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350"/>
      </w:tblGrid>
      <w:tr w:rsidR="00FC6AEA" w:rsidRPr="00ED2D69" w14:paraId="43DA7494" w14:textId="77777777" w:rsidTr="00000D82">
        <w:tc>
          <w:tcPr>
            <w:tcW w:w="9576" w:type="dxa"/>
          </w:tcPr>
          <w:p w14:paraId="65CEA69B" w14:textId="77777777" w:rsidR="00FC6AEA" w:rsidRPr="00ED2D69" w:rsidRDefault="00FC6AEA" w:rsidP="00000D82">
            <w:pPr>
              <w:tabs>
                <w:tab w:val="left" w:pos="6347"/>
              </w:tabs>
              <w:rPr>
                <w:lang w:val="en-US"/>
              </w:rPr>
            </w:pPr>
            <w:r w:rsidRPr="00ED2D69">
              <w:rPr>
                <w:noProof/>
              </w:rPr>
              <w:drawing>
                <wp:inline distT="0" distB="0" distL="0" distR="0" wp14:anchorId="3A0BC864" wp14:editId="1903A25F">
                  <wp:extent cx="5435600" cy="1095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5600" cy="1095375"/>
                          </a:xfrm>
                          <a:prstGeom prst="rect">
                            <a:avLst/>
                          </a:prstGeom>
                          <a:noFill/>
                          <a:ln>
                            <a:noFill/>
                          </a:ln>
                        </pic:spPr>
                      </pic:pic>
                    </a:graphicData>
                  </a:graphic>
                </wp:inline>
              </w:drawing>
            </w:r>
          </w:p>
        </w:tc>
      </w:tr>
    </w:tbl>
    <w:p w14:paraId="2EB73DAA" w14:textId="28478DB3" w:rsidR="00FC6AEA" w:rsidRPr="00ED2D69" w:rsidRDefault="00F401D9" w:rsidP="00FC6AEA">
      <w:r w:rsidRPr="00ED2D69">
        <w:t xml:space="preserve">     </w:t>
      </w:r>
    </w:p>
    <w:p w14:paraId="556C0034" w14:textId="77777777" w:rsidR="00FC6AEA" w:rsidRPr="00ED2D69" w:rsidRDefault="00FC6AEA" w:rsidP="00FC6AEA"/>
    <w:p w14:paraId="2B50A3D5" w14:textId="77777777" w:rsidR="00FC6AEA" w:rsidRPr="00ED2D69" w:rsidRDefault="00FC6AEA" w:rsidP="00FC6AEA"/>
    <w:p w14:paraId="46C56BD0" w14:textId="77777777" w:rsidR="00FC6AEA" w:rsidRPr="00ED2D69" w:rsidRDefault="00FC6AEA" w:rsidP="00FC6AEA"/>
    <w:tbl>
      <w:tblPr>
        <w:tblStyle w:val="TableGrid"/>
        <w:tblW w:w="0" w:type="auto"/>
        <w:tblLook w:val="04A0" w:firstRow="1" w:lastRow="0" w:firstColumn="1" w:lastColumn="0" w:noHBand="0" w:noVBand="1"/>
      </w:tblPr>
      <w:tblGrid>
        <w:gridCol w:w="8392"/>
        <w:gridCol w:w="958"/>
      </w:tblGrid>
      <w:tr w:rsidR="00FC6AEA" w:rsidRPr="00ED2D69" w14:paraId="19341FAF" w14:textId="77777777" w:rsidTr="00000D82">
        <w:tc>
          <w:tcPr>
            <w:tcW w:w="9576" w:type="dxa"/>
            <w:gridSpan w:val="2"/>
          </w:tcPr>
          <w:p w14:paraId="1EC5E83A" w14:textId="77777777" w:rsidR="00FC6AEA" w:rsidRPr="00ED2D69" w:rsidRDefault="00FC6AEA" w:rsidP="00000D82">
            <w:pPr>
              <w:tabs>
                <w:tab w:val="left" w:pos="6379"/>
              </w:tabs>
              <w:jc w:val="center"/>
              <w:rPr>
                <w:rFonts w:ascii="Tahoma" w:hAnsi="Tahoma" w:cs="Tahoma"/>
                <w:b/>
                <w:sz w:val="32"/>
                <w:szCs w:val="32"/>
                <w:lang w:val="en-US"/>
              </w:rPr>
            </w:pPr>
            <w:r w:rsidRPr="00ED2D69">
              <w:rPr>
                <w:rFonts w:ascii="Tahoma" w:hAnsi="Tahoma" w:cs="Tahoma"/>
                <w:b/>
                <w:sz w:val="32"/>
                <w:szCs w:val="32"/>
                <w:lang w:val="en-US"/>
              </w:rPr>
              <w:t>Table of Contents</w:t>
            </w:r>
          </w:p>
          <w:p w14:paraId="296AAE7F" w14:textId="5B56080D" w:rsidR="00FC6AEA" w:rsidRPr="00ED2D69" w:rsidRDefault="00FC6AEA" w:rsidP="00000D82">
            <w:pPr>
              <w:tabs>
                <w:tab w:val="left" w:pos="6379"/>
              </w:tabs>
              <w:jc w:val="center"/>
              <w:rPr>
                <w:rFonts w:ascii="Tahoma" w:hAnsi="Tahoma" w:cs="Tahoma"/>
                <w:b/>
                <w:sz w:val="32"/>
                <w:szCs w:val="32"/>
                <w:lang w:val="en-US"/>
              </w:rPr>
            </w:pPr>
            <w:r w:rsidRPr="00ED2D69">
              <w:rPr>
                <w:rFonts w:ascii="Tahoma" w:hAnsi="Tahoma" w:cs="Tahoma"/>
                <w:b/>
                <w:sz w:val="32"/>
                <w:szCs w:val="32"/>
                <w:lang w:val="en-US"/>
              </w:rPr>
              <w:t>SFI 2</w:t>
            </w:r>
            <w:ins w:id="0" w:author="Sustainable Forestry Initiative" w:date="2020-02-11T07:50:00Z">
              <w:r w:rsidR="00FB336B" w:rsidRPr="00ED2D69">
                <w:rPr>
                  <w:rFonts w:ascii="Tahoma" w:hAnsi="Tahoma" w:cs="Tahoma"/>
                  <w:b/>
                  <w:sz w:val="32"/>
                  <w:szCs w:val="32"/>
                  <w:lang w:val="en-US"/>
                </w:rPr>
                <w:t>02</w:t>
              </w:r>
            </w:ins>
            <w:ins w:id="1" w:author="Sustainable Forestry Initiative" w:date="2020-02-17T11:24:00Z">
              <w:r w:rsidR="00710D2D" w:rsidRPr="00ED2D69">
                <w:rPr>
                  <w:rFonts w:ascii="Tahoma" w:hAnsi="Tahoma" w:cs="Tahoma"/>
                  <w:b/>
                  <w:sz w:val="32"/>
                  <w:szCs w:val="32"/>
                  <w:lang w:val="en-US"/>
                </w:rPr>
                <w:t>2</w:t>
              </w:r>
            </w:ins>
            <w:r w:rsidRPr="00ED2D69">
              <w:rPr>
                <w:rFonts w:ascii="Tahoma" w:hAnsi="Tahoma" w:cs="Tahoma"/>
                <w:b/>
                <w:sz w:val="32"/>
                <w:szCs w:val="32"/>
                <w:lang w:val="en-US"/>
              </w:rPr>
              <w:t xml:space="preserve"> Standards and Rules</w:t>
            </w:r>
          </w:p>
          <w:p w14:paraId="479423F4" w14:textId="1ECAB3C5" w:rsidR="00FC6AEA" w:rsidRPr="00ED2D69" w:rsidRDefault="008544E5" w:rsidP="003246E1">
            <w:pPr>
              <w:tabs>
                <w:tab w:val="left" w:pos="6379"/>
              </w:tabs>
              <w:jc w:val="center"/>
              <w:rPr>
                <w:rFonts w:ascii="Tahoma" w:hAnsi="Tahoma" w:cs="Tahoma"/>
                <w:b/>
                <w:sz w:val="32"/>
                <w:szCs w:val="32"/>
                <w:lang w:val="en-US"/>
              </w:rPr>
            </w:pPr>
            <w:ins w:id="2" w:author="Sustainable Forestry Initiative [2]" w:date="2020-03-27T15:41:00Z">
              <w:r>
                <w:rPr>
                  <w:rFonts w:ascii="Tahoma" w:hAnsi="Tahoma" w:cs="Tahoma"/>
                  <w:b/>
                  <w:sz w:val="32"/>
                  <w:szCs w:val="32"/>
                  <w:lang w:val="en-US"/>
                </w:rPr>
                <w:t xml:space="preserve">April </w:t>
              </w:r>
            </w:ins>
            <w:ins w:id="3" w:author="Sustainable Forestry Initiative [2]" w:date="2020-04-03T11:30:00Z">
              <w:r w:rsidR="00C37382">
                <w:rPr>
                  <w:rFonts w:ascii="Tahoma" w:hAnsi="Tahoma" w:cs="Tahoma"/>
                  <w:b/>
                  <w:sz w:val="32"/>
                  <w:szCs w:val="32"/>
                  <w:lang w:val="en-US"/>
                </w:rPr>
                <w:t>6</w:t>
              </w:r>
            </w:ins>
            <w:ins w:id="4" w:author="Sustainable Forestry Initiative [2]" w:date="2020-03-06T03:52:00Z">
              <w:r w:rsidR="00ED2D69" w:rsidRPr="00ED2D69">
                <w:rPr>
                  <w:rFonts w:ascii="Tahoma" w:hAnsi="Tahoma" w:cs="Tahoma"/>
                  <w:b/>
                  <w:sz w:val="32"/>
                  <w:szCs w:val="32"/>
                  <w:lang w:val="en-US"/>
                </w:rPr>
                <w:t>, 2020</w:t>
              </w:r>
            </w:ins>
          </w:p>
        </w:tc>
      </w:tr>
      <w:tr w:rsidR="00FC6AEA" w:rsidRPr="00ED2D69" w14:paraId="1B937637" w14:textId="77777777" w:rsidTr="00000D82">
        <w:tc>
          <w:tcPr>
            <w:tcW w:w="8613" w:type="dxa"/>
          </w:tcPr>
          <w:p w14:paraId="7FB04075" w14:textId="77777777" w:rsidR="00FC6AEA" w:rsidRPr="00ED2D69" w:rsidRDefault="00FC6AEA" w:rsidP="00000D82">
            <w:pPr>
              <w:tabs>
                <w:tab w:val="left" w:pos="6379"/>
              </w:tabs>
              <w:rPr>
                <w:rFonts w:ascii="Tahoma" w:hAnsi="Tahoma" w:cs="Tahoma"/>
                <w:sz w:val="24"/>
                <w:szCs w:val="24"/>
                <w:lang w:val="en-US"/>
              </w:rPr>
            </w:pPr>
          </w:p>
        </w:tc>
        <w:tc>
          <w:tcPr>
            <w:tcW w:w="963" w:type="dxa"/>
          </w:tcPr>
          <w:p w14:paraId="27A5B813" w14:textId="77777777" w:rsidR="00FC6AEA" w:rsidRPr="00ED2D69" w:rsidRDefault="00FC6AEA" w:rsidP="00000D82">
            <w:pPr>
              <w:tabs>
                <w:tab w:val="left" w:pos="6379"/>
              </w:tabs>
              <w:jc w:val="center"/>
              <w:rPr>
                <w:rFonts w:ascii="Tahoma" w:hAnsi="Tahoma" w:cs="Tahoma"/>
                <w:b/>
                <w:sz w:val="24"/>
                <w:szCs w:val="24"/>
                <w:lang w:val="en-US"/>
              </w:rPr>
            </w:pPr>
            <w:r w:rsidRPr="00ED2D69">
              <w:rPr>
                <w:rFonts w:ascii="Tahoma" w:hAnsi="Tahoma" w:cs="Tahoma"/>
                <w:b/>
                <w:sz w:val="24"/>
                <w:szCs w:val="24"/>
                <w:lang w:val="en-US"/>
              </w:rPr>
              <w:t>Page</w:t>
            </w:r>
          </w:p>
        </w:tc>
      </w:tr>
      <w:tr w:rsidR="00FC6AEA" w:rsidRPr="00ED2D69" w14:paraId="5F5F89C1" w14:textId="77777777" w:rsidTr="00000D82">
        <w:tc>
          <w:tcPr>
            <w:tcW w:w="8613" w:type="dxa"/>
          </w:tcPr>
          <w:p w14:paraId="032AD022" w14:textId="77777777" w:rsidR="00FC6AEA" w:rsidRPr="00ED2D69" w:rsidRDefault="00FC6AEA" w:rsidP="00000D82">
            <w:pPr>
              <w:tabs>
                <w:tab w:val="left" w:pos="6379"/>
              </w:tabs>
              <w:rPr>
                <w:rFonts w:ascii="Tahoma" w:hAnsi="Tahoma" w:cs="Tahoma"/>
                <w:sz w:val="24"/>
                <w:szCs w:val="24"/>
                <w:lang w:val="en-US"/>
              </w:rPr>
            </w:pPr>
            <w:commentRangeStart w:id="5"/>
            <w:r w:rsidRPr="00ED2D69">
              <w:rPr>
                <w:rFonts w:ascii="Tahoma" w:hAnsi="Tahoma" w:cs="Tahoma"/>
                <w:sz w:val="24"/>
                <w:szCs w:val="24"/>
                <w:lang w:val="en-US"/>
              </w:rPr>
              <w:t>Section 1 – Introduction</w:t>
            </w:r>
            <w:commentRangeEnd w:id="5"/>
            <w:r w:rsidR="00ED2D69" w:rsidRPr="00ED2D69">
              <w:rPr>
                <w:rStyle w:val="CommentReference"/>
                <w:rFonts w:ascii="Times New Roman" w:hAnsi="Times New Roman" w:cs="Times New Roman"/>
                <w:lang w:val="en-US"/>
              </w:rPr>
              <w:commentReference w:id="5"/>
            </w:r>
          </w:p>
        </w:tc>
        <w:tc>
          <w:tcPr>
            <w:tcW w:w="963" w:type="dxa"/>
          </w:tcPr>
          <w:p w14:paraId="1C7F6C04" w14:textId="45DD75A3" w:rsidR="00FC6AEA" w:rsidRPr="00ED2D69" w:rsidRDefault="00FC6AEA" w:rsidP="00000D82">
            <w:pPr>
              <w:tabs>
                <w:tab w:val="left" w:pos="6379"/>
              </w:tabs>
              <w:jc w:val="center"/>
              <w:rPr>
                <w:rFonts w:ascii="Tahoma" w:hAnsi="Tahoma" w:cs="Tahoma"/>
                <w:sz w:val="24"/>
                <w:szCs w:val="24"/>
                <w:lang w:val="en-US"/>
              </w:rPr>
            </w:pPr>
          </w:p>
        </w:tc>
      </w:tr>
      <w:tr w:rsidR="00FC6AEA" w:rsidRPr="00ED2D69" w14:paraId="3CE746FD" w14:textId="77777777" w:rsidTr="00000D82">
        <w:tc>
          <w:tcPr>
            <w:tcW w:w="8613" w:type="dxa"/>
          </w:tcPr>
          <w:p w14:paraId="6F3499B6" w14:textId="173F5A6C" w:rsidR="00FC6AEA" w:rsidRPr="00ED2D69" w:rsidRDefault="00FC6AEA" w:rsidP="00000D82">
            <w:pPr>
              <w:tabs>
                <w:tab w:val="left" w:pos="6379"/>
              </w:tabs>
              <w:rPr>
                <w:rFonts w:ascii="Tahoma" w:hAnsi="Tahoma" w:cs="Tahoma"/>
                <w:sz w:val="24"/>
                <w:szCs w:val="24"/>
                <w:lang w:val="en-US"/>
              </w:rPr>
            </w:pPr>
            <w:r w:rsidRPr="00ED2D69">
              <w:rPr>
                <w:rFonts w:ascii="Tahoma" w:hAnsi="Tahoma" w:cs="Tahoma"/>
                <w:sz w:val="24"/>
                <w:szCs w:val="24"/>
                <w:lang w:val="en-US"/>
              </w:rPr>
              <w:t>Section 2 – SFI 20</w:t>
            </w:r>
            <w:ins w:id="6" w:author="Sustainable Forestry Initiative" w:date="2020-02-29T09:43:00Z">
              <w:r w:rsidR="002A4D88" w:rsidRPr="00ED2D69">
                <w:rPr>
                  <w:rFonts w:ascii="Tahoma" w:hAnsi="Tahoma" w:cs="Tahoma"/>
                  <w:sz w:val="24"/>
                  <w:szCs w:val="24"/>
                  <w:lang w:val="en-US"/>
                </w:rPr>
                <w:t>22</w:t>
              </w:r>
            </w:ins>
            <w:del w:id="7" w:author="Sustainable Forestry Initiative" w:date="2020-02-29T09:43:00Z">
              <w:r w:rsidRPr="00ED2D69" w:rsidDel="002A4D88">
                <w:rPr>
                  <w:rFonts w:ascii="Tahoma" w:hAnsi="Tahoma" w:cs="Tahoma"/>
                  <w:sz w:val="24"/>
                  <w:szCs w:val="24"/>
                  <w:lang w:val="en-US"/>
                </w:rPr>
                <w:delText xml:space="preserve">15-2019 </w:delText>
              </w:r>
            </w:del>
            <w:r w:rsidRPr="00ED2D69">
              <w:rPr>
                <w:rFonts w:ascii="Tahoma" w:hAnsi="Tahoma" w:cs="Tahoma"/>
                <w:sz w:val="24"/>
                <w:szCs w:val="24"/>
                <w:lang w:val="en-US"/>
              </w:rPr>
              <w:t>Forest Management Standard</w:t>
            </w:r>
          </w:p>
        </w:tc>
        <w:tc>
          <w:tcPr>
            <w:tcW w:w="963" w:type="dxa"/>
          </w:tcPr>
          <w:p w14:paraId="4FF9CAD6" w14:textId="6DDBA982" w:rsidR="00FC6AEA" w:rsidRPr="00ED2D69" w:rsidRDefault="00D31315" w:rsidP="00000D82">
            <w:pPr>
              <w:tabs>
                <w:tab w:val="left" w:pos="6379"/>
              </w:tabs>
              <w:jc w:val="center"/>
              <w:rPr>
                <w:rFonts w:ascii="Tahoma" w:hAnsi="Tahoma" w:cs="Tahoma"/>
                <w:sz w:val="24"/>
                <w:szCs w:val="24"/>
                <w:lang w:val="en-US"/>
              </w:rPr>
            </w:pPr>
            <w:r>
              <w:rPr>
                <w:rFonts w:ascii="Tahoma" w:hAnsi="Tahoma" w:cs="Tahoma"/>
                <w:sz w:val="24"/>
                <w:szCs w:val="24"/>
                <w:lang w:val="en-US"/>
              </w:rPr>
              <w:t>2</w:t>
            </w:r>
          </w:p>
        </w:tc>
      </w:tr>
      <w:tr w:rsidR="00FC6AEA" w:rsidRPr="00ED2D69" w14:paraId="06E195AC" w14:textId="77777777" w:rsidTr="00000D82">
        <w:tc>
          <w:tcPr>
            <w:tcW w:w="8613" w:type="dxa"/>
          </w:tcPr>
          <w:p w14:paraId="0F9B2A2F" w14:textId="1600CEA8" w:rsidR="00FC6AEA" w:rsidRPr="00ED2D69" w:rsidRDefault="00FC6AEA" w:rsidP="00000D82">
            <w:pPr>
              <w:tabs>
                <w:tab w:val="left" w:pos="6379"/>
              </w:tabs>
              <w:rPr>
                <w:rFonts w:ascii="Tahoma" w:hAnsi="Tahoma" w:cs="Tahoma"/>
                <w:sz w:val="24"/>
                <w:szCs w:val="24"/>
                <w:lang w:val="en-US"/>
              </w:rPr>
            </w:pPr>
            <w:r w:rsidRPr="00ED2D69">
              <w:rPr>
                <w:rFonts w:ascii="Tahoma" w:hAnsi="Tahoma" w:cs="Tahoma"/>
                <w:sz w:val="24"/>
                <w:szCs w:val="24"/>
                <w:lang w:val="en-US"/>
              </w:rPr>
              <w:t>Section 3 – SFI 20</w:t>
            </w:r>
            <w:ins w:id="8" w:author="Sustainable Forestry Initiative" w:date="2020-02-29T09:43:00Z">
              <w:r w:rsidR="002A4D88" w:rsidRPr="00ED2D69">
                <w:rPr>
                  <w:rFonts w:ascii="Tahoma" w:hAnsi="Tahoma" w:cs="Tahoma"/>
                  <w:sz w:val="24"/>
                  <w:szCs w:val="24"/>
                  <w:lang w:val="en-US"/>
                </w:rPr>
                <w:t>22</w:t>
              </w:r>
            </w:ins>
            <w:del w:id="9" w:author="Sustainable Forestry Initiative" w:date="2020-02-29T09:43:00Z">
              <w:r w:rsidRPr="00ED2D69" w:rsidDel="002A4D88">
                <w:rPr>
                  <w:rFonts w:ascii="Tahoma" w:hAnsi="Tahoma" w:cs="Tahoma"/>
                  <w:sz w:val="24"/>
                  <w:szCs w:val="24"/>
                  <w:lang w:val="en-US"/>
                </w:rPr>
                <w:delText>15-2019</w:delText>
              </w:r>
            </w:del>
            <w:r w:rsidRPr="00ED2D69">
              <w:rPr>
                <w:rFonts w:ascii="Tahoma" w:hAnsi="Tahoma" w:cs="Tahoma"/>
                <w:sz w:val="24"/>
                <w:szCs w:val="24"/>
                <w:lang w:val="en-US"/>
              </w:rPr>
              <w:t xml:space="preserve"> Fiber Sourcing Standard </w:t>
            </w:r>
          </w:p>
        </w:tc>
        <w:tc>
          <w:tcPr>
            <w:tcW w:w="963" w:type="dxa"/>
          </w:tcPr>
          <w:p w14:paraId="4EAE117C" w14:textId="4B631967" w:rsidR="00FC6AEA" w:rsidRPr="00ED2D69" w:rsidRDefault="00D31315" w:rsidP="00000D82">
            <w:pPr>
              <w:tabs>
                <w:tab w:val="left" w:pos="6379"/>
              </w:tabs>
              <w:jc w:val="center"/>
              <w:rPr>
                <w:rFonts w:ascii="Tahoma" w:hAnsi="Tahoma" w:cs="Tahoma"/>
                <w:sz w:val="24"/>
                <w:szCs w:val="24"/>
                <w:lang w:val="en-US"/>
              </w:rPr>
            </w:pPr>
            <w:r>
              <w:rPr>
                <w:rFonts w:ascii="Tahoma" w:hAnsi="Tahoma" w:cs="Tahoma"/>
                <w:sz w:val="24"/>
                <w:szCs w:val="24"/>
                <w:lang w:val="en-US"/>
              </w:rPr>
              <w:t>25</w:t>
            </w:r>
          </w:p>
        </w:tc>
      </w:tr>
      <w:tr w:rsidR="00FC6AEA" w:rsidRPr="00ED2D69" w14:paraId="48B99E34" w14:textId="77777777" w:rsidTr="00000D82">
        <w:tc>
          <w:tcPr>
            <w:tcW w:w="8613" w:type="dxa"/>
          </w:tcPr>
          <w:p w14:paraId="17378FE0" w14:textId="6BCBD57D" w:rsidR="00FC6AEA" w:rsidRPr="00ED2D69" w:rsidRDefault="00FC6AEA" w:rsidP="00000D82">
            <w:pPr>
              <w:tabs>
                <w:tab w:val="left" w:pos="6379"/>
              </w:tabs>
              <w:rPr>
                <w:rFonts w:ascii="Tahoma" w:hAnsi="Tahoma" w:cs="Tahoma"/>
                <w:sz w:val="24"/>
                <w:szCs w:val="24"/>
                <w:lang w:val="en-US"/>
              </w:rPr>
            </w:pPr>
            <w:r w:rsidRPr="00ED2D69">
              <w:rPr>
                <w:rFonts w:ascii="Tahoma" w:hAnsi="Tahoma" w:cs="Tahoma"/>
                <w:sz w:val="24"/>
                <w:szCs w:val="24"/>
                <w:lang w:val="en-US"/>
              </w:rPr>
              <w:t>Section 4 – SFI 20</w:t>
            </w:r>
            <w:ins w:id="10" w:author="Sustainable Forestry Initiative" w:date="2020-02-29T09:43:00Z">
              <w:r w:rsidR="002A4D88" w:rsidRPr="00ED2D69">
                <w:rPr>
                  <w:rFonts w:ascii="Tahoma" w:hAnsi="Tahoma" w:cs="Tahoma"/>
                  <w:sz w:val="24"/>
                  <w:szCs w:val="24"/>
                  <w:lang w:val="en-US"/>
                </w:rPr>
                <w:t>22</w:t>
              </w:r>
            </w:ins>
            <w:del w:id="11" w:author="Sustainable Forestry Initiative" w:date="2020-02-29T09:43:00Z">
              <w:r w:rsidRPr="00ED2D69" w:rsidDel="002A4D88">
                <w:rPr>
                  <w:rFonts w:ascii="Tahoma" w:hAnsi="Tahoma" w:cs="Tahoma"/>
                  <w:sz w:val="24"/>
                  <w:szCs w:val="24"/>
                  <w:lang w:val="en-US"/>
                </w:rPr>
                <w:delText>15-2019</w:delText>
              </w:r>
            </w:del>
            <w:r w:rsidRPr="00ED2D69">
              <w:rPr>
                <w:rFonts w:ascii="Tahoma" w:hAnsi="Tahoma" w:cs="Tahoma"/>
                <w:sz w:val="24"/>
                <w:szCs w:val="24"/>
                <w:lang w:val="en-US"/>
              </w:rPr>
              <w:t xml:space="preserve"> Chain of Custody Standard</w:t>
            </w:r>
          </w:p>
        </w:tc>
        <w:tc>
          <w:tcPr>
            <w:tcW w:w="963" w:type="dxa"/>
          </w:tcPr>
          <w:p w14:paraId="4997342E" w14:textId="20560CED" w:rsidR="00FC6AEA" w:rsidRPr="00ED2D69" w:rsidRDefault="00D31315" w:rsidP="00000D82">
            <w:pPr>
              <w:tabs>
                <w:tab w:val="left" w:pos="6379"/>
              </w:tabs>
              <w:jc w:val="center"/>
              <w:rPr>
                <w:rFonts w:ascii="Tahoma" w:hAnsi="Tahoma" w:cs="Tahoma"/>
                <w:sz w:val="24"/>
                <w:szCs w:val="24"/>
                <w:lang w:val="en-US"/>
              </w:rPr>
            </w:pPr>
            <w:r>
              <w:rPr>
                <w:rFonts w:ascii="Tahoma" w:hAnsi="Tahoma" w:cs="Tahoma"/>
                <w:sz w:val="24"/>
                <w:szCs w:val="24"/>
                <w:lang w:val="en-US"/>
              </w:rPr>
              <w:t>4</w:t>
            </w:r>
            <w:r w:rsidR="00D25CD2">
              <w:rPr>
                <w:rFonts w:ascii="Tahoma" w:hAnsi="Tahoma" w:cs="Tahoma"/>
                <w:sz w:val="24"/>
                <w:szCs w:val="24"/>
                <w:lang w:val="en-US"/>
              </w:rPr>
              <w:t>4</w:t>
            </w:r>
          </w:p>
        </w:tc>
      </w:tr>
      <w:tr w:rsidR="00FD7090" w:rsidRPr="00ED2D69" w14:paraId="6FB61F57" w14:textId="77777777" w:rsidTr="00000D82">
        <w:tc>
          <w:tcPr>
            <w:tcW w:w="8613" w:type="dxa"/>
          </w:tcPr>
          <w:p w14:paraId="70E3B37C" w14:textId="6EA5DA13" w:rsidR="00FD7090" w:rsidRPr="00D31315" w:rsidRDefault="00FD7090" w:rsidP="00000D82">
            <w:pPr>
              <w:tabs>
                <w:tab w:val="left" w:pos="6379"/>
              </w:tabs>
              <w:rPr>
                <w:rFonts w:ascii="Tahoma" w:hAnsi="Tahoma" w:cs="Tahoma"/>
                <w:sz w:val="24"/>
                <w:szCs w:val="24"/>
              </w:rPr>
            </w:pPr>
            <w:ins w:id="12" w:author="Sustainable Forestry Initiative [2]" w:date="2020-03-06T08:57:00Z">
              <w:r w:rsidRPr="00D31315">
                <w:rPr>
                  <w:rFonts w:ascii="Tahoma" w:hAnsi="Tahoma" w:cs="Tahoma"/>
                  <w:sz w:val="24"/>
                  <w:szCs w:val="24"/>
                </w:rPr>
                <w:t xml:space="preserve">Section </w:t>
              </w:r>
            </w:ins>
            <w:ins w:id="13" w:author="Sustainable Forestry Initiative" w:date="2020-03-13T11:11:00Z">
              <w:r w:rsidR="00D703A0">
                <w:rPr>
                  <w:rFonts w:ascii="Tahoma" w:hAnsi="Tahoma" w:cs="Tahoma"/>
                  <w:sz w:val="24"/>
                  <w:szCs w:val="24"/>
                </w:rPr>
                <w:t xml:space="preserve">5 - </w:t>
              </w:r>
            </w:ins>
            <w:ins w:id="14" w:author="Sustainable Forestry Initiative" w:date="2020-03-13T11:13:00Z">
              <w:r w:rsidR="00D703A0">
                <w:rPr>
                  <w:rFonts w:ascii="Tahoma" w:hAnsi="Tahoma" w:cs="Tahoma"/>
                  <w:sz w:val="24"/>
                  <w:szCs w:val="24"/>
                </w:rPr>
                <w:t xml:space="preserve"> S</w:t>
              </w:r>
            </w:ins>
            <w:ins w:id="15" w:author="Sustainable Forestry Initiative" w:date="2020-03-13T11:11:00Z">
              <w:r w:rsidR="00D703A0">
                <w:rPr>
                  <w:rFonts w:ascii="Tahoma" w:hAnsi="Tahoma" w:cs="Tahoma"/>
                  <w:sz w:val="24"/>
                  <w:szCs w:val="24"/>
                </w:rPr>
                <w:t xml:space="preserve">FI </w:t>
              </w:r>
            </w:ins>
            <w:ins w:id="16" w:author="Sustainable Forestry Initiative" w:date="2020-02-17T12:05:00Z">
              <w:r w:rsidR="00D31315" w:rsidRPr="00D31315">
                <w:rPr>
                  <w:rFonts w:ascii="Tahoma" w:hAnsi="Tahoma" w:cs="Tahoma"/>
                  <w:sz w:val="24"/>
                  <w:szCs w:val="24"/>
                </w:rPr>
                <w:t xml:space="preserve">2022 </w:t>
              </w:r>
            </w:ins>
            <w:ins w:id="17" w:author="Sustainable Forestry Initiative [2]" w:date="2020-02-12T13:29:00Z">
              <w:r w:rsidR="00D31315" w:rsidRPr="00D31315">
                <w:rPr>
                  <w:rFonts w:ascii="Tahoma" w:hAnsi="Tahoma" w:cs="Tahoma"/>
                  <w:sz w:val="24"/>
                  <w:szCs w:val="24"/>
                </w:rPr>
                <w:t>Certified Sourcing</w:t>
              </w:r>
            </w:ins>
            <w:ins w:id="18" w:author="Sustainable Forestry Initiative [2]" w:date="2020-03-06T08:47:00Z">
              <w:r w:rsidR="00D31315" w:rsidRPr="00D31315">
                <w:rPr>
                  <w:rFonts w:ascii="Tahoma" w:hAnsi="Tahoma" w:cs="Tahoma"/>
                  <w:sz w:val="24"/>
                  <w:szCs w:val="24"/>
                </w:rPr>
                <w:t xml:space="preserve"> Label and Claims</w:t>
              </w:r>
            </w:ins>
            <w:ins w:id="19" w:author="Sustainable Forestry Initiative [2]" w:date="2020-02-12T13:29:00Z">
              <w:r w:rsidR="00D31315" w:rsidRPr="00D31315">
                <w:rPr>
                  <w:rFonts w:ascii="Tahoma" w:hAnsi="Tahoma" w:cs="Tahoma"/>
                  <w:sz w:val="24"/>
                  <w:szCs w:val="24"/>
                </w:rPr>
                <w:t xml:space="preserve"> Standard</w:t>
              </w:r>
            </w:ins>
            <w:ins w:id="20" w:author="Sustainable Forestry Initiative [2]" w:date="2020-03-06T08:57:00Z">
              <w:r w:rsidRPr="00D31315">
                <w:rPr>
                  <w:rFonts w:ascii="Tahoma" w:hAnsi="Tahoma" w:cs="Tahoma"/>
                  <w:sz w:val="24"/>
                  <w:szCs w:val="24"/>
                </w:rPr>
                <w:t xml:space="preserve">  </w:t>
              </w:r>
            </w:ins>
          </w:p>
        </w:tc>
        <w:tc>
          <w:tcPr>
            <w:tcW w:w="963" w:type="dxa"/>
          </w:tcPr>
          <w:p w14:paraId="6A699641" w14:textId="03C32E7D" w:rsidR="00FD7090" w:rsidRPr="00A32C47" w:rsidRDefault="00A32C47" w:rsidP="00000D82">
            <w:pPr>
              <w:tabs>
                <w:tab w:val="left" w:pos="6379"/>
              </w:tabs>
              <w:jc w:val="center"/>
              <w:rPr>
                <w:rFonts w:ascii="Tahoma" w:hAnsi="Tahoma" w:cs="Tahoma"/>
                <w:sz w:val="24"/>
                <w:szCs w:val="24"/>
              </w:rPr>
            </w:pPr>
            <w:r w:rsidRPr="00A32C47">
              <w:rPr>
                <w:rFonts w:ascii="Tahoma" w:hAnsi="Tahoma" w:cs="Tahoma"/>
                <w:sz w:val="24"/>
                <w:szCs w:val="24"/>
              </w:rPr>
              <w:t>7</w:t>
            </w:r>
            <w:r w:rsidR="00D25CD2">
              <w:rPr>
                <w:rFonts w:ascii="Tahoma" w:hAnsi="Tahoma" w:cs="Tahoma"/>
                <w:sz w:val="24"/>
                <w:szCs w:val="24"/>
              </w:rPr>
              <w:t>5</w:t>
            </w:r>
          </w:p>
        </w:tc>
      </w:tr>
      <w:tr w:rsidR="00FC6AEA" w:rsidRPr="00ED2D69" w14:paraId="1FB86499" w14:textId="77777777" w:rsidTr="00000D82">
        <w:tc>
          <w:tcPr>
            <w:tcW w:w="8613" w:type="dxa"/>
          </w:tcPr>
          <w:p w14:paraId="13F71466" w14:textId="6C201159" w:rsidR="00FC6AEA" w:rsidRPr="00ED2D69" w:rsidRDefault="00FC6AEA" w:rsidP="00000D82">
            <w:pPr>
              <w:tabs>
                <w:tab w:val="left" w:pos="6379"/>
              </w:tabs>
              <w:rPr>
                <w:rFonts w:ascii="Tahoma" w:hAnsi="Tahoma" w:cs="Tahoma"/>
                <w:sz w:val="24"/>
                <w:szCs w:val="24"/>
                <w:lang w:val="en-US"/>
              </w:rPr>
            </w:pPr>
            <w:bookmarkStart w:id="21" w:name="_Hlk34052698"/>
            <w:r w:rsidRPr="00ED2D69">
              <w:rPr>
                <w:rFonts w:ascii="Tahoma" w:hAnsi="Tahoma" w:cs="Tahoma"/>
                <w:sz w:val="24"/>
                <w:szCs w:val="24"/>
                <w:lang w:val="en-US"/>
              </w:rPr>
              <w:t xml:space="preserve">Section </w:t>
            </w:r>
            <w:ins w:id="22" w:author="Sustainable Forestry Initiative" w:date="2020-03-13T11:15:00Z">
              <w:r w:rsidR="00D703A0">
                <w:rPr>
                  <w:rFonts w:ascii="Tahoma" w:hAnsi="Tahoma" w:cs="Tahoma"/>
                  <w:sz w:val="24"/>
                  <w:szCs w:val="24"/>
                  <w:lang w:val="en-US"/>
                </w:rPr>
                <w:t>6</w:t>
              </w:r>
            </w:ins>
            <w:del w:id="23" w:author="Sustainable Forestry Initiative" w:date="2020-03-13T11:15:00Z">
              <w:r w:rsidRPr="00ED2D69" w:rsidDel="00D703A0">
                <w:rPr>
                  <w:rFonts w:ascii="Tahoma" w:hAnsi="Tahoma" w:cs="Tahoma"/>
                  <w:sz w:val="24"/>
                  <w:szCs w:val="24"/>
                  <w:lang w:val="en-US"/>
                </w:rPr>
                <w:delText>5</w:delText>
              </w:r>
            </w:del>
            <w:r w:rsidRPr="00ED2D69">
              <w:rPr>
                <w:rFonts w:ascii="Tahoma" w:hAnsi="Tahoma" w:cs="Tahoma"/>
                <w:sz w:val="24"/>
                <w:szCs w:val="24"/>
                <w:lang w:val="en-US"/>
              </w:rPr>
              <w:t xml:space="preserve"> – Rules for Use of SFI On-Product Labels and Off-Product Marks </w:t>
            </w:r>
          </w:p>
        </w:tc>
        <w:tc>
          <w:tcPr>
            <w:tcW w:w="963" w:type="dxa"/>
          </w:tcPr>
          <w:p w14:paraId="08D648ED" w14:textId="0150910D" w:rsidR="00FC6AEA" w:rsidRPr="00A32C47" w:rsidRDefault="0009133C" w:rsidP="00000D82">
            <w:pPr>
              <w:tabs>
                <w:tab w:val="left" w:pos="6379"/>
              </w:tabs>
              <w:jc w:val="center"/>
              <w:rPr>
                <w:rFonts w:ascii="Tahoma" w:hAnsi="Tahoma" w:cs="Tahoma"/>
                <w:sz w:val="24"/>
                <w:szCs w:val="24"/>
                <w:lang w:val="en-US"/>
              </w:rPr>
            </w:pPr>
            <w:r>
              <w:rPr>
                <w:rFonts w:ascii="Tahoma" w:hAnsi="Tahoma" w:cs="Tahoma"/>
                <w:sz w:val="24"/>
                <w:szCs w:val="24"/>
                <w:lang w:val="en-US"/>
              </w:rPr>
              <w:t>9</w:t>
            </w:r>
            <w:r w:rsidR="00D25CD2">
              <w:rPr>
                <w:rFonts w:ascii="Tahoma" w:hAnsi="Tahoma" w:cs="Tahoma"/>
                <w:sz w:val="24"/>
                <w:szCs w:val="24"/>
                <w:lang w:val="en-US"/>
              </w:rPr>
              <w:t>3</w:t>
            </w:r>
          </w:p>
        </w:tc>
      </w:tr>
      <w:bookmarkEnd w:id="21"/>
      <w:tr w:rsidR="00FC6AEA" w:rsidRPr="00ED2D69" w14:paraId="0693EF0F" w14:textId="77777777" w:rsidTr="00000D82">
        <w:tc>
          <w:tcPr>
            <w:tcW w:w="8613" w:type="dxa"/>
          </w:tcPr>
          <w:p w14:paraId="7FF7F368" w14:textId="1848C91C" w:rsidR="00FC6AEA" w:rsidRPr="00ED2D69" w:rsidRDefault="00FC6AEA" w:rsidP="00000D82">
            <w:pPr>
              <w:tabs>
                <w:tab w:val="left" w:pos="6379"/>
              </w:tabs>
              <w:rPr>
                <w:rFonts w:ascii="Tahoma" w:hAnsi="Tahoma" w:cs="Tahoma"/>
                <w:sz w:val="24"/>
                <w:szCs w:val="24"/>
                <w:lang w:val="en-US"/>
              </w:rPr>
            </w:pPr>
            <w:r w:rsidRPr="00ED2D69">
              <w:rPr>
                <w:rFonts w:ascii="Tahoma" w:hAnsi="Tahoma" w:cs="Tahoma"/>
                <w:sz w:val="24"/>
                <w:szCs w:val="24"/>
                <w:lang w:val="en-US"/>
              </w:rPr>
              <w:t xml:space="preserve">Section </w:t>
            </w:r>
            <w:ins w:id="24" w:author="Sustainable Forestry Initiative" w:date="2020-03-13T11:15:00Z">
              <w:r w:rsidR="00D703A0">
                <w:rPr>
                  <w:rFonts w:ascii="Tahoma" w:hAnsi="Tahoma" w:cs="Tahoma"/>
                  <w:sz w:val="24"/>
                  <w:szCs w:val="24"/>
                  <w:lang w:val="en-US"/>
                </w:rPr>
                <w:t>7</w:t>
              </w:r>
            </w:ins>
            <w:del w:id="25" w:author="Sustainable Forestry Initiative" w:date="2020-03-13T11:15:00Z">
              <w:r w:rsidRPr="00ED2D69" w:rsidDel="00D703A0">
                <w:rPr>
                  <w:rFonts w:ascii="Tahoma" w:hAnsi="Tahoma" w:cs="Tahoma"/>
                  <w:sz w:val="24"/>
                  <w:szCs w:val="24"/>
                  <w:lang w:val="en-US"/>
                </w:rPr>
                <w:delText>6</w:delText>
              </w:r>
            </w:del>
            <w:r w:rsidRPr="00ED2D69">
              <w:rPr>
                <w:rFonts w:ascii="Tahoma" w:hAnsi="Tahoma" w:cs="Tahoma"/>
                <w:sz w:val="24"/>
                <w:szCs w:val="24"/>
                <w:lang w:val="en-US"/>
              </w:rPr>
              <w:t xml:space="preserve"> – Guidance to SFI 20</w:t>
            </w:r>
            <w:ins w:id="26" w:author="Sustainable Forestry Initiative" w:date="2020-02-29T09:43:00Z">
              <w:r w:rsidR="002A4D88" w:rsidRPr="00ED2D69">
                <w:rPr>
                  <w:rFonts w:ascii="Tahoma" w:hAnsi="Tahoma" w:cs="Tahoma"/>
                  <w:sz w:val="24"/>
                  <w:szCs w:val="24"/>
                  <w:lang w:val="en-US"/>
                </w:rPr>
                <w:t>22</w:t>
              </w:r>
            </w:ins>
            <w:del w:id="27" w:author="Sustainable Forestry Initiative" w:date="2020-02-29T09:43:00Z">
              <w:r w:rsidRPr="00ED2D69" w:rsidDel="002A4D88">
                <w:rPr>
                  <w:rFonts w:ascii="Tahoma" w:hAnsi="Tahoma" w:cs="Tahoma"/>
                  <w:sz w:val="24"/>
                  <w:szCs w:val="24"/>
                  <w:lang w:val="en-US"/>
                </w:rPr>
                <w:delText>15-2019</w:delText>
              </w:r>
            </w:del>
            <w:r w:rsidRPr="00ED2D69">
              <w:rPr>
                <w:rFonts w:ascii="Tahoma" w:hAnsi="Tahoma" w:cs="Tahoma"/>
                <w:sz w:val="24"/>
                <w:szCs w:val="24"/>
                <w:lang w:val="en-US"/>
              </w:rPr>
              <w:t xml:space="preserve"> Standards</w:t>
            </w:r>
            <w:r w:rsidR="00C41D64" w:rsidRPr="00ED2D69">
              <w:rPr>
                <w:rFonts w:ascii="Tahoma" w:hAnsi="Tahoma" w:cs="Tahoma"/>
                <w:sz w:val="24"/>
                <w:szCs w:val="24"/>
                <w:lang w:val="en-US"/>
              </w:rPr>
              <w:t xml:space="preserve"> and Rules</w:t>
            </w:r>
            <w:r w:rsidRPr="00ED2D69">
              <w:rPr>
                <w:rFonts w:ascii="Tahoma" w:hAnsi="Tahoma" w:cs="Tahoma"/>
                <w:sz w:val="24"/>
                <w:szCs w:val="24"/>
                <w:lang w:val="en-US"/>
              </w:rPr>
              <w:t xml:space="preserve">  </w:t>
            </w:r>
          </w:p>
        </w:tc>
        <w:tc>
          <w:tcPr>
            <w:tcW w:w="963" w:type="dxa"/>
          </w:tcPr>
          <w:p w14:paraId="6641D4F7" w14:textId="4F34135F" w:rsidR="00FC6AEA" w:rsidRPr="00A32C47" w:rsidRDefault="00894012" w:rsidP="00000D82">
            <w:pPr>
              <w:tabs>
                <w:tab w:val="left" w:pos="6379"/>
              </w:tabs>
              <w:jc w:val="center"/>
              <w:rPr>
                <w:rFonts w:ascii="Tahoma" w:hAnsi="Tahoma" w:cs="Tahoma"/>
                <w:sz w:val="24"/>
                <w:szCs w:val="24"/>
                <w:lang w:val="en-US"/>
              </w:rPr>
            </w:pPr>
            <w:r>
              <w:rPr>
                <w:rFonts w:ascii="Tahoma" w:hAnsi="Tahoma" w:cs="Tahoma"/>
                <w:sz w:val="24"/>
                <w:szCs w:val="24"/>
                <w:lang w:val="en-US"/>
              </w:rPr>
              <w:t>11</w:t>
            </w:r>
            <w:r w:rsidR="00D25CD2">
              <w:rPr>
                <w:rFonts w:ascii="Tahoma" w:hAnsi="Tahoma" w:cs="Tahoma"/>
                <w:sz w:val="24"/>
                <w:szCs w:val="24"/>
                <w:lang w:val="en-US"/>
              </w:rPr>
              <w:t>7</w:t>
            </w:r>
          </w:p>
        </w:tc>
      </w:tr>
      <w:tr w:rsidR="00FC6AEA" w:rsidRPr="00ED2D69" w14:paraId="14491807" w14:textId="77777777" w:rsidTr="00000D82">
        <w:tc>
          <w:tcPr>
            <w:tcW w:w="8613" w:type="dxa"/>
          </w:tcPr>
          <w:p w14:paraId="7446D86E" w14:textId="3883C073" w:rsidR="00FC6AEA" w:rsidRPr="00ED2D69" w:rsidRDefault="00FC6AEA" w:rsidP="00000D82">
            <w:pPr>
              <w:tabs>
                <w:tab w:val="left" w:pos="6379"/>
              </w:tabs>
              <w:rPr>
                <w:rFonts w:ascii="Tahoma" w:hAnsi="Tahoma" w:cs="Tahoma"/>
                <w:sz w:val="24"/>
                <w:szCs w:val="24"/>
                <w:lang w:val="en-US"/>
              </w:rPr>
            </w:pPr>
            <w:r w:rsidRPr="00ED2D69">
              <w:rPr>
                <w:rFonts w:ascii="Tahoma" w:hAnsi="Tahoma" w:cs="Tahoma"/>
                <w:sz w:val="24"/>
                <w:szCs w:val="24"/>
                <w:lang w:val="en-US"/>
              </w:rPr>
              <w:t xml:space="preserve">Section </w:t>
            </w:r>
            <w:ins w:id="28" w:author="Sustainable Forestry Initiative" w:date="2020-03-13T11:15:00Z">
              <w:r w:rsidR="00D703A0">
                <w:rPr>
                  <w:rFonts w:ascii="Tahoma" w:hAnsi="Tahoma" w:cs="Tahoma"/>
                  <w:sz w:val="24"/>
                  <w:szCs w:val="24"/>
                  <w:lang w:val="en-US"/>
                </w:rPr>
                <w:t>8</w:t>
              </w:r>
            </w:ins>
            <w:del w:id="29" w:author="Sustainable Forestry Initiative" w:date="2020-03-13T11:15:00Z">
              <w:r w:rsidRPr="00ED2D69" w:rsidDel="00D703A0">
                <w:rPr>
                  <w:rFonts w:ascii="Tahoma" w:hAnsi="Tahoma" w:cs="Tahoma"/>
                  <w:sz w:val="24"/>
                  <w:szCs w:val="24"/>
                  <w:lang w:val="en-US"/>
                </w:rPr>
                <w:delText>7</w:delText>
              </w:r>
            </w:del>
            <w:r w:rsidRPr="00ED2D69">
              <w:rPr>
                <w:rFonts w:ascii="Tahoma" w:hAnsi="Tahoma" w:cs="Tahoma"/>
                <w:sz w:val="24"/>
                <w:szCs w:val="24"/>
                <w:lang w:val="en-US"/>
              </w:rPr>
              <w:t xml:space="preserve"> – SFI Policies </w:t>
            </w:r>
          </w:p>
        </w:tc>
        <w:tc>
          <w:tcPr>
            <w:tcW w:w="963" w:type="dxa"/>
          </w:tcPr>
          <w:p w14:paraId="5CE9E6D3" w14:textId="4AA51202" w:rsidR="00FC6AEA" w:rsidRPr="00A32C47" w:rsidRDefault="00F27098" w:rsidP="00000D82">
            <w:pPr>
              <w:tabs>
                <w:tab w:val="left" w:pos="6379"/>
              </w:tabs>
              <w:jc w:val="center"/>
              <w:rPr>
                <w:rFonts w:ascii="Tahoma" w:hAnsi="Tahoma" w:cs="Tahoma"/>
                <w:sz w:val="24"/>
                <w:szCs w:val="24"/>
                <w:lang w:val="en-US"/>
              </w:rPr>
            </w:pPr>
            <w:r>
              <w:rPr>
                <w:rFonts w:ascii="Tahoma" w:hAnsi="Tahoma" w:cs="Tahoma"/>
                <w:sz w:val="24"/>
                <w:szCs w:val="24"/>
                <w:lang w:val="en-US"/>
              </w:rPr>
              <w:t>1</w:t>
            </w:r>
            <w:r w:rsidR="004F3AB2">
              <w:rPr>
                <w:rFonts w:ascii="Tahoma" w:hAnsi="Tahoma" w:cs="Tahoma"/>
                <w:sz w:val="24"/>
                <w:szCs w:val="24"/>
                <w:lang w:val="en-US"/>
              </w:rPr>
              <w:t>70</w:t>
            </w:r>
          </w:p>
        </w:tc>
      </w:tr>
      <w:tr w:rsidR="00FC6AEA" w:rsidRPr="00ED2D69" w14:paraId="0E481B83" w14:textId="77777777" w:rsidTr="00000D82">
        <w:tc>
          <w:tcPr>
            <w:tcW w:w="8613" w:type="dxa"/>
          </w:tcPr>
          <w:p w14:paraId="532B832F" w14:textId="4F0BCF76" w:rsidR="00FC6AEA" w:rsidRPr="00ED2D69" w:rsidRDefault="00FC6AEA" w:rsidP="00000D82">
            <w:pPr>
              <w:tabs>
                <w:tab w:val="left" w:pos="6379"/>
              </w:tabs>
              <w:rPr>
                <w:rFonts w:ascii="Tahoma" w:hAnsi="Tahoma" w:cs="Tahoma"/>
                <w:sz w:val="24"/>
                <w:szCs w:val="24"/>
                <w:lang w:val="en-US"/>
              </w:rPr>
            </w:pPr>
            <w:r w:rsidRPr="00ED2D69">
              <w:rPr>
                <w:rFonts w:ascii="Tahoma" w:hAnsi="Tahoma" w:cs="Tahoma"/>
                <w:sz w:val="24"/>
                <w:szCs w:val="24"/>
                <w:lang w:val="en-US"/>
              </w:rPr>
              <w:t xml:space="preserve">Section </w:t>
            </w:r>
            <w:ins w:id="30" w:author="Sustainable Forestry Initiative" w:date="2020-03-13T11:15:00Z">
              <w:r w:rsidR="00D703A0">
                <w:rPr>
                  <w:rFonts w:ascii="Tahoma" w:hAnsi="Tahoma" w:cs="Tahoma"/>
                  <w:sz w:val="24"/>
                  <w:szCs w:val="24"/>
                  <w:lang w:val="en-US"/>
                </w:rPr>
                <w:t>9</w:t>
              </w:r>
            </w:ins>
            <w:del w:id="31" w:author="Sustainable Forestry Initiative" w:date="2020-03-13T11:15:00Z">
              <w:r w:rsidRPr="00ED2D69" w:rsidDel="00D703A0">
                <w:rPr>
                  <w:rFonts w:ascii="Tahoma" w:hAnsi="Tahoma" w:cs="Tahoma"/>
                  <w:sz w:val="24"/>
                  <w:szCs w:val="24"/>
                  <w:lang w:val="en-US"/>
                </w:rPr>
                <w:delText>8</w:delText>
              </w:r>
            </w:del>
            <w:r w:rsidRPr="00ED2D69">
              <w:rPr>
                <w:rFonts w:ascii="Tahoma" w:hAnsi="Tahoma" w:cs="Tahoma"/>
                <w:sz w:val="24"/>
                <w:szCs w:val="24"/>
                <w:lang w:val="en-US"/>
              </w:rPr>
              <w:t xml:space="preserve"> – SFI Standards Development and Interpretations Process</w:t>
            </w:r>
          </w:p>
        </w:tc>
        <w:tc>
          <w:tcPr>
            <w:tcW w:w="963" w:type="dxa"/>
          </w:tcPr>
          <w:p w14:paraId="47547638" w14:textId="5C60E164" w:rsidR="00FC6AEA" w:rsidRPr="00A32C47" w:rsidRDefault="00D25CD2" w:rsidP="00000D82">
            <w:pPr>
              <w:tabs>
                <w:tab w:val="left" w:pos="6379"/>
              </w:tabs>
              <w:jc w:val="center"/>
              <w:rPr>
                <w:rFonts w:ascii="Tahoma" w:hAnsi="Tahoma" w:cs="Tahoma"/>
                <w:sz w:val="24"/>
                <w:szCs w:val="24"/>
                <w:lang w:val="en-US"/>
              </w:rPr>
            </w:pPr>
            <w:r>
              <w:rPr>
                <w:rFonts w:ascii="Tahoma" w:hAnsi="Tahoma" w:cs="Tahoma"/>
                <w:sz w:val="24"/>
                <w:szCs w:val="24"/>
                <w:lang w:val="en-US"/>
              </w:rPr>
              <w:t>1</w:t>
            </w:r>
            <w:r w:rsidR="0084167A">
              <w:rPr>
                <w:rFonts w:ascii="Tahoma" w:hAnsi="Tahoma" w:cs="Tahoma"/>
                <w:sz w:val="24"/>
                <w:szCs w:val="24"/>
                <w:lang w:val="en-US"/>
              </w:rPr>
              <w:t>74</w:t>
            </w:r>
          </w:p>
        </w:tc>
      </w:tr>
      <w:tr w:rsidR="00FC6AEA" w:rsidRPr="00ED2D69" w14:paraId="1642A7C0" w14:textId="77777777" w:rsidTr="00000D82">
        <w:tc>
          <w:tcPr>
            <w:tcW w:w="8613" w:type="dxa"/>
          </w:tcPr>
          <w:p w14:paraId="4104C0D6" w14:textId="2F8B29C8" w:rsidR="00D703A0" w:rsidRDefault="00FC6AEA" w:rsidP="00A6407F">
            <w:pPr>
              <w:tabs>
                <w:tab w:val="left" w:pos="6379"/>
              </w:tabs>
              <w:rPr>
                <w:rFonts w:ascii="Tahoma" w:hAnsi="Tahoma" w:cs="Tahoma"/>
                <w:sz w:val="24"/>
                <w:szCs w:val="24"/>
                <w:lang w:val="en-US"/>
              </w:rPr>
            </w:pPr>
            <w:r w:rsidRPr="00D703A0">
              <w:rPr>
                <w:rFonts w:ascii="Tahoma" w:hAnsi="Tahoma" w:cs="Tahoma"/>
                <w:sz w:val="24"/>
                <w:szCs w:val="24"/>
                <w:lang w:val="en-US"/>
              </w:rPr>
              <w:t xml:space="preserve">Section </w:t>
            </w:r>
            <w:ins w:id="32" w:author="Sustainable Forestry Initiative" w:date="2020-03-13T11:15:00Z">
              <w:r w:rsidR="00D703A0">
                <w:rPr>
                  <w:rFonts w:ascii="Tahoma" w:hAnsi="Tahoma" w:cs="Tahoma"/>
                  <w:sz w:val="24"/>
                  <w:szCs w:val="24"/>
                  <w:lang w:val="en-US"/>
                </w:rPr>
                <w:t>10</w:t>
              </w:r>
            </w:ins>
            <w:del w:id="33" w:author="Sustainable Forestry Initiative" w:date="2020-03-13T11:15:00Z">
              <w:r w:rsidRPr="00D703A0" w:rsidDel="00D703A0">
                <w:rPr>
                  <w:rFonts w:ascii="Tahoma" w:hAnsi="Tahoma" w:cs="Tahoma"/>
                  <w:sz w:val="24"/>
                  <w:szCs w:val="24"/>
                  <w:lang w:val="en-US"/>
                </w:rPr>
                <w:delText>9</w:delText>
              </w:r>
            </w:del>
            <w:r w:rsidRPr="00D703A0">
              <w:rPr>
                <w:rFonts w:ascii="Tahoma" w:hAnsi="Tahoma" w:cs="Tahoma"/>
                <w:sz w:val="24"/>
                <w:szCs w:val="24"/>
                <w:lang w:val="en-US"/>
              </w:rPr>
              <w:t xml:space="preserve"> – SFI 20</w:t>
            </w:r>
            <w:ins w:id="34" w:author="Sustainable Forestry Initiative" w:date="2020-02-29T09:43:00Z">
              <w:r w:rsidR="002A4D88" w:rsidRPr="00D703A0">
                <w:rPr>
                  <w:rFonts w:ascii="Tahoma" w:hAnsi="Tahoma" w:cs="Tahoma"/>
                  <w:sz w:val="24"/>
                  <w:szCs w:val="24"/>
                  <w:lang w:val="en-US"/>
                </w:rPr>
                <w:t>22</w:t>
              </w:r>
            </w:ins>
            <w:del w:id="35" w:author="Sustainable Forestry Initiative" w:date="2020-02-29T09:43:00Z">
              <w:r w:rsidRPr="00D703A0" w:rsidDel="002A4D88">
                <w:rPr>
                  <w:rFonts w:ascii="Tahoma" w:hAnsi="Tahoma" w:cs="Tahoma"/>
                  <w:sz w:val="24"/>
                  <w:szCs w:val="24"/>
                  <w:lang w:val="en-US"/>
                </w:rPr>
                <w:delText>15-2019</w:delText>
              </w:r>
            </w:del>
            <w:r w:rsidRPr="00D703A0">
              <w:rPr>
                <w:rFonts w:ascii="Tahoma" w:hAnsi="Tahoma" w:cs="Tahoma"/>
                <w:sz w:val="24"/>
                <w:szCs w:val="24"/>
                <w:lang w:val="en-US"/>
              </w:rPr>
              <w:t xml:space="preserve"> Audit Procedures and Auditor Qualifications </w:t>
            </w:r>
            <w:r w:rsidR="00D703A0">
              <w:rPr>
                <w:rFonts w:ascii="Tahoma" w:hAnsi="Tahoma" w:cs="Tahoma"/>
                <w:sz w:val="24"/>
                <w:szCs w:val="24"/>
                <w:lang w:val="en-US"/>
              </w:rPr>
              <w:t xml:space="preserve">                        </w:t>
            </w:r>
          </w:p>
          <w:p w14:paraId="5AD8A7C2" w14:textId="7162507B" w:rsidR="00FC6AEA" w:rsidRPr="00D703A0" w:rsidRDefault="00D703A0" w:rsidP="00D703A0">
            <w:pPr>
              <w:tabs>
                <w:tab w:val="left" w:pos="6379"/>
              </w:tabs>
              <w:ind w:firstLine="1302"/>
              <w:rPr>
                <w:rFonts w:ascii="Tahoma" w:hAnsi="Tahoma" w:cs="Tahoma"/>
                <w:sz w:val="24"/>
                <w:szCs w:val="24"/>
                <w:lang w:val="en-US"/>
              </w:rPr>
            </w:pPr>
            <w:r>
              <w:rPr>
                <w:rFonts w:ascii="Tahoma" w:hAnsi="Tahoma" w:cs="Tahoma"/>
                <w:sz w:val="24"/>
                <w:szCs w:val="24"/>
                <w:lang w:val="en-US"/>
              </w:rPr>
              <w:t>a</w:t>
            </w:r>
            <w:r w:rsidR="00FC6AEA" w:rsidRPr="00D703A0">
              <w:rPr>
                <w:rFonts w:ascii="Tahoma" w:hAnsi="Tahoma" w:cs="Tahoma"/>
                <w:sz w:val="24"/>
                <w:szCs w:val="24"/>
                <w:lang w:val="en-US"/>
              </w:rPr>
              <w:t>nd</w:t>
            </w:r>
            <w:r>
              <w:rPr>
                <w:rFonts w:ascii="Tahoma" w:hAnsi="Tahoma" w:cs="Tahoma"/>
                <w:sz w:val="24"/>
                <w:szCs w:val="24"/>
                <w:lang w:val="en-US"/>
              </w:rPr>
              <w:t xml:space="preserve"> </w:t>
            </w:r>
            <w:r w:rsidR="00FC6AEA" w:rsidRPr="00D703A0">
              <w:rPr>
                <w:rFonts w:ascii="Tahoma" w:hAnsi="Tahoma" w:cs="Tahoma"/>
                <w:sz w:val="24"/>
                <w:szCs w:val="24"/>
                <w:lang w:val="en-US"/>
              </w:rPr>
              <w:t>Accreditation</w:t>
            </w:r>
          </w:p>
        </w:tc>
        <w:tc>
          <w:tcPr>
            <w:tcW w:w="963" w:type="dxa"/>
          </w:tcPr>
          <w:p w14:paraId="44A8AEB1" w14:textId="77E71374" w:rsidR="00FC6AEA" w:rsidRPr="00A32C47" w:rsidRDefault="0007432D" w:rsidP="0007432D">
            <w:pPr>
              <w:tabs>
                <w:tab w:val="left" w:pos="6379"/>
              </w:tabs>
              <w:jc w:val="center"/>
              <w:rPr>
                <w:rFonts w:ascii="Tahoma" w:hAnsi="Tahoma" w:cs="Tahoma"/>
                <w:sz w:val="24"/>
                <w:szCs w:val="24"/>
                <w:lang w:val="en-US"/>
              </w:rPr>
            </w:pPr>
            <w:r>
              <w:rPr>
                <w:rFonts w:ascii="Tahoma" w:hAnsi="Tahoma" w:cs="Tahoma"/>
                <w:sz w:val="24"/>
                <w:szCs w:val="24"/>
                <w:lang w:val="en-US"/>
              </w:rPr>
              <w:t>1</w:t>
            </w:r>
            <w:r w:rsidR="00D25CD2">
              <w:rPr>
                <w:rFonts w:ascii="Tahoma" w:hAnsi="Tahoma" w:cs="Tahoma"/>
                <w:sz w:val="24"/>
                <w:szCs w:val="24"/>
                <w:lang w:val="en-US"/>
              </w:rPr>
              <w:t>8</w:t>
            </w:r>
            <w:r w:rsidR="002B2790">
              <w:rPr>
                <w:rFonts w:ascii="Tahoma" w:hAnsi="Tahoma" w:cs="Tahoma"/>
                <w:sz w:val="24"/>
                <w:szCs w:val="24"/>
                <w:lang w:val="en-US"/>
              </w:rPr>
              <w:t>8</w:t>
            </w:r>
          </w:p>
        </w:tc>
      </w:tr>
      <w:tr w:rsidR="00FC6AEA" w:rsidRPr="00ED2D69" w14:paraId="417FE9F4" w14:textId="77777777" w:rsidTr="00000D82">
        <w:tc>
          <w:tcPr>
            <w:tcW w:w="8613" w:type="dxa"/>
          </w:tcPr>
          <w:p w14:paraId="162A365C" w14:textId="7AD2F24B" w:rsidR="00FC6AEA" w:rsidRPr="00ED2D69" w:rsidRDefault="00FC6AEA" w:rsidP="00000D82">
            <w:pPr>
              <w:tabs>
                <w:tab w:val="left" w:pos="6379"/>
              </w:tabs>
              <w:rPr>
                <w:rFonts w:ascii="Tahoma" w:hAnsi="Tahoma" w:cs="Tahoma"/>
                <w:sz w:val="24"/>
                <w:szCs w:val="24"/>
                <w:lang w:val="en-US"/>
              </w:rPr>
            </w:pPr>
            <w:r w:rsidRPr="00ED2D69">
              <w:rPr>
                <w:rFonts w:ascii="Tahoma" w:hAnsi="Tahoma" w:cs="Tahoma"/>
                <w:sz w:val="24"/>
                <w:szCs w:val="24"/>
                <w:lang w:val="en-US"/>
              </w:rPr>
              <w:t>Section 1</w:t>
            </w:r>
            <w:ins w:id="36" w:author="Sustainable Forestry Initiative" w:date="2020-03-13T11:15:00Z">
              <w:r w:rsidR="00D703A0">
                <w:rPr>
                  <w:rFonts w:ascii="Tahoma" w:hAnsi="Tahoma" w:cs="Tahoma"/>
                  <w:sz w:val="24"/>
                  <w:szCs w:val="24"/>
                  <w:lang w:val="en-US"/>
                </w:rPr>
                <w:t>1</w:t>
              </w:r>
            </w:ins>
            <w:del w:id="37" w:author="Sustainable Forestry Initiative" w:date="2020-03-13T11:15:00Z">
              <w:r w:rsidRPr="00ED2D69" w:rsidDel="00D703A0">
                <w:rPr>
                  <w:rFonts w:ascii="Tahoma" w:hAnsi="Tahoma" w:cs="Tahoma"/>
                  <w:sz w:val="24"/>
                  <w:szCs w:val="24"/>
                  <w:lang w:val="en-US"/>
                </w:rPr>
                <w:delText>0</w:delText>
              </w:r>
            </w:del>
            <w:r w:rsidRPr="00ED2D69">
              <w:rPr>
                <w:rFonts w:ascii="Tahoma" w:hAnsi="Tahoma" w:cs="Tahoma"/>
                <w:sz w:val="24"/>
                <w:szCs w:val="24"/>
                <w:lang w:val="en-US"/>
              </w:rPr>
              <w:t xml:space="preserve"> – Communications and Public Reporting</w:t>
            </w:r>
          </w:p>
        </w:tc>
        <w:tc>
          <w:tcPr>
            <w:tcW w:w="963" w:type="dxa"/>
          </w:tcPr>
          <w:p w14:paraId="6C743771" w14:textId="21B8E94B" w:rsidR="00FC6AEA" w:rsidRPr="00A32C47" w:rsidRDefault="00D25CD2" w:rsidP="00000D82">
            <w:pPr>
              <w:tabs>
                <w:tab w:val="left" w:pos="6379"/>
              </w:tabs>
              <w:jc w:val="center"/>
              <w:rPr>
                <w:rFonts w:ascii="Tahoma" w:hAnsi="Tahoma" w:cs="Tahoma"/>
                <w:sz w:val="24"/>
                <w:szCs w:val="24"/>
                <w:lang w:val="en-US"/>
              </w:rPr>
            </w:pPr>
            <w:r>
              <w:rPr>
                <w:rFonts w:ascii="Tahoma" w:hAnsi="Tahoma" w:cs="Tahoma"/>
                <w:sz w:val="24"/>
                <w:szCs w:val="24"/>
                <w:lang w:val="en-US"/>
              </w:rPr>
              <w:t>2</w:t>
            </w:r>
            <w:r w:rsidR="00AE390F">
              <w:rPr>
                <w:rFonts w:ascii="Tahoma" w:hAnsi="Tahoma" w:cs="Tahoma"/>
                <w:sz w:val="24"/>
                <w:szCs w:val="24"/>
                <w:lang w:val="en-US"/>
              </w:rPr>
              <w:t>13</w:t>
            </w:r>
          </w:p>
        </w:tc>
      </w:tr>
      <w:tr w:rsidR="00FC6AEA" w:rsidRPr="00ED2D69" w14:paraId="0D57BFF4" w14:textId="77777777" w:rsidTr="00000D82">
        <w:tc>
          <w:tcPr>
            <w:tcW w:w="8613" w:type="dxa"/>
          </w:tcPr>
          <w:p w14:paraId="633F11E0" w14:textId="43479AED" w:rsidR="00FC6AEA" w:rsidRPr="00ED2D69" w:rsidRDefault="00FC6AEA" w:rsidP="00000D82">
            <w:pPr>
              <w:tabs>
                <w:tab w:val="left" w:pos="6379"/>
              </w:tabs>
              <w:rPr>
                <w:rFonts w:ascii="Tahoma" w:hAnsi="Tahoma" w:cs="Tahoma"/>
                <w:sz w:val="24"/>
                <w:szCs w:val="24"/>
                <w:lang w:val="en-US"/>
              </w:rPr>
            </w:pPr>
            <w:r w:rsidRPr="00ED2D69">
              <w:rPr>
                <w:rFonts w:ascii="Tahoma" w:hAnsi="Tahoma" w:cs="Tahoma"/>
                <w:sz w:val="24"/>
                <w:szCs w:val="24"/>
                <w:lang w:val="en-US"/>
              </w:rPr>
              <w:t>Section 1</w:t>
            </w:r>
            <w:ins w:id="38" w:author="Sustainable Forestry Initiative" w:date="2020-03-13T11:15:00Z">
              <w:r w:rsidR="00D703A0">
                <w:rPr>
                  <w:rFonts w:ascii="Tahoma" w:hAnsi="Tahoma" w:cs="Tahoma"/>
                  <w:sz w:val="24"/>
                  <w:szCs w:val="24"/>
                  <w:lang w:val="en-US"/>
                </w:rPr>
                <w:t>2</w:t>
              </w:r>
            </w:ins>
            <w:del w:id="39" w:author="Sustainable Forestry Initiative" w:date="2020-03-13T11:15:00Z">
              <w:r w:rsidRPr="00ED2D69" w:rsidDel="00D703A0">
                <w:rPr>
                  <w:rFonts w:ascii="Tahoma" w:hAnsi="Tahoma" w:cs="Tahoma"/>
                  <w:sz w:val="24"/>
                  <w:szCs w:val="24"/>
                  <w:lang w:val="en-US"/>
                </w:rPr>
                <w:delText>1</w:delText>
              </w:r>
            </w:del>
            <w:r w:rsidRPr="00ED2D69">
              <w:rPr>
                <w:rFonts w:ascii="Tahoma" w:hAnsi="Tahoma" w:cs="Tahoma"/>
                <w:sz w:val="24"/>
                <w:szCs w:val="24"/>
                <w:lang w:val="en-US"/>
              </w:rPr>
              <w:t xml:space="preserve"> – Public Inquiries and Official Complaints  </w:t>
            </w:r>
          </w:p>
        </w:tc>
        <w:tc>
          <w:tcPr>
            <w:tcW w:w="963" w:type="dxa"/>
          </w:tcPr>
          <w:p w14:paraId="059DAF39" w14:textId="67BEF5D8" w:rsidR="00FC6AEA" w:rsidRPr="00A32C47" w:rsidRDefault="00D25CD2" w:rsidP="00000D82">
            <w:pPr>
              <w:tabs>
                <w:tab w:val="left" w:pos="6379"/>
              </w:tabs>
              <w:jc w:val="center"/>
              <w:rPr>
                <w:rFonts w:ascii="Tahoma" w:hAnsi="Tahoma" w:cs="Tahoma"/>
                <w:sz w:val="24"/>
                <w:szCs w:val="24"/>
                <w:lang w:val="en-US"/>
              </w:rPr>
            </w:pPr>
            <w:r>
              <w:rPr>
                <w:rFonts w:ascii="Tahoma" w:hAnsi="Tahoma" w:cs="Tahoma"/>
                <w:sz w:val="24"/>
                <w:szCs w:val="24"/>
                <w:lang w:val="en-US"/>
              </w:rPr>
              <w:t>21</w:t>
            </w:r>
            <w:r w:rsidR="00942428">
              <w:rPr>
                <w:rFonts w:ascii="Tahoma" w:hAnsi="Tahoma" w:cs="Tahoma"/>
                <w:sz w:val="24"/>
                <w:szCs w:val="24"/>
                <w:lang w:val="en-US"/>
              </w:rPr>
              <w:t>8</w:t>
            </w:r>
          </w:p>
        </w:tc>
      </w:tr>
      <w:tr w:rsidR="00FC6AEA" w:rsidRPr="00ED2D69" w14:paraId="5B7DFAF5" w14:textId="77777777" w:rsidTr="00000D82">
        <w:tc>
          <w:tcPr>
            <w:tcW w:w="8613" w:type="dxa"/>
          </w:tcPr>
          <w:p w14:paraId="7A6BA77D" w14:textId="3E01ECCD" w:rsidR="00FC6AEA" w:rsidRPr="00ED2D69" w:rsidRDefault="00FC6AEA" w:rsidP="00000D82">
            <w:pPr>
              <w:tabs>
                <w:tab w:val="left" w:pos="6379"/>
              </w:tabs>
              <w:rPr>
                <w:rFonts w:ascii="Tahoma" w:hAnsi="Tahoma" w:cs="Tahoma"/>
                <w:sz w:val="24"/>
                <w:szCs w:val="24"/>
                <w:lang w:val="en-US"/>
              </w:rPr>
            </w:pPr>
            <w:r w:rsidRPr="00ED2D69">
              <w:rPr>
                <w:rFonts w:ascii="Tahoma" w:hAnsi="Tahoma" w:cs="Tahoma"/>
                <w:sz w:val="24"/>
                <w:szCs w:val="24"/>
                <w:lang w:val="en-US"/>
              </w:rPr>
              <w:t>Section 1</w:t>
            </w:r>
            <w:ins w:id="40" w:author="Sustainable Forestry Initiative" w:date="2020-03-13T11:15:00Z">
              <w:r w:rsidR="00D703A0">
                <w:rPr>
                  <w:rFonts w:ascii="Tahoma" w:hAnsi="Tahoma" w:cs="Tahoma"/>
                  <w:sz w:val="24"/>
                  <w:szCs w:val="24"/>
                  <w:lang w:val="en-US"/>
                </w:rPr>
                <w:t>3</w:t>
              </w:r>
            </w:ins>
            <w:del w:id="41" w:author="Sustainable Forestry Initiative" w:date="2020-03-13T11:15:00Z">
              <w:r w:rsidRPr="00ED2D69" w:rsidDel="00D703A0">
                <w:rPr>
                  <w:rFonts w:ascii="Tahoma" w:hAnsi="Tahoma" w:cs="Tahoma"/>
                  <w:sz w:val="24"/>
                  <w:szCs w:val="24"/>
                  <w:lang w:val="en-US"/>
                </w:rPr>
                <w:delText>2</w:delText>
              </w:r>
            </w:del>
            <w:r w:rsidRPr="00ED2D69">
              <w:rPr>
                <w:rFonts w:ascii="Tahoma" w:hAnsi="Tahoma" w:cs="Tahoma"/>
                <w:sz w:val="24"/>
                <w:szCs w:val="24"/>
                <w:lang w:val="en-US"/>
              </w:rPr>
              <w:t xml:space="preserve"> – Optional Modules </w:t>
            </w:r>
          </w:p>
        </w:tc>
        <w:tc>
          <w:tcPr>
            <w:tcW w:w="963" w:type="dxa"/>
          </w:tcPr>
          <w:p w14:paraId="0F055AED" w14:textId="669EF6CB" w:rsidR="00FC6AEA" w:rsidRPr="00A32C47" w:rsidRDefault="00D25CD2" w:rsidP="00000D82">
            <w:pPr>
              <w:tabs>
                <w:tab w:val="left" w:pos="6379"/>
              </w:tabs>
              <w:jc w:val="center"/>
              <w:rPr>
                <w:rFonts w:ascii="Tahoma" w:hAnsi="Tahoma" w:cs="Tahoma"/>
                <w:sz w:val="24"/>
                <w:szCs w:val="24"/>
                <w:lang w:val="en-US"/>
              </w:rPr>
            </w:pPr>
            <w:r>
              <w:rPr>
                <w:rFonts w:ascii="Tahoma" w:hAnsi="Tahoma" w:cs="Tahoma"/>
                <w:sz w:val="24"/>
                <w:szCs w:val="24"/>
                <w:lang w:val="en-US"/>
              </w:rPr>
              <w:t>2</w:t>
            </w:r>
            <w:r w:rsidR="00942428">
              <w:rPr>
                <w:rFonts w:ascii="Tahoma" w:hAnsi="Tahoma" w:cs="Tahoma"/>
                <w:sz w:val="24"/>
                <w:szCs w:val="24"/>
                <w:lang w:val="en-US"/>
              </w:rPr>
              <w:t>23</w:t>
            </w:r>
          </w:p>
        </w:tc>
      </w:tr>
      <w:tr w:rsidR="00FC6AEA" w:rsidRPr="00ED2D69" w14:paraId="636F5283" w14:textId="77777777" w:rsidTr="00000D82">
        <w:tc>
          <w:tcPr>
            <w:tcW w:w="8613" w:type="dxa"/>
          </w:tcPr>
          <w:p w14:paraId="0B116013" w14:textId="20B040BA" w:rsidR="00FC6AEA" w:rsidRPr="00ED2D69" w:rsidRDefault="00FC6AEA" w:rsidP="00000D82">
            <w:pPr>
              <w:tabs>
                <w:tab w:val="left" w:pos="6379"/>
              </w:tabs>
              <w:rPr>
                <w:rFonts w:ascii="Tahoma" w:hAnsi="Tahoma" w:cs="Tahoma"/>
                <w:sz w:val="24"/>
                <w:szCs w:val="24"/>
                <w:lang w:val="en-US"/>
              </w:rPr>
            </w:pPr>
            <w:r w:rsidRPr="00ED2D69">
              <w:rPr>
                <w:rFonts w:ascii="Tahoma" w:hAnsi="Tahoma" w:cs="Tahoma"/>
                <w:sz w:val="24"/>
                <w:szCs w:val="24"/>
                <w:lang w:val="en-US"/>
              </w:rPr>
              <w:t>Section 1</w:t>
            </w:r>
            <w:ins w:id="42" w:author="Sustainable Forestry Initiative" w:date="2020-03-13T11:15:00Z">
              <w:r w:rsidR="00D703A0">
                <w:rPr>
                  <w:rFonts w:ascii="Tahoma" w:hAnsi="Tahoma" w:cs="Tahoma"/>
                  <w:sz w:val="24"/>
                  <w:szCs w:val="24"/>
                  <w:lang w:val="en-US"/>
                </w:rPr>
                <w:t>4</w:t>
              </w:r>
            </w:ins>
            <w:del w:id="43" w:author="Sustainable Forestry Initiative" w:date="2020-03-13T11:15:00Z">
              <w:r w:rsidRPr="00ED2D69" w:rsidDel="00D703A0">
                <w:rPr>
                  <w:rFonts w:ascii="Tahoma" w:hAnsi="Tahoma" w:cs="Tahoma"/>
                  <w:sz w:val="24"/>
                  <w:szCs w:val="24"/>
                  <w:lang w:val="en-US"/>
                </w:rPr>
                <w:delText>3</w:delText>
              </w:r>
            </w:del>
            <w:r w:rsidRPr="00ED2D69">
              <w:rPr>
                <w:rFonts w:ascii="Tahoma" w:hAnsi="Tahoma" w:cs="Tahoma"/>
                <w:sz w:val="24"/>
                <w:szCs w:val="24"/>
                <w:lang w:val="en-US"/>
              </w:rPr>
              <w:t xml:space="preserve"> – SFI Definitions </w:t>
            </w:r>
          </w:p>
        </w:tc>
        <w:tc>
          <w:tcPr>
            <w:tcW w:w="963" w:type="dxa"/>
          </w:tcPr>
          <w:p w14:paraId="349F6EED" w14:textId="40E02702" w:rsidR="00FC6AEA" w:rsidRPr="00A32C47" w:rsidRDefault="00D25CD2" w:rsidP="00000D82">
            <w:pPr>
              <w:tabs>
                <w:tab w:val="left" w:pos="6379"/>
              </w:tabs>
              <w:jc w:val="center"/>
              <w:rPr>
                <w:rFonts w:ascii="Tahoma" w:hAnsi="Tahoma" w:cs="Tahoma"/>
                <w:sz w:val="24"/>
                <w:szCs w:val="24"/>
                <w:lang w:val="en-US"/>
              </w:rPr>
            </w:pPr>
            <w:r>
              <w:rPr>
                <w:rFonts w:ascii="Tahoma" w:hAnsi="Tahoma" w:cs="Tahoma"/>
                <w:sz w:val="24"/>
                <w:szCs w:val="24"/>
                <w:lang w:val="en-US"/>
              </w:rPr>
              <w:t>2</w:t>
            </w:r>
            <w:r w:rsidR="00942428">
              <w:rPr>
                <w:rFonts w:ascii="Tahoma" w:hAnsi="Tahoma" w:cs="Tahoma"/>
                <w:sz w:val="24"/>
                <w:szCs w:val="24"/>
                <w:lang w:val="en-US"/>
              </w:rPr>
              <w:t>24</w:t>
            </w:r>
          </w:p>
        </w:tc>
      </w:tr>
    </w:tbl>
    <w:p w14:paraId="0F0AF7C0" w14:textId="77777777" w:rsidR="00FC6AEA" w:rsidRPr="00ED2D69" w:rsidRDefault="00FC6AEA" w:rsidP="00FC6AEA">
      <w:pPr>
        <w:pStyle w:val="NoSpacing"/>
        <w:jc w:val="center"/>
        <w:rPr>
          <w:b/>
          <w:sz w:val="40"/>
          <w:szCs w:val="40"/>
        </w:rPr>
      </w:pPr>
      <w:r w:rsidRPr="00ED2D69">
        <w:t xml:space="preserve"> </w:t>
      </w:r>
    </w:p>
    <w:p w14:paraId="32CF4A8E" w14:textId="77777777" w:rsidR="00FC6AEA" w:rsidRPr="00ED2D69" w:rsidRDefault="00FC6AEA" w:rsidP="00FC6AEA">
      <w:r w:rsidRPr="00ED2D69">
        <w:br w:type="page"/>
      </w:r>
    </w:p>
    <w:p w14:paraId="7D81560A" w14:textId="77777777" w:rsidR="00FC6AEA" w:rsidRPr="00ED2D69" w:rsidRDefault="00FC6AEA" w:rsidP="00AA1A10">
      <w:pPr>
        <w:jc w:val="center"/>
        <w:rPr>
          <w:vanish/>
          <w:specVanish/>
        </w:rPr>
      </w:pPr>
    </w:p>
    <w:p w14:paraId="47C51500" w14:textId="283E4E8C" w:rsidR="00A1620C" w:rsidRPr="00ED2D69" w:rsidRDefault="00346649" w:rsidP="00ED2D69">
      <w:pPr>
        <w:jc w:val="center"/>
      </w:pPr>
      <w:r w:rsidRPr="00ED2D69">
        <w:t xml:space="preserve"> </w:t>
      </w:r>
      <w:bookmarkStart w:id="44" w:name="_Objective_1._Forest"/>
      <w:bookmarkStart w:id="45" w:name="_Hlk36641825"/>
      <w:bookmarkEnd w:id="44"/>
    </w:p>
    <w:p w14:paraId="45DF6A88" w14:textId="3F16D360" w:rsidR="00A1620C" w:rsidRPr="00ED2D69" w:rsidRDefault="00A1620C" w:rsidP="00214901">
      <w:pPr>
        <w:jc w:val="center"/>
      </w:pPr>
      <w:r w:rsidRPr="00ED2D69">
        <w:rPr>
          <w:noProof/>
        </w:rPr>
        <w:drawing>
          <wp:inline distT="0" distB="0" distL="0" distR="0" wp14:anchorId="7E7BBE44" wp14:editId="64FF2E0A">
            <wp:extent cx="3339465" cy="1724660"/>
            <wp:effectExtent l="0" t="0" r="0" b="8890"/>
            <wp:docPr id="53" name="Picture 53" descr="S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9465" cy="1724660"/>
                    </a:xfrm>
                    <a:prstGeom prst="rect">
                      <a:avLst/>
                    </a:prstGeom>
                    <a:noFill/>
                    <a:ln>
                      <a:noFill/>
                    </a:ln>
                  </pic:spPr>
                </pic:pic>
              </a:graphicData>
            </a:graphic>
          </wp:inline>
        </w:drawing>
      </w:r>
    </w:p>
    <w:p w14:paraId="62ABD2E2" w14:textId="77777777" w:rsidR="00214901" w:rsidRPr="00ED2D69" w:rsidRDefault="00214901" w:rsidP="00AA1A10">
      <w:pPr>
        <w:pStyle w:val="NoSpacing"/>
      </w:pPr>
    </w:p>
    <w:p w14:paraId="697454F0" w14:textId="77777777" w:rsidR="00214901" w:rsidRPr="00ED2D69" w:rsidRDefault="00214901" w:rsidP="00AA1A10">
      <w:pPr>
        <w:pStyle w:val="NoSpacing"/>
      </w:pPr>
    </w:p>
    <w:p w14:paraId="0AC2A431" w14:textId="77777777" w:rsidR="00AA1A10" w:rsidRPr="00ED2D69" w:rsidRDefault="00AA1A10" w:rsidP="00AA1A10">
      <w:pPr>
        <w:pStyle w:val="NoSpacing"/>
      </w:pPr>
    </w:p>
    <w:p w14:paraId="682192E9" w14:textId="77777777" w:rsidR="00AA1A10" w:rsidRPr="00ED2D69" w:rsidRDefault="00AA1A10" w:rsidP="00AA1A10">
      <w:pPr>
        <w:pStyle w:val="NoSpacing"/>
      </w:pPr>
    </w:p>
    <w:p w14:paraId="57050615" w14:textId="748E2DBA" w:rsidR="00A1620C" w:rsidRPr="00ED2D69" w:rsidRDefault="00A1620C" w:rsidP="00AA1A10">
      <w:pPr>
        <w:pStyle w:val="NoSpacing"/>
        <w:jc w:val="center"/>
        <w:rPr>
          <w:b/>
          <w:i/>
          <w:sz w:val="40"/>
          <w:szCs w:val="40"/>
        </w:rPr>
      </w:pPr>
      <w:r w:rsidRPr="00ED2D69">
        <w:rPr>
          <w:b/>
          <w:sz w:val="40"/>
          <w:szCs w:val="40"/>
        </w:rPr>
        <w:t xml:space="preserve">Section 2. </w:t>
      </w:r>
      <w:r w:rsidRPr="00ED2D69">
        <w:rPr>
          <w:b/>
          <w:i/>
          <w:sz w:val="40"/>
          <w:szCs w:val="40"/>
        </w:rPr>
        <w:t>SFI 20</w:t>
      </w:r>
      <w:bookmarkStart w:id="46" w:name="_Hlk32831325"/>
      <w:ins w:id="47" w:author="Sustainable Forestry Initiative" w:date="2020-02-17T11:28:00Z">
        <w:r w:rsidR="00710D2D" w:rsidRPr="00ED2D69">
          <w:rPr>
            <w:b/>
            <w:i/>
            <w:sz w:val="40"/>
            <w:szCs w:val="40"/>
          </w:rPr>
          <w:t>22</w:t>
        </w:r>
      </w:ins>
      <w:bookmarkEnd w:id="46"/>
      <w:r w:rsidR="00214901" w:rsidRPr="00ED2D69">
        <w:rPr>
          <w:b/>
          <w:i/>
          <w:sz w:val="40"/>
          <w:szCs w:val="40"/>
        </w:rPr>
        <w:t xml:space="preserve">Forest Management </w:t>
      </w:r>
      <w:r w:rsidRPr="00ED2D69">
        <w:rPr>
          <w:b/>
          <w:i/>
          <w:sz w:val="40"/>
          <w:szCs w:val="40"/>
        </w:rPr>
        <w:t>Standard</w:t>
      </w:r>
    </w:p>
    <w:p w14:paraId="1068C6AA" w14:textId="77777777" w:rsidR="00AA1A10" w:rsidRPr="00ED2D69" w:rsidRDefault="00AA1A10" w:rsidP="00AA1A10">
      <w:pPr>
        <w:pStyle w:val="NoSpacing"/>
        <w:jc w:val="center"/>
        <w:rPr>
          <w:b/>
          <w:i/>
          <w:sz w:val="40"/>
          <w:szCs w:val="40"/>
        </w:rPr>
      </w:pPr>
    </w:p>
    <w:p w14:paraId="4E94C7E4" w14:textId="20FA3736" w:rsidR="000952AA" w:rsidRPr="00ED2D69" w:rsidRDefault="008544E5" w:rsidP="000952AA">
      <w:pPr>
        <w:pStyle w:val="NoSpacing"/>
        <w:jc w:val="center"/>
        <w:rPr>
          <w:b/>
          <w:sz w:val="40"/>
          <w:szCs w:val="40"/>
        </w:rPr>
      </w:pPr>
      <w:ins w:id="48" w:author="Sustainable Forestry Initiative [2]" w:date="2020-03-27T15:41:00Z">
        <w:r>
          <w:rPr>
            <w:b/>
            <w:sz w:val="40"/>
            <w:szCs w:val="40"/>
          </w:rPr>
          <w:t xml:space="preserve">April </w:t>
        </w:r>
      </w:ins>
      <w:ins w:id="49" w:author="Sustainable Forestry Initiative [2]" w:date="2020-04-03T11:31:00Z">
        <w:r w:rsidR="00C37382">
          <w:rPr>
            <w:b/>
            <w:sz w:val="40"/>
            <w:szCs w:val="40"/>
          </w:rPr>
          <w:t>6</w:t>
        </w:r>
      </w:ins>
      <w:ins w:id="50" w:author="Sustainable Forestry Initiative [2]" w:date="2020-03-06T03:53:00Z">
        <w:r w:rsidR="00ED2D69" w:rsidRPr="00ED2D69">
          <w:rPr>
            <w:b/>
            <w:sz w:val="40"/>
            <w:szCs w:val="40"/>
          </w:rPr>
          <w:t>, 2020</w:t>
        </w:r>
      </w:ins>
    </w:p>
    <w:p w14:paraId="5B13E30F" w14:textId="77777777" w:rsidR="0077216C" w:rsidRPr="00ED2D69" w:rsidRDefault="0077216C" w:rsidP="0077216C">
      <w:pPr>
        <w:rPr>
          <w:ins w:id="51" w:author="Sustainable Forestry Initiative" w:date="2020-02-25T14:17:00Z"/>
        </w:rPr>
      </w:pPr>
    </w:p>
    <w:p w14:paraId="5B524707" w14:textId="70FA54D1" w:rsidR="00A1620C" w:rsidRPr="00ED2D69" w:rsidRDefault="00A1620C" w:rsidP="00AA1A10">
      <w:pPr>
        <w:pStyle w:val="NoSpacing"/>
        <w:jc w:val="center"/>
      </w:pPr>
      <w:r w:rsidRPr="00ED2D69">
        <w:br w:type="page"/>
      </w:r>
    </w:p>
    <w:p w14:paraId="64E51E70" w14:textId="5E6C1B3B" w:rsidR="00C548C2" w:rsidRPr="00ED2D69" w:rsidRDefault="00FD424F" w:rsidP="00FD424F">
      <w:pPr>
        <w:pStyle w:val="NoSpacing"/>
        <w:ind w:left="720" w:hanging="720"/>
        <w:rPr>
          <w:b/>
          <w:sz w:val="24"/>
          <w:szCs w:val="24"/>
        </w:rPr>
      </w:pPr>
      <w:bookmarkStart w:id="52" w:name="_Toc370816742"/>
      <w:r w:rsidRPr="00ED2D69">
        <w:rPr>
          <w:b/>
          <w:sz w:val="24"/>
          <w:szCs w:val="24"/>
        </w:rPr>
        <w:t xml:space="preserve">1. </w:t>
      </w:r>
      <w:r w:rsidRPr="00ED2D69">
        <w:rPr>
          <w:b/>
          <w:sz w:val="24"/>
          <w:szCs w:val="24"/>
        </w:rPr>
        <w:tab/>
      </w:r>
      <w:r w:rsidR="00C548C2" w:rsidRPr="00ED2D69">
        <w:rPr>
          <w:b/>
          <w:sz w:val="24"/>
          <w:szCs w:val="24"/>
        </w:rPr>
        <w:t>General</w:t>
      </w:r>
    </w:p>
    <w:p w14:paraId="67720674" w14:textId="77777777" w:rsidR="001E2845" w:rsidRPr="00ED2D69" w:rsidRDefault="001E2845" w:rsidP="001E2845">
      <w:pPr>
        <w:pStyle w:val="NoSpacing"/>
        <w:rPr>
          <w:b/>
          <w:sz w:val="24"/>
          <w:szCs w:val="24"/>
        </w:rPr>
      </w:pPr>
    </w:p>
    <w:p w14:paraId="0DBD987B" w14:textId="53F88770" w:rsidR="00C548C2" w:rsidRPr="00ED2D69" w:rsidRDefault="001E2845" w:rsidP="001E2845">
      <w:pPr>
        <w:pStyle w:val="NoSpacing"/>
        <w:rPr>
          <w:rFonts w:cs="Tahoma"/>
          <w:b/>
          <w:sz w:val="24"/>
          <w:szCs w:val="24"/>
        </w:rPr>
      </w:pPr>
      <w:r w:rsidRPr="00ED2D69">
        <w:rPr>
          <w:rFonts w:cs="Tahoma"/>
          <w:b/>
          <w:sz w:val="24"/>
          <w:szCs w:val="24"/>
        </w:rPr>
        <w:t>1.1</w:t>
      </w:r>
      <w:r w:rsidRPr="00ED2D69">
        <w:rPr>
          <w:rFonts w:cs="Tahoma"/>
          <w:b/>
          <w:sz w:val="24"/>
          <w:szCs w:val="24"/>
        </w:rPr>
        <w:tab/>
      </w:r>
      <w:r w:rsidR="00C548C2" w:rsidRPr="00ED2D69">
        <w:rPr>
          <w:rFonts w:cs="Tahoma"/>
          <w:b/>
          <w:sz w:val="24"/>
          <w:szCs w:val="24"/>
        </w:rPr>
        <w:t>Scope</w:t>
      </w:r>
    </w:p>
    <w:p w14:paraId="4ACBAF84" w14:textId="77777777" w:rsidR="00C548C2" w:rsidRPr="00ED2D69" w:rsidRDefault="00C548C2" w:rsidP="001E2845">
      <w:pPr>
        <w:pStyle w:val="NoSpacing"/>
        <w:rPr>
          <w:rFonts w:cs="Tahoma"/>
          <w:b/>
          <w:sz w:val="24"/>
          <w:szCs w:val="24"/>
        </w:rPr>
      </w:pPr>
    </w:p>
    <w:p w14:paraId="0ED561C2" w14:textId="264B8AE9" w:rsidR="00FD424F" w:rsidRPr="00ED2D69" w:rsidRDefault="00FD424F" w:rsidP="00FD424F">
      <w:pPr>
        <w:pStyle w:val="NoSpacing"/>
        <w:rPr>
          <w:b/>
        </w:rPr>
      </w:pPr>
      <w:r w:rsidRPr="00ED2D69">
        <w:rPr>
          <w:b/>
        </w:rPr>
        <w:t>What the Forest Management Standard Does</w:t>
      </w:r>
    </w:p>
    <w:p w14:paraId="2B140DBE" w14:textId="3D9CEC57" w:rsidR="00FD424F" w:rsidRPr="00ED2D69" w:rsidRDefault="00FD424F" w:rsidP="00FD424F">
      <w:pPr>
        <w:pStyle w:val="NoSpacing"/>
      </w:pPr>
      <w:r w:rsidRPr="00ED2D69">
        <w:t xml:space="preserve">The </w:t>
      </w:r>
      <w:r w:rsidRPr="00ED2D69">
        <w:rPr>
          <w:i/>
        </w:rPr>
        <w:t>SFI 20</w:t>
      </w:r>
      <w:ins w:id="53" w:author="Sustainable Forestry Initiative" w:date="2020-02-11T09:32:00Z">
        <w:r w:rsidR="00ED2FCE" w:rsidRPr="00ED2D69">
          <w:rPr>
            <w:i/>
          </w:rPr>
          <w:t>22</w:t>
        </w:r>
      </w:ins>
      <w:del w:id="54" w:author="Sustainable Forestry Initiative" w:date="2020-02-11T09:33:00Z">
        <w:r w:rsidRPr="00ED2D69" w:rsidDel="00ED2FCE">
          <w:rPr>
            <w:i/>
          </w:rPr>
          <w:delText xml:space="preserve">15-2019 </w:delText>
        </w:r>
      </w:del>
      <w:r w:rsidRPr="00ED2D69">
        <w:rPr>
          <w:i/>
        </w:rPr>
        <w:t>Forest Management Standard</w:t>
      </w:r>
      <w:r w:rsidRPr="00ED2D69">
        <w:t xml:space="preserve"> promotes </w:t>
      </w:r>
      <w:r w:rsidR="008173BB" w:rsidRPr="00ED2D69">
        <w:rPr>
          <w:i/>
        </w:rPr>
        <w:t>sustainable</w:t>
      </w:r>
      <w:r w:rsidRPr="00ED2D69">
        <w:rPr>
          <w:i/>
        </w:rPr>
        <w:t xml:space="preserve"> forestry</w:t>
      </w:r>
      <w:r w:rsidRPr="00ED2D69">
        <w:t xml:space="preserve"> </w:t>
      </w:r>
      <w:del w:id="55" w:author="Sustainable Forestry Initiative" w:date="2020-02-18T06:56:00Z">
        <w:r w:rsidRPr="00ED2D69" w:rsidDel="005542C8">
          <w:delText>practices</w:delText>
        </w:r>
      </w:del>
      <w:r w:rsidRPr="00ED2D69">
        <w:t xml:space="preserve"> based on </w:t>
      </w:r>
      <w:commentRangeStart w:id="56"/>
      <w:del w:id="57" w:author="Sustainable Forestry Initiative [2]" w:date="2020-03-06T03:54:00Z">
        <w:r w:rsidRPr="00ED2D69" w:rsidDel="00ED2D69">
          <w:delText>1</w:delText>
        </w:r>
        <w:r w:rsidR="002F0022" w:rsidRPr="00ED2D69" w:rsidDel="00ED2D69">
          <w:delText>3</w:delText>
        </w:r>
      </w:del>
      <w:ins w:id="58" w:author="Sustainable Forestry Initiative [2]" w:date="2020-03-06T03:54:00Z">
        <w:r w:rsidR="00ED2D69" w:rsidRPr="00ED2D69">
          <w:t>XX</w:t>
        </w:r>
      </w:ins>
      <w:r w:rsidRPr="00ED2D69">
        <w:t xml:space="preserve"> </w:t>
      </w:r>
      <w:r w:rsidRPr="00ED2D69">
        <w:rPr>
          <w:i/>
        </w:rPr>
        <w:t>Principles</w:t>
      </w:r>
      <w:r w:rsidRPr="00ED2D69">
        <w:t xml:space="preserve">, </w:t>
      </w:r>
      <w:del w:id="59" w:author="Sustainable Forestry Initiative [2]" w:date="2020-03-06T03:54:00Z">
        <w:r w:rsidRPr="00ED2D69" w:rsidDel="00ED2D69">
          <w:delText>15</w:delText>
        </w:r>
      </w:del>
      <w:ins w:id="60" w:author="Sustainable Forestry Initiative" w:date="2020-03-13T11:15:00Z">
        <w:r w:rsidR="00D703A0">
          <w:t>16</w:t>
        </w:r>
      </w:ins>
      <w:r w:rsidRPr="00ED2D69">
        <w:t xml:space="preserve"> </w:t>
      </w:r>
      <w:r w:rsidRPr="00ED2D69">
        <w:rPr>
          <w:i/>
        </w:rPr>
        <w:t>Objectives</w:t>
      </w:r>
      <w:r w:rsidRPr="00ED2D69">
        <w:t xml:space="preserve">, </w:t>
      </w:r>
      <w:del w:id="61" w:author="Sustainable Forestry Initiative [2]" w:date="2020-03-06T03:55:00Z">
        <w:r w:rsidRPr="00ED2D69" w:rsidDel="00ED2D69">
          <w:delText>37</w:delText>
        </w:r>
      </w:del>
      <w:ins w:id="62" w:author="Sustainable Forestry Initiative [2]" w:date="2020-03-06T03:55:00Z">
        <w:r w:rsidR="00ED2D69" w:rsidRPr="00ED2D69">
          <w:t>XX</w:t>
        </w:r>
      </w:ins>
      <w:r w:rsidRPr="00ED2D69">
        <w:t xml:space="preserve"> </w:t>
      </w:r>
      <w:r w:rsidRPr="00ED2D69">
        <w:rPr>
          <w:i/>
        </w:rPr>
        <w:t>Performance Measures</w:t>
      </w:r>
      <w:r w:rsidRPr="00ED2D69">
        <w:t xml:space="preserve"> and </w:t>
      </w:r>
      <w:del w:id="63" w:author="Sustainable Forestry Initiative [2]" w:date="2020-03-06T03:55:00Z">
        <w:r w:rsidRPr="00ED2D69" w:rsidDel="00ED2D69">
          <w:delText>101</w:delText>
        </w:r>
      </w:del>
      <w:ins w:id="64" w:author="Sustainable Forestry Initiative [2]" w:date="2020-03-06T03:55:00Z">
        <w:r w:rsidR="00ED2D69" w:rsidRPr="00ED2D69">
          <w:t>XXX</w:t>
        </w:r>
      </w:ins>
      <w:r w:rsidRPr="00ED2D69">
        <w:t xml:space="preserve"> </w:t>
      </w:r>
      <w:r w:rsidRPr="00ED2D69">
        <w:rPr>
          <w:i/>
        </w:rPr>
        <w:t>Indicators</w:t>
      </w:r>
      <w:commentRangeEnd w:id="56"/>
      <w:r w:rsidR="00ED2FCE" w:rsidRPr="00ED2D69">
        <w:rPr>
          <w:rStyle w:val="CommentReference"/>
          <w:rFonts w:ascii="Times New Roman" w:eastAsia="Times New Roman" w:hAnsi="Times New Roman"/>
        </w:rPr>
        <w:commentReference w:id="56"/>
      </w:r>
      <w:r w:rsidRPr="00ED2D69">
        <w:t xml:space="preserve">. These requirements include measures to </w:t>
      </w:r>
      <w:r w:rsidR="0041697E" w:rsidRPr="00ED2D69">
        <w:rPr>
          <w:i/>
          <w:iCs/>
        </w:rPr>
        <w:t xml:space="preserve">protect </w:t>
      </w:r>
      <w:r w:rsidRPr="00ED2D69">
        <w:t xml:space="preserve">water quality, </w:t>
      </w:r>
      <w:r w:rsidRPr="00ED2D69">
        <w:rPr>
          <w:i/>
        </w:rPr>
        <w:t>biodiversity</w:t>
      </w:r>
      <w:r w:rsidRPr="00ED2D69">
        <w:t xml:space="preserve">, </w:t>
      </w:r>
      <w:r w:rsidRPr="00ED2D69">
        <w:rPr>
          <w:i/>
        </w:rPr>
        <w:t>wildlife habitat</w:t>
      </w:r>
      <w:r w:rsidRPr="00ED2D69">
        <w:t xml:space="preserve">, species at risk and </w:t>
      </w:r>
      <w:r w:rsidR="00875EC3" w:rsidRPr="00ED2D69">
        <w:rPr>
          <w:i/>
        </w:rPr>
        <w:t>F</w:t>
      </w:r>
      <w:r w:rsidRPr="00ED2D69">
        <w:rPr>
          <w:i/>
        </w:rPr>
        <w:t xml:space="preserve">orests with </w:t>
      </w:r>
      <w:r w:rsidR="00875EC3" w:rsidRPr="00ED2D69">
        <w:rPr>
          <w:i/>
        </w:rPr>
        <w:t>E</w:t>
      </w:r>
      <w:r w:rsidRPr="00ED2D69">
        <w:rPr>
          <w:i/>
        </w:rPr>
        <w:t xml:space="preserve">xceptional </w:t>
      </w:r>
      <w:r w:rsidR="00875EC3" w:rsidRPr="00ED2D69">
        <w:rPr>
          <w:i/>
        </w:rPr>
        <w:t>C</w:t>
      </w:r>
      <w:r w:rsidRPr="00ED2D69">
        <w:rPr>
          <w:i/>
        </w:rPr>
        <w:t xml:space="preserve">onservation </w:t>
      </w:r>
      <w:r w:rsidR="00875EC3" w:rsidRPr="00ED2D69">
        <w:rPr>
          <w:i/>
        </w:rPr>
        <w:t>V</w:t>
      </w:r>
      <w:r w:rsidRPr="00ED2D69">
        <w:rPr>
          <w:i/>
        </w:rPr>
        <w:t>alue</w:t>
      </w:r>
      <w:r w:rsidRPr="00ED2D69">
        <w:t xml:space="preserve">. </w:t>
      </w:r>
    </w:p>
    <w:p w14:paraId="3B6009B1" w14:textId="77777777" w:rsidR="00FD424F" w:rsidRPr="00ED2D69" w:rsidRDefault="00FD424F" w:rsidP="00FD424F">
      <w:pPr>
        <w:pStyle w:val="NoSpacing"/>
      </w:pPr>
    </w:p>
    <w:p w14:paraId="6E6092B4" w14:textId="27E737AA" w:rsidR="00FD424F" w:rsidRPr="00ED2D69" w:rsidRDefault="00FD424F" w:rsidP="00FD424F">
      <w:pPr>
        <w:pStyle w:val="NoSpacing"/>
        <w:rPr>
          <w:b/>
        </w:rPr>
      </w:pPr>
      <w:r w:rsidRPr="00ED2D69">
        <w:rPr>
          <w:b/>
        </w:rPr>
        <w:t>What the Forest Management Standard Covers</w:t>
      </w:r>
    </w:p>
    <w:p w14:paraId="09E90791" w14:textId="057646D8" w:rsidR="00FD424F" w:rsidRPr="00ED2D69" w:rsidRDefault="00FD424F" w:rsidP="00FD424F">
      <w:pPr>
        <w:pStyle w:val="NoSpacing"/>
      </w:pPr>
      <w:r w:rsidRPr="00ED2D69">
        <w:t xml:space="preserve">The </w:t>
      </w:r>
      <w:r w:rsidRPr="00ED2D69">
        <w:rPr>
          <w:i/>
        </w:rPr>
        <w:t>SFI 20</w:t>
      </w:r>
      <w:ins w:id="65" w:author="Sustainable Forestry Initiative" w:date="2020-02-11T09:34:00Z">
        <w:r w:rsidR="00ED2FCE" w:rsidRPr="00ED2D69">
          <w:rPr>
            <w:i/>
          </w:rPr>
          <w:t>22</w:t>
        </w:r>
      </w:ins>
      <w:del w:id="66" w:author="Sustainable Forestry Initiative" w:date="2020-02-11T09:34:00Z">
        <w:r w:rsidRPr="00ED2D69" w:rsidDel="00ED2FCE">
          <w:rPr>
            <w:i/>
          </w:rPr>
          <w:delText xml:space="preserve">15-2019 </w:delText>
        </w:r>
      </w:del>
      <w:r w:rsidRPr="00ED2D69">
        <w:rPr>
          <w:i/>
        </w:rPr>
        <w:t>Forest Management Standard</w:t>
      </w:r>
      <w:r w:rsidRPr="00ED2D69">
        <w:t xml:space="preserve"> applies to any organization that owns or </w:t>
      </w:r>
      <w:r w:rsidR="00F75E50" w:rsidRPr="00ED2D69">
        <w:t xml:space="preserve">has </w:t>
      </w:r>
      <w:r w:rsidRPr="00ED2D69">
        <w:t>manage</w:t>
      </w:r>
      <w:r w:rsidR="00F75E50" w:rsidRPr="00ED2D69">
        <w:t>ment authority for forestlands</w:t>
      </w:r>
      <w:r w:rsidRPr="00ED2D69">
        <w:t xml:space="preserve">. </w:t>
      </w:r>
    </w:p>
    <w:p w14:paraId="4BD40909" w14:textId="77777777" w:rsidR="00FD424F" w:rsidRPr="00ED2D69" w:rsidRDefault="00FD424F" w:rsidP="00FD424F">
      <w:pPr>
        <w:pStyle w:val="NoSpacing"/>
      </w:pPr>
    </w:p>
    <w:p w14:paraId="206B836D" w14:textId="6C4F42D5" w:rsidR="00FD424F" w:rsidRPr="00ED2D69" w:rsidRDefault="00FD424F" w:rsidP="00FD424F">
      <w:pPr>
        <w:pStyle w:val="NoSpacing"/>
        <w:rPr>
          <w:b/>
          <w:bCs/>
        </w:rPr>
      </w:pPr>
      <w:r w:rsidRPr="00ED2D69">
        <w:rPr>
          <w:b/>
          <w:bCs/>
        </w:rPr>
        <w:t xml:space="preserve">Geographic Application of </w:t>
      </w:r>
      <w:r w:rsidRPr="00ED2D69">
        <w:rPr>
          <w:b/>
        </w:rPr>
        <w:t>the Forest Management Standard</w:t>
      </w:r>
    </w:p>
    <w:p w14:paraId="579DA850" w14:textId="0EB38D86" w:rsidR="00FD424F" w:rsidRPr="00ED2D69" w:rsidRDefault="00FD424F" w:rsidP="00FD424F">
      <w:pPr>
        <w:pStyle w:val="NoSpacing"/>
      </w:pPr>
      <w:r w:rsidRPr="00ED2D69">
        <w:t>Th</w:t>
      </w:r>
      <w:r w:rsidR="002F0022" w:rsidRPr="00ED2D69">
        <w:t>e</w:t>
      </w:r>
      <w:r w:rsidRPr="00ED2D69">
        <w:t xml:space="preserve"> </w:t>
      </w:r>
      <w:r w:rsidRPr="00ED2D69">
        <w:rPr>
          <w:i/>
        </w:rPr>
        <w:t>SFI 20</w:t>
      </w:r>
      <w:ins w:id="67" w:author="Sustainable Forestry Initiative" w:date="2020-02-11T09:34:00Z">
        <w:r w:rsidR="00ED2FCE" w:rsidRPr="00ED2D69">
          <w:rPr>
            <w:i/>
          </w:rPr>
          <w:t>22</w:t>
        </w:r>
      </w:ins>
      <w:del w:id="68" w:author="Sustainable Forestry Initiative" w:date="2020-02-11T09:34:00Z">
        <w:r w:rsidRPr="00ED2D69" w:rsidDel="00ED2FCE">
          <w:rPr>
            <w:i/>
          </w:rPr>
          <w:delText>15-2019</w:delText>
        </w:r>
      </w:del>
      <w:r w:rsidRPr="00ED2D69">
        <w:rPr>
          <w:i/>
        </w:rPr>
        <w:t xml:space="preserve"> Forest Management Standard</w:t>
      </w:r>
      <w:r w:rsidRPr="00ED2D69">
        <w:t xml:space="preserve"> applies to organizations in the United States and Canada.</w:t>
      </w:r>
    </w:p>
    <w:p w14:paraId="14E66EA9" w14:textId="77777777" w:rsidR="00C52F92" w:rsidRPr="00ED2D69" w:rsidRDefault="00C52F92" w:rsidP="001E2845">
      <w:pPr>
        <w:pStyle w:val="NoSpacing"/>
      </w:pPr>
    </w:p>
    <w:p w14:paraId="3F8313CF" w14:textId="77777777" w:rsidR="00FD424F" w:rsidRPr="00ED2D69" w:rsidRDefault="00FD424F" w:rsidP="00FD424F">
      <w:pPr>
        <w:pStyle w:val="NoSpacing"/>
        <w:ind w:left="720" w:hanging="720"/>
        <w:rPr>
          <w:rFonts w:cs="Tahoma"/>
          <w:b/>
          <w:sz w:val="24"/>
          <w:szCs w:val="24"/>
        </w:rPr>
      </w:pPr>
      <w:r w:rsidRPr="00ED2D69">
        <w:rPr>
          <w:b/>
          <w:sz w:val="24"/>
          <w:szCs w:val="24"/>
        </w:rPr>
        <w:t xml:space="preserve">1.2 </w:t>
      </w:r>
      <w:r w:rsidRPr="00ED2D69">
        <w:rPr>
          <w:b/>
          <w:sz w:val="24"/>
          <w:szCs w:val="24"/>
        </w:rPr>
        <w:tab/>
      </w:r>
      <w:r w:rsidRPr="00ED2D69">
        <w:rPr>
          <w:rFonts w:cs="Tahoma"/>
          <w:b/>
          <w:sz w:val="24"/>
          <w:szCs w:val="24"/>
        </w:rPr>
        <w:t>Additional Requirements</w:t>
      </w:r>
    </w:p>
    <w:p w14:paraId="12132D81" w14:textId="77777777" w:rsidR="00C775C9" w:rsidRPr="00ED2D69" w:rsidRDefault="00C775C9" w:rsidP="00FD424F">
      <w:pPr>
        <w:pStyle w:val="NoSpacing"/>
        <w:rPr>
          <w:i/>
        </w:rPr>
      </w:pPr>
    </w:p>
    <w:p w14:paraId="229BCDE8" w14:textId="3D8663E0" w:rsidR="00FD424F" w:rsidRPr="00ED2D69" w:rsidRDefault="00FD424F" w:rsidP="00FD424F">
      <w:pPr>
        <w:pStyle w:val="NoSpacing"/>
      </w:pPr>
      <w:r w:rsidRPr="00ED2D69">
        <w:rPr>
          <w:i/>
        </w:rPr>
        <w:t xml:space="preserve">SFI </w:t>
      </w:r>
      <w:del w:id="69" w:author="Sustainable Forestry Initiative" w:date="2020-03-03T16:02:00Z">
        <w:r w:rsidRPr="00ED2D69" w:rsidDel="00141DDB">
          <w:rPr>
            <w:i/>
          </w:rPr>
          <w:delText>Program Participants</w:delText>
        </w:r>
      </w:del>
      <w:ins w:id="70" w:author="Sustainable Forestry Initiative" w:date="2020-03-03T16:02:00Z">
        <w:r w:rsidR="00141DDB" w:rsidRPr="00ED2D69">
          <w:rPr>
            <w:i/>
          </w:rPr>
          <w:t>Certified Organizations</w:t>
        </w:r>
      </w:ins>
      <w:r w:rsidRPr="00ED2D69">
        <w:t xml:space="preserve"> with </w:t>
      </w:r>
      <w:r w:rsidRPr="00ED2D69">
        <w:rPr>
          <w:i/>
        </w:rPr>
        <w:t>fiber sourcing</w:t>
      </w:r>
      <w:r w:rsidRPr="00ED2D69">
        <w:t xml:space="preserve"> </w:t>
      </w:r>
      <w:r w:rsidRPr="00ED2D69">
        <w:rPr>
          <w:i/>
        </w:rPr>
        <w:t>programs</w:t>
      </w:r>
      <w:r w:rsidRPr="00ED2D69">
        <w:t xml:space="preserve"> (acquisition of roundwood and field-manufactured or primary-mill residual chips, pulp and veneer to support a forest products facility), must also conform to the </w:t>
      </w:r>
      <w:r w:rsidRPr="00ED2D69">
        <w:rPr>
          <w:i/>
        </w:rPr>
        <w:t>SFI 20</w:t>
      </w:r>
      <w:ins w:id="71" w:author="Sustainable Forestry Initiative" w:date="2020-02-11T09:34:00Z">
        <w:r w:rsidR="00ED2FCE" w:rsidRPr="00ED2D69">
          <w:rPr>
            <w:i/>
          </w:rPr>
          <w:t>22</w:t>
        </w:r>
      </w:ins>
      <w:del w:id="72" w:author="Sustainable Forestry Initiative" w:date="2020-02-11T09:34:00Z">
        <w:r w:rsidRPr="00ED2D69" w:rsidDel="00ED2FCE">
          <w:rPr>
            <w:i/>
          </w:rPr>
          <w:delText>15-2019</w:delText>
        </w:r>
      </w:del>
      <w:r w:rsidRPr="00ED2D69">
        <w:rPr>
          <w:i/>
        </w:rPr>
        <w:t xml:space="preserve"> Fiber Sourcing Standard</w:t>
      </w:r>
      <w:r w:rsidRPr="00ED2D69">
        <w:t xml:space="preserve">.  </w:t>
      </w:r>
    </w:p>
    <w:p w14:paraId="4E3711BA" w14:textId="77777777" w:rsidR="00FD424F" w:rsidRPr="00ED2D69" w:rsidRDefault="00FD424F" w:rsidP="00FD424F">
      <w:pPr>
        <w:pStyle w:val="NoSpacing"/>
        <w:rPr>
          <w:color w:val="000000"/>
          <w:lang w:eastAsia="x-none"/>
        </w:rPr>
      </w:pPr>
    </w:p>
    <w:p w14:paraId="31AFDB3F" w14:textId="1E5B8D86" w:rsidR="00FD424F" w:rsidRPr="00ED2D69" w:rsidRDefault="00FD424F" w:rsidP="00FD424F">
      <w:pPr>
        <w:pStyle w:val="NoSpacing"/>
      </w:pPr>
      <w:r w:rsidRPr="00ED2D69">
        <w:t xml:space="preserve">Use of the </w:t>
      </w:r>
      <w:r w:rsidR="00875EC3" w:rsidRPr="00ED2D69">
        <w:rPr>
          <w:i/>
        </w:rPr>
        <w:t>SFI</w:t>
      </w:r>
      <w:r w:rsidRPr="00ED2D69">
        <w:t xml:space="preserve"> on-product labels and claims shall follow Section </w:t>
      </w:r>
      <w:ins w:id="73" w:author="Sustainable Forestry Initiative [2]" w:date="2020-04-01T08:44:00Z">
        <w:r w:rsidR="00B65F0F">
          <w:t>6</w:t>
        </w:r>
      </w:ins>
      <w:del w:id="74" w:author="Sustainable Forestry Initiative [2]" w:date="2020-04-01T08:44:00Z">
        <w:r w:rsidRPr="00ED2D69" w:rsidDel="00B65F0F">
          <w:delText>5</w:delText>
        </w:r>
      </w:del>
      <w:r w:rsidRPr="00ED2D69">
        <w:t xml:space="preserve"> - Rules for Use of </w:t>
      </w:r>
      <w:r w:rsidR="00875EC3" w:rsidRPr="00ED2D69">
        <w:rPr>
          <w:i/>
        </w:rPr>
        <w:t>SFI</w:t>
      </w:r>
      <w:r w:rsidRPr="00ED2D69">
        <w:t xml:space="preserve"> On-Product Labels and Off-Product Marks as well as ISO 14020:2000.</w:t>
      </w:r>
    </w:p>
    <w:p w14:paraId="17E0DC07" w14:textId="77777777" w:rsidR="00A30443" w:rsidRPr="00ED2D69" w:rsidRDefault="00A30443" w:rsidP="001E2845">
      <w:pPr>
        <w:pStyle w:val="NoSpacing"/>
        <w:rPr>
          <w:b/>
          <w:sz w:val="24"/>
        </w:rPr>
      </w:pPr>
    </w:p>
    <w:p w14:paraId="22B10D34" w14:textId="23BF1571" w:rsidR="00C548C2" w:rsidRPr="00ED2D69" w:rsidRDefault="001E2845" w:rsidP="001E2845">
      <w:pPr>
        <w:pStyle w:val="NoSpacing"/>
        <w:rPr>
          <w:b/>
          <w:sz w:val="24"/>
        </w:rPr>
      </w:pPr>
      <w:r w:rsidRPr="00ED2D69">
        <w:rPr>
          <w:b/>
          <w:sz w:val="24"/>
        </w:rPr>
        <w:t>1.</w:t>
      </w:r>
      <w:r w:rsidR="00FD424F" w:rsidRPr="00ED2D69">
        <w:rPr>
          <w:b/>
          <w:sz w:val="24"/>
        </w:rPr>
        <w:t>3</w:t>
      </w:r>
      <w:r w:rsidRPr="00ED2D69">
        <w:rPr>
          <w:b/>
          <w:sz w:val="24"/>
        </w:rPr>
        <w:tab/>
      </w:r>
      <w:r w:rsidR="00C548C2" w:rsidRPr="00ED2D69">
        <w:rPr>
          <w:b/>
          <w:sz w:val="24"/>
        </w:rPr>
        <w:t>References</w:t>
      </w:r>
      <w:bookmarkEnd w:id="52"/>
    </w:p>
    <w:p w14:paraId="68A8CD20" w14:textId="77777777" w:rsidR="001E2845" w:rsidRPr="00ED2D69" w:rsidRDefault="001E2845" w:rsidP="001E2845">
      <w:pPr>
        <w:pStyle w:val="NoSpacing"/>
        <w:rPr>
          <w:b/>
        </w:rPr>
      </w:pPr>
    </w:p>
    <w:p w14:paraId="2369BC7C" w14:textId="77777777" w:rsidR="00C548C2" w:rsidRPr="00ED2D69" w:rsidRDefault="00C548C2" w:rsidP="001E2845">
      <w:pPr>
        <w:pStyle w:val="NoSpacing"/>
      </w:pPr>
      <w:r w:rsidRPr="00ED2D69">
        <w:t>This standard incorporates, by dated or undated reference, provisions from other publications. These normative and informative references are cited at the appropriate places in the text and the publications are listed hereafter. For dated and undated references, the latest edition of the publication applies.</w:t>
      </w:r>
    </w:p>
    <w:p w14:paraId="2ED23CF6" w14:textId="77777777" w:rsidR="001E2845" w:rsidRPr="00ED2D69" w:rsidRDefault="001E2845" w:rsidP="001E2845">
      <w:pPr>
        <w:pStyle w:val="NoSpacing"/>
      </w:pPr>
    </w:p>
    <w:p w14:paraId="62A8D0F7" w14:textId="77777777" w:rsidR="00C52F92" w:rsidRPr="00ED2D69" w:rsidRDefault="00C52F92" w:rsidP="001E2845">
      <w:pPr>
        <w:pStyle w:val="NoSpacing"/>
        <w:rPr>
          <w:b/>
        </w:rPr>
      </w:pPr>
      <w:r w:rsidRPr="00ED2D69">
        <w:rPr>
          <w:b/>
        </w:rPr>
        <w:t>Normative References</w:t>
      </w:r>
    </w:p>
    <w:p w14:paraId="6B3084A5" w14:textId="4BA62D88" w:rsidR="00913AF5" w:rsidRPr="00ED2D69" w:rsidRDefault="00913AF5" w:rsidP="00913AF5">
      <w:pPr>
        <w:pStyle w:val="NoSpacing"/>
        <w:ind w:left="360" w:hanging="360"/>
      </w:pPr>
      <w:r w:rsidRPr="00ED2D69">
        <w:t xml:space="preserve">i. </w:t>
      </w:r>
      <w:r w:rsidRPr="00ED2D69">
        <w:tab/>
      </w:r>
      <w:r w:rsidR="00C548C2" w:rsidRPr="00ED2D69">
        <w:t>ISO/IEC 17021:201</w:t>
      </w:r>
      <w:ins w:id="75" w:author="Sustainable Forestry Initiative" w:date="2020-02-19T05:55:00Z">
        <w:r w:rsidR="00A2639C" w:rsidRPr="00ED2D69">
          <w:t>5</w:t>
        </w:r>
      </w:ins>
      <w:del w:id="76" w:author="Sustainable Forestry Initiative" w:date="2020-02-19T05:55:00Z">
        <w:r w:rsidR="00C548C2" w:rsidRPr="00ED2D69" w:rsidDel="00A2639C">
          <w:delText>1</w:delText>
        </w:r>
      </w:del>
      <w:r w:rsidR="00C548C2" w:rsidRPr="00ED2D69">
        <w:t xml:space="preserve"> - Conformity Assessment - Requirements for bodies providing audit and certification of management systems</w:t>
      </w:r>
    </w:p>
    <w:p w14:paraId="722BF769" w14:textId="3F5D9FE8" w:rsidR="00C548C2" w:rsidRPr="00ED2D69" w:rsidRDefault="00C548C2" w:rsidP="00913AF5">
      <w:pPr>
        <w:pStyle w:val="NoSpacing"/>
        <w:ind w:left="360" w:hanging="360"/>
      </w:pPr>
      <w:r w:rsidRPr="00ED2D69">
        <w:t xml:space="preserve"> </w:t>
      </w:r>
    </w:p>
    <w:p w14:paraId="1BBF5DA6" w14:textId="655BFA5D" w:rsidR="00C548C2" w:rsidRPr="00ED2D69" w:rsidRDefault="00913AF5" w:rsidP="00913AF5">
      <w:pPr>
        <w:pStyle w:val="NoSpacing"/>
        <w:ind w:left="360" w:hanging="360"/>
        <w:rPr>
          <w:iCs/>
        </w:rPr>
      </w:pPr>
      <w:r w:rsidRPr="00ED2D69">
        <w:t xml:space="preserve">ii. </w:t>
      </w:r>
      <w:r w:rsidRPr="00ED2D69">
        <w:tab/>
      </w:r>
      <w:r w:rsidR="00C548C2" w:rsidRPr="00ED2D69">
        <w:t xml:space="preserve">ISO/IEC Guide 2:2004 </w:t>
      </w:r>
      <w:r w:rsidR="00C548C2" w:rsidRPr="00ED2D69">
        <w:rPr>
          <w:iCs/>
        </w:rPr>
        <w:t>Standardization and related activities - General vocabulary</w:t>
      </w:r>
    </w:p>
    <w:p w14:paraId="00FCD255" w14:textId="77777777" w:rsidR="00913AF5" w:rsidRPr="00ED2D69" w:rsidRDefault="00913AF5" w:rsidP="00913AF5">
      <w:pPr>
        <w:pStyle w:val="NoSpacing"/>
        <w:ind w:left="360" w:hanging="360"/>
      </w:pPr>
    </w:p>
    <w:p w14:paraId="17786F5E" w14:textId="19A5CA38" w:rsidR="00C548C2" w:rsidRPr="00ED2D69" w:rsidRDefault="00913AF5" w:rsidP="00913AF5">
      <w:pPr>
        <w:pStyle w:val="NoSpacing"/>
        <w:ind w:left="360" w:hanging="360"/>
      </w:pPr>
      <w:r w:rsidRPr="00ED2D69">
        <w:t xml:space="preserve">iii. </w:t>
      </w:r>
      <w:r w:rsidRPr="00ED2D69">
        <w:tab/>
      </w:r>
      <w:r w:rsidR="00C548C2" w:rsidRPr="00ED2D69">
        <w:t xml:space="preserve">Section </w:t>
      </w:r>
      <w:ins w:id="77" w:author="Sustainable Forestry Initiative" w:date="2020-03-13T11:16:00Z">
        <w:r w:rsidR="00D703A0">
          <w:t>8</w:t>
        </w:r>
      </w:ins>
      <w:del w:id="78" w:author="Sustainable Forestry Initiative" w:date="2020-03-13T11:16:00Z">
        <w:r w:rsidR="00C548C2" w:rsidRPr="00ED2D69" w:rsidDel="00D703A0">
          <w:delText>7</w:delText>
        </w:r>
      </w:del>
      <w:r w:rsidR="00C548C2" w:rsidRPr="00ED2D69">
        <w:t xml:space="preserve"> </w:t>
      </w:r>
      <w:r w:rsidR="00875EC3" w:rsidRPr="00ED2D69">
        <w:t>-</w:t>
      </w:r>
      <w:r w:rsidR="00875EC3" w:rsidRPr="00ED2D69">
        <w:rPr>
          <w:iCs/>
        </w:rPr>
        <w:t>SFI</w:t>
      </w:r>
      <w:r w:rsidR="00C548C2" w:rsidRPr="00ED2D69">
        <w:rPr>
          <w:i/>
        </w:rPr>
        <w:t xml:space="preserve"> </w:t>
      </w:r>
      <w:r w:rsidR="00C548C2" w:rsidRPr="00ED2D69">
        <w:t>Policies</w:t>
      </w:r>
    </w:p>
    <w:p w14:paraId="7E1DB4F5" w14:textId="77777777" w:rsidR="00913AF5" w:rsidRPr="00ED2D69" w:rsidRDefault="00913AF5" w:rsidP="00913AF5">
      <w:pPr>
        <w:pStyle w:val="NoSpacing"/>
        <w:ind w:left="360" w:hanging="360"/>
      </w:pPr>
    </w:p>
    <w:p w14:paraId="54B4100B" w14:textId="2B2F8167" w:rsidR="00913AF5" w:rsidRPr="00ED2D69" w:rsidRDefault="00913AF5" w:rsidP="00913AF5">
      <w:pPr>
        <w:pStyle w:val="NoSpacing"/>
        <w:ind w:left="360" w:hanging="360"/>
      </w:pPr>
      <w:r w:rsidRPr="00ED2D69">
        <w:t xml:space="preserve">iv. </w:t>
      </w:r>
      <w:r w:rsidRPr="00ED2D69">
        <w:tab/>
      </w:r>
      <w:r w:rsidR="00C548C2" w:rsidRPr="00ED2D69">
        <w:t xml:space="preserve">Section </w:t>
      </w:r>
      <w:ins w:id="79" w:author="Sustainable Forestry Initiative" w:date="2020-03-13T11:16:00Z">
        <w:r w:rsidR="00D703A0">
          <w:t>10</w:t>
        </w:r>
      </w:ins>
      <w:del w:id="80" w:author="Sustainable Forestry Initiative" w:date="2020-03-13T11:16:00Z">
        <w:r w:rsidR="00C548C2" w:rsidRPr="00ED2D69" w:rsidDel="00D703A0">
          <w:delText>9</w:delText>
        </w:r>
      </w:del>
      <w:r w:rsidR="00C548C2" w:rsidRPr="00ED2D69">
        <w:t xml:space="preserve"> </w:t>
      </w:r>
      <w:r w:rsidR="00875EC3" w:rsidRPr="00ED2D69">
        <w:t>–</w:t>
      </w:r>
      <w:r w:rsidR="00C548C2" w:rsidRPr="00ED2D69">
        <w:t xml:space="preserve"> </w:t>
      </w:r>
      <w:r w:rsidR="00875EC3" w:rsidRPr="00ED2D69">
        <w:t xml:space="preserve">SFI 2015-2019 </w:t>
      </w:r>
      <w:r w:rsidR="00C548C2" w:rsidRPr="00ED2D69">
        <w:t xml:space="preserve">Audit Procedures and </w:t>
      </w:r>
      <w:r w:rsidR="00C548C2" w:rsidRPr="00ED2D69">
        <w:rPr>
          <w:i/>
        </w:rPr>
        <w:t>Auditor</w:t>
      </w:r>
      <w:r w:rsidR="00C548C2" w:rsidRPr="00ED2D69">
        <w:t xml:space="preserve"> Qualifications and Accreditation</w:t>
      </w:r>
    </w:p>
    <w:p w14:paraId="02551642" w14:textId="1AD850BD" w:rsidR="00C548C2" w:rsidRPr="00ED2D69" w:rsidRDefault="00C548C2" w:rsidP="00913AF5">
      <w:pPr>
        <w:pStyle w:val="NoSpacing"/>
        <w:ind w:left="360" w:hanging="360"/>
      </w:pPr>
      <w:r w:rsidRPr="00ED2D69">
        <w:rPr>
          <w:b/>
          <w:color w:val="339966"/>
          <w:sz w:val="40"/>
        </w:rPr>
        <w:t xml:space="preserve"> </w:t>
      </w:r>
    </w:p>
    <w:p w14:paraId="1543A2CB" w14:textId="45038BC9" w:rsidR="00C548C2" w:rsidRPr="00ED2D69" w:rsidRDefault="00913AF5" w:rsidP="00913AF5">
      <w:pPr>
        <w:pStyle w:val="NoSpacing"/>
        <w:ind w:left="360" w:hanging="360"/>
      </w:pPr>
      <w:r w:rsidRPr="00ED2D69">
        <w:t xml:space="preserve">v. </w:t>
      </w:r>
      <w:r w:rsidRPr="00ED2D69">
        <w:tab/>
      </w:r>
      <w:r w:rsidR="00C548C2" w:rsidRPr="00ED2D69">
        <w:t>Section 1</w:t>
      </w:r>
      <w:ins w:id="81" w:author="Sustainable Forestry Initiative" w:date="2020-03-13T11:16:00Z">
        <w:r w:rsidR="00D703A0">
          <w:t>1</w:t>
        </w:r>
      </w:ins>
      <w:del w:id="82" w:author="Sustainable Forestry Initiative" w:date="2020-03-13T11:16:00Z">
        <w:r w:rsidR="00C548C2" w:rsidRPr="00ED2D69" w:rsidDel="00D703A0">
          <w:delText>0</w:delText>
        </w:r>
      </w:del>
      <w:r w:rsidR="00C548C2" w:rsidRPr="00ED2D69">
        <w:t xml:space="preserve"> - Communications and Public Reporting</w:t>
      </w:r>
    </w:p>
    <w:p w14:paraId="779E14DC" w14:textId="77777777" w:rsidR="00913AF5" w:rsidRPr="00ED2D69" w:rsidRDefault="00913AF5" w:rsidP="00913AF5">
      <w:pPr>
        <w:pStyle w:val="NoSpacing"/>
        <w:ind w:left="360" w:hanging="360"/>
      </w:pPr>
    </w:p>
    <w:p w14:paraId="5EC8FDCB" w14:textId="5BE19186" w:rsidR="00C548C2" w:rsidRPr="00ED2D69" w:rsidRDefault="00913AF5" w:rsidP="00913AF5">
      <w:pPr>
        <w:pStyle w:val="NoSpacing"/>
        <w:ind w:left="360" w:hanging="360"/>
      </w:pPr>
      <w:r w:rsidRPr="00ED2D69">
        <w:t xml:space="preserve">vi. </w:t>
      </w:r>
      <w:r w:rsidRPr="00ED2D69">
        <w:tab/>
      </w:r>
      <w:r w:rsidR="00C548C2" w:rsidRPr="00ED2D69">
        <w:t>Section 1</w:t>
      </w:r>
      <w:ins w:id="83" w:author="Sustainable Forestry Initiative" w:date="2020-03-13T11:16:00Z">
        <w:r w:rsidR="00D703A0">
          <w:t>4</w:t>
        </w:r>
      </w:ins>
      <w:del w:id="84" w:author="Sustainable Forestry Initiative" w:date="2020-03-13T11:16:00Z">
        <w:r w:rsidR="00C548C2" w:rsidRPr="00ED2D69" w:rsidDel="00D703A0">
          <w:delText>3</w:delText>
        </w:r>
      </w:del>
      <w:r w:rsidR="00C548C2" w:rsidRPr="00ED2D69">
        <w:rPr>
          <w:i/>
        </w:rPr>
        <w:t xml:space="preserve"> - </w:t>
      </w:r>
      <w:r w:rsidR="00875EC3" w:rsidRPr="00ED2D69">
        <w:rPr>
          <w:iCs/>
        </w:rPr>
        <w:t>SFI</w:t>
      </w:r>
      <w:r w:rsidR="00C548C2" w:rsidRPr="00ED2D69">
        <w:rPr>
          <w:iCs/>
        </w:rPr>
        <w:t xml:space="preserve"> </w:t>
      </w:r>
      <w:r w:rsidR="00C548C2" w:rsidRPr="00ED2D69">
        <w:t>Definitions</w:t>
      </w:r>
    </w:p>
    <w:p w14:paraId="06933097" w14:textId="77777777" w:rsidR="00913AF5" w:rsidRPr="00ED2D69" w:rsidRDefault="00913AF5" w:rsidP="00913AF5">
      <w:pPr>
        <w:pStyle w:val="NoSpacing"/>
        <w:ind w:left="360" w:hanging="360"/>
      </w:pPr>
    </w:p>
    <w:p w14:paraId="5FBD407E" w14:textId="36F3D486" w:rsidR="00C548C2" w:rsidRPr="00ED2D69" w:rsidRDefault="00913AF5" w:rsidP="00913AF5">
      <w:pPr>
        <w:pStyle w:val="NoSpacing"/>
        <w:ind w:left="360" w:hanging="360"/>
      </w:pPr>
      <w:r w:rsidRPr="00ED2D69">
        <w:t xml:space="preserve">vii. </w:t>
      </w:r>
      <w:r w:rsidRPr="00ED2D69">
        <w:tab/>
      </w:r>
      <w:r w:rsidR="00C548C2" w:rsidRPr="00ED2D69">
        <w:t xml:space="preserve">Interpretations for the Requirements for the </w:t>
      </w:r>
      <w:r w:rsidR="00875EC3" w:rsidRPr="00ED2D69">
        <w:rPr>
          <w:iCs/>
        </w:rPr>
        <w:t>SFI</w:t>
      </w:r>
      <w:r w:rsidR="00C548C2" w:rsidRPr="00ED2D69">
        <w:rPr>
          <w:iCs/>
        </w:rPr>
        <w:t xml:space="preserve"> </w:t>
      </w:r>
      <w:r w:rsidR="00C548C2" w:rsidRPr="00ED2D69">
        <w:t>20</w:t>
      </w:r>
      <w:ins w:id="85" w:author="Sustainable Forestry Initiative" w:date="2020-02-11T09:36:00Z">
        <w:r w:rsidR="00ED2FCE" w:rsidRPr="00ED2D69">
          <w:t>22</w:t>
        </w:r>
      </w:ins>
      <w:del w:id="86" w:author="Sustainable Forestry Initiative" w:date="2020-02-11T09:36:00Z">
        <w:r w:rsidR="00C548C2" w:rsidRPr="00ED2D69" w:rsidDel="00ED2FCE">
          <w:delText>15-2019</w:delText>
        </w:r>
      </w:del>
      <w:r w:rsidR="00C548C2" w:rsidRPr="00ED2D69">
        <w:t xml:space="preserve"> </w:t>
      </w:r>
      <w:r w:rsidR="00C548C2" w:rsidRPr="00ED2D69">
        <w:rPr>
          <w:i/>
        </w:rPr>
        <w:t>Program</w:t>
      </w:r>
    </w:p>
    <w:p w14:paraId="7A600340" w14:textId="77777777" w:rsidR="00C548C2" w:rsidRPr="00ED2D69" w:rsidRDefault="00C548C2" w:rsidP="00913AF5">
      <w:pPr>
        <w:pStyle w:val="NoSpacing"/>
      </w:pPr>
    </w:p>
    <w:p w14:paraId="0E5E1A53" w14:textId="7380CEE2" w:rsidR="00C52F92" w:rsidRPr="00ED2D69" w:rsidRDefault="00C548C2" w:rsidP="001E2845">
      <w:pPr>
        <w:pStyle w:val="NoSpacing"/>
      </w:pPr>
      <w:r w:rsidRPr="00ED2D69">
        <w:t>For the purposes of this standard, the relevant definitions given in ISO/IEC Guide 2:2004 apply, together with the definitions in t</w:t>
      </w:r>
      <w:r w:rsidR="00C52F92" w:rsidRPr="00ED2D69">
        <w:t xml:space="preserve">he </w:t>
      </w:r>
      <w:r w:rsidR="00875EC3" w:rsidRPr="00ED2D69">
        <w:rPr>
          <w:iCs/>
        </w:rPr>
        <w:t>SFI</w:t>
      </w:r>
      <w:r w:rsidR="00C52F92" w:rsidRPr="00ED2D69">
        <w:rPr>
          <w:iCs/>
        </w:rPr>
        <w:t xml:space="preserve"> </w:t>
      </w:r>
      <w:r w:rsidR="00C52F92" w:rsidRPr="00ED2D69">
        <w:t>Definitions (Section 1</w:t>
      </w:r>
      <w:ins w:id="87" w:author="Sustainable Forestry Initiative [2]" w:date="2020-04-01T08:44:00Z">
        <w:r w:rsidR="00B65F0F">
          <w:t>4</w:t>
        </w:r>
      </w:ins>
      <w:del w:id="88" w:author="Sustainable Forestry Initiative [2]" w:date="2020-04-01T08:44:00Z">
        <w:r w:rsidR="00C52F92" w:rsidRPr="00ED2D69" w:rsidDel="00B65F0F">
          <w:delText>3</w:delText>
        </w:r>
      </w:del>
      <w:r w:rsidR="00C52F92" w:rsidRPr="00ED2D69">
        <w:t>)</w:t>
      </w:r>
      <w:r w:rsidR="00507EB1" w:rsidRPr="00ED2D69">
        <w:t>.</w:t>
      </w:r>
    </w:p>
    <w:p w14:paraId="0DD2B295" w14:textId="77777777" w:rsidR="00C52F92" w:rsidRPr="00ED2D69" w:rsidRDefault="00C52F92" w:rsidP="001E2845">
      <w:pPr>
        <w:pStyle w:val="NoSpacing"/>
      </w:pPr>
    </w:p>
    <w:p w14:paraId="798C9482" w14:textId="34AD1618" w:rsidR="00C52F92" w:rsidRPr="00ED2D69" w:rsidRDefault="00C52F92" w:rsidP="001E2845">
      <w:pPr>
        <w:pStyle w:val="NoSpacing"/>
        <w:rPr>
          <w:b/>
        </w:rPr>
      </w:pPr>
      <w:r w:rsidRPr="00ED2D69">
        <w:rPr>
          <w:b/>
        </w:rPr>
        <w:t>Informative References</w:t>
      </w:r>
    </w:p>
    <w:p w14:paraId="4522B483" w14:textId="3E1435B1" w:rsidR="00C548C2" w:rsidRPr="00ED2D69" w:rsidRDefault="00913AF5" w:rsidP="00913AF5">
      <w:pPr>
        <w:pStyle w:val="NoSpacing"/>
        <w:ind w:left="360" w:hanging="360"/>
      </w:pPr>
      <w:r w:rsidRPr="00ED2D69">
        <w:t xml:space="preserve">i. </w:t>
      </w:r>
      <w:r w:rsidRPr="00ED2D69">
        <w:tab/>
      </w:r>
      <w:r w:rsidR="00C548C2" w:rsidRPr="00ED2D69">
        <w:t>ISO 14001:20</w:t>
      </w:r>
      <w:ins w:id="89" w:author="Sustainable Forestry Initiative" w:date="2020-02-19T05:57:00Z">
        <w:r w:rsidR="00A2639C" w:rsidRPr="00ED2D69">
          <w:t>15</w:t>
        </w:r>
      </w:ins>
      <w:del w:id="90" w:author="Sustainable Forestry Initiative" w:date="2020-02-19T05:58:00Z">
        <w:r w:rsidR="00C548C2" w:rsidRPr="00ED2D69" w:rsidDel="00A2639C">
          <w:delText>04</w:delText>
        </w:r>
      </w:del>
      <w:r w:rsidR="00C548C2" w:rsidRPr="00ED2D69">
        <w:t xml:space="preserve"> Environmental Management Systems - Specification with guidance for use</w:t>
      </w:r>
    </w:p>
    <w:p w14:paraId="3F3049D8" w14:textId="77777777" w:rsidR="00913AF5" w:rsidRPr="00ED2D69" w:rsidRDefault="00913AF5" w:rsidP="00913AF5">
      <w:pPr>
        <w:pStyle w:val="NoSpacing"/>
        <w:ind w:left="360" w:hanging="360"/>
      </w:pPr>
      <w:bookmarkStart w:id="91" w:name="_Hlk34371481"/>
    </w:p>
    <w:p w14:paraId="5F73F0D0" w14:textId="619408FC" w:rsidR="00C548C2" w:rsidRPr="00ED2D69" w:rsidRDefault="00913AF5" w:rsidP="00913AF5">
      <w:pPr>
        <w:pStyle w:val="NoSpacing"/>
        <w:ind w:left="360" w:hanging="360"/>
      </w:pPr>
      <w:r w:rsidRPr="00ED2D69">
        <w:t xml:space="preserve">ii. </w:t>
      </w:r>
      <w:r w:rsidRPr="00ED2D69">
        <w:tab/>
      </w:r>
      <w:r w:rsidR="00C548C2" w:rsidRPr="00ED2D69">
        <w:t>PEFC ST 1003:201</w:t>
      </w:r>
      <w:ins w:id="92" w:author="Sustainable Forestry Initiative" w:date="2020-02-11T09:37:00Z">
        <w:r w:rsidR="00ED2FCE" w:rsidRPr="00ED2D69">
          <w:t>8</w:t>
        </w:r>
      </w:ins>
      <w:del w:id="93" w:author="Sustainable Forestry Initiative" w:date="2020-02-11T09:37:00Z">
        <w:r w:rsidR="00C548C2" w:rsidRPr="00ED2D69" w:rsidDel="00ED2FCE">
          <w:delText>0</w:delText>
        </w:r>
      </w:del>
      <w:r w:rsidR="00C548C2" w:rsidRPr="00ED2D69">
        <w:t xml:space="preserve"> Sustainable Forest Management Requirements, November 2</w:t>
      </w:r>
      <w:ins w:id="94" w:author="Sustainable Forestry Initiative" w:date="2020-02-11T09:38:00Z">
        <w:r w:rsidR="00ED2FCE" w:rsidRPr="00ED2D69">
          <w:t>8</w:t>
        </w:r>
      </w:ins>
      <w:del w:id="95" w:author="Sustainable Forestry Initiative" w:date="2020-02-11T09:38:00Z">
        <w:r w:rsidR="00C548C2" w:rsidRPr="00ED2D69" w:rsidDel="00ED2FCE">
          <w:delText>6</w:delText>
        </w:r>
      </w:del>
      <w:r w:rsidR="00C548C2" w:rsidRPr="00ED2D69">
        <w:t>, 201</w:t>
      </w:r>
      <w:ins w:id="96" w:author="Sustainable Forestry Initiative" w:date="2020-02-11T09:37:00Z">
        <w:r w:rsidR="00ED2FCE" w:rsidRPr="00ED2D69">
          <w:t>8</w:t>
        </w:r>
      </w:ins>
      <w:del w:id="97" w:author="Sustainable Forestry Initiative" w:date="2020-02-11T09:37:00Z">
        <w:r w:rsidR="00C548C2" w:rsidRPr="00ED2D69" w:rsidDel="00ED2FCE">
          <w:delText>0</w:delText>
        </w:r>
      </w:del>
    </w:p>
    <w:p w14:paraId="3A8DB3B8" w14:textId="77777777" w:rsidR="00913AF5" w:rsidRPr="00ED2D69" w:rsidRDefault="00913AF5" w:rsidP="00913AF5">
      <w:pPr>
        <w:pStyle w:val="NoSpacing"/>
        <w:ind w:left="360" w:hanging="360"/>
      </w:pPr>
    </w:p>
    <w:p w14:paraId="7DEA32A0" w14:textId="31D53255" w:rsidR="00C548C2" w:rsidRPr="00ED2D69" w:rsidRDefault="00913AF5" w:rsidP="00913AF5">
      <w:pPr>
        <w:pStyle w:val="NoSpacing"/>
        <w:ind w:left="360" w:hanging="360"/>
      </w:pPr>
      <w:r w:rsidRPr="00ED2D69">
        <w:t xml:space="preserve">iii. </w:t>
      </w:r>
      <w:r w:rsidRPr="00ED2D69">
        <w:tab/>
      </w:r>
      <w:r w:rsidR="00C548C2" w:rsidRPr="00ED2D69">
        <w:t>PEFC ST 1002:201</w:t>
      </w:r>
      <w:ins w:id="98" w:author="Sustainable Forestry Initiative" w:date="2020-02-11T09:39:00Z">
        <w:r w:rsidR="00ED2FCE" w:rsidRPr="00ED2D69">
          <w:t>8</w:t>
        </w:r>
      </w:ins>
      <w:del w:id="99" w:author="Sustainable Forestry Initiative" w:date="2020-02-11T09:39:00Z">
        <w:r w:rsidR="00C548C2" w:rsidRPr="00ED2D69" w:rsidDel="00ED2FCE">
          <w:delText>0</w:delText>
        </w:r>
      </w:del>
      <w:r w:rsidR="00C548C2" w:rsidRPr="00ED2D69">
        <w:t xml:space="preserve"> Group Forest Management Certification, November 2</w:t>
      </w:r>
      <w:ins w:id="100" w:author="Sustainable Forestry Initiative" w:date="2020-02-11T09:38:00Z">
        <w:r w:rsidR="00ED2FCE" w:rsidRPr="00ED2D69">
          <w:t>8</w:t>
        </w:r>
      </w:ins>
      <w:del w:id="101" w:author="Sustainable Forestry Initiative" w:date="2020-02-11T09:38:00Z">
        <w:r w:rsidR="00C548C2" w:rsidRPr="00ED2D69" w:rsidDel="00ED2FCE">
          <w:delText>6</w:delText>
        </w:r>
      </w:del>
      <w:r w:rsidR="00C548C2" w:rsidRPr="00ED2D69">
        <w:t>, 201</w:t>
      </w:r>
      <w:ins w:id="102" w:author="Sustainable Forestry Initiative" w:date="2020-02-11T09:38:00Z">
        <w:r w:rsidR="00ED2FCE" w:rsidRPr="00ED2D69">
          <w:t>8</w:t>
        </w:r>
      </w:ins>
      <w:del w:id="103" w:author="Sustainable Forestry Initiative" w:date="2020-02-11T09:38:00Z">
        <w:r w:rsidR="00C548C2" w:rsidRPr="00ED2D69" w:rsidDel="00ED2FCE">
          <w:delText>0</w:delText>
        </w:r>
      </w:del>
    </w:p>
    <w:bookmarkEnd w:id="91"/>
    <w:p w14:paraId="693461EC" w14:textId="77777777" w:rsidR="00913AF5" w:rsidRPr="00ED2D69" w:rsidRDefault="00913AF5" w:rsidP="00913AF5">
      <w:pPr>
        <w:pStyle w:val="NoSpacing"/>
        <w:ind w:left="360" w:hanging="360"/>
      </w:pPr>
    </w:p>
    <w:p w14:paraId="1CA526E1" w14:textId="38C61E9F" w:rsidR="00C548C2" w:rsidRPr="00ED2D69" w:rsidRDefault="00913AF5" w:rsidP="00913AF5">
      <w:pPr>
        <w:pStyle w:val="NoSpacing"/>
        <w:ind w:left="360" w:hanging="360"/>
      </w:pPr>
      <w:r w:rsidRPr="00ED2D69">
        <w:t xml:space="preserve">iv. </w:t>
      </w:r>
      <w:r w:rsidRPr="00ED2D69">
        <w:tab/>
      </w:r>
      <w:r w:rsidR="00C548C2" w:rsidRPr="00ED2D69">
        <w:t xml:space="preserve">Section </w:t>
      </w:r>
      <w:ins w:id="104" w:author="Sustainable Forestry Initiative" w:date="2020-03-13T11:16:00Z">
        <w:r w:rsidR="00D703A0">
          <w:t>7</w:t>
        </w:r>
      </w:ins>
      <w:del w:id="105" w:author="Sustainable Forestry Initiative" w:date="2020-03-13T11:16:00Z">
        <w:r w:rsidR="00C548C2" w:rsidRPr="00ED2D69" w:rsidDel="00D703A0">
          <w:delText>6</w:delText>
        </w:r>
      </w:del>
      <w:r w:rsidR="00C548C2" w:rsidRPr="00ED2D69">
        <w:t xml:space="preserve"> </w:t>
      </w:r>
      <w:r w:rsidR="00B57151" w:rsidRPr="00ED2D69">
        <w:t>-</w:t>
      </w:r>
      <w:r w:rsidR="00C548C2" w:rsidRPr="00ED2D69">
        <w:t xml:space="preserve"> Guidance to </w:t>
      </w:r>
      <w:r w:rsidR="00875EC3" w:rsidRPr="00ED2D69">
        <w:rPr>
          <w:i/>
        </w:rPr>
        <w:t>SFI</w:t>
      </w:r>
      <w:r w:rsidR="00C548C2" w:rsidRPr="00ED2D69">
        <w:t xml:space="preserve"> 20</w:t>
      </w:r>
      <w:ins w:id="106" w:author="Sustainable Forestry Initiative" w:date="2020-02-11T09:39:00Z">
        <w:r w:rsidR="00ED2FCE" w:rsidRPr="00ED2D69">
          <w:t>22</w:t>
        </w:r>
      </w:ins>
      <w:del w:id="107" w:author="Sustainable Forestry Initiative" w:date="2020-02-11T09:39:00Z">
        <w:r w:rsidR="00C548C2" w:rsidRPr="00ED2D69" w:rsidDel="00ED2FCE">
          <w:delText>15-2019</w:delText>
        </w:r>
      </w:del>
      <w:r w:rsidR="00C548C2" w:rsidRPr="00ED2D69">
        <w:t xml:space="preserve"> Standards</w:t>
      </w:r>
    </w:p>
    <w:p w14:paraId="199D90E6" w14:textId="77777777" w:rsidR="00913AF5" w:rsidRPr="00ED2D69" w:rsidRDefault="00913AF5" w:rsidP="00913AF5">
      <w:pPr>
        <w:pStyle w:val="NoSpacing"/>
        <w:ind w:left="360" w:hanging="360"/>
      </w:pPr>
    </w:p>
    <w:p w14:paraId="06D137DE" w14:textId="21C45909" w:rsidR="00C548C2" w:rsidRPr="00ED2D69" w:rsidRDefault="00913AF5" w:rsidP="00913AF5">
      <w:pPr>
        <w:pStyle w:val="NoSpacing"/>
        <w:ind w:left="360" w:hanging="360"/>
      </w:pPr>
      <w:r w:rsidRPr="00ED2D69">
        <w:t xml:space="preserve">v. </w:t>
      </w:r>
      <w:r w:rsidRPr="00ED2D69">
        <w:tab/>
      </w:r>
      <w:r w:rsidR="00C548C2" w:rsidRPr="00ED2D69">
        <w:t xml:space="preserve">Section </w:t>
      </w:r>
      <w:ins w:id="108" w:author="Sustainable Forestry Initiative" w:date="2020-03-13T11:16:00Z">
        <w:r w:rsidR="00D703A0">
          <w:t>9</w:t>
        </w:r>
      </w:ins>
      <w:del w:id="109" w:author="Sustainable Forestry Initiative" w:date="2020-03-13T11:16:00Z">
        <w:r w:rsidR="00C548C2" w:rsidRPr="00ED2D69" w:rsidDel="00D703A0">
          <w:delText>8</w:delText>
        </w:r>
      </w:del>
      <w:r w:rsidR="00C548C2" w:rsidRPr="00ED2D69">
        <w:t xml:space="preserve"> - </w:t>
      </w:r>
      <w:r w:rsidR="00875EC3" w:rsidRPr="00ED2D69">
        <w:rPr>
          <w:iCs/>
        </w:rPr>
        <w:t>SFI</w:t>
      </w:r>
      <w:r w:rsidR="00C548C2" w:rsidRPr="00ED2D69">
        <w:rPr>
          <w:iCs/>
        </w:rPr>
        <w:t xml:space="preserve"> </w:t>
      </w:r>
      <w:r w:rsidR="00C548C2" w:rsidRPr="00ED2D69">
        <w:t>Standards Development and Interpretations Process</w:t>
      </w:r>
    </w:p>
    <w:p w14:paraId="4CCC8C30" w14:textId="77777777" w:rsidR="00913AF5" w:rsidRPr="00ED2D69" w:rsidRDefault="00913AF5" w:rsidP="00913AF5">
      <w:pPr>
        <w:pStyle w:val="NoSpacing"/>
        <w:ind w:left="360" w:hanging="360"/>
      </w:pPr>
    </w:p>
    <w:p w14:paraId="235906FB" w14:textId="6675E410" w:rsidR="00C548C2" w:rsidRPr="00ED2D69" w:rsidRDefault="00913AF5" w:rsidP="00913AF5">
      <w:pPr>
        <w:pStyle w:val="NoSpacing"/>
        <w:ind w:left="360" w:hanging="360"/>
        <w:rPr>
          <w:b/>
          <w:color w:val="339966"/>
          <w:sz w:val="40"/>
        </w:rPr>
      </w:pPr>
      <w:r w:rsidRPr="00ED2D69">
        <w:t xml:space="preserve">vi. </w:t>
      </w:r>
      <w:r w:rsidRPr="00ED2D69">
        <w:tab/>
      </w:r>
      <w:r w:rsidR="00C548C2" w:rsidRPr="00ED2D69">
        <w:t>Section 1</w:t>
      </w:r>
      <w:ins w:id="110" w:author="Sustainable Forestry Initiative" w:date="2020-03-13T11:17:00Z">
        <w:r w:rsidR="00D703A0">
          <w:t>2</w:t>
        </w:r>
      </w:ins>
      <w:del w:id="111" w:author="Sustainable Forestry Initiative" w:date="2020-03-13T11:17:00Z">
        <w:r w:rsidR="00C548C2" w:rsidRPr="00ED2D69" w:rsidDel="00D703A0">
          <w:delText>1</w:delText>
        </w:r>
      </w:del>
      <w:r w:rsidR="00C548C2" w:rsidRPr="00ED2D69">
        <w:t xml:space="preserve"> - Public Inquiries and Official Complaints</w:t>
      </w:r>
      <w:r w:rsidR="00C548C2" w:rsidRPr="00ED2D69">
        <w:rPr>
          <w:b/>
          <w:color w:val="339966"/>
          <w:sz w:val="40"/>
        </w:rPr>
        <w:t xml:space="preserve"> </w:t>
      </w:r>
    </w:p>
    <w:p w14:paraId="5E2AF5F6" w14:textId="77777777" w:rsidR="00913AF5" w:rsidRPr="00ED2D69" w:rsidRDefault="00913AF5" w:rsidP="00913AF5">
      <w:pPr>
        <w:pStyle w:val="NoSpacing"/>
        <w:ind w:left="360" w:hanging="360"/>
      </w:pPr>
    </w:p>
    <w:p w14:paraId="296DA207" w14:textId="4F3D8DAE" w:rsidR="00C548C2" w:rsidRPr="00ED2D69" w:rsidRDefault="00913AF5" w:rsidP="00913AF5">
      <w:pPr>
        <w:pStyle w:val="NoSpacing"/>
        <w:ind w:left="360" w:hanging="360"/>
      </w:pPr>
      <w:r w:rsidRPr="00ED2D69">
        <w:t xml:space="preserve">vii. </w:t>
      </w:r>
      <w:r w:rsidRPr="00ED2D69">
        <w:tab/>
      </w:r>
      <w:r w:rsidR="00C548C2" w:rsidRPr="00ED2D69">
        <w:t>Section 1</w:t>
      </w:r>
      <w:ins w:id="112" w:author="Sustainable Forestry Initiative" w:date="2020-03-13T11:17:00Z">
        <w:r w:rsidR="00D703A0">
          <w:t>3</w:t>
        </w:r>
      </w:ins>
      <w:del w:id="113" w:author="Sustainable Forestry Initiative" w:date="2020-03-13T11:17:00Z">
        <w:r w:rsidR="00C548C2" w:rsidRPr="00ED2D69" w:rsidDel="00D703A0">
          <w:delText>2</w:delText>
        </w:r>
      </w:del>
      <w:r w:rsidR="00C548C2" w:rsidRPr="00ED2D69">
        <w:t xml:space="preserve"> - Optional Modules</w:t>
      </w:r>
    </w:p>
    <w:p w14:paraId="4C796289" w14:textId="77777777" w:rsidR="00C548C2" w:rsidRPr="00ED2D69" w:rsidRDefault="00C548C2" w:rsidP="00913AF5">
      <w:pPr>
        <w:pStyle w:val="NoSpacing"/>
        <w:rPr>
          <w:b/>
        </w:rPr>
      </w:pPr>
    </w:p>
    <w:p w14:paraId="1FDD233A" w14:textId="62356A61" w:rsidR="002F0022" w:rsidRPr="00ED2D69" w:rsidRDefault="002F0022" w:rsidP="002F0022">
      <w:pPr>
        <w:pStyle w:val="NoSpacing"/>
        <w:ind w:left="720" w:hanging="720"/>
        <w:rPr>
          <w:b/>
          <w:sz w:val="24"/>
          <w:szCs w:val="24"/>
        </w:rPr>
      </w:pPr>
      <w:r w:rsidRPr="00ED2D69">
        <w:rPr>
          <w:b/>
          <w:sz w:val="24"/>
          <w:szCs w:val="24"/>
        </w:rPr>
        <w:t xml:space="preserve">1.4 </w:t>
      </w:r>
      <w:r w:rsidRPr="00ED2D69">
        <w:rPr>
          <w:b/>
          <w:sz w:val="24"/>
          <w:szCs w:val="24"/>
        </w:rPr>
        <w:tab/>
        <w:t xml:space="preserve">Forest Management Standard </w:t>
      </w:r>
      <w:r w:rsidRPr="00ED2D69">
        <w:rPr>
          <w:b/>
          <w:i/>
          <w:sz w:val="24"/>
          <w:szCs w:val="24"/>
        </w:rPr>
        <w:t>Principles</w:t>
      </w:r>
    </w:p>
    <w:p w14:paraId="56B4E6EE" w14:textId="77777777" w:rsidR="006307F0" w:rsidRPr="00ED2D69" w:rsidRDefault="006307F0" w:rsidP="006307F0">
      <w:pPr>
        <w:pStyle w:val="NoSpacing"/>
        <w:rPr>
          <w:rStyle w:val="Hyperlink"/>
          <w:rFonts w:cs="Tahoma"/>
        </w:rPr>
      </w:pPr>
      <w:bookmarkStart w:id="114" w:name="_Objectives_of_Sustainable"/>
      <w:bookmarkEnd w:id="114"/>
    </w:p>
    <w:p w14:paraId="2F4F6613" w14:textId="700B32CA" w:rsidR="006307F0" w:rsidRPr="00ED2D69" w:rsidRDefault="006307F0" w:rsidP="006307F0">
      <w:pPr>
        <w:pStyle w:val="NoSpacing"/>
      </w:pPr>
      <w:bookmarkStart w:id="115" w:name="_Principles_for_Sustainable"/>
      <w:bookmarkEnd w:id="115"/>
      <w:r w:rsidRPr="00ED2D69">
        <w:rPr>
          <w:i/>
          <w:iCs/>
        </w:rPr>
        <w:t xml:space="preserve">SFI </w:t>
      </w:r>
      <w:del w:id="116" w:author="Sustainable Forestry Initiative" w:date="2020-03-03T16:02:00Z">
        <w:r w:rsidRPr="00ED2D69" w:rsidDel="00141DDB">
          <w:rPr>
            <w:rStyle w:val="definedwords"/>
            <w:rFonts w:ascii="Tahoma" w:hAnsi="Tahoma" w:cs="Tahoma"/>
          </w:rPr>
          <w:delText>Program Participants</w:delText>
        </w:r>
      </w:del>
      <w:ins w:id="117" w:author="Sustainable Forestry Initiative" w:date="2020-03-03T16:02:00Z">
        <w:r w:rsidR="00141DDB" w:rsidRPr="00ED2D69">
          <w:rPr>
            <w:rStyle w:val="definedwords"/>
            <w:rFonts w:ascii="Tahoma" w:hAnsi="Tahoma" w:cs="Tahoma"/>
          </w:rPr>
          <w:t>Certified Organizations</w:t>
        </w:r>
      </w:ins>
      <w:r w:rsidRPr="00ED2D69">
        <w:t xml:space="preserve"> believe forest landowners have an important stewardship responsibility and a commitment to society, and they recognize the importance of maintaining viable commercial, family forest, and </w:t>
      </w:r>
      <w:r w:rsidRPr="00ED2D69">
        <w:rPr>
          <w:rStyle w:val="definedwords"/>
          <w:rFonts w:ascii="Tahoma" w:hAnsi="Tahoma" w:cs="Tahoma"/>
        </w:rPr>
        <w:t>conservation</w:t>
      </w:r>
      <w:r w:rsidRPr="00ED2D69">
        <w:t xml:space="preserve"> forest land bases. They support </w:t>
      </w:r>
      <w:r w:rsidRPr="00ED2D69">
        <w:rPr>
          <w:rStyle w:val="definedwords"/>
          <w:rFonts w:ascii="Tahoma" w:hAnsi="Tahoma" w:cs="Tahoma"/>
        </w:rPr>
        <w:t>sustainable forestry</w:t>
      </w:r>
      <w:r w:rsidRPr="00ED2D69">
        <w:t xml:space="preserve"> </w:t>
      </w:r>
      <w:del w:id="118" w:author="Sustainable Forestry Initiative" w:date="2020-02-18T06:56:00Z">
        <w:r w:rsidRPr="00ED2D69" w:rsidDel="005542C8">
          <w:delText>practices</w:delText>
        </w:r>
      </w:del>
      <w:r w:rsidRPr="00ED2D69">
        <w:t xml:space="preserve"> on forestland they manage, and promote it on other lands. They support efforts to </w:t>
      </w:r>
      <w:ins w:id="119" w:author="Sustainable Forestry Initiative [2]" w:date="2020-04-01T07:55:00Z">
        <w:r w:rsidR="00205A4D">
          <w:t xml:space="preserve">safeguard </w:t>
        </w:r>
      </w:ins>
      <w:del w:id="120" w:author="Sustainable Forestry Initiative [2]" w:date="2020-04-01T07:55:00Z">
        <w:r w:rsidR="0041697E" w:rsidRPr="00ED2D69" w:rsidDel="00205A4D">
          <w:rPr>
            <w:i/>
            <w:iCs/>
          </w:rPr>
          <w:delText>protect</w:delText>
        </w:r>
      </w:del>
      <w:r w:rsidR="0041697E" w:rsidRPr="00ED2D69">
        <w:rPr>
          <w:i/>
          <w:iCs/>
        </w:rPr>
        <w:t xml:space="preserve"> </w:t>
      </w:r>
      <w:r w:rsidRPr="00ED2D69">
        <w:t>private property rights, and to help all private landowners manage their forestland sustainably. In keeping with this responsibility</w:t>
      </w:r>
      <w:r w:rsidRPr="00ED2D69">
        <w:rPr>
          <w:i/>
          <w:iCs/>
        </w:rPr>
        <w:t xml:space="preserve">, SFI </w:t>
      </w:r>
      <w:del w:id="121" w:author="Sustainable Forestry Initiative" w:date="2020-03-03T16:02:00Z">
        <w:r w:rsidRPr="00ED2D69" w:rsidDel="00141DDB">
          <w:rPr>
            <w:i/>
          </w:rPr>
          <w:delText>Program Participant</w:delText>
        </w:r>
        <w:r w:rsidRPr="00ED2D69" w:rsidDel="00141DDB">
          <w:delText>s</w:delText>
        </w:r>
      </w:del>
      <w:ins w:id="122" w:author="Sustainable Forestry Initiative" w:date="2020-03-03T16:02:00Z">
        <w:r w:rsidR="00141DDB" w:rsidRPr="00ED2D69">
          <w:rPr>
            <w:i/>
          </w:rPr>
          <w:t>Certified Organizations</w:t>
        </w:r>
      </w:ins>
      <w:r w:rsidRPr="00ED2D69">
        <w:t xml:space="preserve"> shall have a written </w:t>
      </w:r>
      <w:r w:rsidRPr="00ED2D69">
        <w:rPr>
          <w:i/>
        </w:rPr>
        <w:t>policy</w:t>
      </w:r>
      <w:r w:rsidRPr="00ED2D69">
        <w:t xml:space="preserve"> (or </w:t>
      </w:r>
      <w:r w:rsidRPr="00ED2D69">
        <w:rPr>
          <w:i/>
        </w:rPr>
        <w:t>policies</w:t>
      </w:r>
      <w:r w:rsidRPr="00ED2D69">
        <w:t xml:space="preserve">) to implement and achieve the following </w:t>
      </w:r>
      <w:r w:rsidRPr="00ED2D69">
        <w:rPr>
          <w:i/>
        </w:rPr>
        <w:t>principles</w:t>
      </w:r>
      <w:r w:rsidRPr="00ED2D69">
        <w:t>:</w:t>
      </w:r>
    </w:p>
    <w:p w14:paraId="140BB50E" w14:textId="77777777" w:rsidR="006307F0" w:rsidRPr="00ED2D69" w:rsidRDefault="006307F0" w:rsidP="006307F0">
      <w:pPr>
        <w:pStyle w:val="NoSpacing"/>
      </w:pPr>
    </w:p>
    <w:p w14:paraId="202D9EDF" w14:textId="77777777" w:rsidR="006307F0" w:rsidRPr="00ED2D69" w:rsidRDefault="006307F0" w:rsidP="006307F0">
      <w:pPr>
        <w:pStyle w:val="NoSpacing"/>
        <w:rPr>
          <w:b/>
        </w:rPr>
      </w:pPr>
      <w:bookmarkStart w:id="123" w:name="_1._Sustainable_Forestry"/>
      <w:bookmarkStart w:id="124" w:name="_Toc250104100"/>
      <w:bookmarkStart w:id="125" w:name="_Toc250712404"/>
      <w:bookmarkStart w:id="126" w:name="_Toc250713966"/>
      <w:bookmarkStart w:id="127" w:name="_Toc250714307"/>
      <w:bookmarkStart w:id="128" w:name="_Toc250722363"/>
      <w:bookmarkEnd w:id="123"/>
      <w:r w:rsidRPr="00ED2D69">
        <w:rPr>
          <w:b/>
        </w:rPr>
        <w:t xml:space="preserve">1. </w:t>
      </w:r>
      <w:r w:rsidRPr="00ED2D69">
        <w:rPr>
          <w:b/>
          <w:i/>
        </w:rPr>
        <w:t>Sustainable Forestry</w:t>
      </w:r>
      <w:bookmarkEnd w:id="124"/>
      <w:bookmarkEnd w:id="125"/>
      <w:bookmarkEnd w:id="126"/>
      <w:bookmarkEnd w:id="127"/>
      <w:bookmarkEnd w:id="128"/>
    </w:p>
    <w:p w14:paraId="1134A11D" w14:textId="075E1892" w:rsidR="006307F0" w:rsidRPr="00ED2D69" w:rsidRDefault="006307F0" w:rsidP="006307F0">
      <w:pPr>
        <w:pStyle w:val="NoSpacing"/>
      </w:pPr>
      <w:r w:rsidRPr="00ED2D69">
        <w:t xml:space="preserve">To practice </w:t>
      </w:r>
      <w:r w:rsidRPr="00ED2D69">
        <w:rPr>
          <w:i/>
        </w:rPr>
        <w:t>sustainable forestry</w:t>
      </w:r>
      <w:r w:rsidRPr="00ED2D69">
        <w:t xml:space="preserve"> to meet the needs of the present </w:t>
      </w:r>
      <w:ins w:id="129" w:author="Sustainable Forestry Initiative [2]" w:date="2020-04-01T07:55:00Z">
        <w:r w:rsidR="00205A4D">
          <w:t xml:space="preserve">while promoting </w:t>
        </w:r>
      </w:ins>
      <w:del w:id="130" w:author="Sustainable Forestry Initiative [2]" w:date="2020-04-01T07:55:00Z">
        <w:r w:rsidRPr="00ED2D69" w:rsidDel="00205A4D">
          <w:delText>without compromising</w:delText>
        </w:r>
      </w:del>
      <w:r w:rsidRPr="00ED2D69">
        <w:t xml:space="preserve"> the ability of future generations to meet their own needs by practicing a land stewardship ethic that integrates </w:t>
      </w:r>
      <w:r w:rsidRPr="00ED2D69">
        <w:rPr>
          <w:i/>
        </w:rPr>
        <w:t>reforestation</w:t>
      </w:r>
      <w:r w:rsidRPr="00ED2D69">
        <w:t xml:space="preserve"> and the managing, growing, nurturing and harvesting of trees for useful products and </w:t>
      </w:r>
      <w:r w:rsidRPr="00ED2D69">
        <w:rPr>
          <w:i/>
        </w:rPr>
        <w:t>ecosystem services</w:t>
      </w:r>
      <w:r w:rsidRPr="00ED2D69">
        <w:t xml:space="preserve"> such as the </w:t>
      </w:r>
      <w:r w:rsidRPr="00ED2D69">
        <w:rPr>
          <w:i/>
        </w:rPr>
        <w:t>conservation</w:t>
      </w:r>
      <w:r w:rsidRPr="00ED2D69">
        <w:t xml:space="preserve"> of soil, air and water quality, </w:t>
      </w:r>
      <w:commentRangeStart w:id="131"/>
      <w:ins w:id="132" w:author="Sustainable Forestry Initiative [2]" w:date="2020-04-01T07:55:00Z">
        <w:r w:rsidR="00205A4D">
          <w:t>climate cha</w:t>
        </w:r>
      </w:ins>
      <w:ins w:id="133" w:author="Sustainable Forestry Initiative [2]" w:date="2020-04-01T07:56:00Z">
        <w:r w:rsidR="00205A4D">
          <w:t xml:space="preserve">nge </w:t>
        </w:r>
        <w:commentRangeEnd w:id="131"/>
        <w:r w:rsidR="00205A4D">
          <w:rPr>
            <w:rStyle w:val="CommentReference"/>
            <w:rFonts w:ascii="Times New Roman" w:eastAsia="Times New Roman" w:hAnsi="Times New Roman"/>
          </w:rPr>
          <w:commentReference w:id="131"/>
        </w:r>
        <w:r w:rsidR="00205A4D">
          <w:t>mitigation</w:t>
        </w:r>
      </w:ins>
      <w:del w:id="134" w:author="Sustainable Forestry Initiative [2]" w:date="2020-04-01T07:56:00Z">
        <w:r w:rsidRPr="00ED2D69" w:rsidDel="00205A4D">
          <w:delText>carbon</w:delText>
        </w:r>
      </w:del>
      <w:r w:rsidRPr="00ED2D69">
        <w:t xml:space="preserve">, </w:t>
      </w:r>
      <w:r w:rsidRPr="00ED2D69">
        <w:rPr>
          <w:i/>
        </w:rPr>
        <w:t>biological diversity</w:t>
      </w:r>
      <w:r w:rsidRPr="00ED2D69">
        <w:t xml:space="preserve">, </w:t>
      </w:r>
      <w:r w:rsidRPr="00ED2D69">
        <w:rPr>
          <w:i/>
        </w:rPr>
        <w:t>wildlife</w:t>
      </w:r>
      <w:r w:rsidRPr="00ED2D69">
        <w:t xml:space="preserve"> and </w:t>
      </w:r>
      <w:r w:rsidRPr="00ED2D69">
        <w:rPr>
          <w:i/>
        </w:rPr>
        <w:t>aquatic habitats</w:t>
      </w:r>
      <w:r w:rsidRPr="00ED2D69">
        <w:t>, recreation and aesthetics.</w:t>
      </w:r>
    </w:p>
    <w:p w14:paraId="2B158FAE" w14:textId="77777777" w:rsidR="006307F0" w:rsidRPr="00ED2D69" w:rsidRDefault="006307F0" w:rsidP="006307F0">
      <w:pPr>
        <w:pStyle w:val="NoSpacing"/>
      </w:pPr>
    </w:p>
    <w:p w14:paraId="7535DE40" w14:textId="77777777" w:rsidR="006307F0" w:rsidRPr="00ED2D69" w:rsidRDefault="006307F0" w:rsidP="006307F0">
      <w:pPr>
        <w:pStyle w:val="NoSpacing"/>
        <w:rPr>
          <w:b/>
        </w:rPr>
      </w:pPr>
      <w:bookmarkStart w:id="135" w:name="_2._Forest_Productivity"/>
      <w:bookmarkStart w:id="136" w:name="_Toc250104101"/>
      <w:bookmarkStart w:id="137" w:name="_Toc250712405"/>
      <w:bookmarkStart w:id="138" w:name="_Toc250713967"/>
      <w:bookmarkStart w:id="139" w:name="_Toc250714308"/>
      <w:bookmarkStart w:id="140" w:name="_Toc250722364"/>
      <w:bookmarkEnd w:id="135"/>
      <w:r w:rsidRPr="00ED2D69">
        <w:rPr>
          <w:b/>
        </w:rPr>
        <w:t>2.</w:t>
      </w:r>
      <w:r w:rsidRPr="00ED2D69">
        <w:rPr>
          <w:b/>
          <w:i/>
        </w:rPr>
        <w:t xml:space="preserve"> Forest</w:t>
      </w:r>
      <w:r w:rsidRPr="00ED2D69">
        <w:rPr>
          <w:b/>
        </w:rPr>
        <w:t xml:space="preserve"> </w:t>
      </w:r>
      <w:r w:rsidRPr="00ED2D69">
        <w:rPr>
          <w:b/>
          <w:i/>
        </w:rPr>
        <w:t>Productivity</w:t>
      </w:r>
      <w:r w:rsidRPr="00ED2D69">
        <w:rPr>
          <w:b/>
        </w:rPr>
        <w:t xml:space="preserve"> and Health</w:t>
      </w:r>
      <w:bookmarkEnd w:id="136"/>
      <w:bookmarkEnd w:id="137"/>
      <w:bookmarkEnd w:id="138"/>
      <w:bookmarkEnd w:id="139"/>
      <w:bookmarkEnd w:id="140"/>
    </w:p>
    <w:p w14:paraId="2E9C2780" w14:textId="25296343" w:rsidR="006307F0" w:rsidRPr="00ED2D69" w:rsidRDefault="006307F0" w:rsidP="006307F0">
      <w:pPr>
        <w:pStyle w:val="NoSpacing"/>
      </w:pPr>
      <w:r w:rsidRPr="00ED2D69">
        <w:t xml:space="preserve">To provide for regeneration after harvest and maintain the productive capacity of the forest land base, and to </w:t>
      </w:r>
      <w:r w:rsidR="0041697E" w:rsidRPr="00ED2D69">
        <w:rPr>
          <w:i/>
          <w:iCs/>
        </w:rPr>
        <w:t xml:space="preserve">protect </w:t>
      </w:r>
      <w:r w:rsidRPr="00ED2D69">
        <w:t xml:space="preserve">and maintain </w:t>
      </w:r>
      <w:r w:rsidRPr="00ED2D69">
        <w:rPr>
          <w:i/>
          <w:iCs/>
        </w:rPr>
        <w:t>long-term</w:t>
      </w:r>
      <w:r w:rsidRPr="00ED2D69">
        <w:t xml:space="preserve"> forest and soil </w:t>
      </w:r>
      <w:r w:rsidRPr="00ED2D69">
        <w:rPr>
          <w:i/>
        </w:rPr>
        <w:t>productivity</w:t>
      </w:r>
      <w:r w:rsidRPr="00ED2D69">
        <w:t xml:space="preserve">. In addition, to </w:t>
      </w:r>
      <w:r w:rsidRPr="00ED2D69">
        <w:rPr>
          <w:i/>
          <w:iCs/>
        </w:rPr>
        <w:t>protect</w:t>
      </w:r>
      <w:r w:rsidRPr="00ED2D69">
        <w:t xml:space="preserve"> forests from economically or environmentally undesirable levels of wildfire, pests, diseases, </w:t>
      </w:r>
      <w:r w:rsidRPr="00ED2D69">
        <w:rPr>
          <w:i/>
        </w:rPr>
        <w:t>invasive exotic plants and animals</w:t>
      </w:r>
      <w:r w:rsidRPr="00ED2D69">
        <w:t xml:space="preserve"> and other damaging agents and thus maintain and improve </w:t>
      </w:r>
      <w:r w:rsidRPr="00ED2D69">
        <w:rPr>
          <w:i/>
          <w:iCs/>
        </w:rPr>
        <w:t>long-term</w:t>
      </w:r>
      <w:r w:rsidRPr="00ED2D69">
        <w:t xml:space="preserve"> </w:t>
      </w:r>
      <w:r w:rsidRPr="00ED2D69">
        <w:rPr>
          <w:i/>
        </w:rPr>
        <w:t>forest health</w:t>
      </w:r>
      <w:r w:rsidRPr="00ED2D69">
        <w:t xml:space="preserve"> and </w:t>
      </w:r>
      <w:r w:rsidRPr="00ED2D69">
        <w:rPr>
          <w:i/>
        </w:rPr>
        <w:t>productivity</w:t>
      </w:r>
      <w:r w:rsidRPr="00ED2D69">
        <w:t>.</w:t>
      </w:r>
    </w:p>
    <w:p w14:paraId="37A422DB" w14:textId="77777777" w:rsidR="006307F0" w:rsidRPr="00ED2D69" w:rsidRDefault="006307F0" w:rsidP="006307F0">
      <w:pPr>
        <w:pStyle w:val="NoSpacing"/>
      </w:pPr>
    </w:p>
    <w:p w14:paraId="2ED9FEBB" w14:textId="77777777" w:rsidR="006307F0" w:rsidRPr="00ED2D69" w:rsidRDefault="006307F0" w:rsidP="006307F0">
      <w:pPr>
        <w:pStyle w:val="NoSpacing"/>
        <w:rPr>
          <w:b/>
        </w:rPr>
      </w:pPr>
      <w:bookmarkStart w:id="141" w:name="_3._Protection_of"/>
      <w:bookmarkStart w:id="142" w:name="_Toc250104102"/>
      <w:bookmarkStart w:id="143" w:name="_Toc250712406"/>
      <w:bookmarkStart w:id="144" w:name="_Toc250713968"/>
      <w:bookmarkStart w:id="145" w:name="_Toc250714309"/>
      <w:bookmarkStart w:id="146" w:name="_Toc250722365"/>
      <w:bookmarkEnd w:id="141"/>
      <w:r w:rsidRPr="00ED2D69">
        <w:rPr>
          <w:b/>
        </w:rPr>
        <w:t xml:space="preserve">3. </w:t>
      </w:r>
      <w:r w:rsidRPr="00ED2D69">
        <w:rPr>
          <w:b/>
          <w:i/>
        </w:rPr>
        <w:t xml:space="preserve">Protection </w:t>
      </w:r>
      <w:r w:rsidRPr="00ED2D69">
        <w:rPr>
          <w:b/>
        </w:rPr>
        <w:t>of Water Resources</w:t>
      </w:r>
      <w:bookmarkEnd w:id="142"/>
      <w:bookmarkEnd w:id="143"/>
      <w:bookmarkEnd w:id="144"/>
      <w:bookmarkEnd w:id="145"/>
      <w:bookmarkEnd w:id="146"/>
    </w:p>
    <w:p w14:paraId="7C0E173C" w14:textId="461F6838" w:rsidR="006307F0" w:rsidRPr="00ED2D69" w:rsidRDefault="006307F0" w:rsidP="006307F0">
      <w:pPr>
        <w:pStyle w:val="NoSpacing"/>
      </w:pPr>
      <w:r w:rsidRPr="00ED2D69">
        <w:t xml:space="preserve">To </w:t>
      </w:r>
      <w:r w:rsidR="0041697E" w:rsidRPr="00ED2D69">
        <w:rPr>
          <w:i/>
          <w:iCs/>
        </w:rPr>
        <w:t xml:space="preserve">protect </w:t>
      </w:r>
      <w:r w:rsidRPr="00ED2D69">
        <w:t xml:space="preserve">water bodies and </w:t>
      </w:r>
      <w:r w:rsidRPr="00ED2D69">
        <w:rPr>
          <w:i/>
        </w:rPr>
        <w:t>riparian</w:t>
      </w:r>
      <w:r w:rsidRPr="00ED2D69">
        <w:t xml:space="preserve"> </w:t>
      </w:r>
      <w:r w:rsidR="00FB67DB" w:rsidRPr="00ED2D69">
        <w:rPr>
          <w:i/>
        </w:rPr>
        <w:t>areas</w:t>
      </w:r>
      <w:r w:rsidRPr="00ED2D69">
        <w:t>, and to conform with</w:t>
      </w:r>
      <w:r w:rsidR="002D445C" w:rsidRPr="00ED2D69">
        <w:t xml:space="preserve"> forestry</w:t>
      </w:r>
      <w:r w:rsidRPr="00ED2D69">
        <w:t xml:space="preserve"> </w:t>
      </w:r>
      <w:r w:rsidRPr="00ED2D69">
        <w:rPr>
          <w:i/>
        </w:rPr>
        <w:t>best management practices</w:t>
      </w:r>
      <w:r w:rsidRPr="00ED2D69">
        <w:t xml:space="preserve"> to </w:t>
      </w:r>
      <w:r w:rsidR="0041697E" w:rsidRPr="00ED2D69">
        <w:rPr>
          <w:i/>
          <w:iCs/>
        </w:rPr>
        <w:t>protect</w:t>
      </w:r>
      <w:r w:rsidR="0041697E" w:rsidRPr="00ED2D69">
        <w:t xml:space="preserve"> </w:t>
      </w:r>
      <w:r w:rsidRPr="00ED2D69">
        <w:t>water quality</w:t>
      </w:r>
      <w:ins w:id="147" w:author="Sustainable Forestry Initiative [2]" w:date="2020-04-01T07:57:00Z">
        <w:r w:rsidR="00205A4D">
          <w:t>,</w:t>
        </w:r>
      </w:ins>
      <w:ins w:id="148" w:author="Sustainable Forestry Initiative [2]" w:date="2020-04-01T07:58:00Z">
        <w:r w:rsidR="00205A4D" w:rsidRPr="00205A4D">
          <w:t xml:space="preserve"> </w:t>
        </w:r>
        <w:r w:rsidR="00205A4D">
          <w:t>to meet the needs of both human communities and ecological systems</w:t>
        </w:r>
      </w:ins>
      <w:r w:rsidRPr="00ED2D69">
        <w:t>.</w:t>
      </w:r>
    </w:p>
    <w:p w14:paraId="439E47B1" w14:textId="77777777" w:rsidR="006307F0" w:rsidRPr="00ED2D69" w:rsidRDefault="006307F0" w:rsidP="006307F0">
      <w:pPr>
        <w:pStyle w:val="NoSpacing"/>
      </w:pPr>
    </w:p>
    <w:p w14:paraId="2A31248C" w14:textId="77777777" w:rsidR="006307F0" w:rsidRPr="00ED2D69" w:rsidRDefault="006307F0" w:rsidP="006307F0">
      <w:pPr>
        <w:pStyle w:val="NoSpacing"/>
        <w:rPr>
          <w:b/>
        </w:rPr>
      </w:pPr>
      <w:bookmarkStart w:id="149" w:name="_4._Protection_of"/>
      <w:bookmarkStart w:id="150" w:name="_Toc250104103"/>
      <w:bookmarkStart w:id="151" w:name="_Toc250712407"/>
      <w:bookmarkStart w:id="152" w:name="_Toc250713969"/>
      <w:bookmarkStart w:id="153" w:name="_Toc250714310"/>
      <w:bookmarkStart w:id="154" w:name="_Toc250722366"/>
      <w:bookmarkEnd w:id="149"/>
      <w:r w:rsidRPr="00ED2D69">
        <w:rPr>
          <w:b/>
        </w:rPr>
        <w:t xml:space="preserve">4. </w:t>
      </w:r>
      <w:r w:rsidRPr="00ED2D69">
        <w:rPr>
          <w:b/>
          <w:i/>
        </w:rPr>
        <w:t xml:space="preserve">Protection </w:t>
      </w:r>
      <w:r w:rsidRPr="00ED2D69">
        <w:rPr>
          <w:b/>
        </w:rPr>
        <w:t>of</w:t>
      </w:r>
      <w:r w:rsidRPr="00ED2D69">
        <w:rPr>
          <w:b/>
          <w:i/>
        </w:rPr>
        <w:t xml:space="preserve"> Biological Diversity</w:t>
      </w:r>
      <w:bookmarkEnd w:id="150"/>
      <w:bookmarkEnd w:id="151"/>
      <w:bookmarkEnd w:id="152"/>
      <w:bookmarkEnd w:id="153"/>
      <w:bookmarkEnd w:id="154"/>
    </w:p>
    <w:p w14:paraId="3A53E122" w14:textId="7E3C905F" w:rsidR="006307F0" w:rsidRPr="00ED2D69" w:rsidRDefault="006307F0" w:rsidP="006307F0">
      <w:pPr>
        <w:pStyle w:val="NoSpacing"/>
      </w:pPr>
      <w:r w:rsidRPr="00ED2D69">
        <w:t xml:space="preserve">To manage forests in ways that </w:t>
      </w:r>
      <w:r w:rsidR="0041697E" w:rsidRPr="00ED2D69">
        <w:rPr>
          <w:i/>
          <w:iCs/>
        </w:rPr>
        <w:t xml:space="preserve">protect </w:t>
      </w:r>
      <w:r w:rsidRPr="00ED2D69">
        <w:t>and promote</w:t>
      </w:r>
      <w:r w:rsidRPr="00ED2D69">
        <w:rPr>
          <w:sz w:val="20"/>
        </w:rPr>
        <w:t xml:space="preserve"> </w:t>
      </w:r>
      <w:r w:rsidRPr="00ED2D69">
        <w:rPr>
          <w:i/>
          <w:iCs/>
        </w:rPr>
        <w:t>biological diversity</w:t>
      </w:r>
      <w:r w:rsidRPr="00ED2D69">
        <w:t>, including animal and plant species,</w:t>
      </w:r>
      <w:r w:rsidRPr="00ED2D69">
        <w:rPr>
          <w:sz w:val="32"/>
        </w:rPr>
        <w:t xml:space="preserve"> </w:t>
      </w:r>
      <w:r w:rsidRPr="00ED2D69">
        <w:rPr>
          <w:i/>
        </w:rPr>
        <w:t>wildlife habitats,</w:t>
      </w:r>
      <w:r w:rsidRPr="00ED2D69">
        <w:t xml:space="preserve"> </w:t>
      </w:r>
      <w:ins w:id="155" w:author="Sustainable Forestry Initiative [2]" w:date="2020-04-01T07:58:00Z">
        <w:r w:rsidR="00205A4D" w:rsidRPr="00205A4D">
          <w:rPr>
            <w:i/>
            <w:iCs/>
          </w:rPr>
          <w:t>ecologically important</w:t>
        </w:r>
        <w:r w:rsidR="00205A4D">
          <w:t xml:space="preserve"> species and native </w:t>
        </w:r>
        <w:r w:rsidR="00205A4D" w:rsidRPr="00205A4D">
          <w:rPr>
            <w:i/>
            <w:iCs/>
          </w:rPr>
          <w:t>forest cover types</w:t>
        </w:r>
        <w:r w:rsidR="00205A4D" w:rsidRPr="00ED2D69">
          <w:t xml:space="preserve"> </w:t>
        </w:r>
      </w:ins>
      <w:del w:id="156" w:author="Sustainable Forestry Initiative [2]" w:date="2020-04-01T07:58:00Z">
        <w:r w:rsidRPr="00ED2D69" w:rsidDel="00205A4D">
          <w:delText>and ecological or natural community types</w:delText>
        </w:r>
      </w:del>
      <w:r w:rsidRPr="00ED2D69">
        <w:t>.</w:t>
      </w:r>
    </w:p>
    <w:p w14:paraId="3EF099C3" w14:textId="77777777" w:rsidR="006307F0" w:rsidRPr="00ED2D69" w:rsidRDefault="006307F0" w:rsidP="006307F0">
      <w:pPr>
        <w:pStyle w:val="NoSpacing"/>
      </w:pPr>
    </w:p>
    <w:p w14:paraId="2F47A176" w14:textId="77777777" w:rsidR="006307F0" w:rsidRPr="00ED2D69" w:rsidRDefault="006307F0" w:rsidP="006307F0">
      <w:pPr>
        <w:pStyle w:val="NoSpacing"/>
        <w:rPr>
          <w:b/>
        </w:rPr>
      </w:pPr>
      <w:bookmarkStart w:id="157" w:name="_5._Aesthetics_and"/>
      <w:bookmarkStart w:id="158" w:name="_Toc250104104"/>
      <w:bookmarkStart w:id="159" w:name="_Toc250712408"/>
      <w:bookmarkStart w:id="160" w:name="_Toc250713970"/>
      <w:bookmarkStart w:id="161" w:name="_Toc250714311"/>
      <w:bookmarkStart w:id="162" w:name="_Toc250722367"/>
      <w:bookmarkEnd w:id="157"/>
      <w:r w:rsidRPr="00ED2D69">
        <w:rPr>
          <w:b/>
        </w:rPr>
        <w:t>5. Aesthetics and Recreation</w:t>
      </w:r>
      <w:bookmarkEnd w:id="158"/>
      <w:bookmarkEnd w:id="159"/>
      <w:bookmarkEnd w:id="160"/>
      <w:bookmarkEnd w:id="161"/>
      <w:bookmarkEnd w:id="162"/>
    </w:p>
    <w:p w14:paraId="6A09FA9D" w14:textId="77777777" w:rsidR="006307F0" w:rsidRPr="00ED2D69" w:rsidRDefault="006307F0" w:rsidP="006307F0">
      <w:pPr>
        <w:pStyle w:val="NoSpacing"/>
      </w:pPr>
      <w:r w:rsidRPr="00ED2D69">
        <w:t>To manage the visual impacts of forest operations, and to provide recreational opportunities for the public.</w:t>
      </w:r>
    </w:p>
    <w:p w14:paraId="083F712C" w14:textId="77777777" w:rsidR="006307F0" w:rsidRPr="00ED2D69" w:rsidRDefault="006307F0" w:rsidP="006307F0">
      <w:pPr>
        <w:pStyle w:val="NoSpacing"/>
      </w:pPr>
    </w:p>
    <w:p w14:paraId="04E56221" w14:textId="77777777" w:rsidR="006307F0" w:rsidRPr="00ED2D69" w:rsidRDefault="006307F0" w:rsidP="006307F0">
      <w:pPr>
        <w:pStyle w:val="NoSpacing"/>
        <w:rPr>
          <w:b/>
        </w:rPr>
      </w:pPr>
      <w:bookmarkStart w:id="163" w:name="_6._Protection_of"/>
      <w:bookmarkStart w:id="164" w:name="_Toc250104105"/>
      <w:bookmarkStart w:id="165" w:name="_Toc250712409"/>
      <w:bookmarkStart w:id="166" w:name="_Toc250713971"/>
      <w:bookmarkStart w:id="167" w:name="_Toc250714312"/>
      <w:bookmarkStart w:id="168" w:name="_Toc250722368"/>
      <w:bookmarkEnd w:id="163"/>
      <w:r w:rsidRPr="00ED2D69">
        <w:rPr>
          <w:b/>
        </w:rPr>
        <w:t xml:space="preserve">6. </w:t>
      </w:r>
      <w:r w:rsidRPr="00ED2D69">
        <w:rPr>
          <w:b/>
          <w:i/>
        </w:rPr>
        <w:t xml:space="preserve">Protection </w:t>
      </w:r>
      <w:r w:rsidRPr="00ED2D69">
        <w:rPr>
          <w:b/>
        </w:rPr>
        <w:t xml:space="preserve">of </w:t>
      </w:r>
      <w:r w:rsidRPr="00ED2D69">
        <w:rPr>
          <w:b/>
          <w:i/>
        </w:rPr>
        <w:t>Special Sites</w:t>
      </w:r>
      <w:bookmarkEnd w:id="164"/>
      <w:bookmarkEnd w:id="165"/>
      <w:bookmarkEnd w:id="166"/>
      <w:bookmarkEnd w:id="167"/>
      <w:bookmarkEnd w:id="168"/>
      <w:r w:rsidRPr="00ED2D69">
        <w:rPr>
          <w:b/>
        </w:rPr>
        <w:t xml:space="preserve"> </w:t>
      </w:r>
    </w:p>
    <w:p w14:paraId="6EF247DA" w14:textId="717E0D92" w:rsidR="006307F0" w:rsidRPr="00ED2D69" w:rsidRDefault="006307F0" w:rsidP="006307F0">
      <w:pPr>
        <w:pStyle w:val="NoSpacing"/>
      </w:pPr>
      <w:r w:rsidRPr="00ED2D69">
        <w:t>To manage lands that are ecologically</w:t>
      </w:r>
      <w:ins w:id="169" w:author="Sustainable Forestry Initiative [2]" w:date="2020-04-01T07:59:00Z">
        <w:r w:rsidR="00205A4D">
          <w:t xml:space="preserve"> important</w:t>
        </w:r>
      </w:ins>
      <w:r w:rsidRPr="00ED2D69">
        <w:t xml:space="preserve">, geologically or </w:t>
      </w:r>
      <w:r w:rsidRPr="00ED2D69">
        <w:rPr>
          <w:i/>
        </w:rPr>
        <w:t>culturally important</w:t>
      </w:r>
      <w:r w:rsidRPr="00ED2D69">
        <w:t xml:space="preserve"> in a manner that takes into account their unique qualities.</w:t>
      </w:r>
    </w:p>
    <w:p w14:paraId="5FBB7B6B" w14:textId="77777777" w:rsidR="006307F0" w:rsidRPr="00ED2D69" w:rsidRDefault="006307F0" w:rsidP="006307F0">
      <w:pPr>
        <w:pStyle w:val="NoSpacing"/>
      </w:pPr>
      <w:r w:rsidRPr="00ED2D69">
        <w:t xml:space="preserve"> </w:t>
      </w:r>
    </w:p>
    <w:p w14:paraId="367A9036" w14:textId="6FF2405B" w:rsidR="006307F0" w:rsidRPr="00ED2D69" w:rsidRDefault="006307F0" w:rsidP="006307F0">
      <w:pPr>
        <w:pStyle w:val="NoSpacing"/>
        <w:rPr>
          <w:b/>
        </w:rPr>
      </w:pPr>
      <w:bookmarkStart w:id="170" w:name="_7._Responsible_Fiber"/>
      <w:bookmarkStart w:id="171" w:name="_Toc250104106"/>
      <w:bookmarkStart w:id="172" w:name="_Toc250712410"/>
      <w:bookmarkStart w:id="173" w:name="_Toc250713972"/>
      <w:bookmarkStart w:id="174" w:name="_Toc250714313"/>
      <w:bookmarkStart w:id="175" w:name="_Toc250722369"/>
      <w:bookmarkEnd w:id="170"/>
      <w:r w:rsidRPr="00ED2D69">
        <w:rPr>
          <w:b/>
        </w:rPr>
        <w:t>7. Responsible</w:t>
      </w:r>
      <w:r w:rsidRPr="00ED2D69">
        <w:rPr>
          <w:b/>
          <w:i/>
        </w:rPr>
        <w:t xml:space="preserve"> Fiber Sourcing </w:t>
      </w:r>
      <w:del w:id="176" w:author="Sustainable Forestry Initiative" w:date="2020-02-18T06:57:00Z">
        <w:r w:rsidRPr="00ED2D69" w:rsidDel="005542C8">
          <w:rPr>
            <w:b/>
          </w:rPr>
          <w:delText xml:space="preserve">Practices </w:delText>
        </w:r>
      </w:del>
      <w:r w:rsidRPr="00ED2D69">
        <w:rPr>
          <w:b/>
        </w:rPr>
        <w:t>in North America</w:t>
      </w:r>
      <w:bookmarkEnd w:id="171"/>
      <w:bookmarkEnd w:id="172"/>
      <w:bookmarkEnd w:id="173"/>
      <w:bookmarkEnd w:id="174"/>
      <w:bookmarkEnd w:id="175"/>
    </w:p>
    <w:p w14:paraId="16FB4761" w14:textId="57C12619" w:rsidR="006307F0" w:rsidRPr="00ED2D69" w:rsidRDefault="006307F0" w:rsidP="006307F0">
      <w:pPr>
        <w:pStyle w:val="NoSpacing"/>
      </w:pPr>
      <w:r w:rsidRPr="00ED2D69">
        <w:t xml:space="preserve">To use and promote among other forest landowners </w:t>
      </w:r>
      <w:r w:rsidRPr="00ED2D69">
        <w:rPr>
          <w:i/>
        </w:rPr>
        <w:t>sustainable forestry</w:t>
      </w:r>
      <w:r w:rsidRPr="00ED2D69">
        <w:t xml:space="preserve"> </w:t>
      </w:r>
      <w:del w:id="177" w:author="Sustainable Forestry Initiative" w:date="2020-02-18T06:57:00Z">
        <w:r w:rsidRPr="00ED2D69" w:rsidDel="005E4D10">
          <w:delText>practices</w:delText>
        </w:r>
      </w:del>
      <w:r w:rsidRPr="00ED2D69">
        <w:t xml:space="preserve"> that </w:t>
      </w:r>
      <w:del w:id="178" w:author="Sustainable Forestry Initiative" w:date="2020-02-18T06:57:00Z">
        <w:r w:rsidRPr="00ED2D69" w:rsidDel="005E4D10">
          <w:delText>are</w:delText>
        </w:r>
      </w:del>
      <w:ins w:id="179" w:author="Sustainable Forestry Initiative" w:date="2020-02-18T06:57:00Z">
        <w:r w:rsidR="005E4D10" w:rsidRPr="00ED2D69">
          <w:t xml:space="preserve"> is</w:t>
        </w:r>
      </w:ins>
      <w:r w:rsidRPr="00ED2D69">
        <w:t xml:space="preserve"> both scientifically credible and economically, environmentally and socially responsible.</w:t>
      </w:r>
    </w:p>
    <w:p w14:paraId="678D485E" w14:textId="77777777" w:rsidR="006307F0" w:rsidRPr="00ED2D69" w:rsidRDefault="006307F0" w:rsidP="006307F0">
      <w:pPr>
        <w:pStyle w:val="NoSpacing"/>
      </w:pPr>
    </w:p>
    <w:p w14:paraId="321E1FEE" w14:textId="3B2C76D0" w:rsidR="006307F0" w:rsidRPr="00ED2D69" w:rsidRDefault="008E43EE" w:rsidP="006307F0">
      <w:pPr>
        <w:pStyle w:val="NoSpacing"/>
        <w:rPr>
          <w:b/>
        </w:rPr>
      </w:pPr>
      <w:bookmarkStart w:id="180" w:name="_9._Legal_Compliance"/>
      <w:bookmarkStart w:id="181" w:name="_Toc250104108"/>
      <w:bookmarkStart w:id="182" w:name="_Toc250712412"/>
      <w:bookmarkStart w:id="183" w:name="_Toc250713974"/>
      <w:bookmarkStart w:id="184" w:name="_Toc250714315"/>
      <w:bookmarkStart w:id="185" w:name="_Toc250722371"/>
      <w:bookmarkEnd w:id="180"/>
      <w:r w:rsidRPr="00ED2D69">
        <w:rPr>
          <w:b/>
        </w:rPr>
        <w:t>8</w:t>
      </w:r>
      <w:r w:rsidR="006307F0" w:rsidRPr="00ED2D69">
        <w:rPr>
          <w:b/>
        </w:rPr>
        <w:t>. Legal Compliance</w:t>
      </w:r>
      <w:bookmarkEnd w:id="181"/>
      <w:bookmarkEnd w:id="182"/>
      <w:bookmarkEnd w:id="183"/>
      <w:bookmarkEnd w:id="184"/>
      <w:bookmarkEnd w:id="185"/>
    </w:p>
    <w:p w14:paraId="48BBC8E0" w14:textId="527562AB" w:rsidR="006307F0" w:rsidRPr="00ED2D69" w:rsidRDefault="00AD1836" w:rsidP="006307F0">
      <w:pPr>
        <w:pStyle w:val="NoSpacing"/>
      </w:pPr>
      <w:r w:rsidRPr="00ED2D69">
        <w:t xml:space="preserve">To comply </w:t>
      </w:r>
      <w:r w:rsidR="006307F0" w:rsidRPr="00ED2D69">
        <w:t xml:space="preserve">with applicable federal, provincial, state, and local </w:t>
      </w:r>
      <w:r w:rsidR="006307F0" w:rsidRPr="00ED2D69">
        <w:rPr>
          <w:i/>
          <w:iCs/>
        </w:rPr>
        <w:t>forestry</w:t>
      </w:r>
      <w:r w:rsidR="006307F0" w:rsidRPr="00ED2D69">
        <w:t xml:space="preserve"> and related environmental laws, statutes, and regulations.</w:t>
      </w:r>
    </w:p>
    <w:p w14:paraId="671603ED" w14:textId="77777777" w:rsidR="006307F0" w:rsidRPr="00ED2D69" w:rsidRDefault="006307F0" w:rsidP="006307F0">
      <w:pPr>
        <w:pStyle w:val="NoSpacing"/>
      </w:pPr>
    </w:p>
    <w:p w14:paraId="52A19109" w14:textId="7C572EA2" w:rsidR="006307F0" w:rsidRPr="00ED2D69" w:rsidRDefault="008E43EE" w:rsidP="006307F0">
      <w:pPr>
        <w:pStyle w:val="NoSpacing"/>
        <w:rPr>
          <w:b/>
        </w:rPr>
      </w:pPr>
      <w:bookmarkStart w:id="186" w:name="_10._Research"/>
      <w:bookmarkStart w:id="187" w:name="_Toc250104109"/>
      <w:bookmarkStart w:id="188" w:name="_Toc250712413"/>
      <w:bookmarkStart w:id="189" w:name="_Toc250713975"/>
      <w:bookmarkStart w:id="190" w:name="_Toc250714316"/>
      <w:bookmarkStart w:id="191" w:name="_Toc250722372"/>
      <w:bookmarkEnd w:id="186"/>
      <w:r w:rsidRPr="00ED2D69">
        <w:rPr>
          <w:b/>
        </w:rPr>
        <w:t>9</w:t>
      </w:r>
      <w:r w:rsidR="006307F0" w:rsidRPr="00ED2D69">
        <w:rPr>
          <w:b/>
        </w:rPr>
        <w:t>. Research</w:t>
      </w:r>
      <w:bookmarkEnd w:id="187"/>
      <w:bookmarkEnd w:id="188"/>
      <w:bookmarkEnd w:id="189"/>
      <w:bookmarkEnd w:id="190"/>
      <w:bookmarkEnd w:id="191"/>
    </w:p>
    <w:p w14:paraId="1B45DC5D" w14:textId="77777777" w:rsidR="006307F0" w:rsidRPr="00ED2D69" w:rsidRDefault="006307F0" w:rsidP="006307F0">
      <w:pPr>
        <w:pStyle w:val="NoSpacing"/>
      </w:pPr>
      <w:r w:rsidRPr="00ED2D69">
        <w:t xml:space="preserve">To support advances in sustainable forest management through </w:t>
      </w:r>
      <w:r w:rsidRPr="00ED2D69">
        <w:rPr>
          <w:i/>
          <w:iCs/>
        </w:rPr>
        <w:t>forestry</w:t>
      </w:r>
      <w:r w:rsidRPr="00ED2D69">
        <w:t xml:space="preserve"> research, science and technology.</w:t>
      </w:r>
    </w:p>
    <w:p w14:paraId="6223AA4F" w14:textId="77777777" w:rsidR="006307F0" w:rsidRPr="00ED2D69" w:rsidRDefault="006307F0" w:rsidP="006307F0">
      <w:pPr>
        <w:pStyle w:val="NoSpacing"/>
      </w:pPr>
    </w:p>
    <w:p w14:paraId="0D498054" w14:textId="28A3C2D9" w:rsidR="006307F0" w:rsidRPr="00ED2D69" w:rsidRDefault="008E43EE" w:rsidP="006307F0">
      <w:pPr>
        <w:pStyle w:val="NoSpacing"/>
        <w:rPr>
          <w:b/>
        </w:rPr>
      </w:pPr>
      <w:bookmarkStart w:id="192" w:name="_11._Training_and"/>
      <w:bookmarkStart w:id="193" w:name="_Toc250104110"/>
      <w:bookmarkStart w:id="194" w:name="_Toc250712414"/>
      <w:bookmarkStart w:id="195" w:name="_Toc250713976"/>
      <w:bookmarkStart w:id="196" w:name="_Toc250714317"/>
      <w:bookmarkStart w:id="197" w:name="_Toc250722373"/>
      <w:bookmarkEnd w:id="192"/>
      <w:r w:rsidRPr="00ED2D69">
        <w:rPr>
          <w:b/>
        </w:rPr>
        <w:t>10</w:t>
      </w:r>
      <w:r w:rsidR="006307F0" w:rsidRPr="00ED2D69">
        <w:rPr>
          <w:b/>
        </w:rPr>
        <w:t>. Training and Education</w:t>
      </w:r>
      <w:bookmarkEnd w:id="193"/>
      <w:bookmarkEnd w:id="194"/>
      <w:bookmarkEnd w:id="195"/>
      <w:bookmarkEnd w:id="196"/>
      <w:bookmarkEnd w:id="197"/>
    </w:p>
    <w:p w14:paraId="57CCD202" w14:textId="77777777" w:rsidR="006307F0" w:rsidRPr="00ED2D69" w:rsidRDefault="006307F0" w:rsidP="006307F0">
      <w:pPr>
        <w:pStyle w:val="NoSpacing"/>
      </w:pPr>
      <w:r w:rsidRPr="00ED2D69">
        <w:t xml:space="preserve">To improve the practice of </w:t>
      </w:r>
      <w:r w:rsidRPr="00ED2D69">
        <w:rPr>
          <w:i/>
          <w:iCs/>
        </w:rPr>
        <w:t>sustainable forestry</w:t>
      </w:r>
      <w:r w:rsidRPr="00ED2D69">
        <w:t xml:space="preserve"> through training and education </w:t>
      </w:r>
      <w:r w:rsidRPr="00ED2D69">
        <w:rPr>
          <w:i/>
          <w:iCs/>
        </w:rPr>
        <w:t>programs</w:t>
      </w:r>
      <w:r w:rsidRPr="00ED2D69">
        <w:t>.</w:t>
      </w:r>
    </w:p>
    <w:p w14:paraId="67A1791B" w14:textId="77777777" w:rsidR="006307F0" w:rsidRPr="00ED2D69" w:rsidRDefault="006307F0" w:rsidP="006307F0">
      <w:pPr>
        <w:pStyle w:val="NoSpacing"/>
      </w:pPr>
    </w:p>
    <w:p w14:paraId="38AFED9B" w14:textId="4E2E45CE" w:rsidR="006307F0" w:rsidRPr="00ED2D69" w:rsidRDefault="008E43EE" w:rsidP="006307F0">
      <w:pPr>
        <w:pStyle w:val="NoSpacing"/>
        <w:rPr>
          <w:b/>
        </w:rPr>
      </w:pPr>
      <w:bookmarkStart w:id="198" w:name="_12._Public_Involvement"/>
      <w:bookmarkStart w:id="199" w:name="_Toc250104111"/>
      <w:bookmarkStart w:id="200" w:name="_Toc250712415"/>
      <w:bookmarkStart w:id="201" w:name="_Toc250713977"/>
      <w:bookmarkStart w:id="202" w:name="_Toc250714318"/>
      <w:bookmarkStart w:id="203" w:name="_Toc250722374"/>
      <w:bookmarkEnd w:id="198"/>
      <w:r w:rsidRPr="00ED2D69">
        <w:rPr>
          <w:b/>
        </w:rPr>
        <w:t>11</w:t>
      </w:r>
      <w:r w:rsidR="006307F0" w:rsidRPr="00ED2D69">
        <w:rPr>
          <w:b/>
        </w:rPr>
        <w:t xml:space="preserve">. </w:t>
      </w:r>
      <w:r w:rsidRPr="00ED2D69">
        <w:rPr>
          <w:b/>
        </w:rPr>
        <w:t xml:space="preserve">Community </w:t>
      </w:r>
      <w:r w:rsidR="006307F0" w:rsidRPr="00ED2D69">
        <w:rPr>
          <w:b/>
        </w:rPr>
        <w:t>Involvement</w:t>
      </w:r>
      <w:bookmarkEnd w:id="199"/>
      <w:bookmarkEnd w:id="200"/>
      <w:bookmarkEnd w:id="201"/>
      <w:bookmarkEnd w:id="202"/>
      <w:bookmarkEnd w:id="203"/>
      <w:r w:rsidRPr="00ED2D69">
        <w:rPr>
          <w:b/>
        </w:rPr>
        <w:t xml:space="preserve"> and Social Responsibility</w:t>
      </w:r>
    </w:p>
    <w:p w14:paraId="503B2342" w14:textId="035DB7A9" w:rsidR="006307F0" w:rsidRPr="00ED2D69" w:rsidRDefault="006307F0" w:rsidP="006307F0">
      <w:pPr>
        <w:pStyle w:val="NoSpacing"/>
      </w:pPr>
      <w:r w:rsidRPr="00ED2D69">
        <w:t xml:space="preserve">To broaden the practice of </w:t>
      </w:r>
      <w:r w:rsidRPr="00ED2D69">
        <w:rPr>
          <w:i/>
          <w:iCs/>
        </w:rPr>
        <w:t>sustainable forestry</w:t>
      </w:r>
      <w:r w:rsidRPr="00ED2D69">
        <w:t xml:space="preserve"> on </w:t>
      </w:r>
      <w:r w:rsidR="008E43EE" w:rsidRPr="00ED2D69">
        <w:rPr>
          <w:iCs/>
        </w:rPr>
        <w:t xml:space="preserve">all </w:t>
      </w:r>
      <w:r w:rsidRPr="00ED2D69">
        <w:rPr>
          <w:iCs/>
        </w:rPr>
        <w:t>lands</w:t>
      </w:r>
      <w:r w:rsidRPr="00ED2D69">
        <w:t xml:space="preserve"> through community involvement</w:t>
      </w:r>
      <w:r w:rsidR="00556FB7" w:rsidRPr="00ED2D69">
        <w:t xml:space="preserve">, socially responsible practices, and through recognition and respect of </w:t>
      </w:r>
      <w:r w:rsidR="00556FB7" w:rsidRPr="00ED2D69">
        <w:rPr>
          <w:i/>
        </w:rPr>
        <w:t>Indigenous Peoples’</w:t>
      </w:r>
      <w:r w:rsidR="00556FB7" w:rsidRPr="00ED2D69">
        <w:t xml:space="preserve"> rights and </w:t>
      </w:r>
      <w:r w:rsidR="00556FB7" w:rsidRPr="00ED2D69">
        <w:rPr>
          <w:i/>
        </w:rPr>
        <w:t>traditional forest-related knowledge</w:t>
      </w:r>
      <w:r w:rsidR="00556FB7" w:rsidRPr="00ED2D69">
        <w:t>.</w:t>
      </w:r>
    </w:p>
    <w:p w14:paraId="07C46D8D" w14:textId="77777777" w:rsidR="006307F0" w:rsidRPr="00ED2D69" w:rsidRDefault="006307F0" w:rsidP="006307F0">
      <w:pPr>
        <w:pStyle w:val="NoSpacing"/>
      </w:pPr>
    </w:p>
    <w:p w14:paraId="15AB7425" w14:textId="3D5B8731" w:rsidR="006307F0" w:rsidRPr="00ED2D69" w:rsidRDefault="008E43EE" w:rsidP="006307F0">
      <w:pPr>
        <w:pStyle w:val="NoSpacing"/>
        <w:rPr>
          <w:b/>
        </w:rPr>
      </w:pPr>
      <w:bookmarkStart w:id="204" w:name="_13._Transparency"/>
      <w:bookmarkStart w:id="205" w:name="_Toc250104112"/>
      <w:bookmarkStart w:id="206" w:name="_Toc250712416"/>
      <w:bookmarkStart w:id="207" w:name="_Toc250713978"/>
      <w:bookmarkStart w:id="208" w:name="_Toc250714319"/>
      <w:bookmarkStart w:id="209" w:name="_Toc250722375"/>
      <w:bookmarkEnd w:id="204"/>
      <w:r w:rsidRPr="00ED2D69">
        <w:rPr>
          <w:b/>
        </w:rPr>
        <w:t>12</w:t>
      </w:r>
      <w:r w:rsidR="006307F0" w:rsidRPr="00ED2D69">
        <w:rPr>
          <w:b/>
        </w:rPr>
        <w:t>. Transparency</w:t>
      </w:r>
      <w:bookmarkEnd w:id="205"/>
      <w:bookmarkEnd w:id="206"/>
      <w:bookmarkEnd w:id="207"/>
      <w:bookmarkEnd w:id="208"/>
      <w:bookmarkEnd w:id="209"/>
    </w:p>
    <w:p w14:paraId="6D937293" w14:textId="52E9F1CE" w:rsidR="006307F0" w:rsidRPr="00ED2D69" w:rsidRDefault="006307F0" w:rsidP="006307F0">
      <w:pPr>
        <w:pStyle w:val="NoSpacing"/>
      </w:pPr>
      <w:r w:rsidRPr="00ED2D69">
        <w:t xml:space="preserve">To broaden the understanding of forest certification to the </w:t>
      </w:r>
      <w:r w:rsidR="00556FB7" w:rsidRPr="00ED2D69">
        <w:rPr>
          <w:i/>
        </w:rPr>
        <w:t xml:space="preserve">Forest Management </w:t>
      </w:r>
      <w:r w:rsidRPr="00ED2D69">
        <w:rPr>
          <w:i/>
        </w:rPr>
        <w:t>Standard</w:t>
      </w:r>
      <w:r w:rsidRPr="00ED2D69">
        <w:t xml:space="preserve"> by documenting certification audits and making the findings publicly available.</w:t>
      </w:r>
    </w:p>
    <w:p w14:paraId="4C9F6803" w14:textId="77777777" w:rsidR="006307F0" w:rsidRPr="00ED2D69" w:rsidRDefault="006307F0" w:rsidP="006307F0">
      <w:pPr>
        <w:pStyle w:val="NoSpacing"/>
      </w:pPr>
    </w:p>
    <w:p w14:paraId="1A66299D" w14:textId="73EE4EE3" w:rsidR="006307F0" w:rsidRPr="00ED2D69" w:rsidRDefault="008E43EE" w:rsidP="006307F0">
      <w:pPr>
        <w:pStyle w:val="NoSpacing"/>
        <w:rPr>
          <w:b/>
        </w:rPr>
      </w:pPr>
      <w:bookmarkStart w:id="210" w:name="_14._Continual_Improvement"/>
      <w:bookmarkStart w:id="211" w:name="_Toc250104113"/>
      <w:bookmarkStart w:id="212" w:name="_Toc250712417"/>
      <w:bookmarkStart w:id="213" w:name="_Toc250713979"/>
      <w:bookmarkStart w:id="214" w:name="_Toc250714320"/>
      <w:bookmarkStart w:id="215" w:name="_Toc250722376"/>
      <w:bookmarkEnd w:id="210"/>
      <w:r w:rsidRPr="00ED2D69">
        <w:rPr>
          <w:b/>
        </w:rPr>
        <w:t>13</w:t>
      </w:r>
      <w:r w:rsidR="006307F0" w:rsidRPr="00ED2D69">
        <w:rPr>
          <w:b/>
        </w:rPr>
        <w:t>. Continual Improvement</w:t>
      </w:r>
      <w:bookmarkEnd w:id="211"/>
      <w:bookmarkEnd w:id="212"/>
      <w:bookmarkEnd w:id="213"/>
      <w:bookmarkEnd w:id="214"/>
      <w:bookmarkEnd w:id="215"/>
    </w:p>
    <w:p w14:paraId="5C571C70" w14:textId="77777777" w:rsidR="006307F0" w:rsidRPr="00ED2D69" w:rsidRDefault="006307F0" w:rsidP="006307F0">
      <w:pPr>
        <w:pStyle w:val="NoSpacing"/>
      </w:pPr>
      <w:r w:rsidRPr="00ED2D69">
        <w:t xml:space="preserve">To continually improve the practice of forest management, and to monitor, measure and report performance in achieving the commitment to </w:t>
      </w:r>
      <w:r w:rsidRPr="00ED2D69">
        <w:rPr>
          <w:i/>
        </w:rPr>
        <w:t>sustainable forestry</w:t>
      </w:r>
      <w:r w:rsidRPr="00ED2D69">
        <w:t>.</w:t>
      </w:r>
    </w:p>
    <w:p w14:paraId="119FA0FB" w14:textId="77777777" w:rsidR="002F0022" w:rsidRPr="00ED2D69" w:rsidRDefault="002F0022" w:rsidP="00913AF5">
      <w:pPr>
        <w:pStyle w:val="NoSpacing"/>
        <w:rPr>
          <w:b/>
        </w:rPr>
      </w:pPr>
      <w:bookmarkStart w:id="216" w:name="_Objectives_for_Sustainable"/>
      <w:bookmarkStart w:id="217" w:name="_Summary"/>
      <w:bookmarkEnd w:id="216"/>
      <w:bookmarkEnd w:id="217"/>
    </w:p>
    <w:p w14:paraId="7131335B" w14:textId="029A3798" w:rsidR="00C548C2" w:rsidRPr="00ED2D69" w:rsidRDefault="001E2845" w:rsidP="001E2845">
      <w:pPr>
        <w:pStyle w:val="NoSpacing"/>
        <w:rPr>
          <w:b/>
          <w:sz w:val="24"/>
          <w:szCs w:val="24"/>
        </w:rPr>
      </w:pPr>
      <w:r w:rsidRPr="00ED2D69">
        <w:rPr>
          <w:b/>
          <w:sz w:val="24"/>
          <w:szCs w:val="24"/>
        </w:rPr>
        <w:t>1.</w:t>
      </w:r>
      <w:r w:rsidR="00267FCB" w:rsidRPr="00ED2D69">
        <w:rPr>
          <w:b/>
          <w:sz w:val="24"/>
          <w:szCs w:val="24"/>
        </w:rPr>
        <w:t>5</w:t>
      </w:r>
      <w:r w:rsidRPr="00ED2D69">
        <w:rPr>
          <w:b/>
          <w:sz w:val="24"/>
          <w:szCs w:val="24"/>
        </w:rPr>
        <w:tab/>
      </w:r>
      <w:r w:rsidR="00C52F92" w:rsidRPr="00ED2D69">
        <w:rPr>
          <w:b/>
          <w:sz w:val="24"/>
          <w:szCs w:val="24"/>
        </w:rPr>
        <w:t xml:space="preserve">Forest Management Standard </w:t>
      </w:r>
      <w:r w:rsidR="00C52F92" w:rsidRPr="00ED2D69">
        <w:rPr>
          <w:b/>
          <w:i/>
          <w:sz w:val="24"/>
          <w:szCs w:val="24"/>
        </w:rPr>
        <w:t>Objectives</w:t>
      </w:r>
    </w:p>
    <w:p w14:paraId="12EE0132" w14:textId="77777777" w:rsidR="00C52F92" w:rsidRPr="00ED2D69" w:rsidRDefault="00C52F92" w:rsidP="001E2845">
      <w:pPr>
        <w:pStyle w:val="NoSpacing"/>
        <w:rPr>
          <w:b/>
        </w:rPr>
      </w:pPr>
    </w:p>
    <w:p w14:paraId="7AA239CB" w14:textId="4144B437" w:rsidR="00F92180" w:rsidRPr="00ED2D69" w:rsidRDefault="00F92180" w:rsidP="001E2845">
      <w:pPr>
        <w:pStyle w:val="NoSpacing"/>
        <w:rPr>
          <w:b/>
        </w:rPr>
      </w:pPr>
      <w:r w:rsidRPr="00ED2D69">
        <w:t xml:space="preserve">A Summary of the </w:t>
      </w:r>
      <w:r w:rsidRPr="00ED2D69">
        <w:rPr>
          <w:i/>
        </w:rPr>
        <w:t>SFI 20</w:t>
      </w:r>
      <w:ins w:id="218" w:author="Sustainable Forestry Initiative" w:date="2020-02-11T09:39:00Z">
        <w:r w:rsidR="00ED2FCE" w:rsidRPr="00ED2D69">
          <w:rPr>
            <w:i/>
          </w:rPr>
          <w:t>22</w:t>
        </w:r>
      </w:ins>
      <w:del w:id="219" w:author="Sustainable Forestry Initiative" w:date="2020-02-11T09:39:00Z">
        <w:r w:rsidRPr="00ED2D69" w:rsidDel="00ED2FCE">
          <w:rPr>
            <w:i/>
          </w:rPr>
          <w:delText>15-2019</w:delText>
        </w:r>
      </w:del>
      <w:r w:rsidRPr="00ED2D69">
        <w:rPr>
          <w:i/>
        </w:rPr>
        <w:t xml:space="preserve"> Forest Management Standard</w:t>
      </w:r>
      <w:r w:rsidRPr="00ED2D69">
        <w:t xml:space="preserve"> </w:t>
      </w:r>
      <w:r w:rsidRPr="00ED2D69">
        <w:rPr>
          <w:i/>
        </w:rPr>
        <w:t>Objectives</w:t>
      </w:r>
      <w:r w:rsidRPr="00ED2D69">
        <w:t xml:space="preserve"> follows:</w:t>
      </w:r>
    </w:p>
    <w:p w14:paraId="60D26134" w14:textId="77777777" w:rsidR="00F92180" w:rsidRPr="00ED2D69" w:rsidRDefault="00F92180" w:rsidP="001E2845">
      <w:pPr>
        <w:pStyle w:val="NoSpacing"/>
      </w:pPr>
    </w:p>
    <w:p w14:paraId="351AB9F3" w14:textId="77777777" w:rsidR="0038030A" w:rsidRPr="00ED2D69" w:rsidRDefault="00BA4464" w:rsidP="0038030A">
      <w:pPr>
        <w:pStyle w:val="NoSpacing"/>
        <w:rPr>
          <w:b/>
        </w:rPr>
      </w:pPr>
      <w:hyperlink w:anchor="_Objective_1._Forest_1" w:history="1">
        <w:r w:rsidR="0038030A" w:rsidRPr="00ED2D69">
          <w:rPr>
            <w:rStyle w:val="Hyperlink"/>
            <w:b/>
          </w:rPr>
          <w:t>Objective 1. Forest Management Planning</w:t>
        </w:r>
      </w:hyperlink>
      <w:r w:rsidR="0038030A" w:rsidRPr="00ED2D69">
        <w:rPr>
          <w:b/>
        </w:rPr>
        <w:t xml:space="preserve"> </w:t>
      </w:r>
    </w:p>
    <w:p w14:paraId="5D5C6B1A" w14:textId="331D1F33" w:rsidR="0038030A" w:rsidRPr="00ED2D69" w:rsidRDefault="0038030A" w:rsidP="0038030A">
      <w:pPr>
        <w:pStyle w:val="NoSpacing"/>
      </w:pPr>
      <w:r w:rsidRPr="00ED2D69">
        <w:t xml:space="preserve">To ensure forest management plans include </w:t>
      </w:r>
      <w:r w:rsidRPr="00ED2D69">
        <w:rPr>
          <w:i/>
          <w:iCs/>
        </w:rPr>
        <w:t>long-term</w:t>
      </w:r>
      <w:r w:rsidRPr="00ED2D69">
        <w:t xml:space="preserve"> sustainable harvest levels and measures to avoid forest conversion. </w:t>
      </w:r>
    </w:p>
    <w:p w14:paraId="4637E79F" w14:textId="77777777" w:rsidR="00214901" w:rsidRPr="00ED2D69" w:rsidRDefault="00214901" w:rsidP="001E2845">
      <w:pPr>
        <w:pStyle w:val="NoSpacing"/>
      </w:pPr>
    </w:p>
    <w:p w14:paraId="3A967345" w14:textId="106388F9" w:rsidR="0038030A" w:rsidRPr="00ED2D69" w:rsidRDefault="00BA4464" w:rsidP="0038030A">
      <w:pPr>
        <w:pStyle w:val="NoSpacing"/>
        <w:rPr>
          <w:b/>
        </w:rPr>
      </w:pPr>
      <w:hyperlink w:anchor="_Objective_2._Forest_1" w:history="1">
        <w:r w:rsidR="0038030A" w:rsidRPr="00ED2D69">
          <w:rPr>
            <w:rStyle w:val="Hyperlink"/>
            <w:b/>
          </w:rPr>
          <w:t xml:space="preserve">Objective 2. </w:t>
        </w:r>
        <w:r w:rsidR="0038030A" w:rsidRPr="00ED2D69">
          <w:rPr>
            <w:rStyle w:val="Hyperlink"/>
            <w:b/>
            <w:i/>
          </w:rPr>
          <w:t>Forest Health</w:t>
        </w:r>
        <w:r w:rsidR="003563BD" w:rsidRPr="00ED2D69">
          <w:rPr>
            <w:rStyle w:val="Hyperlink"/>
            <w:b/>
          </w:rPr>
          <w:t xml:space="preserve"> and</w:t>
        </w:r>
        <w:r w:rsidR="0038030A" w:rsidRPr="00ED2D69">
          <w:rPr>
            <w:rStyle w:val="Hyperlink"/>
            <w:b/>
          </w:rPr>
          <w:t xml:space="preserve"> </w:t>
        </w:r>
        <w:r w:rsidR="0038030A" w:rsidRPr="00ED2D69">
          <w:rPr>
            <w:rStyle w:val="Hyperlink"/>
            <w:b/>
            <w:i/>
          </w:rPr>
          <w:t>Productivity</w:t>
        </w:r>
      </w:hyperlink>
    </w:p>
    <w:p w14:paraId="38D0F030" w14:textId="3FECBA37" w:rsidR="0038030A" w:rsidRPr="00ED2D69" w:rsidRDefault="0038030A" w:rsidP="0038030A">
      <w:pPr>
        <w:pStyle w:val="NoSpacing"/>
      </w:pPr>
      <w:r w:rsidRPr="00ED2D69">
        <w:t xml:space="preserve">To ensure </w:t>
      </w:r>
      <w:r w:rsidRPr="00ED2D69">
        <w:rPr>
          <w:i/>
          <w:iCs/>
        </w:rPr>
        <w:t>long-term</w:t>
      </w:r>
      <w:r w:rsidRPr="00ED2D69">
        <w:t xml:space="preserve"> forest </w:t>
      </w:r>
      <w:r w:rsidRPr="00ED2D69">
        <w:rPr>
          <w:i/>
        </w:rPr>
        <w:t xml:space="preserve">productivity, </w:t>
      </w:r>
      <w:r w:rsidRPr="00ED2D69">
        <w:t xml:space="preserve">carbon storage and </w:t>
      </w:r>
      <w:r w:rsidRPr="00ED2D69">
        <w:rPr>
          <w:i/>
        </w:rPr>
        <w:t>conservation</w:t>
      </w:r>
      <w:r w:rsidRPr="00ED2D69">
        <w:t xml:space="preserve"> of forest resources through prompt </w:t>
      </w:r>
      <w:r w:rsidRPr="00ED2D69">
        <w:rPr>
          <w:i/>
        </w:rPr>
        <w:t>reforestation</w:t>
      </w:r>
      <w:r w:rsidRPr="00ED2D69">
        <w:t xml:space="preserve">, </w:t>
      </w:r>
      <w:r w:rsidRPr="00ED2D69">
        <w:rPr>
          <w:i/>
        </w:rPr>
        <w:t>afforestation</w:t>
      </w:r>
      <w:r w:rsidRPr="00ED2D69">
        <w:t xml:space="preserve">, </w:t>
      </w:r>
      <w:r w:rsidRPr="00ED2D69">
        <w:rPr>
          <w:i/>
        </w:rPr>
        <w:t>minimized</w:t>
      </w:r>
      <w:r w:rsidRPr="00ED2D69">
        <w:t xml:space="preserve"> chemical use, soil </w:t>
      </w:r>
      <w:r w:rsidRPr="00ED2D69">
        <w:rPr>
          <w:i/>
        </w:rPr>
        <w:t>conservation</w:t>
      </w:r>
      <w:r w:rsidRPr="00ED2D69">
        <w:t>, and protecting forests from damaging agents.</w:t>
      </w:r>
    </w:p>
    <w:p w14:paraId="4FFF8FD0" w14:textId="77777777" w:rsidR="00214901" w:rsidRPr="00ED2D69" w:rsidRDefault="00214901" w:rsidP="001E2845">
      <w:pPr>
        <w:pStyle w:val="NoSpacing"/>
      </w:pPr>
    </w:p>
    <w:p w14:paraId="14730E40" w14:textId="77777777" w:rsidR="0038030A" w:rsidRPr="00ED2D69" w:rsidRDefault="00BA4464" w:rsidP="0038030A">
      <w:pPr>
        <w:pStyle w:val="NoSpacing"/>
        <w:rPr>
          <w:b/>
        </w:rPr>
      </w:pPr>
      <w:hyperlink w:anchor="_Objective_3._Protection_1" w:history="1">
        <w:r w:rsidR="0038030A" w:rsidRPr="00ED2D69">
          <w:rPr>
            <w:rStyle w:val="Hyperlink"/>
            <w:b/>
          </w:rPr>
          <w:t xml:space="preserve">Objective 3. </w:t>
        </w:r>
        <w:r w:rsidR="0038030A" w:rsidRPr="00ED2D69">
          <w:rPr>
            <w:rStyle w:val="Hyperlink"/>
            <w:b/>
            <w:i/>
          </w:rPr>
          <w:t>Protection</w:t>
        </w:r>
        <w:r w:rsidR="0038030A" w:rsidRPr="00ED2D69">
          <w:rPr>
            <w:rStyle w:val="Hyperlink"/>
            <w:b/>
          </w:rPr>
          <w:t xml:space="preserve"> and Maintenance of Water Resources</w:t>
        </w:r>
      </w:hyperlink>
    </w:p>
    <w:p w14:paraId="1CF6641A" w14:textId="7EA89663" w:rsidR="0038030A" w:rsidRPr="007F4CF4" w:rsidRDefault="0038030A" w:rsidP="0038030A">
      <w:pPr>
        <w:pStyle w:val="NoSpacing"/>
      </w:pPr>
      <w:r w:rsidRPr="007F4CF4">
        <w:t xml:space="preserve">To </w:t>
      </w:r>
      <w:r w:rsidR="0041697E" w:rsidRPr="007F4CF4">
        <w:rPr>
          <w:i/>
          <w:iCs/>
        </w:rPr>
        <w:t xml:space="preserve">protect </w:t>
      </w:r>
      <w:r w:rsidRPr="007F4CF4">
        <w:t xml:space="preserve">the water quality </w:t>
      </w:r>
      <w:ins w:id="220" w:author="Sustainable Forestry Initiative" w:date="2020-02-07T14:12:00Z">
        <w:r w:rsidR="007F4CF4" w:rsidRPr="007F4CF4">
          <w:t xml:space="preserve">and </w:t>
        </w:r>
      </w:ins>
      <w:ins w:id="221" w:author="Sustainable Forestry Initiative" w:date="2020-02-21T11:09:00Z">
        <w:r w:rsidR="007F4CF4" w:rsidRPr="007F4CF4">
          <w:t xml:space="preserve">water </w:t>
        </w:r>
      </w:ins>
      <w:ins w:id="222" w:author="Sustainable Forestry Initiative" w:date="2020-02-07T14:12:00Z">
        <w:r w:rsidR="007F4CF4" w:rsidRPr="007F4CF4">
          <w:t xml:space="preserve">quantity </w:t>
        </w:r>
      </w:ins>
      <w:r w:rsidRPr="007F4CF4">
        <w:t xml:space="preserve">of rivers, streams, lakes, </w:t>
      </w:r>
      <w:r w:rsidRPr="007F4CF4">
        <w:rPr>
          <w:i/>
        </w:rPr>
        <w:t>wetlands</w:t>
      </w:r>
      <w:r w:rsidRPr="007F4CF4">
        <w:t xml:space="preserve"> and other water bodies</w:t>
      </w:r>
      <w:r w:rsidR="003563BD" w:rsidRPr="007F4CF4">
        <w:t xml:space="preserve"> through meeting or exceeding </w:t>
      </w:r>
      <w:r w:rsidR="003563BD" w:rsidRPr="007F4CF4">
        <w:rPr>
          <w:i/>
        </w:rPr>
        <w:t>best management practices</w:t>
      </w:r>
      <w:r w:rsidRPr="007F4CF4">
        <w:t>.</w:t>
      </w:r>
    </w:p>
    <w:p w14:paraId="34AE93DE" w14:textId="77777777" w:rsidR="00214901" w:rsidRPr="00ED2D69" w:rsidRDefault="00214901" w:rsidP="001E2845">
      <w:pPr>
        <w:pStyle w:val="NoSpacing"/>
      </w:pPr>
    </w:p>
    <w:p w14:paraId="6846885B" w14:textId="12A5BAE7" w:rsidR="0038030A" w:rsidRDefault="00BA4464" w:rsidP="0038030A">
      <w:pPr>
        <w:pStyle w:val="NoSpacing"/>
        <w:rPr>
          <w:b/>
        </w:rPr>
      </w:pPr>
      <w:hyperlink w:anchor="_Objective_4._Conservation_1" w:history="1">
        <w:r w:rsidR="0038030A" w:rsidRPr="00ED2D69">
          <w:rPr>
            <w:rStyle w:val="Hyperlink"/>
            <w:b/>
          </w:rPr>
          <w:t>Objective 4.</w:t>
        </w:r>
        <w:r w:rsidR="0038030A" w:rsidRPr="00ED2D69">
          <w:rPr>
            <w:rStyle w:val="Hyperlink"/>
            <w:b/>
            <w:i/>
          </w:rPr>
          <w:t xml:space="preserve"> Conservation </w:t>
        </w:r>
        <w:r w:rsidR="0038030A" w:rsidRPr="00ED2D69">
          <w:rPr>
            <w:rStyle w:val="Hyperlink"/>
            <w:b/>
          </w:rPr>
          <w:t xml:space="preserve">of </w:t>
        </w:r>
        <w:r w:rsidR="0038030A" w:rsidRPr="00ED2D69">
          <w:rPr>
            <w:rStyle w:val="Hyperlink"/>
            <w:b/>
            <w:i/>
          </w:rPr>
          <w:t>Biological Diversity</w:t>
        </w:r>
        <w:r w:rsidR="0038030A" w:rsidRPr="00ED2D69">
          <w:rPr>
            <w:rStyle w:val="Hyperlink"/>
            <w:b/>
          </w:rPr>
          <w:t xml:space="preserve"> </w:t>
        </w:r>
      </w:hyperlink>
      <w:r w:rsidR="0038030A" w:rsidRPr="00ED2D69">
        <w:rPr>
          <w:b/>
        </w:rPr>
        <w:t xml:space="preserve"> </w:t>
      </w:r>
    </w:p>
    <w:p w14:paraId="47DFD30D" w14:textId="7929CC34" w:rsidR="007F4CF4" w:rsidRPr="007F4CF4" w:rsidRDefault="007F4CF4" w:rsidP="007F4CF4">
      <w:pPr>
        <w:pStyle w:val="NoSpacing"/>
        <w:rPr>
          <w:rFonts w:cs="Tahoma"/>
        </w:rPr>
      </w:pPr>
      <w:r w:rsidRPr="007F4CF4">
        <w:rPr>
          <w:rFonts w:cs="Tahoma"/>
        </w:rPr>
        <w:t>To</w:t>
      </w:r>
      <w:ins w:id="223" w:author="Sustainable Forestry Initiative [2]" w:date="2020-03-06T09:00:00Z">
        <w:r w:rsidR="00FD7090">
          <w:rPr>
            <w:rFonts w:cs="Tahoma"/>
          </w:rPr>
          <w:t xml:space="preserve"> maintain or advance </w:t>
        </w:r>
      </w:ins>
      <w:del w:id="224" w:author="Sustainable Forestry Initiative [2]" w:date="2020-03-06T05:29:00Z">
        <w:r w:rsidRPr="007F4CF4" w:rsidDel="00925A31">
          <w:rPr>
            <w:rFonts w:cs="Tahoma"/>
          </w:rPr>
          <w:delText xml:space="preserve"> </w:delText>
        </w:r>
      </w:del>
      <w:del w:id="225" w:author="Sustainable Forestry Initiative [2]" w:date="2020-03-06T05:20:00Z">
        <w:r w:rsidRPr="007F4CF4" w:rsidDel="009C6BBA">
          <w:rPr>
            <w:rFonts w:cs="Tahoma"/>
          </w:rPr>
          <w:delText xml:space="preserve">manage the quality and distribution of </w:delText>
        </w:r>
        <w:r w:rsidRPr="007F4CF4" w:rsidDel="009C6BBA">
          <w:rPr>
            <w:rFonts w:cs="Tahoma"/>
            <w:i/>
          </w:rPr>
          <w:delText>wildlife</w:delText>
        </w:r>
        <w:r w:rsidRPr="007F4CF4" w:rsidDel="009C6BBA">
          <w:rPr>
            <w:rFonts w:cs="Tahoma"/>
          </w:rPr>
          <w:delText xml:space="preserve"> </w:delText>
        </w:r>
        <w:r w:rsidRPr="007F4CF4" w:rsidDel="009C6BBA">
          <w:rPr>
            <w:rFonts w:cs="Tahoma"/>
            <w:i/>
          </w:rPr>
          <w:delText>habitats</w:delText>
        </w:r>
        <w:r w:rsidRPr="007F4CF4" w:rsidDel="009C6BBA">
          <w:rPr>
            <w:rFonts w:cs="Tahoma"/>
          </w:rPr>
          <w:delText xml:space="preserve"> and contribute to</w:delText>
        </w:r>
      </w:del>
      <w:ins w:id="226" w:author="Sustainable Forestry Initiative [2]" w:date="2020-03-06T05:29:00Z">
        <w:r w:rsidRPr="007F4CF4">
          <w:rPr>
            <w:rFonts w:cs="Tahoma"/>
          </w:rPr>
          <w:t xml:space="preserve"> </w:t>
        </w:r>
      </w:ins>
      <w:r w:rsidRPr="007F4CF4">
        <w:rPr>
          <w:rFonts w:cs="Tahoma"/>
        </w:rPr>
        <w:t xml:space="preserve">the </w:t>
      </w:r>
      <w:r w:rsidRPr="007F4CF4">
        <w:rPr>
          <w:rFonts w:cs="Tahoma"/>
          <w:i/>
        </w:rPr>
        <w:t>conservation</w:t>
      </w:r>
      <w:r w:rsidRPr="007F4CF4">
        <w:rPr>
          <w:rFonts w:cs="Tahoma"/>
        </w:rPr>
        <w:t xml:space="preserve"> of </w:t>
      </w:r>
      <w:r w:rsidRPr="007F4CF4">
        <w:rPr>
          <w:rFonts w:cs="Tahoma"/>
          <w:i/>
        </w:rPr>
        <w:t>biological diversity</w:t>
      </w:r>
      <w:r w:rsidRPr="007F4CF4">
        <w:rPr>
          <w:rFonts w:cs="Tahoma"/>
        </w:rPr>
        <w:t xml:space="preserve"> </w:t>
      </w:r>
      <w:ins w:id="227" w:author="Sustainable Forestry Initiative [2]" w:date="2020-03-06T05:20:00Z">
        <w:r w:rsidRPr="007F4CF4">
          <w:rPr>
            <w:rFonts w:cs="Tahoma"/>
          </w:rPr>
          <w:t xml:space="preserve">at the </w:t>
        </w:r>
      </w:ins>
      <w:del w:id="228" w:author="Sustainable Forestry Initiative [2]" w:date="2020-03-06T05:20:00Z">
        <w:r w:rsidRPr="007F4CF4" w:rsidDel="009C6BBA">
          <w:rPr>
            <w:rFonts w:cs="Tahoma"/>
          </w:rPr>
          <w:delText xml:space="preserve">by developing and implementing </w:delText>
        </w:r>
      </w:del>
      <w:r w:rsidRPr="007F4CF4">
        <w:rPr>
          <w:rFonts w:cs="Tahoma"/>
          <w:i/>
        </w:rPr>
        <w:t>stand</w:t>
      </w:r>
      <w:r w:rsidRPr="007F4CF4">
        <w:rPr>
          <w:rFonts w:cs="Tahoma"/>
        </w:rPr>
        <w:t xml:space="preserve">- and </w:t>
      </w:r>
      <w:r w:rsidRPr="007F4CF4">
        <w:rPr>
          <w:rFonts w:cs="Tahoma"/>
          <w:i/>
        </w:rPr>
        <w:t>landscape</w:t>
      </w:r>
      <w:r w:rsidRPr="007F4CF4">
        <w:rPr>
          <w:rFonts w:cs="Tahoma"/>
        </w:rPr>
        <w:t>-level</w:t>
      </w:r>
      <w:ins w:id="229" w:author="Sustainable Forestry Initiative [2]" w:date="2020-03-06T05:21:00Z">
        <w:r w:rsidRPr="007F4CF4">
          <w:rPr>
            <w:rFonts w:cs="Tahoma"/>
          </w:rPr>
          <w:t xml:space="preserve"> and across </w:t>
        </w:r>
      </w:ins>
      <w:del w:id="230" w:author="Sustainable Forestry Initiative [2]" w:date="2020-03-06T05:21:00Z">
        <w:r w:rsidRPr="007F4CF4" w:rsidDel="009C6BBA">
          <w:rPr>
            <w:rFonts w:cs="Tahoma"/>
          </w:rPr>
          <w:delText xml:space="preserve"> measures that promote </w:delText>
        </w:r>
      </w:del>
      <w:r w:rsidRPr="007F4CF4">
        <w:rPr>
          <w:rFonts w:cs="Tahoma"/>
        </w:rPr>
        <w:t>a diversity of</w:t>
      </w:r>
      <w:del w:id="231" w:author="Sustainable Forestry Initiative [2]" w:date="2020-03-06T09:03:00Z">
        <w:r w:rsidR="00FD7090" w:rsidDel="00FD7090">
          <w:rPr>
            <w:rFonts w:cs="Tahoma"/>
          </w:rPr>
          <w:delText xml:space="preserve"> </w:delText>
        </w:r>
      </w:del>
      <w:del w:id="232" w:author="Sustainable Forestry Initiative [2]" w:date="2020-03-06T09:02:00Z">
        <w:r w:rsidR="00FD7090" w:rsidDel="00FD7090">
          <w:rPr>
            <w:rFonts w:cs="Tahoma"/>
          </w:rPr>
          <w:delText>types of</w:delText>
        </w:r>
      </w:del>
      <w:r w:rsidRPr="007F4CF4">
        <w:rPr>
          <w:rFonts w:cs="Tahoma"/>
        </w:rPr>
        <w:t xml:space="preserve"> </w:t>
      </w:r>
      <w:r w:rsidRPr="007F4CF4">
        <w:rPr>
          <w:rFonts w:cs="Tahoma"/>
          <w:i/>
        </w:rPr>
        <w:t>habitat</w:t>
      </w:r>
      <w:ins w:id="233" w:author="Sustainable Forestry Initiative [2]" w:date="2020-03-06T09:02:00Z">
        <w:r w:rsidR="00FD7090">
          <w:rPr>
            <w:rFonts w:cs="Tahoma"/>
            <w:i/>
          </w:rPr>
          <w:t>s</w:t>
        </w:r>
      </w:ins>
      <w:r w:rsidRPr="007F4CF4">
        <w:rPr>
          <w:rFonts w:cs="Tahoma"/>
        </w:rPr>
        <w:t xml:space="preserve"> and successional stages</w:t>
      </w:r>
      <w:ins w:id="234" w:author="Sustainable Forestry Initiative [2]" w:date="2020-03-06T05:22:00Z">
        <w:r w:rsidRPr="007F4CF4">
          <w:rPr>
            <w:rFonts w:cs="Tahoma"/>
          </w:rPr>
          <w:t xml:space="preserve"> including</w:t>
        </w:r>
      </w:ins>
      <w:ins w:id="235" w:author="Sustainable Forestry Initiative [2]" w:date="2020-03-06T05:23:00Z">
        <w:r w:rsidRPr="007F4CF4">
          <w:rPr>
            <w:rFonts w:cs="Tahoma"/>
          </w:rPr>
          <w:t xml:space="preserve"> </w:t>
        </w:r>
      </w:ins>
      <w:del w:id="236" w:author="Sustainable Forestry Initiative [2]" w:date="2020-03-06T05:23:00Z">
        <w:r w:rsidRPr="007F4CF4" w:rsidDel="009C6BBA">
          <w:rPr>
            <w:rFonts w:cs="Tahoma"/>
          </w:rPr>
          <w:delText xml:space="preserve">, and </w:delText>
        </w:r>
      </w:del>
      <w:r w:rsidRPr="007F4CF4">
        <w:rPr>
          <w:rFonts w:cs="Tahoma"/>
        </w:rPr>
        <w:t xml:space="preserve">the </w:t>
      </w:r>
      <w:r w:rsidRPr="007F4CF4">
        <w:rPr>
          <w:rFonts w:cs="Tahoma"/>
          <w:i/>
        </w:rPr>
        <w:t>conservation</w:t>
      </w:r>
      <w:r w:rsidRPr="007F4CF4">
        <w:rPr>
          <w:rFonts w:cs="Tahoma"/>
        </w:rPr>
        <w:t xml:space="preserve"> of forest plants and animals, </w:t>
      </w:r>
      <w:del w:id="237" w:author="Sustainable Forestry Initiative [2]" w:date="2020-03-06T05:23:00Z">
        <w:r w:rsidRPr="007F4CF4" w:rsidDel="009C6BBA">
          <w:rPr>
            <w:rFonts w:cs="Tahoma"/>
          </w:rPr>
          <w:delText xml:space="preserve">including </w:delText>
        </w:r>
      </w:del>
      <w:r w:rsidRPr="007F4CF4">
        <w:rPr>
          <w:rFonts w:cs="Tahoma"/>
          <w:i/>
        </w:rPr>
        <w:t xml:space="preserve">aquatic species, </w:t>
      </w:r>
      <w:del w:id="238" w:author="Sustainable Forestry Initiative [2]" w:date="2020-03-06T05:23:00Z">
        <w:r w:rsidRPr="007F4CF4" w:rsidDel="009C6BBA">
          <w:rPr>
            <w:rFonts w:cs="Tahoma"/>
            <w:i/>
          </w:rPr>
          <w:delText>as well as</w:delText>
        </w:r>
        <w:r w:rsidRPr="007F4CF4" w:rsidDel="009C6BBA">
          <w:rPr>
            <w:rFonts w:cs="Tahoma"/>
          </w:rPr>
          <w:delText xml:space="preserve"> </w:delText>
        </w:r>
      </w:del>
      <w:r w:rsidRPr="007F4CF4">
        <w:rPr>
          <w:rFonts w:cs="Tahoma"/>
          <w:i/>
        </w:rPr>
        <w:t>threatened and endangered</w:t>
      </w:r>
      <w:r w:rsidRPr="007F4CF4">
        <w:rPr>
          <w:rFonts w:cs="Tahoma"/>
        </w:rPr>
        <w:t xml:space="preserve"> species, </w:t>
      </w:r>
      <w:r w:rsidRPr="007F4CF4">
        <w:rPr>
          <w:rFonts w:cs="Tahoma"/>
          <w:i/>
        </w:rPr>
        <w:t>Forests with Exceptional Conservation Value</w:t>
      </w:r>
      <w:r w:rsidRPr="007F4CF4">
        <w:rPr>
          <w:rFonts w:cs="Tahoma"/>
        </w:rPr>
        <w:t xml:space="preserve">, </w:t>
      </w:r>
      <w:r w:rsidRPr="007F4CF4">
        <w:rPr>
          <w:rFonts w:cs="Tahoma"/>
          <w:i/>
        </w:rPr>
        <w:t>old-growth forests</w:t>
      </w:r>
      <w:r w:rsidRPr="007F4CF4">
        <w:rPr>
          <w:rFonts w:cs="Tahoma"/>
        </w:rPr>
        <w:t xml:space="preserve"> and </w:t>
      </w:r>
      <w:r w:rsidRPr="007F4CF4">
        <w:rPr>
          <w:rFonts w:cs="Tahoma"/>
          <w:i/>
          <w:iCs/>
        </w:rPr>
        <w:t>ecologically important</w:t>
      </w:r>
      <w:r w:rsidRPr="007F4CF4">
        <w:rPr>
          <w:rFonts w:cs="Tahoma"/>
        </w:rPr>
        <w:t xml:space="preserve"> sites.</w:t>
      </w:r>
    </w:p>
    <w:p w14:paraId="22A8EF84" w14:textId="77777777" w:rsidR="00214901" w:rsidRPr="00ED2D69" w:rsidRDefault="00214901" w:rsidP="001E2845">
      <w:pPr>
        <w:pStyle w:val="NoSpacing"/>
      </w:pPr>
    </w:p>
    <w:p w14:paraId="45F96B93" w14:textId="77777777" w:rsidR="00214901" w:rsidRPr="00ED2D69" w:rsidRDefault="00BA4464" w:rsidP="001E2845">
      <w:pPr>
        <w:pStyle w:val="NoSpacing"/>
        <w:rPr>
          <w:b/>
        </w:rPr>
      </w:pPr>
      <w:hyperlink w:anchor="_Objective_5._Management_1" w:history="1">
        <w:r w:rsidR="00214901" w:rsidRPr="00ED2D69">
          <w:rPr>
            <w:rStyle w:val="Hyperlink"/>
            <w:b/>
          </w:rPr>
          <w:t xml:space="preserve">Objective 5. </w:t>
        </w:r>
        <w:r w:rsidR="00214901" w:rsidRPr="00ED2D69">
          <w:rPr>
            <w:rStyle w:val="Hyperlink"/>
            <w:b/>
            <w:i/>
          </w:rPr>
          <w:t>Management</w:t>
        </w:r>
        <w:r w:rsidR="00214901" w:rsidRPr="00ED2D69">
          <w:rPr>
            <w:rStyle w:val="Hyperlink"/>
            <w:b/>
          </w:rPr>
          <w:t xml:space="preserve"> of </w:t>
        </w:r>
        <w:r w:rsidR="00214901" w:rsidRPr="00ED2D69">
          <w:rPr>
            <w:rStyle w:val="Hyperlink"/>
            <w:b/>
            <w:i/>
          </w:rPr>
          <w:t>Visual Quality</w:t>
        </w:r>
        <w:r w:rsidR="00214901" w:rsidRPr="00ED2D69">
          <w:rPr>
            <w:rStyle w:val="Hyperlink"/>
            <w:b/>
          </w:rPr>
          <w:t xml:space="preserve"> and Recreational Benefits</w:t>
        </w:r>
      </w:hyperlink>
      <w:r w:rsidR="00214901" w:rsidRPr="00ED2D69">
        <w:rPr>
          <w:b/>
        </w:rPr>
        <w:t xml:space="preserve"> </w:t>
      </w:r>
    </w:p>
    <w:p w14:paraId="0CA0D154" w14:textId="77777777" w:rsidR="00214901" w:rsidRPr="00ED2D69" w:rsidRDefault="00214901" w:rsidP="001E2845">
      <w:pPr>
        <w:pStyle w:val="NoSpacing"/>
      </w:pPr>
      <w:r w:rsidRPr="00ED2D69">
        <w:t>To manage the visual impact of forest operations and provide recreational opportunities for the public.</w:t>
      </w:r>
    </w:p>
    <w:p w14:paraId="108B3EB6" w14:textId="77777777" w:rsidR="00214901" w:rsidRPr="00ED2D69" w:rsidRDefault="00214901" w:rsidP="001E2845">
      <w:pPr>
        <w:pStyle w:val="NoSpacing"/>
      </w:pPr>
    </w:p>
    <w:p w14:paraId="48F192A0" w14:textId="77777777" w:rsidR="00214901" w:rsidRPr="00ED2D69" w:rsidRDefault="00BA4464" w:rsidP="001E2845">
      <w:pPr>
        <w:pStyle w:val="NoSpacing"/>
        <w:rPr>
          <w:b/>
        </w:rPr>
      </w:pPr>
      <w:hyperlink w:anchor="_Objective_6._Protection_1" w:history="1">
        <w:r w:rsidR="00214901" w:rsidRPr="00ED2D69">
          <w:rPr>
            <w:rStyle w:val="Hyperlink"/>
            <w:b/>
          </w:rPr>
          <w:t xml:space="preserve">Objective 6. </w:t>
        </w:r>
        <w:r w:rsidR="00214901" w:rsidRPr="00ED2D69">
          <w:rPr>
            <w:rStyle w:val="Hyperlink"/>
            <w:b/>
            <w:i/>
          </w:rPr>
          <w:t>Protection</w:t>
        </w:r>
        <w:r w:rsidR="00214901" w:rsidRPr="00ED2D69">
          <w:rPr>
            <w:rStyle w:val="Hyperlink"/>
            <w:b/>
          </w:rPr>
          <w:t xml:space="preserve"> of </w:t>
        </w:r>
        <w:r w:rsidR="00214901" w:rsidRPr="00ED2D69">
          <w:rPr>
            <w:rStyle w:val="Hyperlink"/>
            <w:b/>
            <w:i/>
          </w:rPr>
          <w:t>Special Sites</w:t>
        </w:r>
      </w:hyperlink>
      <w:r w:rsidR="00214901" w:rsidRPr="00ED2D69">
        <w:rPr>
          <w:b/>
        </w:rPr>
        <w:t xml:space="preserve"> </w:t>
      </w:r>
    </w:p>
    <w:p w14:paraId="7692DB0A" w14:textId="5F291021" w:rsidR="00214901" w:rsidRPr="00ED2D69" w:rsidRDefault="00214901" w:rsidP="001E2845">
      <w:pPr>
        <w:pStyle w:val="NoSpacing"/>
      </w:pPr>
      <w:r w:rsidRPr="00ED2D69">
        <w:t xml:space="preserve">To manage lands that are geologically or </w:t>
      </w:r>
      <w:r w:rsidRPr="00ED2D69">
        <w:rPr>
          <w:i/>
        </w:rPr>
        <w:t>culturally important</w:t>
      </w:r>
      <w:r w:rsidRPr="00ED2D69">
        <w:t xml:space="preserve"> in a manner that takes into account their unique qualities.</w:t>
      </w:r>
    </w:p>
    <w:p w14:paraId="5211C60D" w14:textId="77777777" w:rsidR="00A57EC1" w:rsidRPr="00A57EC1" w:rsidRDefault="00A57EC1" w:rsidP="00A57EC1">
      <w:pPr>
        <w:pStyle w:val="NoSpacing"/>
        <w:rPr>
          <w:b/>
        </w:rPr>
      </w:pPr>
    </w:p>
    <w:p w14:paraId="1AC3C814" w14:textId="445BCAE1" w:rsidR="0038030A" w:rsidRPr="00ED2D69" w:rsidRDefault="00BA4464" w:rsidP="0038030A">
      <w:pPr>
        <w:pStyle w:val="NoSpacing"/>
        <w:rPr>
          <w:b/>
        </w:rPr>
      </w:pPr>
      <w:hyperlink w:anchor="_Objective_7._Efficient_1" w:history="1">
        <w:r w:rsidR="0038030A" w:rsidRPr="00ED2D69">
          <w:rPr>
            <w:rStyle w:val="Hyperlink"/>
            <w:b/>
          </w:rPr>
          <w:t>Objective 7. Efficient Use of Fiber Resources</w:t>
        </w:r>
      </w:hyperlink>
      <w:r w:rsidR="0038030A" w:rsidRPr="00ED2D69">
        <w:rPr>
          <w:b/>
        </w:rPr>
        <w:t xml:space="preserve"> </w:t>
      </w:r>
    </w:p>
    <w:p w14:paraId="184507E9" w14:textId="0404419D" w:rsidR="00837C11" w:rsidRPr="00ED2D69" w:rsidRDefault="0038030A" w:rsidP="0038030A">
      <w:pPr>
        <w:pStyle w:val="NoSpacing"/>
      </w:pPr>
      <w:r w:rsidRPr="00ED2D69">
        <w:t xml:space="preserve">To </w:t>
      </w:r>
      <w:r w:rsidRPr="00ED2D69">
        <w:rPr>
          <w:i/>
        </w:rPr>
        <w:t>minimize</w:t>
      </w:r>
      <w:r w:rsidRPr="00ED2D69">
        <w:t xml:space="preserve"> waste and ensure the efficient use of fiber resources.</w:t>
      </w:r>
    </w:p>
    <w:p w14:paraId="0A474119" w14:textId="77777777" w:rsidR="0038030A" w:rsidRPr="00ED2D69" w:rsidRDefault="0038030A" w:rsidP="0038030A">
      <w:pPr>
        <w:pStyle w:val="NoSpacing"/>
      </w:pPr>
    </w:p>
    <w:p w14:paraId="351E0FC2" w14:textId="02343BFE" w:rsidR="00837C11" w:rsidRPr="00ED2D69" w:rsidRDefault="00837C11" w:rsidP="001E2845">
      <w:pPr>
        <w:pStyle w:val="NoSpacing"/>
        <w:rPr>
          <w:b/>
          <w:lang w:eastAsia="x-none"/>
        </w:rPr>
      </w:pPr>
      <w:r w:rsidRPr="00ED2D69">
        <w:rPr>
          <w:b/>
        </w:rPr>
        <w:t xml:space="preserve">Objective 8. </w:t>
      </w:r>
      <w:r w:rsidRPr="00ED2D69">
        <w:rPr>
          <w:b/>
          <w:lang w:eastAsia="x-none"/>
        </w:rPr>
        <w:t xml:space="preserve">Recognize and Respect </w:t>
      </w:r>
      <w:hyperlink w:anchor="_Objective_8._Recognize" w:history="1">
        <w:r w:rsidRPr="00ED2D69">
          <w:rPr>
            <w:rStyle w:val="Hyperlink"/>
            <w:b/>
            <w:i/>
          </w:rPr>
          <w:t>Indigenous</w:t>
        </w:r>
      </w:hyperlink>
      <w:r w:rsidRPr="00ED2D69">
        <w:rPr>
          <w:b/>
          <w:i/>
          <w:lang w:eastAsia="x-none"/>
        </w:rPr>
        <w:t xml:space="preserve"> Peoples’</w:t>
      </w:r>
      <w:r w:rsidRPr="00ED2D69">
        <w:rPr>
          <w:b/>
          <w:lang w:eastAsia="x-none"/>
        </w:rPr>
        <w:t xml:space="preserve"> Rights</w:t>
      </w:r>
    </w:p>
    <w:p w14:paraId="04FBE6E6" w14:textId="7773902B" w:rsidR="00837C11" w:rsidRPr="00ED2D69" w:rsidRDefault="00837C11" w:rsidP="001E2845">
      <w:pPr>
        <w:pStyle w:val="NoSpacing"/>
        <w:rPr>
          <w:lang w:eastAsia="x-none"/>
        </w:rPr>
      </w:pPr>
      <w:r w:rsidRPr="00ED2D69">
        <w:rPr>
          <w:lang w:eastAsia="x-none"/>
        </w:rPr>
        <w:t xml:space="preserve">To recognize and respect </w:t>
      </w:r>
      <w:r w:rsidRPr="00ED2D69">
        <w:rPr>
          <w:i/>
          <w:lang w:eastAsia="x-none"/>
        </w:rPr>
        <w:t>Indigenous Peoples</w:t>
      </w:r>
      <w:r w:rsidR="00C36D17" w:rsidRPr="00ED2D69">
        <w:rPr>
          <w:i/>
          <w:lang w:eastAsia="x-none"/>
        </w:rPr>
        <w:t>’</w:t>
      </w:r>
      <w:r w:rsidRPr="00ED2D69">
        <w:rPr>
          <w:lang w:eastAsia="x-none"/>
        </w:rPr>
        <w:t xml:space="preserve"> rights and traditional knowledge.</w:t>
      </w:r>
    </w:p>
    <w:p w14:paraId="3A3F8D7C" w14:textId="77777777" w:rsidR="00A57EC1" w:rsidRDefault="00A57EC1" w:rsidP="00A57EC1">
      <w:pPr>
        <w:pStyle w:val="NoSpacing"/>
        <w:rPr>
          <w:rStyle w:val="Hyperlink"/>
          <w:rFonts w:cs="Tahoma"/>
          <w:b/>
          <w:bCs/>
        </w:rPr>
      </w:pPr>
    </w:p>
    <w:p w14:paraId="4D5AF709" w14:textId="1E5FC41F" w:rsidR="00A57EC1" w:rsidRPr="00A57EC1" w:rsidRDefault="00A57EC1" w:rsidP="00A57EC1">
      <w:pPr>
        <w:pStyle w:val="NoSpacing"/>
        <w:rPr>
          <w:ins w:id="239" w:author="Sustainable Forestry Initiative" w:date="2020-02-19T06:04:00Z"/>
          <w:rStyle w:val="Hyperlink"/>
          <w:rFonts w:cs="Tahoma"/>
          <w:b/>
          <w:bCs/>
          <w:i/>
          <w:iCs/>
        </w:rPr>
      </w:pPr>
      <w:ins w:id="240" w:author="Sustainable Forestry Initiative" w:date="2020-02-19T06:04:00Z">
        <w:r w:rsidRPr="00A57EC1">
          <w:rPr>
            <w:rStyle w:val="Hyperlink"/>
            <w:rFonts w:cs="Tahoma"/>
            <w:b/>
            <w:bCs/>
          </w:rPr>
          <w:t xml:space="preserve">Objective </w:t>
        </w:r>
      </w:ins>
      <w:ins w:id="241" w:author="Sustainable Forestry Initiative" w:date="2020-03-13T11:17:00Z">
        <w:r w:rsidR="00D703A0">
          <w:rPr>
            <w:rStyle w:val="Hyperlink"/>
            <w:rFonts w:cs="Tahoma"/>
            <w:b/>
            <w:bCs/>
          </w:rPr>
          <w:t>9</w:t>
        </w:r>
      </w:ins>
      <w:ins w:id="242" w:author="Sustainable Forestry Initiative" w:date="2020-02-19T06:04:00Z">
        <w:r w:rsidRPr="00A57EC1">
          <w:rPr>
            <w:rStyle w:val="Hyperlink"/>
            <w:rFonts w:cs="Tahoma"/>
            <w:b/>
            <w:bCs/>
          </w:rPr>
          <w:t xml:space="preserve">: </w:t>
        </w:r>
        <w:r w:rsidRPr="009A1F75">
          <w:rPr>
            <w:rStyle w:val="Hyperlink"/>
            <w:rFonts w:cs="Tahoma"/>
            <w:b/>
            <w:bCs/>
          </w:rPr>
          <w:t xml:space="preserve">Climate </w:t>
        </w:r>
      </w:ins>
      <w:ins w:id="243" w:author="Sustainable Forestry Initiative [2]" w:date="2020-04-03T11:26:00Z">
        <w:r w:rsidR="009A1F75" w:rsidRPr="009A1F75">
          <w:rPr>
            <w:rStyle w:val="Hyperlink"/>
            <w:rFonts w:cs="Tahoma"/>
            <w:b/>
            <w:bCs/>
          </w:rPr>
          <w:t>Smart Forestry Practices</w:t>
        </w:r>
      </w:ins>
      <w:ins w:id="244" w:author="Sustainable Forestry Initiative" w:date="2020-02-19T06:04:00Z">
        <w:r w:rsidRPr="00A57EC1">
          <w:rPr>
            <w:rStyle w:val="Hyperlink"/>
            <w:rFonts w:cs="Tahoma"/>
            <w:b/>
            <w:bCs/>
            <w:i/>
            <w:iCs/>
          </w:rPr>
          <w:t xml:space="preserve"> </w:t>
        </w:r>
      </w:ins>
    </w:p>
    <w:p w14:paraId="35C3EC63" w14:textId="2465CF3D" w:rsidR="00A57EC1" w:rsidRDefault="00A57EC1" w:rsidP="00A57EC1">
      <w:pPr>
        <w:pStyle w:val="NoSpacing"/>
        <w:rPr>
          <w:b/>
        </w:rPr>
      </w:pPr>
      <w:ins w:id="245" w:author="Sustainable Forestry Initiative" w:date="2020-02-19T06:04:00Z">
        <w:r w:rsidRPr="00A57EC1">
          <w:rPr>
            <w:bCs/>
          </w:rPr>
          <w:t xml:space="preserve">To ensure forest management activities </w:t>
        </w:r>
      </w:ins>
      <w:ins w:id="246" w:author="Sustainable Forestry Initiative [2]" w:date="2020-04-03T09:56:00Z">
        <w:r w:rsidR="00410A1B">
          <w:rPr>
            <w:bCs/>
          </w:rPr>
          <w:t xml:space="preserve">address </w:t>
        </w:r>
      </w:ins>
      <w:ins w:id="247" w:author="Sustainable Forestry Initiative" w:date="2020-02-19T06:04:00Z">
        <w:r w:rsidRPr="00A57EC1">
          <w:rPr>
            <w:bCs/>
          </w:rPr>
          <w:t xml:space="preserve">climate change adaptation and mitigation measures. </w:t>
        </w:r>
        <w:r w:rsidRPr="00A57EC1">
          <w:rPr>
            <w:b/>
          </w:rPr>
          <w:t xml:space="preserve"> </w:t>
        </w:r>
      </w:ins>
    </w:p>
    <w:p w14:paraId="7D5D5FE1" w14:textId="77777777" w:rsidR="00837C11" w:rsidRPr="00ED2D69" w:rsidRDefault="00837C11" w:rsidP="001E2845">
      <w:pPr>
        <w:pStyle w:val="NoSpacing"/>
        <w:rPr>
          <w:b/>
        </w:rPr>
      </w:pPr>
    </w:p>
    <w:p w14:paraId="0001348B" w14:textId="6744ED8A" w:rsidR="00214901" w:rsidRPr="007F4CF4" w:rsidRDefault="00F9087D" w:rsidP="001E2845">
      <w:pPr>
        <w:pStyle w:val="NoSpacing"/>
        <w:rPr>
          <w:b/>
        </w:rPr>
      </w:pPr>
      <w:r>
        <w:fldChar w:fldCharType="begin"/>
      </w:r>
      <w:r>
        <w:instrText xml:space="preserve"> HYPERLINK \l "_Objective_14._Legal_1" </w:instrText>
      </w:r>
      <w:r>
        <w:fldChar w:fldCharType="separate"/>
      </w:r>
      <w:r w:rsidR="00214901" w:rsidRPr="007F4CF4">
        <w:rPr>
          <w:rStyle w:val="Hyperlink"/>
          <w:b/>
        </w:rPr>
        <w:t xml:space="preserve">Objective </w:t>
      </w:r>
      <w:ins w:id="248" w:author="Sustainable Forestry Initiative" w:date="2020-03-13T11:22:00Z">
        <w:r w:rsidR="00D703A0">
          <w:rPr>
            <w:rStyle w:val="Hyperlink"/>
            <w:b/>
          </w:rPr>
          <w:t>10</w:t>
        </w:r>
      </w:ins>
      <w:del w:id="249" w:author="Sustainable Forestry Initiative" w:date="2020-03-13T11:22:00Z">
        <w:r w:rsidR="00C548C2" w:rsidRPr="007F4CF4" w:rsidDel="00D703A0">
          <w:rPr>
            <w:rStyle w:val="Hyperlink"/>
            <w:b/>
          </w:rPr>
          <w:delText>9</w:delText>
        </w:r>
      </w:del>
      <w:r w:rsidR="00214901" w:rsidRPr="007F4CF4">
        <w:rPr>
          <w:rStyle w:val="Hyperlink"/>
          <w:b/>
        </w:rPr>
        <w:t>. Legal and Regulatory Compliance</w:t>
      </w:r>
      <w:r>
        <w:rPr>
          <w:rStyle w:val="Hyperlink"/>
          <w:b/>
        </w:rPr>
        <w:fldChar w:fldCharType="end"/>
      </w:r>
      <w:r w:rsidR="00214901" w:rsidRPr="007F4CF4">
        <w:rPr>
          <w:b/>
        </w:rPr>
        <w:t xml:space="preserve"> </w:t>
      </w:r>
    </w:p>
    <w:p w14:paraId="03CAA0CB" w14:textId="228C97C1" w:rsidR="0038030A" w:rsidRPr="007F4CF4" w:rsidRDefault="007F4CF4" w:rsidP="007F4CF4">
      <w:pPr>
        <w:pStyle w:val="NoSpacing"/>
      </w:pPr>
      <w:r w:rsidRPr="007F4CF4">
        <w:t xml:space="preserve">To comply with </w:t>
      </w:r>
      <w:ins w:id="250" w:author="Sustainable Forestry Initiative [2]" w:date="2020-03-06T06:29:00Z">
        <w:r w:rsidRPr="007F4CF4">
          <w:t xml:space="preserve">all </w:t>
        </w:r>
      </w:ins>
      <w:r w:rsidRPr="007F4CF4">
        <w:t xml:space="preserve">applicable </w:t>
      </w:r>
      <w:ins w:id="251" w:author="Sustainable Forestry Initiative [2]" w:date="2020-03-06T06:29:00Z">
        <w:r w:rsidRPr="007F4CF4">
          <w:t xml:space="preserve">laws and regulations including, international, </w:t>
        </w:r>
      </w:ins>
      <w:r w:rsidRPr="007F4CF4">
        <w:t xml:space="preserve">federal, provincial, state and </w:t>
      </w:r>
      <w:r w:rsidRPr="007F4CF4">
        <w:rPr>
          <w:i/>
          <w:iCs/>
        </w:rPr>
        <w:t>local.</w:t>
      </w:r>
      <w:r w:rsidRPr="007F4CF4">
        <w:t xml:space="preserve"> </w:t>
      </w:r>
      <w:del w:id="252" w:author="Sustainable Forestry Initiative [2]" w:date="2020-03-06T06:29:00Z">
        <w:r w:rsidR="0038030A" w:rsidRPr="007F4CF4" w:rsidDel="007F4CF4">
          <w:delText>laws and regulations.</w:delText>
        </w:r>
      </w:del>
      <w:r w:rsidR="0038030A" w:rsidRPr="007F4CF4">
        <w:t xml:space="preserve"> </w:t>
      </w:r>
    </w:p>
    <w:p w14:paraId="1F9DAE32" w14:textId="77777777" w:rsidR="00214901" w:rsidRPr="00ED2D69" w:rsidRDefault="00214901" w:rsidP="001E2845">
      <w:pPr>
        <w:pStyle w:val="NoSpacing"/>
      </w:pPr>
    </w:p>
    <w:p w14:paraId="7F306F47" w14:textId="3CDD127B" w:rsidR="00214901" w:rsidRPr="00ED2D69" w:rsidRDefault="00F9087D" w:rsidP="001E2845">
      <w:pPr>
        <w:pStyle w:val="NoSpacing"/>
        <w:rPr>
          <w:b/>
        </w:rPr>
      </w:pPr>
      <w:r>
        <w:fldChar w:fldCharType="begin"/>
      </w:r>
      <w:r>
        <w:instrText xml:space="preserve"> HYPERLINK \l "_Objective_15._Forestry_1" </w:instrText>
      </w:r>
      <w:r>
        <w:fldChar w:fldCharType="separate"/>
      </w:r>
      <w:r w:rsidR="00214901" w:rsidRPr="00ED2D69">
        <w:rPr>
          <w:rStyle w:val="Hyperlink"/>
          <w:b/>
        </w:rPr>
        <w:t xml:space="preserve">Objective </w:t>
      </w:r>
      <w:r w:rsidR="00C548C2" w:rsidRPr="00ED2D69">
        <w:rPr>
          <w:rStyle w:val="Hyperlink"/>
          <w:b/>
        </w:rPr>
        <w:t>1</w:t>
      </w:r>
      <w:ins w:id="253" w:author="Sustainable Forestry Initiative" w:date="2020-03-13T11:22:00Z">
        <w:r w:rsidR="00D703A0">
          <w:rPr>
            <w:rStyle w:val="Hyperlink"/>
            <w:b/>
          </w:rPr>
          <w:t>1</w:t>
        </w:r>
      </w:ins>
      <w:del w:id="254" w:author="Sustainable Forestry Initiative" w:date="2020-03-13T11:22:00Z">
        <w:r w:rsidR="00C548C2" w:rsidRPr="00ED2D69" w:rsidDel="00D703A0">
          <w:rPr>
            <w:rStyle w:val="Hyperlink"/>
            <w:b/>
          </w:rPr>
          <w:delText>0</w:delText>
        </w:r>
      </w:del>
      <w:r w:rsidR="00214901" w:rsidRPr="00ED2D69">
        <w:rPr>
          <w:rStyle w:val="Hyperlink"/>
          <w:b/>
        </w:rPr>
        <w:t xml:space="preserve">. </w:t>
      </w:r>
      <w:r w:rsidR="00214901" w:rsidRPr="00ED2D69">
        <w:rPr>
          <w:rStyle w:val="Hyperlink"/>
          <w:b/>
          <w:i/>
        </w:rPr>
        <w:t>Forestry</w:t>
      </w:r>
      <w:r w:rsidR="00214901" w:rsidRPr="00ED2D69">
        <w:rPr>
          <w:rStyle w:val="Hyperlink"/>
          <w:b/>
        </w:rPr>
        <w:t xml:space="preserve"> Research, Science and Technology</w:t>
      </w:r>
      <w:r>
        <w:rPr>
          <w:rStyle w:val="Hyperlink"/>
          <w:b/>
        </w:rPr>
        <w:fldChar w:fldCharType="end"/>
      </w:r>
      <w:r w:rsidR="00214901" w:rsidRPr="00ED2D69">
        <w:rPr>
          <w:b/>
        </w:rPr>
        <w:t xml:space="preserve"> </w:t>
      </w:r>
    </w:p>
    <w:p w14:paraId="3EF64DA4" w14:textId="14DF4EAF" w:rsidR="0038030A" w:rsidRPr="00ED2D69" w:rsidRDefault="0038030A" w:rsidP="0038030A">
      <w:pPr>
        <w:pStyle w:val="NoSpacing"/>
      </w:pPr>
      <w:r w:rsidRPr="00ED2D69">
        <w:t xml:space="preserve">To invest in </w:t>
      </w:r>
      <w:r w:rsidRPr="00ED2D69">
        <w:rPr>
          <w:i/>
          <w:iCs/>
        </w:rPr>
        <w:t>forestry</w:t>
      </w:r>
      <w:r w:rsidRPr="00ED2D69">
        <w:t xml:space="preserve"> research, science and technology, upon which sustainable forest management decisions are based</w:t>
      </w:r>
      <w:ins w:id="255" w:author="Sustainable Forestry Initiative [2]" w:date="2020-04-03T11:51:00Z">
        <w:r w:rsidR="00BD165A">
          <w:t>.</w:t>
        </w:r>
      </w:ins>
      <w:commentRangeStart w:id="256"/>
      <w:del w:id="257" w:author="Sustainable Forestry Initiative [2]" w:date="2020-04-03T11:51:00Z">
        <w:r w:rsidRPr="00ED2D69" w:rsidDel="00BD165A">
          <w:delText xml:space="preserve"> and </w:delText>
        </w:r>
        <w:r w:rsidRPr="00ED2D69" w:rsidDel="00BD165A">
          <w:rPr>
            <w:rFonts w:cs="Tahoma"/>
          </w:rPr>
          <w:delText xml:space="preserve">broaden the awareness of </w:delText>
        </w:r>
        <w:r w:rsidRPr="00ED2D69" w:rsidDel="00BD165A">
          <w:rPr>
            <w:rFonts w:cs="Tahoma"/>
            <w:i/>
          </w:rPr>
          <w:delText>climate change</w:delText>
        </w:r>
        <w:r w:rsidRPr="00ED2D69" w:rsidDel="00BD165A">
          <w:rPr>
            <w:rFonts w:cs="Tahoma"/>
          </w:rPr>
          <w:delText xml:space="preserve"> impacts on forests, </w:delText>
        </w:r>
        <w:r w:rsidRPr="00ED2D69" w:rsidDel="00BD165A">
          <w:rPr>
            <w:rFonts w:cs="Tahoma"/>
            <w:i/>
          </w:rPr>
          <w:delText xml:space="preserve">wildlife </w:delText>
        </w:r>
        <w:r w:rsidRPr="00ED2D69" w:rsidDel="00BD165A">
          <w:rPr>
            <w:rFonts w:cs="Tahoma"/>
          </w:rPr>
          <w:delText xml:space="preserve">and </w:delText>
        </w:r>
        <w:r w:rsidRPr="00ED2D69" w:rsidDel="00BD165A">
          <w:rPr>
            <w:rFonts w:cs="Tahoma"/>
            <w:i/>
          </w:rPr>
          <w:delText>biological diversity</w:delText>
        </w:r>
      </w:del>
      <w:r w:rsidRPr="00ED2D69">
        <w:t>.</w:t>
      </w:r>
      <w:commentRangeEnd w:id="256"/>
      <w:r w:rsidR="00BD165A">
        <w:rPr>
          <w:rStyle w:val="CommentReference"/>
          <w:rFonts w:ascii="Times New Roman" w:eastAsia="Times New Roman" w:hAnsi="Times New Roman"/>
        </w:rPr>
        <w:commentReference w:id="256"/>
      </w:r>
      <w:r w:rsidRPr="00ED2D69">
        <w:t xml:space="preserve"> </w:t>
      </w:r>
    </w:p>
    <w:p w14:paraId="66C4317C" w14:textId="77777777" w:rsidR="00214901" w:rsidRPr="00ED2D69" w:rsidRDefault="00214901" w:rsidP="001E2845">
      <w:pPr>
        <w:pStyle w:val="NoSpacing"/>
      </w:pPr>
    </w:p>
    <w:p w14:paraId="0FAB567D" w14:textId="07FCD100" w:rsidR="00214901" w:rsidRPr="00ED2D69" w:rsidRDefault="00F9087D" w:rsidP="001E2845">
      <w:pPr>
        <w:pStyle w:val="NoSpacing"/>
        <w:rPr>
          <w:b/>
        </w:rPr>
      </w:pPr>
      <w:r>
        <w:fldChar w:fldCharType="begin"/>
      </w:r>
      <w:r>
        <w:instrText xml:space="preserve"> HYPERLINK \l "_Objective_16._Training_1" </w:instrText>
      </w:r>
      <w:r>
        <w:fldChar w:fldCharType="separate"/>
      </w:r>
      <w:r w:rsidR="00214901" w:rsidRPr="00ED2D69">
        <w:rPr>
          <w:rStyle w:val="Hyperlink"/>
          <w:b/>
        </w:rPr>
        <w:t xml:space="preserve">Objective </w:t>
      </w:r>
      <w:r w:rsidR="00C548C2" w:rsidRPr="00ED2D69">
        <w:rPr>
          <w:rStyle w:val="Hyperlink"/>
          <w:b/>
        </w:rPr>
        <w:t>1</w:t>
      </w:r>
      <w:ins w:id="258" w:author="Sustainable Forestry Initiative" w:date="2020-03-13T11:22:00Z">
        <w:r w:rsidR="00D703A0">
          <w:rPr>
            <w:rStyle w:val="Hyperlink"/>
            <w:b/>
          </w:rPr>
          <w:t>2</w:t>
        </w:r>
      </w:ins>
      <w:del w:id="259" w:author="Sustainable Forestry Initiative" w:date="2020-03-13T11:22:00Z">
        <w:r w:rsidR="00C548C2" w:rsidRPr="00ED2D69" w:rsidDel="00D703A0">
          <w:rPr>
            <w:rStyle w:val="Hyperlink"/>
            <w:b/>
          </w:rPr>
          <w:delText>1</w:delText>
        </w:r>
      </w:del>
      <w:r w:rsidR="00214901" w:rsidRPr="00ED2D69">
        <w:rPr>
          <w:rStyle w:val="Hyperlink"/>
          <w:b/>
        </w:rPr>
        <w:t>. Training and Education</w:t>
      </w:r>
      <w:r>
        <w:rPr>
          <w:rStyle w:val="Hyperlink"/>
          <w:b/>
        </w:rPr>
        <w:fldChar w:fldCharType="end"/>
      </w:r>
      <w:r w:rsidR="00214901" w:rsidRPr="00ED2D69">
        <w:rPr>
          <w:b/>
        </w:rPr>
        <w:t xml:space="preserve"> </w:t>
      </w:r>
    </w:p>
    <w:p w14:paraId="3B21C59D" w14:textId="434E6C8F" w:rsidR="00214901" w:rsidRPr="00ED2D69" w:rsidRDefault="00214901" w:rsidP="001E2845">
      <w:pPr>
        <w:pStyle w:val="NoSpacing"/>
      </w:pPr>
      <w:r w:rsidRPr="00ED2D69">
        <w:t xml:space="preserve">To improve the implementation of </w:t>
      </w:r>
      <w:r w:rsidRPr="00ED2D69">
        <w:rPr>
          <w:i/>
          <w:iCs/>
        </w:rPr>
        <w:t>sustainable forestry</w:t>
      </w:r>
      <w:r w:rsidRPr="00ED2D69">
        <w:t xml:space="preserve"> </w:t>
      </w:r>
      <w:del w:id="260" w:author="Sustainable Forestry Initiative" w:date="2020-02-18T06:58:00Z">
        <w:r w:rsidRPr="00ED2D69" w:rsidDel="005E4D10">
          <w:delText>practices</w:delText>
        </w:r>
      </w:del>
      <w:r w:rsidRPr="00ED2D69">
        <w:t xml:space="preserve"> through appropriate training and education </w:t>
      </w:r>
      <w:r w:rsidRPr="00ED2D69">
        <w:rPr>
          <w:i/>
        </w:rPr>
        <w:t>programs</w:t>
      </w:r>
      <w:r w:rsidRPr="00ED2D69">
        <w:t>.</w:t>
      </w:r>
    </w:p>
    <w:p w14:paraId="19A6E776" w14:textId="77777777" w:rsidR="00214901" w:rsidRPr="00ED2D69" w:rsidRDefault="00214901" w:rsidP="001E2845">
      <w:pPr>
        <w:pStyle w:val="NoSpacing"/>
      </w:pPr>
    </w:p>
    <w:p w14:paraId="330A6206" w14:textId="2F207734" w:rsidR="00214901" w:rsidRPr="00ED2D69" w:rsidRDefault="00F9087D" w:rsidP="001E2845">
      <w:pPr>
        <w:pStyle w:val="NoSpacing"/>
        <w:rPr>
          <w:b/>
        </w:rPr>
      </w:pPr>
      <w:r>
        <w:fldChar w:fldCharType="begin"/>
      </w:r>
      <w:r>
        <w:instrText xml:space="preserve"> HYPERLINK \l "_Objective_17._Community_1" </w:instrText>
      </w:r>
      <w:r>
        <w:fldChar w:fldCharType="separate"/>
      </w:r>
      <w:r w:rsidR="00214901" w:rsidRPr="00ED2D69">
        <w:rPr>
          <w:rStyle w:val="Hyperlink"/>
          <w:b/>
        </w:rPr>
        <w:t xml:space="preserve">Objective </w:t>
      </w:r>
      <w:r w:rsidR="00C548C2" w:rsidRPr="00ED2D69">
        <w:rPr>
          <w:rStyle w:val="Hyperlink"/>
          <w:b/>
        </w:rPr>
        <w:t>1</w:t>
      </w:r>
      <w:ins w:id="261" w:author="Sustainable Forestry Initiative" w:date="2020-03-13T11:22:00Z">
        <w:r w:rsidR="00D703A0">
          <w:rPr>
            <w:rStyle w:val="Hyperlink"/>
            <w:b/>
          </w:rPr>
          <w:t>3</w:t>
        </w:r>
      </w:ins>
      <w:del w:id="262" w:author="Sustainable Forestry Initiative" w:date="2020-03-13T11:22:00Z">
        <w:r w:rsidR="00C548C2" w:rsidRPr="00ED2D69" w:rsidDel="00D703A0">
          <w:rPr>
            <w:rStyle w:val="Hyperlink"/>
            <w:b/>
          </w:rPr>
          <w:delText>2</w:delText>
        </w:r>
      </w:del>
      <w:r w:rsidR="00214901" w:rsidRPr="00ED2D69">
        <w:rPr>
          <w:rStyle w:val="Hyperlink"/>
          <w:b/>
        </w:rPr>
        <w:t xml:space="preserve">. Community Involvement </w:t>
      </w:r>
      <w:r w:rsidR="00F50E2A" w:rsidRPr="00ED2D69">
        <w:rPr>
          <w:rStyle w:val="Hyperlink"/>
          <w:b/>
        </w:rPr>
        <w:t>and Landowner Outreach</w:t>
      </w:r>
      <w:r w:rsidR="00207D6F" w:rsidRPr="00ED2D69">
        <w:rPr>
          <w:rStyle w:val="Hyperlink"/>
          <w:b/>
        </w:rPr>
        <w:t xml:space="preserve"> </w:t>
      </w:r>
      <w:r>
        <w:rPr>
          <w:rStyle w:val="Hyperlink"/>
          <w:b/>
        </w:rPr>
        <w:fldChar w:fldCharType="end"/>
      </w:r>
    </w:p>
    <w:p w14:paraId="56BD0D92" w14:textId="5337E4D0" w:rsidR="00207D6F" w:rsidRPr="00ED2D69" w:rsidRDefault="00207D6F" w:rsidP="00207D6F">
      <w:pPr>
        <w:pStyle w:val="NoSpacing"/>
      </w:pPr>
      <w:r w:rsidRPr="00ED2D69">
        <w:t xml:space="preserve">To broaden the practice of </w:t>
      </w:r>
      <w:r w:rsidRPr="00ED2D69">
        <w:rPr>
          <w:i/>
        </w:rPr>
        <w:t>sustainable forestry</w:t>
      </w:r>
      <w:r w:rsidRPr="00ED2D69">
        <w:t xml:space="preserve"> through public outreach, education, and involvement</w:t>
      </w:r>
      <w:r w:rsidRPr="00ED2D69">
        <w:rPr>
          <w:i/>
        </w:rPr>
        <w:t>,</w:t>
      </w:r>
      <w:r w:rsidRPr="00ED2D69">
        <w:t xml:space="preserve"> and to support the efforts of </w:t>
      </w:r>
      <w:r w:rsidRPr="00ED2D69">
        <w:rPr>
          <w:i/>
        </w:rPr>
        <w:t>SFI Implementation Committees</w:t>
      </w:r>
      <w:r w:rsidRPr="00ED2D69">
        <w:t xml:space="preserve">. </w:t>
      </w:r>
    </w:p>
    <w:p w14:paraId="549768CA" w14:textId="77777777" w:rsidR="00214901" w:rsidRPr="00ED2D69" w:rsidRDefault="00214901" w:rsidP="001E2845">
      <w:pPr>
        <w:pStyle w:val="NoSpacing"/>
      </w:pPr>
    </w:p>
    <w:p w14:paraId="4F9BF648" w14:textId="43DFF487" w:rsidR="00214901" w:rsidRPr="00ED2D69" w:rsidRDefault="00F9087D" w:rsidP="001E2845">
      <w:pPr>
        <w:pStyle w:val="NoSpacing"/>
        <w:rPr>
          <w:b/>
        </w:rPr>
      </w:pPr>
      <w:r>
        <w:fldChar w:fldCharType="begin"/>
      </w:r>
      <w:r>
        <w:instrText xml:space="preserve"> HYPERLINK \l "_Objective_18:_Public_1" </w:instrText>
      </w:r>
      <w:r>
        <w:fldChar w:fldCharType="separate"/>
      </w:r>
      <w:r w:rsidR="00214901" w:rsidRPr="00ED2D69">
        <w:rPr>
          <w:rStyle w:val="Hyperlink"/>
          <w:b/>
        </w:rPr>
        <w:t xml:space="preserve">Objective </w:t>
      </w:r>
      <w:r w:rsidR="00C548C2" w:rsidRPr="00ED2D69">
        <w:rPr>
          <w:rStyle w:val="Hyperlink"/>
          <w:b/>
        </w:rPr>
        <w:t>1</w:t>
      </w:r>
      <w:ins w:id="263" w:author="Sustainable Forestry Initiative" w:date="2020-03-13T11:22:00Z">
        <w:r w:rsidR="00D703A0">
          <w:rPr>
            <w:rStyle w:val="Hyperlink"/>
            <w:b/>
          </w:rPr>
          <w:t>4</w:t>
        </w:r>
      </w:ins>
      <w:del w:id="264" w:author="Sustainable Forestry Initiative" w:date="2020-03-13T11:22:00Z">
        <w:r w:rsidR="00C548C2" w:rsidRPr="00ED2D69" w:rsidDel="00D703A0">
          <w:rPr>
            <w:rStyle w:val="Hyperlink"/>
            <w:b/>
          </w:rPr>
          <w:delText>3</w:delText>
        </w:r>
      </w:del>
      <w:r w:rsidR="00507EB1" w:rsidRPr="00ED2D69">
        <w:rPr>
          <w:rStyle w:val="Hyperlink"/>
          <w:b/>
        </w:rPr>
        <w:t>.</w:t>
      </w:r>
      <w:r w:rsidR="00214901" w:rsidRPr="00ED2D69">
        <w:rPr>
          <w:rStyle w:val="Hyperlink"/>
          <w:b/>
        </w:rPr>
        <w:t xml:space="preserve"> </w:t>
      </w:r>
      <w:r w:rsidR="00214901" w:rsidRPr="00ED2D69">
        <w:rPr>
          <w:rStyle w:val="Hyperlink"/>
          <w:b/>
          <w:i/>
        </w:rPr>
        <w:t>Public Land</w:t>
      </w:r>
      <w:r w:rsidR="00214901" w:rsidRPr="00ED2D69">
        <w:rPr>
          <w:rStyle w:val="Hyperlink"/>
          <w:b/>
        </w:rPr>
        <w:t xml:space="preserve"> Management Responsibilities</w:t>
      </w:r>
      <w:r>
        <w:rPr>
          <w:rStyle w:val="Hyperlink"/>
          <w:b/>
        </w:rPr>
        <w:fldChar w:fldCharType="end"/>
      </w:r>
    </w:p>
    <w:p w14:paraId="7F8CE39A" w14:textId="376A68F9" w:rsidR="00207D6F" w:rsidRPr="00ED2D69" w:rsidRDefault="00207D6F" w:rsidP="00207D6F">
      <w:pPr>
        <w:pStyle w:val="NoSpacing"/>
        <w:rPr>
          <w:i/>
          <w:iCs/>
        </w:rPr>
      </w:pPr>
      <w:r w:rsidRPr="00ED2D69">
        <w:t xml:space="preserve">To participate and implement sustainable forest management on </w:t>
      </w:r>
      <w:r w:rsidRPr="00ED2D69">
        <w:rPr>
          <w:i/>
          <w:iCs/>
        </w:rPr>
        <w:t>public lands.</w:t>
      </w:r>
    </w:p>
    <w:p w14:paraId="26C251A7" w14:textId="77777777" w:rsidR="00214901" w:rsidRPr="00ED2D69" w:rsidRDefault="00214901" w:rsidP="001E2845">
      <w:pPr>
        <w:pStyle w:val="NoSpacing"/>
      </w:pPr>
    </w:p>
    <w:p w14:paraId="07C34079" w14:textId="0CCC6BC9" w:rsidR="00214901" w:rsidRPr="00ED2D69" w:rsidRDefault="00F9087D" w:rsidP="001E2845">
      <w:pPr>
        <w:pStyle w:val="NoSpacing"/>
        <w:rPr>
          <w:b/>
        </w:rPr>
      </w:pPr>
      <w:r>
        <w:fldChar w:fldCharType="begin"/>
      </w:r>
      <w:r>
        <w:instrText xml:space="preserve"> HYPERLINK \l "_Objective_19._Communications_1" </w:instrText>
      </w:r>
      <w:r>
        <w:fldChar w:fldCharType="separate"/>
      </w:r>
      <w:r w:rsidR="00214901" w:rsidRPr="00ED2D69">
        <w:rPr>
          <w:rStyle w:val="Hyperlink"/>
          <w:b/>
        </w:rPr>
        <w:t xml:space="preserve">Objective </w:t>
      </w:r>
      <w:r w:rsidR="00C548C2" w:rsidRPr="00ED2D69">
        <w:rPr>
          <w:rStyle w:val="Hyperlink"/>
          <w:b/>
        </w:rPr>
        <w:t>1</w:t>
      </w:r>
      <w:ins w:id="265" w:author="Sustainable Forestry Initiative" w:date="2020-03-13T11:22:00Z">
        <w:r w:rsidR="00D703A0">
          <w:rPr>
            <w:rStyle w:val="Hyperlink"/>
            <w:b/>
          </w:rPr>
          <w:t>5</w:t>
        </w:r>
      </w:ins>
      <w:del w:id="266" w:author="Sustainable Forestry Initiative" w:date="2020-03-13T11:22:00Z">
        <w:r w:rsidR="00C548C2" w:rsidRPr="00ED2D69" w:rsidDel="00D703A0">
          <w:rPr>
            <w:rStyle w:val="Hyperlink"/>
            <w:b/>
          </w:rPr>
          <w:delText>4</w:delText>
        </w:r>
      </w:del>
      <w:r w:rsidR="00214901" w:rsidRPr="00ED2D69">
        <w:rPr>
          <w:rStyle w:val="Hyperlink"/>
          <w:b/>
        </w:rPr>
        <w:t>. Communications and Public Reporting</w:t>
      </w:r>
      <w:r>
        <w:rPr>
          <w:rStyle w:val="Hyperlink"/>
          <w:b/>
        </w:rPr>
        <w:fldChar w:fldCharType="end"/>
      </w:r>
    </w:p>
    <w:p w14:paraId="5A634B11" w14:textId="504D2D15" w:rsidR="00207D6F" w:rsidRPr="00ED2D69" w:rsidRDefault="00207D6F" w:rsidP="00207D6F">
      <w:pPr>
        <w:pStyle w:val="NoSpacing"/>
      </w:pPr>
      <w:r w:rsidRPr="00ED2D69">
        <w:t xml:space="preserve">To increase transparency and to annually report progress on conformance with the </w:t>
      </w:r>
      <w:r w:rsidR="009A5820" w:rsidRPr="00ED2D69">
        <w:rPr>
          <w:i/>
        </w:rPr>
        <w:t xml:space="preserve">SFI </w:t>
      </w:r>
      <w:r w:rsidR="00FD28E6" w:rsidRPr="00ED2D69">
        <w:rPr>
          <w:i/>
        </w:rPr>
        <w:t xml:space="preserve">Forest Management </w:t>
      </w:r>
      <w:r w:rsidRPr="00ED2D69">
        <w:rPr>
          <w:i/>
        </w:rPr>
        <w:t>Standard</w:t>
      </w:r>
      <w:r w:rsidRPr="00ED2D69">
        <w:t>.</w:t>
      </w:r>
    </w:p>
    <w:p w14:paraId="088768F9" w14:textId="77777777" w:rsidR="00214901" w:rsidRPr="00ED2D69" w:rsidRDefault="00214901" w:rsidP="001E2845">
      <w:pPr>
        <w:pStyle w:val="NoSpacing"/>
      </w:pPr>
    </w:p>
    <w:p w14:paraId="4DD2CBDB" w14:textId="232DC8B9" w:rsidR="00214901" w:rsidRPr="00ED2D69" w:rsidRDefault="00F9087D" w:rsidP="001E2845">
      <w:pPr>
        <w:pStyle w:val="NoSpacing"/>
        <w:rPr>
          <w:b/>
        </w:rPr>
      </w:pPr>
      <w:r>
        <w:fldChar w:fldCharType="begin"/>
      </w:r>
      <w:r>
        <w:instrText xml:space="preserve"> HYPERLINK \l "_Objective_20._Management_1" </w:instrText>
      </w:r>
      <w:r>
        <w:fldChar w:fldCharType="separate"/>
      </w:r>
      <w:r w:rsidR="00214901" w:rsidRPr="00ED2D69">
        <w:rPr>
          <w:rStyle w:val="Hyperlink"/>
          <w:b/>
        </w:rPr>
        <w:t xml:space="preserve">Objective </w:t>
      </w:r>
      <w:r w:rsidR="00C548C2" w:rsidRPr="00ED2D69">
        <w:rPr>
          <w:rStyle w:val="Hyperlink"/>
          <w:b/>
        </w:rPr>
        <w:t>1</w:t>
      </w:r>
      <w:ins w:id="267" w:author="Sustainable Forestry Initiative" w:date="2020-03-13T11:23:00Z">
        <w:r w:rsidR="00D703A0">
          <w:rPr>
            <w:rStyle w:val="Hyperlink"/>
            <w:b/>
          </w:rPr>
          <w:t>6</w:t>
        </w:r>
      </w:ins>
      <w:del w:id="268" w:author="Sustainable Forestry Initiative" w:date="2020-03-13T11:23:00Z">
        <w:r w:rsidR="00C548C2" w:rsidRPr="00ED2D69" w:rsidDel="00D703A0">
          <w:rPr>
            <w:rStyle w:val="Hyperlink"/>
            <w:b/>
          </w:rPr>
          <w:delText>5</w:delText>
        </w:r>
      </w:del>
      <w:r w:rsidR="00214901" w:rsidRPr="00ED2D69">
        <w:rPr>
          <w:rStyle w:val="Hyperlink"/>
          <w:b/>
        </w:rPr>
        <w:t>. Management Review and Continual Improvement</w:t>
      </w:r>
      <w:r>
        <w:rPr>
          <w:rStyle w:val="Hyperlink"/>
          <w:b/>
        </w:rPr>
        <w:fldChar w:fldCharType="end"/>
      </w:r>
      <w:r w:rsidR="00214901" w:rsidRPr="00ED2D69">
        <w:rPr>
          <w:b/>
        </w:rPr>
        <w:t xml:space="preserve"> </w:t>
      </w:r>
    </w:p>
    <w:p w14:paraId="295CF37B" w14:textId="6B636720" w:rsidR="00346649" w:rsidRPr="00ED2D69" w:rsidRDefault="009A5820" w:rsidP="001E2845">
      <w:pPr>
        <w:pStyle w:val="NoSpacing"/>
      </w:pPr>
      <w:r w:rsidRPr="00ED2D69">
        <w:t xml:space="preserve">To promote continual improvement in the practice of </w:t>
      </w:r>
      <w:r w:rsidRPr="00ED2D69">
        <w:rPr>
          <w:i/>
        </w:rPr>
        <w:t>sustainable forestry</w:t>
      </w:r>
      <w:r w:rsidRPr="00ED2D69">
        <w:rPr>
          <w:iCs/>
        </w:rPr>
        <w:t xml:space="preserve"> by conducting a management review and monitoring </w:t>
      </w:r>
      <w:r w:rsidRPr="00ED2D69">
        <w:t xml:space="preserve">performance. </w:t>
      </w:r>
    </w:p>
    <w:p w14:paraId="43B90082" w14:textId="77777777" w:rsidR="00346649" w:rsidRPr="00ED2D69" w:rsidRDefault="00346649" w:rsidP="00E35B9A">
      <w:pPr>
        <w:pStyle w:val="NoSpacing"/>
      </w:pPr>
    </w:p>
    <w:p w14:paraId="2B555AB0" w14:textId="146BB75B" w:rsidR="00346649" w:rsidRPr="00ED2D69" w:rsidRDefault="00281031" w:rsidP="00E35B9A">
      <w:pPr>
        <w:pStyle w:val="NoSpacing"/>
        <w:rPr>
          <w:rFonts w:cs="Tahoma"/>
          <w:b/>
          <w:sz w:val="24"/>
          <w:szCs w:val="24"/>
        </w:rPr>
      </w:pPr>
      <w:bookmarkStart w:id="269" w:name="_SFI_2010-2014_Standard"/>
      <w:bookmarkEnd w:id="269"/>
      <w:r w:rsidRPr="00ED2D69">
        <w:rPr>
          <w:rFonts w:cs="Tahoma"/>
          <w:b/>
          <w:sz w:val="24"/>
          <w:szCs w:val="24"/>
        </w:rPr>
        <w:t>1.</w:t>
      </w:r>
      <w:r w:rsidR="00207D6F" w:rsidRPr="00ED2D69">
        <w:rPr>
          <w:rFonts w:cs="Tahoma"/>
          <w:b/>
          <w:sz w:val="24"/>
          <w:szCs w:val="24"/>
        </w:rPr>
        <w:t>6</w:t>
      </w:r>
      <w:r w:rsidR="001E2845" w:rsidRPr="00ED2D69">
        <w:rPr>
          <w:rFonts w:cs="Tahoma"/>
          <w:b/>
          <w:sz w:val="24"/>
          <w:szCs w:val="24"/>
        </w:rPr>
        <w:tab/>
      </w:r>
      <w:r w:rsidR="00346649" w:rsidRPr="00ED2D69">
        <w:rPr>
          <w:rFonts w:cs="Tahoma"/>
          <w:b/>
          <w:i/>
          <w:sz w:val="24"/>
          <w:szCs w:val="24"/>
        </w:rPr>
        <w:t>SFI</w:t>
      </w:r>
      <w:r w:rsidR="00346649" w:rsidRPr="00ED2D69">
        <w:rPr>
          <w:rFonts w:cs="Tahoma"/>
          <w:b/>
          <w:sz w:val="24"/>
          <w:szCs w:val="24"/>
        </w:rPr>
        <w:t xml:space="preserve"> </w:t>
      </w:r>
      <w:r w:rsidR="00C548C2" w:rsidRPr="00ED2D69">
        <w:rPr>
          <w:rFonts w:cs="Tahoma"/>
          <w:b/>
          <w:sz w:val="24"/>
          <w:szCs w:val="24"/>
        </w:rPr>
        <w:t>20</w:t>
      </w:r>
      <w:ins w:id="270" w:author="Sustainable Forestry Initiative" w:date="2020-02-11T09:39:00Z">
        <w:r w:rsidR="00ED2FCE" w:rsidRPr="00A57EC1">
          <w:rPr>
            <w:rFonts w:cs="Tahoma"/>
            <w:b/>
            <w:sz w:val="24"/>
            <w:szCs w:val="24"/>
          </w:rPr>
          <w:t>22</w:t>
        </w:r>
      </w:ins>
      <w:del w:id="271" w:author="Sustainable Forestry Initiative" w:date="2020-02-11T09:39:00Z">
        <w:r w:rsidR="00C548C2" w:rsidRPr="00ED2D69" w:rsidDel="00ED2FCE">
          <w:rPr>
            <w:rFonts w:cs="Tahoma"/>
            <w:b/>
            <w:sz w:val="24"/>
            <w:szCs w:val="24"/>
          </w:rPr>
          <w:delText>15</w:delText>
        </w:r>
        <w:r w:rsidR="00346649" w:rsidRPr="00ED2D69" w:rsidDel="00ED2FCE">
          <w:rPr>
            <w:rFonts w:cs="Tahoma"/>
            <w:b/>
            <w:sz w:val="24"/>
            <w:szCs w:val="24"/>
          </w:rPr>
          <w:delText>-</w:delText>
        </w:r>
        <w:r w:rsidR="00C548C2" w:rsidRPr="00ED2D69" w:rsidDel="00ED2FCE">
          <w:rPr>
            <w:rFonts w:cs="Tahoma"/>
            <w:b/>
            <w:sz w:val="24"/>
            <w:szCs w:val="24"/>
          </w:rPr>
          <w:delText xml:space="preserve">2019 </w:delText>
        </w:r>
      </w:del>
      <w:r w:rsidR="00346649" w:rsidRPr="00ED2D69">
        <w:rPr>
          <w:rFonts w:cs="Tahoma"/>
          <w:b/>
          <w:sz w:val="24"/>
          <w:szCs w:val="24"/>
        </w:rPr>
        <w:t>Forest Land Management</w:t>
      </w:r>
      <w:r w:rsidRPr="00ED2D69">
        <w:rPr>
          <w:rFonts w:cs="Tahoma"/>
          <w:b/>
          <w:sz w:val="24"/>
          <w:szCs w:val="24"/>
        </w:rPr>
        <w:t xml:space="preserve"> Requirements</w:t>
      </w:r>
    </w:p>
    <w:p w14:paraId="6AFBFCA2" w14:textId="7B8344B2" w:rsidR="00281031" w:rsidRPr="00ED2D69" w:rsidRDefault="00346649" w:rsidP="00B5281E">
      <w:pPr>
        <w:pStyle w:val="NoSpacing"/>
        <w:rPr>
          <w:rFonts w:cs="Tahoma"/>
          <w:b/>
          <w:iCs/>
        </w:rPr>
      </w:pPr>
      <w:r w:rsidRPr="00ED2D69">
        <w:rPr>
          <w:rFonts w:cs="Tahoma"/>
          <w:b/>
          <w:i/>
        </w:rPr>
        <w:t xml:space="preserve"> </w:t>
      </w:r>
      <w:bookmarkStart w:id="272" w:name="_Objective_1._Forest_1"/>
      <w:bookmarkStart w:id="273" w:name="_Toc250104135"/>
      <w:bookmarkEnd w:id="272"/>
    </w:p>
    <w:bookmarkEnd w:id="273"/>
    <w:p w14:paraId="04AEC17E" w14:textId="77777777" w:rsidR="00207D6F" w:rsidRPr="00ED2D69" w:rsidRDefault="00207D6F" w:rsidP="00207D6F">
      <w:pPr>
        <w:pStyle w:val="NoSpacing"/>
        <w:rPr>
          <w:b/>
          <w:sz w:val="24"/>
          <w:szCs w:val="24"/>
        </w:rPr>
      </w:pPr>
      <w:r w:rsidRPr="00ED2D69">
        <w:fldChar w:fldCharType="begin"/>
      </w:r>
      <w:r w:rsidRPr="00ED2D69">
        <w:rPr>
          <w:sz w:val="24"/>
          <w:szCs w:val="24"/>
        </w:rPr>
        <w:instrText xml:space="preserve"> HYPERLINK \l "_Objective_1._Forest_1" </w:instrText>
      </w:r>
      <w:r w:rsidRPr="00ED2D69">
        <w:fldChar w:fldCharType="separate"/>
      </w:r>
      <w:r w:rsidRPr="00ED2D69">
        <w:rPr>
          <w:rStyle w:val="Hyperlink"/>
          <w:b/>
          <w:sz w:val="24"/>
          <w:szCs w:val="24"/>
        </w:rPr>
        <w:t>Objective 1. Forest Management Planning</w:t>
      </w:r>
      <w:r w:rsidRPr="00ED2D69">
        <w:rPr>
          <w:rStyle w:val="Hyperlink"/>
          <w:b/>
          <w:sz w:val="24"/>
          <w:szCs w:val="24"/>
        </w:rPr>
        <w:fldChar w:fldCharType="end"/>
      </w:r>
      <w:r w:rsidRPr="00ED2D69">
        <w:rPr>
          <w:b/>
          <w:sz w:val="24"/>
          <w:szCs w:val="24"/>
        </w:rPr>
        <w:t xml:space="preserve"> </w:t>
      </w:r>
    </w:p>
    <w:p w14:paraId="3F41AD01" w14:textId="60F42C21" w:rsidR="00207D6F" w:rsidRPr="00ED2D69" w:rsidRDefault="00207D6F" w:rsidP="00207D6F">
      <w:pPr>
        <w:pStyle w:val="NoSpacing"/>
        <w:rPr>
          <w:sz w:val="24"/>
          <w:szCs w:val="24"/>
        </w:rPr>
      </w:pPr>
      <w:r w:rsidRPr="00ED2D69">
        <w:rPr>
          <w:sz w:val="24"/>
          <w:szCs w:val="24"/>
        </w:rPr>
        <w:t xml:space="preserve">To ensure forest management plans include </w:t>
      </w:r>
      <w:r w:rsidRPr="00ED2D69">
        <w:rPr>
          <w:i/>
          <w:iCs/>
          <w:sz w:val="24"/>
          <w:szCs w:val="24"/>
        </w:rPr>
        <w:t>long-term</w:t>
      </w:r>
      <w:r w:rsidRPr="00ED2D69">
        <w:rPr>
          <w:sz w:val="24"/>
          <w:szCs w:val="24"/>
        </w:rPr>
        <w:t xml:space="preserve"> sustainable harvest levels and measures to avoid forest conversion. </w:t>
      </w:r>
    </w:p>
    <w:p w14:paraId="4E0295FC" w14:textId="77777777" w:rsidR="00B5281E" w:rsidRPr="00ED2D69" w:rsidRDefault="00B5281E" w:rsidP="00B5281E">
      <w:pPr>
        <w:pStyle w:val="NoSpacing"/>
        <w:rPr>
          <w:rFonts w:cs="Tahoma"/>
          <w:sz w:val="24"/>
          <w:szCs w:val="24"/>
        </w:rPr>
      </w:pPr>
    </w:p>
    <w:p w14:paraId="09F7B154" w14:textId="04B07F66" w:rsidR="00346649" w:rsidRPr="00ED2D69" w:rsidRDefault="00346649" w:rsidP="00B5281E">
      <w:pPr>
        <w:pStyle w:val="NoSpacing"/>
        <w:rPr>
          <w:rFonts w:cs="Tahoma"/>
        </w:rPr>
      </w:pPr>
      <w:r w:rsidRPr="00ED2D69">
        <w:rPr>
          <w:rFonts w:cs="Tahoma"/>
          <w:b/>
        </w:rPr>
        <w:t>Performance Measure 1.1.</w:t>
      </w:r>
      <w:r w:rsidRPr="00ED2D69">
        <w:rPr>
          <w:rFonts w:cs="Tahoma"/>
        </w:rPr>
        <w:t xml:space="preserve"> </w:t>
      </w:r>
      <w:del w:id="274" w:author="Sustainable Forestry Initiative" w:date="2020-03-03T16:02:00Z">
        <w:r w:rsidRPr="00ED2D69" w:rsidDel="00141DDB">
          <w:rPr>
            <w:rFonts w:cs="Tahoma"/>
            <w:i/>
          </w:rPr>
          <w:delText>Program Participants</w:delText>
        </w:r>
      </w:del>
      <w:ins w:id="275" w:author="Sustainable Forestry Initiative" w:date="2020-03-03T16:02:00Z">
        <w:r w:rsidR="00141DDB" w:rsidRPr="00ED2D69">
          <w:rPr>
            <w:rFonts w:cs="Tahoma"/>
            <w:i/>
          </w:rPr>
          <w:t>Certified Organizations</w:t>
        </w:r>
      </w:ins>
      <w:r w:rsidRPr="00ED2D69">
        <w:rPr>
          <w:rFonts w:cs="Tahoma"/>
        </w:rPr>
        <w:t xml:space="preserve"> shall ensure that forest management plans include </w:t>
      </w:r>
      <w:r w:rsidRPr="00ED2D69">
        <w:rPr>
          <w:rFonts w:cs="Tahoma"/>
          <w:i/>
          <w:iCs/>
        </w:rPr>
        <w:t>long-term</w:t>
      </w:r>
      <w:r w:rsidRPr="00ED2D69">
        <w:rPr>
          <w:rFonts w:cs="Tahoma"/>
        </w:rPr>
        <w:t xml:space="preserve"> harvest levels that are sustainable and consistent with appropriate </w:t>
      </w:r>
      <w:r w:rsidRPr="00ED2D69">
        <w:rPr>
          <w:rFonts w:cs="Tahoma"/>
          <w:i/>
        </w:rPr>
        <w:t>growth-and-yield model</w:t>
      </w:r>
      <w:r w:rsidRPr="00ED2D69">
        <w:rPr>
          <w:rFonts w:cs="Tahoma"/>
        </w:rPr>
        <w:t>s.</w:t>
      </w:r>
    </w:p>
    <w:p w14:paraId="7E5AAB98" w14:textId="77777777" w:rsidR="00346649" w:rsidRPr="00ED2D69" w:rsidRDefault="00346649" w:rsidP="00B5281E">
      <w:pPr>
        <w:pStyle w:val="NoSpacing"/>
        <w:rPr>
          <w:rFonts w:cs="Tahoma"/>
        </w:rPr>
      </w:pPr>
    </w:p>
    <w:p w14:paraId="60A1A01C" w14:textId="77777777" w:rsidR="00B5281E" w:rsidRPr="00ED2D69" w:rsidRDefault="00346649" w:rsidP="00B5281E">
      <w:pPr>
        <w:pStyle w:val="NoSpacing"/>
        <w:rPr>
          <w:rFonts w:cs="Tahoma"/>
        </w:rPr>
      </w:pPr>
      <w:r w:rsidRPr="00ED2D69">
        <w:rPr>
          <w:rFonts w:cs="Tahoma"/>
        </w:rPr>
        <w:t>Indicators:</w:t>
      </w:r>
    </w:p>
    <w:p w14:paraId="7A3FA644" w14:textId="260BBFFA" w:rsidR="00346649" w:rsidRPr="00ED2D69" w:rsidRDefault="00346649" w:rsidP="002E7BC7">
      <w:pPr>
        <w:pStyle w:val="NoSpacing"/>
        <w:ind w:left="360" w:hanging="360"/>
        <w:rPr>
          <w:rFonts w:cs="Tahoma"/>
        </w:rPr>
      </w:pPr>
      <w:r w:rsidRPr="00ED2D69">
        <w:rPr>
          <w:rFonts w:cs="Tahoma"/>
        </w:rPr>
        <w:t xml:space="preserve">1. </w:t>
      </w:r>
      <w:r w:rsidR="00B5281E" w:rsidRPr="00ED2D69">
        <w:rPr>
          <w:rFonts w:cs="Tahoma"/>
        </w:rPr>
        <w:tab/>
      </w:r>
      <w:r w:rsidRPr="00ED2D69">
        <w:rPr>
          <w:rFonts w:cs="Tahoma"/>
        </w:rPr>
        <w:t xml:space="preserve">Forest management planning at a level appropriate to the size and scale of the operation, </w:t>
      </w:r>
      <w:ins w:id="276" w:author="Sustainable Forestry Initiative" w:date="2020-02-18T06:58:00Z">
        <w:r w:rsidR="005E4D10" w:rsidRPr="00ED2D69">
          <w:rPr>
            <w:rFonts w:cs="Tahoma"/>
          </w:rPr>
          <w:t>such as</w:t>
        </w:r>
      </w:ins>
      <w:del w:id="277" w:author="Sustainable Forestry Initiative" w:date="2020-02-18T06:58:00Z">
        <w:r w:rsidRPr="00ED2D69" w:rsidDel="005E4D10">
          <w:rPr>
            <w:rFonts w:cs="Tahoma"/>
          </w:rPr>
          <w:delText>including</w:delText>
        </w:r>
      </w:del>
      <w:r w:rsidRPr="00ED2D69">
        <w:rPr>
          <w:rFonts w:cs="Tahoma"/>
        </w:rPr>
        <w:t>:</w:t>
      </w:r>
    </w:p>
    <w:p w14:paraId="76DA6A5F" w14:textId="47A3C999" w:rsidR="00346649" w:rsidRPr="00ED2D69" w:rsidRDefault="00D969D6" w:rsidP="00D969D6">
      <w:pPr>
        <w:pStyle w:val="NoSpacing"/>
        <w:ind w:left="1080" w:hanging="360"/>
      </w:pPr>
      <w:r w:rsidRPr="00ED2D69">
        <w:t xml:space="preserve">a. </w:t>
      </w:r>
      <w:r w:rsidRPr="00ED2D69">
        <w:tab/>
      </w:r>
      <w:r w:rsidR="00346649" w:rsidRPr="00ED2D69">
        <w:t xml:space="preserve">a </w:t>
      </w:r>
      <w:r w:rsidR="00346649" w:rsidRPr="00ED2D69">
        <w:rPr>
          <w:i/>
          <w:iCs/>
        </w:rPr>
        <w:t>long-term</w:t>
      </w:r>
      <w:r w:rsidR="00346649" w:rsidRPr="00ED2D69">
        <w:t xml:space="preserve"> resources analysis;</w:t>
      </w:r>
    </w:p>
    <w:p w14:paraId="40156E4D" w14:textId="7179D509" w:rsidR="00D969D6" w:rsidRPr="00ED2D69" w:rsidRDefault="00D969D6" w:rsidP="00D969D6">
      <w:pPr>
        <w:pStyle w:val="NoSpacing"/>
        <w:ind w:left="1080" w:hanging="360"/>
      </w:pPr>
      <w:r w:rsidRPr="00ED2D69">
        <w:t xml:space="preserve">b. </w:t>
      </w:r>
      <w:r w:rsidRPr="00ED2D69">
        <w:tab/>
      </w:r>
      <w:r w:rsidR="00346649" w:rsidRPr="00ED2D69">
        <w:t xml:space="preserve">a periodic or ongoing </w:t>
      </w:r>
      <w:r w:rsidR="00346649" w:rsidRPr="00ED2D69">
        <w:rPr>
          <w:i/>
        </w:rPr>
        <w:t>forest</w:t>
      </w:r>
      <w:r w:rsidR="00346649" w:rsidRPr="00ED2D69">
        <w:t xml:space="preserve"> </w:t>
      </w:r>
      <w:r w:rsidR="00346649" w:rsidRPr="00ED2D69">
        <w:rPr>
          <w:i/>
        </w:rPr>
        <w:t>inventory</w:t>
      </w:r>
      <w:r w:rsidR="00346649" w:rsidRPr="00ED2D69">
        <w:t>;</w:t>
      </w:r>
      <w:r w:rsidR="00346649" w:rsidRPr="00ED2D69">
        <w:tab/>
      </w:r>
    </w:p>
    <w:p w14:paraId="26D102F0" w14:textId="5ECEC190" w:rsidR="00346649" w:rsidRPr="00ED2D69" w:rsidRDefault="00D969D6" w:rsidP="00D969D6">
      <w:pPr>
        <w:pStyle w:val="NoSpacing"/>
        <w:ind w:left="1080" w:hanging="360"/>
      </w:pPr>
      <w:r w:rsidRPr="00ED2D69">
        <w:t xml:space="preserve">c. </w:t>
      </w:r>
      <w:r w:rsidRPr="00ED2D69">
        <w:tab/>
      </w:r>
      <w:r w:rsidR="00346649" w:rsidRPr="00ED2D69">
        <w:t xml:space="preserve">a </w:t>
      </w:r>
      <w:r w:rsidR="00346649" w:rsidRPr="00ED2D69">
        <w:rPr>
          <w:i/>
        </w:rPr>
        <w:t>land classification</w:t>
      </w:r>
      <w:r w:rsidR="00346649" w:rsidRPr="00ED2D69">
        <w:t xml:space="preserve"> system;</w:t>
      </w:r>
      <w:r w:rsidR="00F27DAA" w:rsidRPr="00ED2D69">
        <w:t xml:space="preserve"> </w:t>
      </w:r>
    </w:p>
    <w:p w14:paraId="5D2B93F0" w14:textId="04975B2D" w:rsidR="00281031" w:rsidRPr="00ED2D69" w:rsidRDefault="00D969D6" w:rsidP="00D969D6">
      <w:pPr>
        <w:pStyle w:val="NoSpacing"/>
        <w:ind w:left="1080" w:hanging="360"/>
      </w:pPr>
      <w:r w:rsidRPr="00ED2D69">
        <w:t xml:space="preserve">d. </w:t>
      </w:r>
      <w:r w:rsidRPr="00ED2D69">
        <w:tab/>
      </w:r>
      <w:r w:rsidR="00281031" w:rsidRPr="00ED2D69">
        <w:rPr>
          <w:i/>
        </w:rPr>
        <w:t xml:space="preserve">biodiversity </w:t>
      </w:r>
      <w:r w:rsidR="00281031" w:rsidRPr="00ED2D69">
        <w:t xml:space="preserve">at </w:t>
      </w:r>
      <w:r w:rsidR="00281031" w:rsidRPr="00ED2D69">
        <w:rPr>
          <w:i/>
        </w:rPr>
        <w:t>landscape</w:t>
      </w:r>
      <w:r w:rsidR="00281031" w:rsidRPr="00ED2D69">
        <w:t xml:space="preserve"> scales;</w:t>
      </w:r>
    </w:p>
    <w:p w14:paraId="3B6A6856" w14:textId="124DE9EC" w:rsidR="00346649" w:rsidRPr="00ED2D69" w:rsidRDefault="00D969D6" w:rsidP="00D969D6">
      <w:pPr>
        <w:pStyle w:val="NoSpacing"/>
        <w:ind w:left="1080" w:hanging="360"/>
      </w:pPr>
      <w:r w:rsidRPr="00ED2D69">
        <w:t>e.</w:t>
      </w:r>
      <w:r w:rsidRPr="00ED2D69">
        <w:tab/>
      </w:r>
      <w:r w:rsidR="00346649" w:rsidRPr="00ED2D69">
        <w:t>soils inventory and maps, where available;</w:t>
      </w:r>
    </w:p>
    <w:p w14:paraId="7C317917" w14:textId="5213C6D8" w:rsidR="00346649" w:rsidRPr="00ED2D69" w:rsidRDefault="002E3076" w:rsidP="00D969D6">
      <w:pPr>
        <w:pStyle w:val="NoSpacing"/>
        <w:ind w:left="1080" w:hanging="360"/>
      </w:pPr>
      <w:r w:rsidRPr="00ED2D69">
        <w:t>f</w:t>
      </w:r>
      <w:r w:rsidR="00D969D6" w:rsidRPr="00ED2D69">
        <w:t xml:space="preserve">. </w:t>
      </w:r>
      <w:r w:rsidR="00D969D6" w:rsidRPr="00ED2D69">
        <w:tab/>
      </w:r>
      <w:r w:rsidR="00346649" w:rsidRPr="00ED2D69">
        <w:t xml:space="preserve">access to </w:t>
      </w:r>
      <w:r w:rsidR="00346649" w:rsidRPr="00ED2D69">
        <w:rPr>
          <w:i/>
        </w:rPr>
        <w:t>growth-and-yield modeling</w:t>
      </w:r>
      <w:r w:rsidR="00346649" w:rsidRPr="00ED2D69">
        <w:t xml:space="preserve"> capabilities;</w:t>
      </w:r>
    </w:p>
    <w:p w14:paraId="10FF5CFF" w14:textId="5BC02A94" w:rsidR="00346649" w:rsidRPr="00ED2D69" w:rsidRDefault="002E3076" w:rsidP="00D969D6">
      <w:pPr>
        <w:pStyle w:val="NoSpacing"/>
        <w:ind w:left="1080" w:hanging="360"/>
      </w:pPr>
      <w:r w:rsidRPr="00ED2D69">
        <w:t>g</w:t>
      </w:r>
      <w:r w:rsidR="00D969D6" w:rsidRPr="00ED2D69">
        <w:t xml:space="preserve">. </w:t>
      </w:r>
      <w:r w:rsidR="00D969D6" w:rsidRPr="00ED2D69">
        <w:tab/>
      </w:r>
      <w:r w:rsidR="00346649" w:rsidRPr="00ED2D69">
        <w:t xml:space="preserve">up-to-date maps or a </w:t>
      </w:r>
      <w:r w:rsidR="00346649" w:rsidRPr="00ED2D69">
        <w:rPr>
          <w:i/>
        </w:rPr>
        <w:t>geographic information system</w:t>
      </w:r>
      <w:r w:rsidR="00346649" w:rsidRPr="00ED2D69">
        <w:t xml:space="preserve"> </w:t>
      </w:r>
      <w:r w:rsidR="00346649" w:rsidRPr="00ED2D69">
        <w:rPr>
          <w:i/>
        </w:rPr>
        <w:t>(GIS)</w:t>
      </w:r>
      <w:r w:rsidR="00346649" w:rsidRPr="00ED2D69">
        <w:t xml:space="preserve">; </w:t>
      </w:r>
    </w:p>
    <w:p w14:paraId="2F9F5D02" w14:textId="762E4EFF" w:rsidR="00346649" w:rsidRPr="00ED2D69" w:rsidRDefault="002E3076" w:rsidP="00D969D6">
      <w:pPr>
        <w:pStyle w:val="NoSpacing"/>
        <w:ind w:left="1080" w:hanging="360"/>
      </w:pPr>
      <w:r w:rsidRPr="00ED2D69">
        <w:t>h</w:t>
      </w:r>
      <w:r w:rsidR="00D969D6" w:rsidRPr="00ED2D69">
        <w:t>.</w:t>
      </w:r>
      <w:r w:rsidR="00D969D6" w:rsidRPr="00ED2D69">
        <w:tab/>
      </w:r>
      <w:r w:rsidR="00346649" w:rsidRPr="00ED2D69">
        <w:t xml:space="preserve">recommended sustainable harvest levels for areas available for harvest; and </w:t>
      </w:r>
    </w:p>
    <w:p w14:paraId="0FBFDC50" w14:textId="699987AB" w:rsidR="00346649" w:rsidRPr="00ED2D69" w:rsidRDefault="002E3076" w:rsidP="00D969D6">
      <w:pPr>
        <w:pStyle w:val="NoSpacing"/>
        <w:ind w:left="1080" w:hanging="360"/>
        <w:rPr>
          <w:iCs/>
        </w:rPr>
      </w:pPr>
      <w:r w:rsidRPr="00ED2D69">
        <w:t>i</w:t>
      </w:r>
      <w:r w:rsidR="00D969D6" w:rsidRPr="00ED2D69">
        <w:t xml:space="preserve">. </w:t>
      </w:r>
      <w:r w:rsidR="00D969D6" w:rsidRPr="00ED2D69">
        <w:tab/>
      </w:r>
      <w:r w:rsidR="00346649" w:rsidRPr="00ED2D69">
        <w:t>a review of non-timber issues (e.g.</w:t>
      </w:r>
      <w:r w:rsidR="00BB5441" w:rsidRPr="00ED2D69">
        <w:t>,</w:t>
      </w:r>
      <w:r w:rsidR="00346649" w:rsidRPr="00ED2D69">
        <w:t xml:space="preserve"> recreation, tourism, pilot projects and economic incentive </w:t>
      </w:r>
      <w:r w:rsidR="00346649" w:rsidRPr="00ED2D69">
        <w:rPr>
          <w:i/>
          <w:iCs/>
        </w:rPr>
        <w:t xml:space="preserve">programs </w:t>
      </w:r>
      <w:r w:rsidR="00346649" w:rsidRPr="00ED2D69">
        <w:t xml:space="preserve">to promote water </w:t>
      </w:r>
      <w:r w:rsidR="00346649" w:rsidRPr="00ED2D69">
        <w:rPr>
          <w:i/>
        </w:rPr>
        <w:t>protection</w:t>
      </w:r>
      <w:r w:rsidR="00346649" w:rsidRPr="00ED2D69">
        <w:t xml:space="preserve">, carbon storage, </w:t>
      </w:r>
      <w:r w:rsidR="00346649" w:rsidRPr="00ED2D69">
        <w:rPr>
          <w:i/>
        </w:rPr>
        <w:t>bioenergy feedstock</w:t>
      </w:r>
      <w:r w:rsidR="00346649" w:rsidRPr="00ED2D69">
        <w:t xml:space="preserve"> production, or </w:t>
      </w:r>
      <w:r w:rsidR="00346649" w:rsidRPr="00ED2D69">
        <w:rPr>
          <w:i/>
        </w:rPr>
        <w:t>biological diversity</w:t>
      </w:r>
      <w:r w:rsidR="00346649" w:rsidRPr="00ED2D69">
        <w:t xml:space="preserve"> </w:t>
      </w:r>
      <w:r w:rsidR="00346649" w:rsidRPr="00ED2D69">
        <w:rPr>
          <w:i/>
        </w:rPr>
        <w:t xml:space="preserve">conservation, </w:t>
      </w:r>
      <w:r w:rsidR="00346649" w:rsidRPr="00ED2D69">
        <w:rPr>
          <w:iCs/>
        </w:rPr>
        <w:t>or to address climate-induced ecosystem change).</w:t>
      </w:r>
    </w:p>
    <w:p w14:paraId="4E73A095" w14:textId="77777777" w:rsidR="00346649" w:rsidRPr="00ED2D69" w:rsidRDefault="00346649" w:rsidP="00B5281E">
      <w:pPr>
        <w:pStyle w:val="Revision"/>
        <w:ind w:left="1080"/>
        <w:rPr>
          <w:rFonts w:ascii="Tahoma" w:hAnsi="Tahoma" w:cs="Tahoma"/>
          <w:sz w:val="22"/>
          <w:szCs w:val="22"/>
        </w:rPr>
      </w:pPr>
    </w:p>
    <w:p w14:paraId="44E464D2" w14:textId="09F95F2C" w:rsidR="00346649" w:rsidRPr="00ED2D69" w:rsidRDefault="00346649" w:rsidP="00B5281E">
      <w:pPr>
        <w:pStyle w:val="NoSpacing"/>
        <w:ind w:left="360" w:hanging="360"/>
        <w:rPr>
          <w:rFonts w:cs="Tahoma"/>
        </w:rPr>
      </w:pPr>
      <w:r w:rsidRPr="00ED2D69">
        <w:rPr>
          <w:rFonts w:cs="Tahoma"/>
        </w:rPr>
        <w:t xml:space="preserve">2. </w:t>
      </w:r>
      <w:r w:rsidR="00B5281E" w:rsidRPr="00ED2D69">
        <w:rPr>
          <w:rFonts w:cs="Tahoma"/>
        </w:rPr>
        <w:tab/>
      </w:r>
      <w:r w:rsidR="00281031" w:rsidRPr="00ED2D69">
        <w:rPr>
          <w:rFonts w:cs="Tahoma"/>
        </w:rPr>
        <w:t>Documented current</w:t>
      </w:r>
      <w:r w:rsidRPr="00ED2D69">
        <w:rPr>
          <w:rFonts w:cs="Tahoma"/>
        </w:rPr>
        <w:t xml:space="preserve"> harvest trends</w:t>
      </w:r>
      <w:r w:rsidR="00281031" w:rsidRPr="00ED2D69">
        <w:rPr>
          <w:rFonts w:cs="Tahoma"/>
        </w:rPr>
        <w:t xml:space="preserve"> fall within </w:t>
      </w:r>
      <w:r w:rsidR="00281031" w:rsidRPr="00ED2D69">
        <w:rPr>
          <w:rFonts w:cs="Tahoma"/>
          <w:i/>
        </w:rPr>
        <w:t>long-term</w:t>
      </w:r>
      <w:r w:rsidR="00281031" w:rsidRPr="00ED2D69">
        <w:rPr>
          <w:rFonts w:cs="Tahoma"/>
        </w:rPr>
        <w:t xml:space="preserve"> sustainable levels identified in the forest management plan.</w:t>
      </w:r>
      <w:r w:rsidRPr="00ED2D69">
        <w:rPr>
          <w:rFonts w:cs="Tahoma"/>
        </w:rPr>
        <w:t xml:space="preserve"> </w:t>
      </w:r>
    </w:p>
    <w:p w14:paraId="08FCAD53" w14:textId="77777777" w:rsidR="00346649" w:rsidRPr="00ED2D69" w:rsidRDefault="00346649" w:rsidP="00B5281E">
      <w:pPr>
        <w:pStyle w:val="NoSpacing"/>
        <w:ind w:left="360" w:hanging="360"/>
        <w:rPr>
          <w:rFonts w:cs="Tahoma"/>
        </w:rPr>
      </w:pPr>
    </w:p>
    <w:p w14:paraId="6092053E" w14:textId="4A6F76A2" w:rsidR="00346649" w:rsidRPr="00ED2D69" w:rsidRDefault="00346649" w:rsidP="00B5281E">
      <w:pPr>
        <w:pStyle w:val="NoSpacing"/>
        <w:ind w:left="360" w:hanging="360"/>
        <w:rPr>
          <w:rFonts w:cs="Tahoma"/>
        </w:rPr>
      </w:pPr>
      <w:r w:rsidRPr="00ED2D69">
        <w:rPr>
          <w:rFonts w:cs="Tahoma"/>
        </w:rPr>
        <w:t xml:space="preserve">3. </w:t>
      </w:r>
      <w:r w:rsidR="00B5281E" w:rsidRPr="00ED2D69">
        <w:rPr>
          <w:rFonts w:cs="Tahoma"/>
        </w:rPr>
        <w:tab/>
      </w:r>
      <w:r w:rsidRPr="00ED2D69">
        <w:rPr>
          <w:rFonts w:cs="Tahoma"/>
        </w:rPr>
        <w:t xml:space="preserve">A </w:t>
      </w:r>
      <w:r w:rsidRPr="00ED2D69">
        <w:rPr>
          <w:rFonts w:cs="Tahoma"/>
          <w:i/>
        </w:rPr>
        <w:t>forest</w:t>
      </w:r>
      <w:r w:rsidRPr="00ED2D69">
        <w:rPr>
          <w:rFonts w:cs="Tahoma"/>
        </w:rPr>
        <w:t xml:space="preserve"> </w:t>
      </w:r>
      <w:r w:rsidRPr="00ED2D69">
        <w:rPr>
          <w:rFonts w:cs="Tahoma"/>
          <w:i/>
        </w:rPr>
        <w:t>inventory</w:t>
      </w:r>
      <w:r w:rsidRPr="00ED2D69">
        <w:rPr>
          <w:rFonts w:cs="Tahoma"/>
        </w:rPr>
        <w:t xml:space="preserve"> system and a method to calculate growth and yield.</w:t>
      </w:r>
    </w:p>
    <w:p w14:paraId="5CE00F49" w14:textId="77777777" w:rsidR="00346649" w:rsidRPr="00ED2D69" w:rsidRDefault="00346649" w:rsidP="00B5281E">
      <w:pPr>
        <w:pStyle w:val="NoSpacing"/>
        <w:ind w:left="360" w:hanging="360"/>
        <w:rPr>
          <w:rFonts w:cs="Tahoma"/>
        </w:rPr>
      </w:pPr>
    </w:p>
    <w:p w14:paraId="1AB755B6" w14:textId="0D27BA1D" w:rsidR="00346649" w:rsidRPr="00ED2D69" w:rsidRDefault="00346649" w:rsidP="00B5281E">
      <w:pPr>
        <w:pStyle w:val="NoSpacing"/>
        <w:ind w:left="360" w:hanging="360"/>
        <w:rPr>
          <w:rFonts w:cs="Tahoma"/>
        </w:rPr>
      </w:pPr>
      <w:r w:rsidRPr="00ED2D69">
        <w:rPr>
          <w:rFonts w:cs="Tahoma"/>
        </w:rPr>
        <w:t xml:space="preserve">4. </w:t>
      </w:r>
      <w:r w:rsidR="00B5281E" w:rsidRPr="00ED2D69">
        <w:rPr>
          <w:rFonts w:cs="Tahoma"/>
        </w:rPr>
        <w:tab/>
      </w:r>
      <w:r w:rsidRPr="00ED2D69">
        <w:rPr>
          <w:rFonts w:cs="Tahoma"/>
        </w:rPr>
        <w:t xml:space="preserve">Periodic updates of </w:t>
      </w:r>
      <w:r w:rsidRPr="00ED2D69">
        <w:rPr>
          <w:rFonts w:cs="Tahoma"/>
          <w:i/>
        </w:rPr>
        <w:t>forest inventory</w:t>
      </w:r>
      <w:r w:rsidRPr="00ED2D69">
        <w:rPr>
          <w:rFonts w:cs="Tahoma"/>
        </w:rPr>
        <w:t xml:space="preserve"> and recalculation of planned harvests to account for changes in growth due to </w:t>
      </w:r>
      <w:r w:rsidRPr="00ED2D69">
        <w:rPr>
          <w:rFonts w:cs="Tahoma"/>
          <w:i/>
        </w:rPr>
        <w:t>productivity</w:t>
      </w:r>
      <w:r w:rsidRPr="00ED2D69">
        <w:rPr>
          <w:rFonts w:cs="Tahoma"/>
        </w:rPr>
        <w:t xml:space="preserve"> increases or decreases</w:t>
      </w:r>
      <w:r w:rsidR="00281031" w:rsidRPr="00ED2D69">
        <w:rPr>
          <w:rFonts w:cs="Tahoma"/>
        </w:rPr>
        <w:t>,</w:t>
      </w:r>
      <w:r w:rsidRPr="00ED2D69">
        <w:rPr>
          <w:rFonts w:cs="Tahoma"/>
        </w:rPr>
        <w:t xml:space="preserve"> </w:t>
      </w:r>
      <w:del w:id="278" w:author="Sustainable Forestry Initiative" w:date="2020-02-18T06:59:00Z">
        <w:r w:rsidR="00281031" w:rsidRPr="00ED2D69" w:rsidDel="005E4D10">
          <w:rPr>
            <w:rFonts w:cs="Tahoma"/>
          </w:rPr>
          <w:delText>including but not limited to</w:delText>
        </w:r>
      </w:del>
      <w:ins w:id="279" w:author="Sustainable Forestry Initiative" w:date="2020-02-18T06:59:00Z">
        <w:r w:rsidR="005E4D10" w:rsidRPr="00ED2D69">
          <w:rPr>
            <w:rFonts w:cs="Tahoma"/>
          </w:rPr>
          <w:t>such as</w:t>
        </w:r>
      </w:ins>
      <w:r w:rsidR="00281031" w:rsidRPr="00ED2D69">
        <w:rPr>
          <w:rFonts w:cs="Tahoma"/>
        </w:rPr>
        <w:t>:</w:t>
      </w:r>
      <w:r w:rsidRPr="00ED2D69">
        <w:rPr>
          <w:rFonts w:cs="Tahoma"/>
        </w:rPr>
        <w:t xml:space="preserve"> improved data, </w:t>
      </w:r>
      <w:r w:rsidRPr="00ED2D69">
        <w:rPr>
          <w:rFonts w:cs="Tahoma"/>
          <w:i/>
          <w:iCs/>
        </w:rPr>
        <w:t>long-term</w:t>
      </w:r>
      <w:r w:rsidRPr="00ED2D69">
        <w:rPr>
          <w:rFonts w:cs="Tahoma"/>
        </w:rPr>
        <w:t xml:space="preserve"> drought, fertilization, </w:t>
      </w:r>
      <w:r w:rsidRPr="00ED2D69">
        <w:rPr>
          <w:rFonts w:cs="Tahoma"/>
          <w:i/>
        </w:rPr>
        <w:t>climate change</w:t>
      </w:r>
      <w:r w:rsidRPr="00ED2D69">
        <w:rPr>
          <w:rFonts w:cs="Tahoma"/>
        </w:rPr>
        <w:t xml:space="preserve">, </w:t>
      </w:r>
      <w:r w:rsidR="00281031" w:rsidRPr="00ED2D69">
        <w:rPr>
          <w:rFonts w:cs="Tahoma"/>
        </w:rPr>
        <w:t xml:space="preserve">changes in </w:t>
      </w:r>
      <w:r w:rsidRPr="00ED2D69">
        <w:rPr>
          <w:rFonts w:cs="Tahoma"/>
        </w:rPr>
        <w:t xml:space="preserve">forest land ownership </w:t>
      </w:r>
      <w:r w:rsidR="00281031" w:rsidRPr="00ED2D69">
        <w:rPr>
          <w:rFonts w:cs="Tahoma"/>
        </w:rPr>
        <w:t xml:space="preserve">and tenure, or </w:t>
      </w:r>
      <w:r w:rsidR="00281031" w:rsidRPr="00ED2D69">
        <w:rPr>
          <w:rFonts w:cs="Tahoma"/>
          <w:i/>
        </w:rPr>
        <w:t>forest health</w:t>
      </w:r>
      <w:r w:rsidR="00281031" w:rsidRPr="00ED2D69">
        <w:rPr>
          <w:rFonts w:cs="Tahoma"/>
        </w:rPr>
        <w:t>.</w:t>
      </w:r>
    </w:p>
    <w:p w14:paraId="065FFA11" w14:textId="77777777" w:rsidR="00346649" w:rsidRPr="00ED2D69" w:rsidRDefault="00346649" w:rsidP="00B5281E">
      <w:pPr>
        <w:pStyle w:val="NoSpacing"/>
        <w:ind w:left="360" w:hanging="360"/>
        <w:rPr>
          <w:rFonts w:cs="Tahoma"/>
        </w:rPr>
      </w:pPr>
    </w:p>
    <w:p w14:paraId="2B091493" w14:textId="3826648C" w:rsidR="00346649" w:rsidRPr="00ED2D69" w:rsidRDefault="00346649" w:rsidP="00B5281E">
      <w:pPr>
        <w:pStyle w:val="NoSpacing"/>
        <w:ind w:left="360" w:hanging="360"/>
        <w:rPr>
          <w:ins w:id="280" w:author="Sustainable Forestry Initiative" w:date="2020-02-19T06:06:00Z"/>
          <w:rFonts w:cs="Tahoma"/>
        </w:rPr>
      </w:pPr>
      <w:r w:rsidRPr="00ED2D69">
        <w:rPr>
          <w:rFonts w:cs="Tahoma"/>
        </w:rPr>
        <w:t xml:space="preserve">5. </w:t>
      </w:r>
      <w:r w:rsidR="00B5281E" w:rsidRPr="00ED2D69">
        <w:rPr>
          <w:rFonts w:cs="Tahoma"/>
        </w:rPr>
        <w:tab/>
      </w:r>
      <w:r w:rsidRPr="00ED2D69">
        <w:rPr>
          <w:rFonts w:cs="Tahoma"/>
        </w:rPr>
        <w:t xml:space="preserve">Documentation of forest </w:t>
      </w:r>
      <w:ins w:id="281" w:author="Sustainable Forestry Initiative" w:date="2020-02-18T06:59:00Z">
        <w:r w:rsidR="005E4D10" w:rsidRPr="00ED2D69">
          <w:rPr>
            <w:rFonts w:cs="Tahoma"/>
          </w:rPr>
          <w:t xml:space="preserve">management </w:t>
        </w:r>
      </w:ins>
      <w:del w:id="282" w:author="Sustainable Forestry Initiative" w:date="2020-02-18T06:59:00Z">
        <w:r w:rsidRPr="00ED2D69" w:rsidDel="005E4D10">
          <w:rPr>
            <w:rFonts w:cs="Tahoma"/>
          </w:rPr>
          <w:delText>practices</w:delText>
        </w:r>
      </w:del>
      <w:r w:rsidRPr="00ED2D69">
        <w:rPr>
          <w:rFonts w:cs="Tahoma"/>
        </w:rPr>
        <w:t xml:space="preserve"> (</w:t>
      </w:r>
      <w:ins w:id="283" w:author="Sustainable Forestry Initiative" w:date="2020-02-18T06:59:00Z">
        <w:r w:rsidR="005E4D10" w:rsidRPr="00ED2D69">
          <w:rPr>
            <w:rFonts w:cs="Tahoma"/>
          </w:rPr>
          <w:t xml:space="preserve">such as: </w:t>
        </w:r>
      </w:ins>
      <w:del w:id="284" w:author="Sustainable Forestry Initiative" w:date="2020-02-18T06:59:00Z">
        <w:r w:rsidRPr="00ED2D69" w:rsidDel="005E4D10">
          <w:rPr>
            <w:rFonts w:cs="Tahoma"/>
          </w:rPr>
          <w:delText>e.g.,</w:delText>
        </w:r>
      </w:del>
      <w:r w:rsidRPr="00ED2D69">
        <w:rPr>
          <w:rFonts w:cs="Tahoma"/>
        </w:rPr>
        <w:t xml:space="preserve"> </w:t>
      </w:r>
      <w:r w:rsidRPr="00ED2D69">
        <w:rPr>
          <w:rFonts w:cs="Tahoma"/>
          <w:i/>
          <w:iCs/>
        </w:rPr>
        <w:t>planting</w:t>
      </w:r>
      <w:r w:rsidRPr="00ED2D69">
        <w:rPr>
          <w:rFonts w:cs="Tahoma"/>
        </w:rPr>
        <w:t>, fertilization and thinning) consistent with assumptions in harvest plans.</w:t>
      </w:r>
    </w:p>
    <w:p w14:paraId="33EC23FB" w14:textId="77777777" w:rsidR="00A2639C" w:rsidRPr="00ED2D69" w:rsidRDefault="00A2639C" w:rsidP="00B5281E">
      <w:pPr>
        <w:pStyle w:val="NoSpacing"/>
        <w:ind w:left="360" w:hanging="360"/>
        <w:rPr>
          <w:rFonts w:cs="Tahoma"/>
        </w:rPr>
      </w:pPr>
    </w:p>
    <w:p w14:paraId="4D4C39D4" w14:textId="36F4F8A3" w:rsidR="00A021ED" w:rsidRPr="00ED2D69" w:rsidRDefault="00A021ED" w:rsidP="00A021ED">
      <w:pPr>
        <w:pStyle w:val="NoSpacing"/>
        <w:ind w:left="360" w:hanging="360"/>
        <w:rPr>
          <w:ins w:id="285" w:author="Sustainable Forestry Initiative" w:date="2020-02-07T14:16:00Z"/>
          <w:rFonts w:cs="Tahoma"/>
        </w:rPr>
      </w:pPr>
      <w:commentRangeStart w:id="286"/>
      <w:ins w:id="287" w:author="Sustainable Forestry Initiative" w:date="2020-02-07T14:16:00Z">
        <w:r w:rsidRPr="00ED2D69">
          <w:rPr>
            <w:rFonts w:cs="Tahoma"/>
          </w:rPr>
          <w:t xml:space="preserve">6. </w:t>
        </w:r>
      </w:ins>
      <w:ins w:id="288" w:author="Sustainable Forestry Initiative [2]" w:date="2020-03-06T04:11:00Z">
        <w:r w:rsidR="00744D58">
          <w:rPr>
            <w:rFonts w:cs="Tahoma"/>
          </w:rPr>
          <w:tab/>
        </w:r>
      </w:ins>
      <w:ins w:id="289" w:author="Sustainable Forestry Initiative" w:date="2020-02-07T14:16:00Z">
        <w:r w:rsidRPr="00ED2D69">
          <w:rPr>
            <w:rFonts w:cs="Tahoma"/>
          </w:rPr>
          <w:t xml:space="preserve">Assessment of the social, environmental and economic impacts of forest management operations contained </w:t>
        </w:r>
      </w:ins>
      <w:ins w:id="290" w:author="Sustainable Forestry Initiative [2]" w:date="2020-03-06T04:12:00Z">
        <w:r w:rsidR="00744D58">
          <w:rPr>
            <w:rFonts w:cs="Tahoma"/>
          </w:rPr>
          <w:t xml:space="preserve">in </w:t>
        </w:r>
      </w:ins>
      <w:ins w:id="291" w:author="Sustainable Forestry Initiative" w:date="2020-02-07T14:16:00Z">
        <w:r w:rsidRPr="00ED2D69">
          <w:rPr>
            <w:rFonts w:cs="Tahoma"/>
          </w:rPr>
          <w:t xml:space="preserve">the forest management plan. </w:t>
        </w:r>
        <w:commentRangeEnd w:id="286"/>
        <w:r w:rsidRPr="00ED2D69">
          <w:rPr>
            <w:rStyle w:val="CommentReference"/>
            <w:rFonts w:ascii="Times New Roman" w:eastAsia="Times New Roman" w:hAnsi="Times New Roman"/>
          </w:rPr>
          <w:commentReference w:id="286"/>
        </w:r>
      </w:ins>
    </w:p>
    <w:p w14:paraId="33857B8D" w14:textId="0CCBEA53" w:rsidR="00A80791" w:rsidRPr="00ED2D69" w:rsidRDefault="00A80791" w:rsidP="00B5281E">
      <w:pPr>
        <w:pStyle w:val="NoSpacing"/>
        <w:ind w:left="360" w:hanging="360"/>
        <w:rPr>
          <w:rFonts w:cs="Tahoma"/>
        </w:rPr>
      </w:pPr>
    </w:p>
    <w:p w14:paraId="376560D3" w14:textId="02141DBC" w:rsidR="00281031" w:rsidRPr="00ED2D69" w:rsidRDefault="00281031" w:rsidP="00B5281E">
      <w:pPr>
        <w:pStyle w:val="NoSpacing"/>
        <w:rPr>
          <w:rFonts w:cs="Tahoma"/>
        </w:rPr>
      </w:pPr>
      <w:r w:rsidRPr="00ED2D69">
        <w:rPr>
          <w:rFonts w:cs="Tahoma"/>
          <w:b/>
        </w:rPr>
        <w:t>Performance Measure 1.2.</w:t>
      </w:r>
      <w:r w:rsidRPr="00ED2D69">
        <w:rPr>
          <w:rFonts w:cs="Tahoma"/>
        </w:rPr>
        <w:t> </w:t>
      </w:r>
      <w:del w:id="292" w:author="Sustainable Forestry Initiative" w:date="2020-03-03T16:02:00Z">
        <w:r w:rsidRPr="00ED2D69" w:rsidDel="00141DDB">
          <w:rPr>
            <w:rFonts w:cs="Tahoma"/>
            <w:i/>
          </w:rPr>
          <w:delText>Program Participants</w:delText>
        </w:r>
      </w:del>
      <w:ins w:id="293" w:author="Sustainable Forestry Initiative" w:date="2020-03-03T16:02:00Z">
        <w:r w:rsidR="00141DDB" w:rsidRPr="00ED2D69">
          <w:rPr>
            <w:rFonts w:cs="Tahoma"/>
            <w:i/>
          </w:rPr>
          <w:t>Certified Organizations</w:t>
        </w:r>
      </w:ins>
      <w:r w:rsidRPr="00ED2D69">
        <w:rPr>
          <w:rFonts w:cs="Tahoma"/>
        </w:rPr>
        <w:t xml:space="preserve"> shall not convert one </w:t>
      </w:r>
      <w:r w:rsidRPr="00ED2D69">
        <w:rPr>
          <w:rFonts w:cs="Tahoma"/>
          <w:i/>
        </w:rPr>
        <w:t>forest cover type</w:t>
      </w:r>
      <w:r w:rsidRPr="00ED2D69">
        <w:rPr>
          <w:rFonts w:cs="Tahoma"/>
        </w:rPr>
        <w:t xml:space="preserve"> to another </w:t>
      </w:r>
      <w:r w:rsidRPr="00ED2D69">
        <w:rPr>
          <w:rFonts w:cs="Tahoma"/>
          <w:i/>
        </w:rPr>
        <w:t>forest cover type</w:t>
      </w:r>
      <w:r w:rsidRPr="00ED2D69">
        <w:rPr>
          <w:rFonts w:cs="Tahoma"/>
        </w:rPr>
        <w:t xml:space="preserve">, unless </w:t>
      </w:r>
      <w:ins w:id="294" w:author="Sustainable Forestry Initiative" w:date="2020-02-13T18:36:00Z">
        <w:r w:rsidR="004030FA" w:rsidRPr="00ED2D69">
          <w:rPr>
            <w:rFonts w:cs="Tahoma"/>
          </w:rPr>
          <w:t>an assessment has been conducted to determine ecological impact</w:t>
        </w:r>
      </w:ins>
      <w:ins w:id="295" w:author="Sustainable Forestry Initiative" w:date="2020-02-13T18:37:00Z">
        <w:r w:rsidR="004030FA" w:rsidRPr="00ED2D69">
          <w:rPr>
            <w:rFonts w:cs="Tahoma"/>
          </w:rPr>
          <w:t>s and provide appropriate justification.</w:t>
        </w:r>
      </w:ins>
      <w:del w:id="296" w:author="Sustainable Forestry Initiative" w:date="2020-02-13T18:37:00Z">
        <w:r w:rsidRPr="00ED2D69" w:rsidDel="004030FA">
          <w:rPr>
            <w:rFonts w:cs="Tahoma"/>
          </w:rPr>
          <w:delText>ied circumstances</w:delText>
        </w:r>
      </w:del>
      <w:r w:rsidRPr="00ED2D69">
        <w:rPr>
          <w:rFonts w:cs="Tahoma"/>
        </w:rPr>
        <w:t xml:space="preserve">.  </w:t>
      </w:r>
    </w:p>
    <w:p w14:paraId="47405857" w14:textId="77777777" w:rsidR="00281031" w:rsidRPr="00ED2D69" w:rsidRDefault="00281031" w:rsidP="00B5281E">
      <w:pPr>
        <w:pStyle w:val="NoSpacing"/>
        <w:rPr>
          <w:rFonts w:cs="Tahoma"/>
        </w:rPr>
      </w:pPr>
    </w:p>
    <w:p w14:paraId="0A89EBB5" w14:textId="77777777" w:rsidR="00281031" w:rsidRPr="00ED2D69" w:rsidRDefault="00281031" w:rsidP="00B5281E">
      <w:pPr>
        <w:pStyle w:val="NoSpacing"/>
        <w:rPr>
          <w:rFonts w:cs="Tahoma"/>
        </w:rPr>
      </w:pPr>
      <w:r w:rsidRPr="00ED2D69">
        <w:rPr>
          <w:rFonts w:cs="Tahoma"/>
        </w:rPr>
        <w:t>Indicators:</w:t>
      </w:r>
    </w:p>
    <w:p w14:paraId="68243A05" w14:textId="58C5792E" w:rsidR="00281031" w:rsidRPr="00ED2D69" w:rsidRDefault="00281031" w:rsidP="0037766F">
      <w:pPr>
        <w:pStyle w:val="NoSpacing"/>
        <w:numPr>
          <w:ilvl w:val="0"/>
          <w:numId w:val="2"/>
        </w:numPr>
        <w:ind w:left="360"/>
        <w:rPr>
          <w:rFonts w:cs="Tahoma"/>
        </w:rPr>
      </w:pPr>
      <w:del w:id="297" w:author="Sustainable Forestry Initiative" w:date="2020-03-03T16:02:00Z">
        <w:r w:rsidRPr="00ED2D69" w:rsidDel="00141DDB">
          <w:rPr>
            <w:rFonts w:cs="Tahoma"/>
            <w:i/>
          </w:rPr>
          <w:delText>Program Participants</w:delText>
        </w:r>
      </w:del>
      <w:ins w:id="298" w:author="Sustainable Forestry Initiative" w:date="2020-03-03T16:02:00Z">
        <w:r w:rsidR="00141DDB" w:rsidRPr="00ED2D69">
          <w:rPr>
            <w:rFonts w:cs="Tahoma"/>
            <w:i/>
          </w:rPr>
          <w:t>Certified Organizations</w:t>
        </w:r>
      </w:ins>
      <w:r w:rsidRPr="00ED2D69">
        <w:rPr>
          <w:rFonts w:cs="Tahoma"/>
        </w:rPr>
        <w:t xml:space="preserve"> shall not convert one </w:t>
      </w:r>
      <w:r w:rsidRPr="00ED2D69">
        <w:rPr>
          <w:rFonts w:cs="Tahoma"/>
          <w:i/>
        </w:rPr>
        <w:t>forest cover type</w:t>
      </w:r>
      <w:r w:rsidRPr="00ED2D69">
        <w:rPr>
          <w:rFonts w:cs="Tahoma"/>
        </w:rPr>
        <w:t xml:space="preserve"> to another </w:t>
      </w:r>
      <w:r w:rsidRPr="00ED2D69">
        <w:rPr>
          <w:rFonts w:cs="Tahoma"/>
          <w:i/>
        </w:rPr>
        <w:t>forest cover type</w:t>
      </w:r>
      <w:r w:rsidRPr="00ED2D69">
        <w:rPr>
          <w:rFonts w:cs="Tahoma"/>
        </w:rPr>
        <w:t xml:space="preserve">, unless the conversion: </w:t>
      </w:r>
    </w:p>
    <w:p w14:paraId="50D2C5A8" w14:textId="4288E18F" w:rsidR="00281031" w:rsidRPr="00ED2D69" w:rsidRDefault="004030FA" w:rsidP="0037766F">
      <w:pPr>
        <w:pStyle w:val="NoSpacing"/>
        <w:numPr>
          <w:ilvl w:val="1"/>
          <w:numId w:val="2"/>
        </w:numPr>
        <w:ind w:left="1080"/>
        <w:rPr>
          <w:ins w:id="299" w:author="Sustainable Forestry Initiative" w:date="2020-02-13T18:58:00Z"/>
          <w:rFonts w:cs="Tahoma"/>
        </w:rPr>
      </w:pPr>
      <w:ins w:id="300" w:author="Sustainable Forestry Initiative" w:date="2020-02-13T18:38:00Z">
        <w:r w:rsidRPr="00ED2D69">
          <w:rPr>
            <w:rFonts w:cs="Tahoma"/>
          </w:rPr>
          <w:t xml:space="preserve">Does not convert </w:t>
        </w:r>
        <w:r w:rsidRPr="00ED2D69">
          <w:rPr>
            <w:rFonts w:cs="Tahoma"/>
            <w:i/>
            <w:iCs/>
          </w:rPr>
          <w:t>native forest cover types</w:t>
        </w:r>
        <w:r w:rsidRPr="00ED2D69">
          <w:rPr>
            <w:rFonts w:cs="Tahoma"/>
          </w:rPr>
          <w:t xml:space="preserve"> that are rare, </w:t>
        </w:r>
        <w:r w:rsidRPr="00ED2D69">
          <w:rPr>
            <w:rFonts w:cs="Tahoma"/>
            <w:i/>
            <w:iCs/>
          </w:rPr>
          <w:t>ecologicall</w:t>
        </w:r>
      </w:ins>
      <w:ins w:id="301" w:author="Sustainable Forestry Initiative" w:date="2020-02-13T18:39:00Z">
        <w:r w:rsidRPr="00ED2D69">
          <w:rPr>
            <w:rFonts w:cs="Tahoma"/>
            <w:i/>
            <w:iCs/>
          </w:rPr>
          <w:t>y</w:t>
        </w:r>
      </w:ins>
      <w:ins w:id="302" w:author="Sustainable Forestry Initiative" w:date="2020-02-13T18:38:00Z">
        <w:r w:rsidRPr="00ED2D69">
          <w:rPr>
            <w:rFonts w:cs="Tahoma"/>
            <w:i/>
            <w:iCs/>
          </w:rPr>
          <w:t xml:space="preserve"> important</w:t>
        </w:r>
        <w:r w:rsidRPr="00ED2D69">
          <w:rPr>
            <w:rFonts w:cs="Tahoma"/>
          </w:rPr>
          <w:t xml:space="preserve">, or which put any </w:t>
        </w:r>
        <w:r w:rsidRPr="00ED2D69">
          <w:rPr>
            <w:rFonts w:cs="Tahoma"/>
            <w:i/>
            <w:iCs/>
          </w:rPr>
          <w:t>native forest cover types</w:t>
        </w:r>
        <w:r w:rsidRPr="00ED2D69">
          <w:rPr>
            <w:rFonts w:cs="Tahoma"/>
          </w:rPr>
          <w:t xml:space="preserve"> </w:t>
        </w:r>
      </w:ins>
      <w:ins w:id="303" w:author="Sustainable Forestry Initiative" w:date="2020-02-13T18:39:00Z">
        <w:r w:rsidRPr="00ED2D69">
          <w:rPr>
            <w:rFonts w:cs="Tahoma"/>
          </w:rPr>
          <w:t>at risk of becoming rare;</w:t>
        </w:r>
      </w:ins>
      <w:del w:id="304" w:author="Sustainable Forestry Initiative" w:date="2020-02-13T18:39:00Z">
        <w:r w:rsidR="00281031" w:rsidRPr="00ED2D69" w:rsidDel="004030FA">
          <w:rPr>
            <w:rFonts w:cs="Tahoma"/>
          </w:rPr>
          <w:delText xml:space="preserve">Is in compliance with relevant national and regional </w:delText>
        </w:r>
        <w:r w:rsidR="00281031" w:rsidRPr="00ED2D69" w:rsidDel="004030FA">
          <w:rPr>
            <w:rFonts w:cs="Tahoma"/>
            <w:i/>
          </w:rPr>
          <w:delText>policy</w:delText>
        </w:r>
        <w:r w:rsidR="00281031" w:rsidRPr="00ED2D69" w:rsidDel="004030FA">
          <w:rPr>
            <w:rFonts w:cs="Tahoma"/>
          </w:rPr>
          <w:delText xml:space="preserve"> and legislation related to land use and forest management;</w:delText>
        </w:r>
      </w:del>
      <w:r w:rsidR="00281031" w:rsidRPr="00ED2D69">
        <w:rPr>
          <w:rFonts w:cs="Tahoma"/>
        </w:rPr>
        <w:t xml:space="preserve"> and</w:t>
      </w:r>
    </w:p>
    <w:p w14:paraId="1841FA3A" w14:textId="77777777" w:rsidR="004030FA" w:rsidRPr="00ED2D69" w:rsidRDefault="004030FA" w:rsidP="004030FA">
      <w:pPr>
        <w:pStyle w:val="NoSpacing"/>
        <w:ind w:left="1080"/>
        <w:rPr>
          <w:rFonts w:cs="Tahoma"/>
        </w:rPr>
      </w:pPr>
    </w:p>
    <w:p w14:paraId="40F590D4" w14:textId="327713D0" w:rsidR="00281031" w:rsidRPr="00ED2D69" w:rsidRDefault="004030FA" w:rsidP="0037766F">
      <w:pPr>
        <w:pStyle w:val="NoSpacing"/>
        <w:numPr>
          <w:ilvl w:val="1"/>
          <w:numId w:val="2"/>
        </w:numPr>
        <w:ind w:left="1080"/>
        <w:rPr>
          <w:ins w:id="305" w:author="Sustainable Forestry Initiative" w:date="2020-02-13T18:58:00Z"/>
          <w:rFonts w:cs="Tahoma"/>
        </w:rPr>
      </w:pPr>
      <w:ins w:id="306" w:author="Sustainable Forestry Initiative" w:date="2020-02-13T18:40:00Z">
        <w:r w:rsidRPr="00ED2D69">
          <w:rPr>
            <w:rFonts w:cs="Tahoma"/>
          </w:rPr>
          <w:t>Does not c</w:t>
        </w:r>
      </w:ins>
      <w:ins w:id="307" w:author="Sustainable Forestry Initiative" w:date="2020-02-13T18:41:00Z">
        <w:r w:rsidRPr="00ED2D69">
          <w:rPr>
            <w:rFonts w:cs="Tahoma"/>
          </w:rPr>
          <w:t>reate</w:t>
        </w:r>
      </w:ins>
      <w:ins w:id="308" w:author="Sustainable Forestry Initiative" w:date="2020-02-13T18:40:00Z">
        <w:r w:rsidRPr="00ED2D69">
          <w:rPr>
            <w:rFonts w:cs="Tahoma"/>
          </w:rPr>
          <w:t xml:space="preserve"> sig</w:t>
        </w:r>
      </w:ins>
      <w:ins w:id="309" w:author="Sustainable Forestry Initiative" w:date="2020-02-13T18:41:00Z">
        <w:r w:rsidRPr="00ED2D69">
          <w:rPr>
            <w:rFonts w:cs="Tahoma"/>
          </w:rPr>
          <w:t xml:space="preserve">nificant </w:t>
        </w:r>
        <w:r w:rsidRPr="00ED2D69">
          <w:rPr>
            <w:rFonts w:cs="Tahoma"/>
            <w:i/>
            <w:iCs/>
          </w:rPr>
          <w:t>long-term</w:t>
        </w:r>
        <w:r w:rsidRPr="00ED2D69">
          <w:rPr>
            <w:rFonts w:cs="Tahoma"/>
          </w:rPr>
          <w:t xml:space="preserve"> adverse impacts on </w:t>
        </w:r>
        <w:r w:rsidRPr="00ED2D69">
          <w:rPr>
            <w:rFonts w:cs="Tahoma"/>
            <w:i/>
            <w:iCs/>
          </w:rPr>
          <w:t>Forest with E</w:t>
        </w:r>
      </w:ins>
      <w:ins w:id="310" w:author="Sustainable Forestry Initiative" w:date="2020-02-13T18:42:00Z">
        <w:r w:rsidRPr="00ED2D69">
          <w:rPr>
            <w:rFonts w:cs="Tahoma"/>
            <w:i/>
            <w:iCs/>
          </w:rPr>
          <w:t>xceptional Con</w:t>
        </w:r>
      </w:ins>
      <w:ins w:id="311" w:author="Sustainable Forestry Initiative" w:date="2020-03-13T09:31:00Z">
        <w:r w:rsidR="003C4251">
          <w:rPr>
            <w:rFonts w:cs="Tahoma"/>
            <w:i/>
            <w:iCs/>
          </w:rPr>
          <w:t>s</w:t>
        </w:r>
      </w:ins>
      <w:ins w:id="312" w:author="Sustainable Forestry Initiative" w:date="2020-02-13T18:42:00Z">
        <w:r w:rsidRPr="00ED2D69">
          <w:rPr>
            <w:rFonts w:cs="Tahoma"/>
            <w:i/>
            <w:iCs/>
          </w:rPr>
          <w:t>er</w:t>
        </w:r>
      </w:ins>
      <w:ins w:id="313" w:author="Sustainable Forestry Initiative" w:date="2020-03-13T09:31:00Z">
        <w:r w:rsidR="003C4251">
          <w:rPr>
            <w:rFonts w:cs="Tahoma"/>
            <w:i/>
            <w:iCs/>
          </w:rPr>
          <w:t>v</w:t>
        </w:r>
      </w:ins>
      <w:ins w:id="314" w:author="Sustainable Forestry Initiative" w:date="2020-02-13T18:42:00Z">
        <w:r w:rsidRPr="00ED2D69">
          <w:rPr>
            <w:rFonts w:cs="Tahoma"/>
            <w:i/>
            <w:iCs/>
          </w:rPr>
          <w:t>ation Value</w:t>
        </w:r>
        <w:r w:rsidRPr="00ED2D69">
          <w:rPr>
            <w:rFonts w:cs="Tahoma"/>
          </w:rPr>
          <w:t xml:space="preserve">, </w:t>
        </w:r>
        <w:r w:rsidRPr="00ED2D69">
          <w:rPr>
            <w:rFonts w:cs="Tahoma"/>
            <w:i/>
            <w:iCs/>
          </w:rPr>
          <w:t xml:space="preserve">old growth </w:t>
        </w:r>
      </w:ins>
      <w:ins w:id="315" w:author="Sustainable Forestry Initiative" w:date="2020-02-13T18:43:00Z">
        <w:r w:rsidRPr="00ED2D69">
          <w:rPr>
            <w:rFonts w:cs="Tahoma"/>
            <w:i/>
            <w:iCs/>
          </w:rPr>
          <w:t>forests</w:t>
        </w:r>
      </w:ins>
      <w:ins w:id="316" w:author="Sustainable Forestry Initiative" w:date="2020-02-13T18:42:00Z">
        <w:r w:rsidRPr="00ED2D69">
          <w:rPr>
            <w:rFonts w:cs="Tahoma"/>
          </w:rPr>
          <w:t xml:space="preserve">, forest critical to </w:t>
        </w:r>
        <w:r w:rsidRPr="00ED2D69">
          <w:rPr>
            <w:rFonts w:cs="Tahoma"/>
            <w:i/>
            <w:iCs/>
          </w:rPr>
          <w:t>threatened and endangered species</w:t>
        </w:r>
        <w:r w:rsidRPr="00ED2D69">
          <w:rPr>
            <w:rFonts w:cs="Tahoma"/>
          </w:rPr>
          <w:t xml:space="preserve">, or </w:t>
        </w:r>
        <w:r w:rsidRPr="00ED2D69">
          <w:rPr>
            <w:rFonts w:cs="Tahoma"/>
            <w:i/>
            <w:iCs/>
          </w:rPr>
          <w:t>special sites</w:t>
        </w:r>
        <w:r w:rsidRPr="00ED2D69">
          <w:rPr>
            <w:rFonts w:cs="Tahoma"/>
          </w:rPr>
          <w:t>;</w:t>
        </w:r>
      </w:ins>
      <w:del w:id="317" w:author="Sustainable Forestry Initiative" w:date="2020-02-13T18:43:00Z">
        <w:r w:rsidR="00281031" w:rsidRPr="00ED2D69" w:rsidDel="004030FA">
          <w:rPr>
            <w:rFonts w:cs="Tahoma"/>
          </w:rPr>
          <w:delText xml:space="preserve">Would not convert </w:delText>
        </w:r>
        <w:r w:rsidR="00281031" w:rsidRPr="00ED2D69" w:rsidDel="004030FA">
          <w:rPr>
            <w:rFonts w:cs="Tahoma"/>
            <w:i/>
          </w:rPr>
          <w:delText>native</w:delText>
        </w:r>
        <w:r w:rsidR="00281031" w:rsidRPr="00ED2D69" w:rsidDel="004030FA">
          <w:rPr>
            <w:rFonts w:cs="Tahoma"/>
          </w:rPr>
          <w:delText xml:space="preserve"> forest types that are rare and ecologically significant at the </w:delText>
        </w:r>
        <w:r w:rsidR="00281031" w:rsidRPr="00ED2D69" w:rsidDel="004030FA">
          <w:rPr>
            <w:rFonts w:cs="Tahoma"/>
            <w:i/>
          </w:rPr>
          <w:delText>landscape</w:delText>
        </w:r>
        <w:r w:rsidR="00281031" w:rsidRPr="00ED2D69" w:rsidDel="004030FA">
          <w:rPr>
            <w:rFonts w:cs="Tahoma"/>
          </w:rPr>
          <w:delText xml:space="preserve"> level or put any </w:delText>
        </w:r>
        <w:r w:rsidR="00281031" w:rsidRPr="00ED2D69" w:rsidDel="004030FA">
          <w:rPr>
            <w:rFonts w:cs="Tahoma"/>
            <w:i/>
          </w:rPr>
          <w:delText>native</w:delText>
        </w:r>
        <w:r w:rsidR="00281031" w:rsidRPr="00ED2D69" w:rsidDel="004030FA">
          <w:rPr>
            <w:rFonts w:cs="Tahoma"/>
          </w:rPr>
          <w:delText xml:space="preserve"> forest types at risk of becoming rare;</w:delText>
        </w:r>
      </w:del>
      <w:r w:rsidR="00281031" w:rsidRPr="00ED2D69">
        <w:rPr>
          <w:rFonts w:cs="Tahoma"/>
        </w:rPr>
        <w:t xml:space="preserve"> and</w:t>
      </w:r>
    </w:p>
    <w:p w14:paraId="67D71D38" w14:textId="77777777" w:rsidR="004030FA" w:rsidRPr="00ED2D69" w:rsidRDefault="004030FA" w:rsidP="004030FA">
      <w:pPr>
        <w:pStyle w:val="NoSpacing"/>
        <w:ind w:left="1080"/>
        <w:rPr>
          <w:rFonts w:cs="Tahoma"/>
        </w:rPr>
      </w:pPr>
    </w:p>
    <w:p w14:paraId="42622DA0" w14:textId="70F70085" w:rsidR="004030FA" w:rsidRPr="00ED2D69" w:rsidRDefault="004030FA" w:rsidP="004030FA">
      <w:pPr>
        <w:pStyle w:val="NoSpacing"/>
        <w:numPr>
          <w:ilvl w:val="1"/>
          <w:numId w:val="2"/>
        </w:numPr>
        <w:ind w:left="1080"/>
        <w:rPr>
          <w:ins w:id="318" w:author="Sustainable Forestry Initiative" w:date="2020-02-13T18:58:00Z"/>
          <w:rFonts w:cs="Tahoma"/>
        </w:rPr>
      </w:pPr>
      <w:ins w:id="319" w:author="Sustainable Forestry Initiative" w:date="2020-02-13T18:47:00Z">
        <w:r w:rsidRPr="00ED2D69">
          <w:rPr>
            <w:rFonts w:cs="Tahoma"/>
          </w:rPr>
          <w:t>I</w:t>
        </w:r>
      </w:ins>
      <w:ins w:id="320" w:author="Sustainable Forestry Initiative" w:date="2020-02-13T18:44:00Z">
        <w:r w:rsidRPr="00ED2D69">
          <w:rPr>
            <w:rFonts w:cs="Tahoma"/>
          </w:rPr>
          <w:t xml:space="preserve">ncludes objectives for </w:t>
        </w:r>
        <w:r w:rsidRPr="00ED2D69">
          <w:rPr>
            <w:rFonts w:cs="Tahoma"/>
            <w:i/>
            <w:iCs/>
          </w:rPr>
          <w:t>long-term</w:t>
        </w:r>
        <w:r w:rsidRPr="00ED2D69">
          <w:rPr>
            <w:rFonts w:cs="Tahoma"/>
          </w:rPr>
          <w:t xml:space="preserve"> outcomes </w:t>
        </w:r>
      </w:ins>
      <w:ins w:id="321" w:author="Sustainable Forestry Initiative" w:date="2020-02-13T18:45:00Z">
        <w:r w:rsidRPr="00ED2D69">
          <w:rPr>
            <w:rFonts w:cs="Tahoma"/>
          </w:rPr>
          <w:t xml:space="preserve">that support maintaining </w:t>
        </w:r>
        <w:r w:rsidRPr="00ED2D69">
          <w:rPr>
            <w:rFonts w:cs="Tahoma"/>
            <w:i/>
            <w:iCs/>
          </w:rPr>
          <w:t>native forest cover types</w:t>
        </w:r>
        <w:r w:rsidRPr="00ED2D69">
          <w:rPr>
            <w:rFonts w:cs="Tahoma"/>
          </w:rPr>
          <w:t xml:space="preserve"> and ecological function; and </w:t>
        </w:r>
      </w:ins>
      <w:del w:id="322" w:author="Sustainable Forestry Initiative" w:date="2020-02-13T18:46:00Z">
        <w:r w:rsidR="00281031" w:rsidRPr="00ED2D69" w:rsidDel="004030FA">
          <w:rPr>
            <w:rFonts w:cs="Tahoma"/>
          </w:rPr>
          <w:delText>Does not create significant long-term adverse impacts on Forests with Exceptional Conservation Value, old-growth forests, forests critical to threatened and endangered species</w:delText>
        </w:r>
        <w:r w:rsidR="00F1765E" w:rsidRPr="00ED2D69" w:rsidDel="004030FA">
          <w:rPr>
            <w:rFonts w:cs="Tahoma"/>
          </w:rPr>
          <w:delText>, and</w:delText>
        </w:r>
        <w:r w:rsidR="00281031" w:rsidRPr="00ED2D69" w:rsidDel="004030FA">
          <w:rPr>
            <w:rFonts w:cs="Tahoma"/>
          </w:rPr>
          <w:delText xml:space="preserve"> </w:delText>
        </w:r>
        <w:r w:rsidR="006B7048" w:rsidRPr="00ED2D69" w:rsidDel="004030FA">
          <w:rPr>
            <w:rFonts w:cs="Tahoma"/>
          </w:rPr>
          <w:delText>s</w:delText>
        </w:r>
        <w:r w:rsidR="00281031" w:rsidRPr="00ED2D69" w:rsidDel="004030FA">
          <w:rPr>
            <w:rFonts w:cs="Tahoma"/>
          </w:rPr>
          <w:delText xml:space="preserve">pecial </w:delText>
        </w:r>
        <w:r w:rsidR="006B7048" w:rsidRPr="00ED2D69" w:rsidDel="004030FA">
          <w:rPr>
            <w:rFonts w:cs="Tahoma"/>
          </w:rPr>
          <w:delText>s</w:delText>
        </w:r>
        <w:r w:rsidR="00281031" w:rsidRPr="00ED2D69" w:rsidDel="004030FA">
          <w:rPr>
            <w:rFonts w:cs="Tahoma"/>
          </w:rPr>
          <w:delText>ites.</w:delText>
        </w:r>
      </w:del>
    </w:p>
    <w:p w14:paraId="3E6082C2" w14:textId="77777777" w:rsidR="004030FA" w:rsidRPr="00ED2D69" w:rsidRDefault="004030FA" w:rsidP="004030FA">
      <w:pPr>
        <w:pStyle w:val="NoSpacing"/>
        <w:ind w:left="1080"/>
        <w:rPr>
          <w:ins w:id="323" w:author="Sustainable Forestry Initiative" w:date="2020-02-13T18:48:00Z"/>
          <w:rFonts w:cs="Tahoma"/>
        </w:rPr>
      </w:pPr>
    </w:p>
    <w:p w14:paraId="7D2338B8" w14:textId="6EF34FB1" w:rsidR="004030FA" w:rsidRPr="00ED2D69" w:rsidRDefault="00D21304" w:rsidP="00D21304">
      <w:pPr>
        <w:pStyle w:val="NoSpacing"/>
        <w:ind w:left="1080" w:hanging="360"/>
        <w:rPr>
          <w:iCs/>
        </w:rPr>
      </w:pPr>
      <w:ins w:id="324" w:author="Sustainable Forestry Initiative" w:date="2020-02-13T19:00:00Z">
        <w:r w:rsidRPr="00ED2D69">
          <w:rPr>
            <w:iCs/>
          </w:rPr>
          <w:t xml:space="preserve">d. </w:t>
        </w:r>
      </w:ins>
      <w:ins w:id="325" w:author="Sustainable Forestry Initiative [2]" w:date="2020-03-06T04:14:00Z">
        <w:r w:rsidR="00744D58">
          <w:rPr>
            <w:iCs/>
          </w:rPr>
          <w:tab/>
        </w:r>
      </w:ins>
      <w:ins w:id="326" w:author="Sustainable Forestry Initiative" w:date="2020-02-13T18:47:00Z">
        <w:r w:rsidR="004030FA" w:rsidRPr="00ED2D69">
          <w:rPr>
            <w:iCs/>
          </w:rPr>
          <w:t>Is in compliance with relevant national and regional policy and legislation related to land use and forest management.</w:t>
        </w:r>
      </w:ins>
    </w:p>
    <w:p w14:paraId="1C0CDAD4" w14:textId="77777777" w:rsidR="000228F8" w:rsidRPr="00ED2D69" w:rsidRDefault="000228F8" w:rsidP="000228F8">
      <w:pPr>
        <w:pStyle w:val="NoSpacing"/>
        <w:ind w:left="1080"/>
        <w:rPr>
          <w:rFonts w:cs="Tahoma"/>
        </w:rPr>
      </w:pPr>
    </w:p>
    <w:p w14:paraId="544E8C3E" w14:textId="6817526C" w:rsidR="00281031" w:rsidRPr="00ED2D69" w:rsidRDefault="004030FA" w:rsidP="0037766F">
      <w:pPr>
        <w:pStyle w:val="NoSpacing"/>
        <w:numPr>
          <w:ilvl w:val="0"/>
          <w:numId w:val="2"/>
        </w:numPr>
        <w:ind w:left="360"/>
        <w:rPr>
          <w:rFonts w:cs="Tahoma"/>
        </w:rPr>
      </w:pPr>
      <w:ins w:id="327" w:author="Sustainable Forestry Initiative" w:date="2020-02-13T18:51:00Z">
        <w:r w:rsidRPr="00ED2D69">
          <w:rPr>
            <w:rStyle w:val="CommentReference"/>
            <w:rFonts w:cs="Tahoma"/>
            <w:sz w:val="22"/>
            <w:szCs w:val="22"/>
          </w:rPr>
          <w:t xml:space="preserve">Any proposed conversion deemed appropriate per 1.2.1, and which has considered impacts relative to scale, may be implemented subject to </w:t>
        </w:r>
      </w:ins>
      <w:del w:id="328" w:author="Sustainable Forestry Initiative" w:date="2020-02-13T18:51:00Z">
        <w:r w:rsidR="00281031" w:rsidRPr="00ED2D69" w:rsidDel="004030FA">
          <w:rPr>
            <w:rStyle w:val="CommentReference"/>
            <w:rFonts w:cs="Tahoma"/>
            <w:sz w:val="22"/>
            <w:szCs w:val="22"/>
          </w:rPr>
          <w:delText xml:space="preserve">Where a </w:delText>
        </w:r>
        <w:r w:rsidR="00437399" w:rsidRPr="00ED2D69" w:rsidDel="004030FA">
          <w:rPr>
            <w:rStyle w:val="CommentReference"/>
            <w:rFonts w:cs="Tahoma"/>
            <w:i/>
            <w:sz w:val="22"/>
            <w:szCs w:val="22"/>
          </w:rPr>
          <w:delText>Program Participant</w:delText>
        </w:r>
        <w:r w:rsidR="00437399" w:rsidRPr="00ED2D69" w:rsidDel="004030FA">
          <w:rPr>
            <w:rStyle w:val="CommentReference"/>
            <w:rFonts w:cs="Tahoma"/>
            <w:sz w:val="22"/>
            <w:szCs w:val="22"/>
          </w:rPr>
          <w:delText xml:space="preserve"> </w:delText>
        </w:r>
        <w:r w:rsidR="00281031" w:rsidRPr="00ED2D69" w:rsidDel="004030FA">
          <w:rPr>
            <w:rStyle w:val="CommentReference"/>
            <w:rFonts w:cs="Tahoma"/>
            <w:sz w:val="22"/>
            <w:szCs w:val="22"/>
          </w:rPr>
          <w:delText xml:space="preserve">intends </w:delText>
        </w:r>
        <w:r w:rsidR="00281031" w:rsidRPr="00ED2D69" w:rsidDel="004030FA">
          <w:rPr>
            <w:rFonts w:cs="Tahoma"/>
          </w:rPr>
          <w:delText>to convert another</w:delText>
        </w:r>
        <w:r w:rsidR="00F5117A" w:rsidRPr="00ED2D69" w:rsidDel="004030FA">
          <w:rPr>
            <w:rFonts w:cs="Tahoma"/>
          </w:rPr>
          <w:delText xml:space="preserve"> </w:delText>
        </w:r>
        <w:r w:rsidR="00281031" w:rsidRPr="00ED2D69" w:rsidDel="004030FA">
          <w:rPr>
            <w:rFonts w:cs="Tahoma"/>
            <w:i/>
          </w:rPr>
          <w:delText>forest cover type</w:delText>
        </w:r>
        <w:r w:rsidR="00281031" w:rsidRPr="00ED2D69" w:rsidDel="004030FA">
          <w:rPr>
            <w:rFonts w:cs="Tahoma"/>
          </w:rPr>
          <w:delText>,</w:delText>
        </w:r>
      </w:del>
      <w:r w:rsidR="00281031" w:rsidRPr="00ED2D69">
        <w:rPr>
          <w:rFonts w:cs="Tahoma"/>
        </w:rPr>
        <w:t xml:space="preserve"> an assessment </w:t>
      </w:r>
      <w:ins w:id="329" w:author="Sustainable Forestry Initiative" w:date="2020-02-13T18:52:00Z">
        <w:r w:rsidRPr="00ED2D69">
          <w:rPr>
            <w:rFonts w:cs="Tahoma"/>
          </w:rPr>
          <w:t xml:space="preserve">that </w:t>
        </w:r>
      </w:ins>
      <w:r w:rsidR="00281031" w:rsidRPr="00ED2D69">
        <w:rPr>
          <w:rFonts w:cs="Tahoma"/>
        </w:rPr>
        <w:t>considers:</w:t>
      </w:r>
    </w:p>
    <w:p w14:paraId="6466F7E5" w14:textId="0B637F03" w:rsidR="00281031" w:rsidRPr="00ED2D69" w:rsidRDefault="004030FA" w:rsidP="0037766F">
      <w:pPr>
        <w:pStyle w:val="NoSpacing"/>
        <w:numPr>
          <w:ilvl w:val="0"/>
          <w:numId w:val="3"/>
        </w:numPr>
        <w:rPr>
          <w:ins w:id="330" w:author="Sustainable Forestry Initiative" w:date="2020-02-13T19:00:00Z"/>
          <w:rFonts w:cs="Tahoma"/>
        </w:rPr>
      </w:pPr>
      <w:ins w:id="331" w:author="Sustainable Forestry Initiative" w:date="2020-02-13T18:52:00Z">
        <w:r w:rsidRPr="00ED2D69">
          <w:rPr>
            <w:rFonts w:cs="Tahoma"/>
            <w:iCs/>
          </w:rPr>
          <w:t xml:space="preserve">A response to address </w:t>
        </w:r>
        <w:r w:rsidRPr="00ED2D69">
          <w:rPr>
            <w:rFonts w:cs="Tahoma"/>
            <w:i/>
          </w:rPr>
          <w:t>forest health</w:t>
        </w:r>
        <w:r w:rsidRPr="00ED2D69">
          <w:rPr>
            <w:rFonts w:cs="Tahoma"/>
            <w:iCs/>
          </w:rPr>
          <w:t xml:space="preserve"> issues such as pests or pathogens, or proactive consideration of anticipated impacts of fire or climate change, re</w:t>
        </w:r>
      </w:ins>
      <w:ins w:id="332" w:author="Sustainable Forestry Initiative" w:date="2020-02-29T09:56:00Z">
        <w:r w:rsidR="00E1390D" w:rsidRPr="00ED2D69">
          <w:rPr>
            <w:rFonts w:cs="Tahoma"/>
            <w:iCs/>
          </w:rPr>
          <w:t>forestation</w:t>
        </w:r>
      </w:ins>
      <w:ins w:id="333" w:author="Sustainable Forestry Initiative" w:date="2020-02-13T18:52:00Z">
        <w:r w:rsidRPr="00ED2D69">
          <w:rPr>
            <w:rFonts w:cs="Tahoma"/>
            <w:iCs/>
          </w:rPr>
          <w:t xml:space="preserve"> challenges, or riparian </w:t>
        </w:r>
        <w:r w:rsidRPr="001164A5">
          <w:rPr>
            <w:rFonts w:cs="Tahoma"/>
            <w:i/>
          </w:rPr>
          <w:t>protection</w:t>
        </w:r>
        <w:r w:rsidRPr="00ED2D69">
          <w:rPr>
            <w:rFonts w:cs="Tahoma"/>
            <w:iCs/>
          </w:rPr>
          <w:t xml:space="preserve"> needs, provided that such justification is supported by credible science</w:t>
        </w:r>
        <w:r w:rsidRPr="00ED2D69">
          <w:rPr>
            <w:rFonts w:cs="Tahoma"/>
            <w:i/>
          </w:rPr>
          <w:t xml:space="preserve">. </w:t>
        </w:r>
      </w:ins>
      <w:del w:id="334" w:author="Sustainable Forestry Initiative" w:date="2020-02-13T18:53:00Z">
        <w:r w:rsidR="00281031" w:rsidRPr="00ED2D69" w:rsidDel="004030FA">
          <w:rPr>
            <w:rFonts w:cs="Tahoma"/>
            <w:i/>
          </w:rPr>
          <w:delText>Productivity</w:delText>
        </w:r>
        <w:r w:rsidR="00281031" w:rsidRPr="00ED2D69" w:rsidDel="004030FA">
          <w:rPr>
            <w:rFonts w:cs="Tahoma"/>
          </w:rPr>
          <w:delText xml:space="preserve"> and</w:delText>
        </w:r>
        <w:r w:rsidR="00281031" w:rsidRPr="00ED2D69" w:rsidDel="004030FA">
          <w:rPr>
            <w:rFonts w:cs="Tahoma"/>
            <w:i/>
          </w:rPr>
          <w:delText xml:space="preserve"> stand </w:delText>
        </w:r>
        <w:r w:rsidR="00281031" w:rsidRPr="00ED2D69" w:rsidDel="004030FA">
          <w:rPr>
            <w:rFonts w:cs="Tahoma"/>
          </w:rPr>
          <w:delText>quality conditions and impacts which may include social and economic values</w:delText>
        </w:r>
      </w:del>
      <w:del w:id="335" w:author="Sustainable Forestry Initiative [2]" w:date="2020-03-06T04:27:00Z">
        <w:r w:rsidR="00281031" w:rsidRPr="00ED2D69" w:rsidDel="00722329">
          <w:rPr>
            <w:rFonts w:cs="Tahoma"/>
          </w:rPr>
          <w:delText>;</w:delText>
        </w:r>
      </w:del>
    </w:p>
    <w:p w14:paraId="5CD66458" w14:textId="77777777" w:rsidR="00D21304" w:rsidRPr="00ED2D69" w:rsidRDefault="00D21304" w:rsidP="00D21304">
      <w:pPr>
        <w:pStyle w:val="NoSpacing"/>
        <w:ind w:left="1080"/>
        <w:rPr>
          <w:rFonts w:cs="Tahoma"/>
        </w:rPr>
      </w:pPr>
    </w:p>
    <w:p w14:paraId="5D40F012" w14:textId="3B908EB0" w:rsidR="00281031" w:rsidRPr="00ED2D69" w:rsidRDefault="004030FA" w:rsidP="0037766F">
      <w:pPr>
        <w:pStyle w:val="NoSpacing"/>
        <w:numPr>
          <w:ilvl w:val="0"/>
          <w:numId w:val="3"/>
        </w:numPr>
        <w:rPr>
          <w:ins w:id="336" w:author="Sustainable Forestry Initiative" w:date="2020-02-13T19:00:00Z"/>
          <w:rFonts w:cs="Tahoma"/>
        </w:rPr>
      </w:pPr>
      <w:ins w:id="337" w:author="Sustainable Forestry Initiative" w:date="2020-02-13T18:54:00Z">
        <w:r w:rsidRPr="00ED2D69">
          <w:rPr>
            <w:rFonts w:cs="Tahoma"/>
          </w:rPr>
          <w:t xml:space="preserve">Site </w:t>
        </w:r>
        <w:r w:rsidRPr="00ED2D69">
          <w:rPr>
            <w:rFonts w:cs="Tahoma"/>
            <w:i/>
            <w:iCs/>
          </w:rPr>
          <w:t>productivity</w:t>
        </w:r>
        <w:r w:rsidRPr="00ED2D69">
          <w:rPr>
            <w:rFonts w:cs="Tahoma"/>
          </w:rPr>
          <w:t>, economics, and/or stand quality</w:t>
        </w:r>
      </w:ins>
      <w:ins w:id="338" w:author="Sustainable Forestry Initiative [2]" w:date="2020-03-06T04:28:00Z">
        <w:r w:rsidR="00722329">
          <w:rPr>
            <w:rFonts w:cs="Tahoma"/>
          </w:rPr>
          <w:t>.</w:t>
        </w:r>
      </w:ins>
      <w:del w:id="339" w:author="Sustainable Forestry Initiative" w:date="2020-02-13T18:54:00Z">
        <w:r w:rsidR="00281031" w:rsidRPr="00ED2D69" w:rsidDel="004030FA">
          <w:rPr>
            <w:rFonts w:cs="Tahoma"/>
          </w:rPr>
          <w:delText xml:space="preserve">Specific ecosystem issues related to the site such as invasive species, insect or disease issues, riparian </w:delText>
        </w:r>
        <w:r w:rsidR="00281031" w:rsidRPr="00ED2D69" w:rsidDel="004030FA">
          <w:rPr>
            <w:rFonts w:cs="Tahoma"/>
            <w:i/>
          </w:rPr>
          <w:delText>protection</w:delText>
        </w:r>
        <w:r w:rsidR="00281031" w:rsidRPr="00ED2D69" w:rsidDel="004030FA">
          <w:rPr>
            <w:rFonts w:cs="Tahoma"/>
          </w:rPr>
          <w:delText xml:space="preserve"> needs and others as appropriate to site including regeneration challenges</w:delText>
        </w:r>
      </w:del>
      <w:del w:id="340" w:author="Sustainable Forestry Initiative [2]" w:date="2020-03-06T04:27:00Z">
        <w:r w:rsidR="00281031" w:rsidRPr="00ED2D69" w:rsidDel="00722329">
          <w:rPr>
            <w:rFonts w:cs="Tahoma"/>
          </w:rPr>
          <w:delText>;</w:delText>
        </w:r>
      </w:del>
      <w:r w:rsidR="00281031" w:rsidRPr="00ED2D69">
        <w:rPr>
          <w:rFonts w:cs="Tahoma"/>
        </w:rPr>
        <w:t xml:space="preserve"> </w:t>
      </w:r>
      <w:del w:id="341" w:author="Sustainable Forestry Initiative" w:date="2020-02-13T18:54:00Z">
        <w:r w:rsidR="00281031" w:rsidRPr="00ED2D69" w:rsidDel="004030FA">
          <w:rPr>
            <w:rFonts w:cs="Tahoma"/>
          </w:rPr>
          <w:delText>and</w:delText>
        </w:r>
      </w:del>
    </w:p>
    <w:p w14:paraId="1919E022" w14:textId="77777777" w:rsidR="00D21304" w:rsidRPr="00ED2D69" w:rsidRDefault="00D21304" w:rsidP="00D21304">
      <w:pPr>
        <w:pStyle w:val="NoSpacing"/>
        <w:ind w:left="1080"/>
        <w:rPr>
          <w:rFonts w:cs="Tahoma"/>
        </w:rPr>
      </w:pPr>
    </w:p>
    <w:p w14:paraId="7FE3C2ED" w14:textId="4EA95D9A" w:rsidR="004030FA" w:rsidRPr="00ED2D69" w:rsidRDefault="00281031" w:rsidP="0037766F">
      <w:pPr>
        <w:pStyle w:val="NoSpacing"/>
        <w:numPr>
          <w:ilvl w:val="0"/>
          <w:numId w:val="3"/>
        </w:numPr>
        <w:rPr>
          <w:ins w:id="342" w:author="Sustainable Forestry Initiative" w:date="2020-02-17T11:30:00Z"/>
          <w:rFonts w:cs="Tahoma"/>
        </w:rPr>
      </w:pPr>
      <w:r w:rsidRPr="00ED2D69">
        <w:rPr>
          <w:rFonts w:cs="Tahoma"/>
        </w:rPr>
        <w:t xml:space="preserve">Ecological impacts of the conversion </w:t>
      </w:r>
      <w:del w:id="343" w:author="Sustainable Forestry Initiative" w:date="2020-02-13T18:55:00Z">
        <w:r w:rsidRPr="00ED2D69" w:rsidDel="004030FA">
          <w:rPr>
            <w:rFonts w:cs="Tahoma"/>
          </w:rPr>
          <w:delText>including a review</w:delText>
        </w:r>
      </w:del>
      <w:r w:rsidRPr="00ED2D69">
        <w:rPr>
          <w:rFonts w:cs="Tahoma"/>
        </w:rPr>
        <w:t xml:space="preserve"> at the site and </w:t>
      </w:r>
      <w:r w:rsidRPr="00ED2D69">
        <w:rPr>
          <w:rFonts w:cs="Tahoma"/>
          <w:i/>
        </w:rPr>
        <w:t>landscape</w:t>
      </w:r>
      <w:r w:rsidRPr="00ED2D69">
        <w:rPr>
          <w:rFonts w:cs="Tahoma"/>
        </w:rPr>
        <w:t xml:space="preserve"> scale</w:t>
      </w:r>
      <w:ins w:id="344" w:author="Sustainable Forestry Initiative" w:date="2020-02-13T18:55:00Z">
        <w:r w:rsidR="004030FA" w:rsidRPr="00ED2D69">
          <w:rPr>
            <w:rFonts w:cs="Tahoma"/>
          </w:rPr>
          <w:t>,</w:t>
        </w:r>
      </w:ins>
      <w:r w:rsidRPr="00ED2D69">
        <w:rPr>
          <w:rFonts w:cs="Tahoma"/>
        </w:rPr>
        <w:t xml:space="preserve"> as well as consideration for any appropriate mitigation measures</w:t>
      </w:r>
      <w:ins w:id="345" w:author="Sustainable Forestry Initiative [2]" w:date="2020-04-03T10:30:00Z">
        <w:r w:rsidR="00410A1B">
          <w:rPr>
            <w:rFonts w:cs="Tahoma"/>
          </w:rPr>
          <w:t>, and</w:t>
        </w:r>
      </w:ins>
      <w:r w:rsidR="00BC2CE0">
        <w:rPr>
          <w:rFonts w:cs="Tahoma"/>
        </w:rPr>
        <w:t>.</w:t>
      </w:r>
    </w:p>
    <w:p w14:paraId="7F110C47" w14:textId="77777777" w:rsidR="00710D2D" w:rsidRPr="00ED2D69" w:rsidRDefault="00710D2D" w:rsidP="00710D2D">
      <w:pPr>
        <w:pStyle w:val="NoSpacing"/>
        <w:ind w:left="1080"/>
        <w:rPr>
          <w:ins w:id="346" w:author="Sustainable Forestry Initiative" w:date="2020-02-13T19:00:00Z"/>
          <w:rFonts w:cs="Tahoma"/>
        </w:rPr>
      </w:pPr>
    </w:p>
    <w:p w14:paraId="1F46C140" w14:textId="6E90DC22" w:rsidR="00281031" w:rsidRPr="00ED2D69" w:rsidRDefault="00A17F5B" w:rsidP="00744D58">
      <w:pPr>
        <w:pStyle w:val="NoSpacing"/>
        <w:ind w:left="1080" w:hanging="360"/>
        <w:rPr>
          <w:rFonts w:cs="Tahoma"/>
        </w:rPr>
      </w:pPr>
      <w:ins w:id="347" w:author="Sustainable Forestry Initiative" w:date="2020-02-13T19:03:00Z">
        <w:r w:rsidRPr="00ED2D69">
          <w:rPr>
            <w:rFonts w:cs="Tahoma"/>
          </w:rPr>
          <w:t>d.</w:t>
        </w:r>
      </w:ins>
      <w:ins w:id="348" w:author="Sustainable Forestry Initiative" w:date="2020-02-17T11:30:00Z">
        <w:r w:rsidR="00710D2D" w:rsidRPr="00ED2D69">
          <w:rPr>
            <w:rFonts w:cs="Tahoma"/>
          </w:rPr>
          <w:t xml:space="preserve"> </w:t>
        </w:r>
      </w:ins>
      <w:ins w:id="349" w:author="Sustainable Forestry Initiative" w:date="2020-02-13T19:03:00Z">
        <w:r w:rsidRPr="00ED2D69">
          <w:rPr>
            <w:rFonts w:cs="Tahoma"/>
          </w:rPr>
          <w:t xml:space="preserve"> </w:t>
        </w:r>
      </w:ins>
      <w:ins w:id="350" w:author="Sustainable Forestry Initiative [2]" w:date="2020-03-06T04:15:00Z">
        <w:r w:rsidR="00744D58">
          <w:rPr>
            <w:rFonts w:cs="Tahoma"/>
          </w:rPr>
          <w:tab/>
        </w:r>
      </w:ins>
      <w:commentRangeStart w:id="351"/>
      <w:ins w:id="352" w:author="Sustainable Forestry Initiative" w:date="2020-02-13T18:56:00Z">
        <w:r w:rsidR="004030FA" w:rsidRPr="00ED2D69">
          <w:rPr>
            <w:rFonts w:cs="Tahoma"/>
          </w:rPr>
          <w:t xml:space="preserve">Appropriate consultation </w:t>
        </w:r>
      </w:ins>
      <w:commentRangeEnd w:id="351"/>
      <w:r w:rsidR="007A0F62" w:rsidRPr="00ED2D69">
        <w:rPr>
          <w:rStyle w:val="CommentReference"/>
          <w:rFonts w:ascii="Times New Roman" w:eastAsia="Times New Roman" w:hAnsi="Times New Roman"/>
        </w:rPr>
        <w:commentReference w:id="351"/>
      </w:r>
      <w:ins w:id="353" w:author="Sustainable Forestry Initiative" w:date="2020-02-13T18:56:00Z">
        <w:r w:rsidR="004030FA" w:rsidRPr="00ED2D69">
          <w:rPr>
            <w:rFonts w:cs="Tahoma"/>
          </w:rPr>
          <w:t xml:space="preserve">with local communities, </w:t>
        </w:r>
      </w:ins>
      <w:ins w:id="354" w:author="Sustainable Forestry Initiative" w:date="2020-02-19T07:10:00Z">
        <w:r w:rsidR="00EA4106" w:rsidRPr="00ED2D69">
          <w:rPr>
            <w:rFonts w:cs="Tahoma"/>
            <w:i/>
            <w:iCs/>
          </w:rPr>
          <w:t>I</w:t>
        </w:r>
      </w:ins>
      <w:ins w:id="355" w:author="Sustainable Forestry Initiative" w:date="2020-02-13T18:56:00Z">
        <w:r w:rsidR="004030FA" w:rsidRPr="00ED2D69">
          <w:rPr>
            <w:rFonts w:cs="Tahoma"/>
            <w:i/>
            <w:iCs/>
          </w:rPr>
          <w:t xml:space="preserve">ndigenous </w:t>
        </w:r>
      </w:ins>
      <w:ins w:id="356" w:author="Sustainable Forestry Initiative" w:date="2020-02-19T07:10:00Z">
        <w:r w:rsidR="00EA4106" w:rsidRPr="00ED2D69">
          <w:rPr>
            <w:rFonts w:cs="Tahoma"/>
            <w:i/>
            <w:iCs/>
          </w:rPr>
          <w:t>P</w:t>
        </w:r>
      </w:ins>
      <w:ins w:id="357" w:author="Sustainable Forestry Initiative" w:date="2020-02-13T18:56:00Z">
        <w:r w:rsidR="004030FA" w:rsidRPr="00ED2D69">
          <w:rPr>
            <w:rFonts w:cs="Tahoma"/>
            <w:i/>
            <w:iCs/>
          </w:rPr>
          <w:t>eople</w:t>
        </w:r>
        <w:r w:rsidR="004030FA" w:rsidRPr="00ED2D69">
          <w:rPr>
            <w:rFonts w:cs="Tahoma"/>
          </w:rPr>
          <w:t xml:space="preserve">, and other </w:t>
        </w:r>
        <w:r w:rsidR="004030FA" w:rsidRPr="00ED2D69">
          <w:rPr>
            <w:rFonts w:cs="Tahoma"/>
            <w:i/>
            <w:iCs/>
          </w:rPr>
          <w:t>stakeholders</w:t>
        </w:r>
        <w:r w:rsidR="004030FA" w:rsidRPr="00ED2D69">
          <w:rPr>
            <w:rFonts w:cs="Tahoma"/>
          </w:rPr>
          <w:t xml:space="preserve"> who could be affected by such activities.</w:t>
        </w:r>
      </w:ins>
    </w:p>
    <w:p w14:paraId="78707E80" w14:textId="77777777" w:rsidR="00281031" w:rsidRPr="00ED2D69" w:rsidRDefault="00281031" w:rsidP="000228F8">
      <w:pPr>
        <w:pStyle w:val="NoSpacing"/>
        <w:rPr>
          <w:rFonts w:cs="Tahoma"/>
        </w:rPr>
      </w:pPr>
    </w:p>
    <w:p w14:paraId="0EB1F4EE" w14:textId="2AC6C948" w:rsidR="00281031" w:rsidRPr="00ED2D69" w:rsidRDefault="00281031" w:rsidP="000228F8">
      <w:pPr>
        <w:pStyle w:val="NoSpacing"/>
        <w:rPr>
          <w:rFonts w:cs="Tahoma"/>
        </w:rPr>
      </w:pPr>
      <w:r w:rsidRPr="00ED2D69">
        <w:rPr>
          <w:rFonts w:cs="Tahoma"/>
          <w:b/>
        </w:rPr>
        <w:t>Performance Measure 1.3.</w:t>
      </w:r>
      <w:r w:rsidRPr="00ED2D69">
        <w:rPr>
          <w:rFonts w:cs="Tahoma"/>
        </w:rPr>
        <w:t xml:space="preserve"> </w:t>
      </w:r>
      <w:del w:id="358" w:author="Sustainable Forestry Initiative" w:date="2020-03-03T16:02:00Z">
        <w:r w:rsidR="00437399" w:rsidRPr="00ED2D69" w:rsidDel="00141DDB">
          <w:rPr>
            <w:rFonts w:cs="Tahoma"/>
            <w:i/>
          </w:rPr>
          <w:delText>Program</w:delText>
        </w:r>
        <w:r w:rsidR="00437399" w:rsidRPr="00ED2D69" w:rsidDel="00141DDB">
          <w:rPr>
            <w:rFonts w:cs="Tahoma"/>
          </w:rPr>
          <w:delText xml:space="preserve"> </w:delText>
        </w:r>
        <w:r w:rsidR="00437399" w:rsidRPr="00ED2D69" w:rsidDel="00141DDB">
          <w:rPr>
            <w:rFonts w:cs="Tahoma"/>
            <w:i/>
          </w:rPr>
          <w:delText>Participants</w:delText>
        </w:r>
      </w:del>
      <w:ins w:id="359" w:author="Sustainable Forestry Initiative" w:date="2020-03-03T16:02:00Z">
        <w:r w:rsidR="00141DDB" w:rsidRPr="00ED2D69">
          <w:rPr>
            <w:rFonts w:cs="Tahoma"/>
            <w:i/>
          </w:rPr>
          <w:t>Certified Organizations</w:t>
        </w:r>
      </w:ins>
      <w:r w:rsidR="00437399" w:rsidRPr="00ED2D69">
        <w:rPr>
          <w:rFonts w:cs="Tahoma"/>
        </w:rPr>
        <w:t xml:space="preserve"> shall </w:t>
      </w:r>
      <w:r w:rsidRPr="00ED2D69">
        <w:rPr>
          <w:rFonts w:cs="Tahoma"/>
        </w:rPr>
        <w:t xml:space="preserve">not have within the scope of their certification to this </w:t>
      </w:r>
      <w:r w:rsidRPr="00ED2D69">
        <w:rPr>
          <w:rFonts w:cs="Tahoma"/>
          <w:i/>
        </w:rPr>
        <w:t>SFI Standard</w:t>
      </w:r>
      <w:r w:rsidRPr="00ED2D69">
        <w:rPr>
          <w:rFonts w:cs="Tahoma"/>
        </w:rPr>
        <w:t>, forest lands that have been converted to non-forest land use.</w:t>
      </w:r>
    </w:p>
    <w:p w14:paraId="5C0E0ED3" w14:textId="77777777" w:rsidR="00281031" w:rsidRPr="00ED2D69" w:rsidRDefault="00281031" w:rsidP="000228F8">
      <w:pPr>
        <w:pStyle w:val="NoSpacing"/>
        <w:rPr>
          <w:rFonts w:cs="Tahoma"/>
        </w:rPr>
      </w:pPr>
    </w:p>
    <w:p w14:paraId="225B8F9E" w14:textId="17DB3FF2" w:rsidR="00281031" w:rsidRPr="00ED2D69" w:rsidRDefault="00281031" w:rsidP="000228F8">
      <w:pPr>
        <w:pStyle w:val="NoSpacing"/>
        <w:rPr>
          <w:rFonts w:cs="Tahoma"/>
        </w:rPr>
      </w:pPr>
      <w:r w:rsidRPr="00ED2D69">
        <w:rPr>
          <w:rFonts w:cs="Tahoma"/>
        </w:rPr>
        <w:t>Indicator:</w:t>
      </w:r>
    </w:p>
    <w:p w14:paraId="2DA16782" w14:textId="1E9DB227" w:rsidR="00281031" w:rsidRPr="00ED2D69" w:rsidRDefault="00281031" w:rsidP="0037766F">
      <w:pPr>
        <w:pStyle w:val="NoSpacing"/>
        <w:numPr>
          <w:ilvl w:val="0"/>
          <w:numId w:val="4"/>
        </w:numPr>
        <w:ind w:left="360"/>
        <w:rPr>
          <w:rFonts w:cs="Tahoma"/>
        </w:rPr>
      </w:pPr>
      <w:r w:rsidRPr="00ED2D69">
        <w:rPr>
          <w:rFonts w:cs="Tahoma"/>
        </w:rPr>
        <w:t xml:space="preserve">Forest lands converted to other land uses shall not be certified to this </w:t>
      </w:r>
      <w:r w:rsidRPr="00ED2D69">
        <w:rPr>
          <w:rFonts w:cs="Tahoma"/>
          <w:i/>
        </w:rPr>
        <w:t>SFI Standard</w:t>
      </w:r>
      <w:r w:rsidRPr="00ED2D69">
        <w:rPr>
          <w:rFonts w:cs="Tahoma"/>
        </w:rPr>
        <w:t xml:space="preserve">. This does not apply to forest lands used for forest and </w:t>
      </w:r>
      <w:r w:rsidRPr="00ED2D69">
        <w:rPr>
          <w:rFonts w:cs="Tahoma"/>
          <w:i/>
        </w:rPr>
        <w:t>wildlife</w:t>
      </w:r>
      <w:r w:rsidRPr="00ED2D69">
        <w:rPr>
          <w:rFonts w:cs="Tahoma"/>
        </w:rPr>
        <w:t xml:space="preserve"> management such as </w:t>
      </w:r>
      <w:r w:rsidRPr="00ED2D69">
        <w:rPr>
          <w:rFonts w:cs="Tahoma"/>
          <w:i/>
        </w:rPr>
        <w:t>wildlife</w:t>
      </w:r>
      <w:r w:rsidRPr="00ED2D69">
        <w:rPr>
          <w:rFonts w:cs="Tahoma"/>
        </w:rPr>
        <w:t xml:space="preserve"> food plots or infrastructure such as forest roads, log processing areas, trails etc.</w:t>
      </w:r>
    </w:p>
    <w:p w14:paraId="3DB55F5E" w14:textId="77777777" w:rsidR="00F5117A" w:rsidRPr="00ED2D69" w:rsidRDefault="00F5117A" w:rsidP="000228F8">
      <w:pPr>
        <w:pStyle w:val="NoSpacing"/>
        <w:rPr>
          <w:rFonts w:cs="Tahoma"/>
        </w:rPr>
      </w:pPr>
      <w:bookmarkStart w:id="360" w:name="_Objective_2._Forest_1"/>
      <w:bookmarkStart w:id="361" w:name="_Toc250104136"/>
      <w:bookmarkEnd w:id="360"/>
    </w:p>
    <w:bookmarkEnd w:id="361"/>
    <w:p w14:paraId="5DAE74A5" w14:textId="2E01C1B4" w:rsidR="00207D6F" w:rsidRPr="00ED2D69" w:rsidRDefault="00207D6F" w:rsidP="00207D6F">
      <w:pPr>
        <w:pStyle w:val="NoSpacing"/>
        <w:rPr>
          <w:b/>
          <w:sz w:val="24"/>
          <w:szCs w:val="24"/>
        </w:rPr>
      </w:pPr>
      <w:r w:rsidRPr="00ED2D69">
        <w:fldChar w:fldCharType="begin"/>
      </w:r>
      <w:r w:rsidRPr="00ED2D69">
        <w:rPr>
          <w:sz w:val="24"/>
          <w:szCs w:val="24"/>
        </w:rPr>
        <w:instrText xml:space="preserve"> HYPERLINK \l "_Objective_2._Forest_1" </w:instrText>
      </w:r>
      <w:r w:rsidRPr="00ED2D69">
        <w:fldChar w:fldCharType="separate"/>
      </w:r>
      <w:r w:rsidRPr="00ED2D69">
        <w:rPr>
          <w:rStyle w:val="Hyperlink"/>
          <w:b/>
          <w:sz w:val="24"/>
          <w:szCs w:val="24"/>
        </w:rPr>
        <w:t xml:space="preserve">Objective 2. </w:t>
      </w:r>
      <w:r w:rsidRPr="00ED2D69">
        <w:rPr>
          <w:rStyle w:val="Hyperlink"/>
          <w:b/>
          <w:i/>
          <w:sz w:val="24"/>
          <w:szCs w:val="24"/>
        </w:rPr>
        <w:t>Forest Health</w:t>
      </w:r>
      <w:r w:rsidR="009A5820" w:rsidRPr="00ED2D69">
        <w:rPr>
          <w:rStyle w:val="Hyperlink"/>
          <w:b/>
          <w:sz w:val="24"/>
          <w:szCs w:val="24"/>
        </w:rPr>
        <w:t xml:space="preserve"> and</w:t>
      </w:r>
      <w:r w:rsidRPr="00ED2D69">
        <w:rPr>
          <w:rStyle w:val="Hyperlink"/>
          <w:b/>
          <w:sz w:val="24"/>
          <w:szCs w:val="24"/>
        </w:rPr>
        <w:t xml:space="preserve"> </w:t>
      </w:r>
      <w:r w:rsidRPr="00ED2D69">
        <w:rPr>
          <w:rStyle w:val="Hyperlink"/>
          <w:b/>
          <w:i/>
          <w:sz w:val="24"/>
          <w:szCs w:val="24"/>
        </w:rPr>
        <w:t>Productivity</w:t>
      </w:r>
      <w:r w:rsidRPr="00ED2D69">
        <w:rPr>
          <w:rStyle w:val="Hyperlink"/>
          <w:b/>
          <w:i/>
          <w:sz w:val="24"/>
          <w:szCs w:val="24"/>
        </w:rPr>
        <w:fldChar w:fldCharType="end"/>
      </w:r>
    </w:p>
    <w:p w14:paraId="08BDD0A9" w14:textId="7137D8FB" w:rsidR="00207D6F" w:rsidRPr="00ED2D69" w:rsidRDefault="00207D6F" w:rsidP="00207D6F">
      <w:pPr>
        <w:pStyle w:val="NoSpacing"/>
        <w:rPr>
          <w:sz w:val="24"/>
          <w:szCs w:val="24"/>
        </w:rPr>
      </w:pPr>
      <w:r w:rsidRPr="00ED2D69">
        <w:rPr>
          <w:sz w:val="24"/>
          <w:szCs w:val="24"/>
        </w:rPr>
        <w:t xml:space="preserve">To ensure </w:t>
      </w:r>
      <w:r w:rsidRPr="00ED2D69">
        <w:rPr>
          <w:i/>
          <w:iCs/>
          <w:sz w:val="24"/>
          <w:szCs w:val="24"/>
        </w:rPr>
        <w:t>long-term</w:t>
      </w:r>
      <w:r w:rsidRPr="00ED2D69">
        <w:rPr>
          <w:sz w:val="24"/>
          <w:szCs w:val="24"/>
        </w:rPr>
        <w:t xml:space="preserve"> forest </w:t>
      </w:r>
      <w:r w:rsidRPr="00ED2D69">
        <w:rPr>
          <w:i/>
          <w:sz w:val="24"/>
          <w:szCs w:val="24"/>
        </w:rPr>
        <w:t xml:space="preserve">productivity, </w:t>
      </w:r>
      <w:r w:rsidR="00A021ED" w:rsidRPr="00ED2D69">
        <w:rPr>
          <w:i/>
          <w:sz w:val="24"/>
          <w:szCs w:val="24"/>
        </w:rPr>
        <w:t>forest health</w:t>
      </w:r>
      <w:r w:rsidR="0041697E" w:rsidRPr="00ED2D69">
        <w:rPr>
          <w:i/>
          <w:sz w:val="24"/>
          <w:szCs w:val="24"/>
        </w:rPr>
        <w:t>,</w:t>
      </w:r>
      <w:r w:rsidR="00A021ED" w:rsidRPr="00ED2D69">
        <w:rPr>
          <w:i/>
          <w:sz w:val="24"/>
          <w:szCs w:val="24"/>
        </w:rPr>
        <w:t xml:space="preserve"> </w:t>
      </w:r>
      <w:r w:rsidRPr="00ED2D69">
        <w:rPr>
          <w:sz w:val="24"/>
          <w:szCs w:val="24"/>
        </w:rPr>
        <w:t xml:space="preserve">carbon storage and </w:t>
      </w:r>
      <w:r w:rsidRPr="00ED2D69">
        <w:rPr>
          <w:i/>
          <w:sz w:val="24"/>
          <w:szCs w:val="24"/>
        </w:rPr>
        <w:t>conservation</w:t>
      </w:r>
      <w:r w:rsidRPr="00ED2D69">
        <w:rPr>
          <w:sz w:val="24"/>
          <w:szCs w:val="24"/>
        </w:rPr>
        <w:t xml:space="preserve"> of forest resources through prompt </w:t>
      </w:r>
      <w:r w:rsidRPr="00ED2D69">
        <w:rPr>
          <w:i/>
          <w:sz w:val="24"/>
          <w:szCs w:val="24"/>
        </w:rPr>
        <w:t>reforestation</w:t>
      </w:r>
      <w:r w:rsidRPr="00ED2D69">
        <w:rPr>
          <w:sz w:val="24"/>
          <w:szCs w:val="24"/>
        </w:rPr>
        <w:t xml:space="preserve">, </w:t>
      </w:r>
      <w:r w:rsidRPr="00ED2D69">
        <w:rPr>
          <w:i/>
          <w:sz w:val="24"/>
          <w:szCs w:val="24"/>
        </w:rPr>
        <w:t>afforestation</w:t>
      </w:r>
      <w:r w:rsidRPr="00ED2D69">
        <w:rPr>
          <w:sz w:val="24"/>
          <w:szCs w:val="24"/>
        </w:rPr>
        <w:t xml:space="preserve">, </w:t>
      </w:r>
      <w:r w:rsidRPr="00ED2D69">
        <w:rPr>
          <w:i/>
          <w:sz w:val="24"/>
          <w:szCs w:val="24"/>
        </w:rPr>
        <w:t>minimized</w:t>
      </w:r>
      <w:r w:rsidRPr="00ED2D69">
        <w:rPr>
          <w:sz w:val="24"/>
          <w:szCs w:val="24"/>
        </w:rPr>
        <w:t xml:space="preserve"> chemical use, soil </w:t>
      </w:r>
      <w:r w:rsidRPr="00ED2D69">
        <w:rPr>
          <w:i/>
          <w:sz w:val="24"/>
          <w:szCs w:val="24"/>
        </w:rPr>
        <w:t>conservation</w:t>
      </w:r>
      <w:r w:rsidRPr="00ED2D69">
        <w:rPr>
          <w:sz w:val="24"/>
          <w:szCs w:val="24"/>
        </w:rPr>
        <w:t>, and protecting forests from damaging agents.</w:t>
      </w:r>
    </w:p>
    <w:p w14:paraId="1BB6B86E" w14:textId="77777777" w:rsidR="00346649" w:rsidRPr="00ED2D69" w:rsidRDefault="00346649" w:rsidP="00E6656A">
      <w:pPr>
        <w:pStyle w:val="NoSpacing"/>
      </w:pPr>
    </w:p>
    <w:p w14:paraId="4BCE21F6" w14:textId="2724AB65" w:rsidR="00346649" w:rsidRPr="00ED2D69" w:rsidRDefault="00346649" w:rsidP="000228F8">
      <w:pPr>
        <w:pStyle w:val="NoSpacing"/>
        <w:rPr>
          <w:rFonts w:cs="Tahoma"/>
        </w:rPr>
      </w:pPr>
      <w:r w:rsidRPr="00ED2D69">
        <w:rPr>
          <w:rFonts w:cs="Tahoma"/>
          <w:b/>
        </w:rPr>
        <w:t>Performance Measure 2.1.</w:t>
      </w:r>
      <w:r w:rsidRPr="00ED2D69">
        <w:rPr>
          <w:rFonts w:cs="Tahoma"/>
        </w:rPr>
        <w:t xml:space="preserve"> </w:t>
      </w:r>
      <w:del w:id="362" w:author="Sustainable Forestry Initiative" w:date="2020-03-03T16:02:00Z">
        <w:r w:rsidRPr="00ED2D69" w:rsidDel="00141DDB">
          <w:rPr>
            <w:rFonts w:cs="Tahoma"/>
            <w:i/>
          </w:rPr>
          <w:delText>Program Participants</w:delText>
        </w:r>
      </w:del>
      <w:ins w:id="363" w:author="Sustainable Forestry Initiative" w:date="2020-03-03T16:02:00Z">
        <w:r w:rsidR="00141DDB" w:rsidRPr="00ED2D69">
          <w:rPr>
            <w:rFonts w:cs="Tahoma"/>
            <w:i/>
          </w:rPr>
          <w:t>Certified Organizations</w:t>
        </w:r>
      </w:ins>
      <w:r w:rsidRPr="00ED2D69">
        <w:rPr>
          <w:rFonts w:cs="Tahoma"/>
        </w:rPr>
        <w:t xml:space="preserve"> shall promptly reforest after final harvest. </w:t>
      </w:r>
    </w:p>
    <w:p w14:paraId="7218803F" w14:textId="77777777" w:rsidR="00F5117A" w:rsidRPr="00ED2D69" w:rsidRDefault="00F5117A" w:rsidP="000228F8">
      <w:pPr>
        <w:pStyle w:val="NoSpacing"/>
        <w:rPr>
          <w:rFonts w:cs="Tahoma"/>
        </w:rPr>
      </w:pPr>
    </w:p>
    <w:p w14:paraId="3004811B" w14:textId="77777777" w:rsidR="00346649" w:rsidRPr="00ED2D69" w:rsidRDefault="00346649" w:rsidP="000228F8">
      <w:pPr>
        <w:pStyle w:val="NoSpacing"/>
        <w:rPr>
          <w:rFonts w:cs="Tahoma"/>
        </w:rPr>
      </w:pPr>
      <w:r w:rsidRPr="00ED2D69">
        <w:rPr>
          <w:rFonts w:cs="Tahoma"/>
        </w:rPr>
        <w:t>Indicators:</w:t>
      </w:r>
    </w:p>
    <w:p w14:paraId="48DE78DC" w14:textId="5195BA50" w:rsidR="00346649" w:rsidRPr="00ED2D69" w:rsidRDefault="002E3076" w:rsidP="004133B2">
      <w:pPr>
        <w:pStyle w:val="NoSpacing"/>
        <w:ind w:left="360" w:hanging="360"/>
      </w:pPr>
      <w:r w:rsidRPr="00ED2D69">
        <w:rPr>
          <w:iCs/>
        </w:rPr>
        <w:t xml:space="preserve">1. </w:t>
      </w:r>
      <w:r w:rsidR="00771E41" w:rsidRPr="00ED2D69">
        <w:rPr>
          <w:iCs/>
        </w:rPr>
        <w:tab/>
      </w:r>
      <w:r w:rsidR="00281031" w:rsidRPr="00ED2D69">
        <w:rPr>
          <w:iCs/>
        </w:rPr>
        <w:t xml:space="preserve">Documented </w:t>
      </w:r>
      <w:r w:rsidR="00281031" w:rsidRPr="00ED2D69">
        <w:rPr>
          <w:i/>
          <w:iCs/>
        </w:rPr>
        <w:t>r</w:t>
      </w:r>
      <w:r w:rsidR="00346649" w:rsidRPr="00ED2D69">
        <w:rPr>
          <w:i/>
          <w:iCs/>
        </w:rPr>
        <w:t>eforestation</w:t>
      </w:r>
      <w:r w:rsidR="00281031" w:rsidRPr="00ED2D69">
        <w:rPr>
          <w:i/>
          <w:iCs/>
        </w:rPr>
        <w:t xml:space="preserve"> </w:t>
      </w:r>
      <w:r w:rsidR="00281031" w:rsidRPr="00ED2D69">
        <w:rPr>
          <w:iCs/>
        </w:rPr>
        <w:t>plans</w:t>
      </w:r>
      <w:r w:rsidR="00346649" w:rsidRPr="00ED2D69">
        <w:t xml:space="preserve">, </w:t>
      </w:r>
      <w:r w:rsidR="00A35D10" w:rsidRPr="00ED2D69">
        <w:t xml:space="preserve">including designation of all harvest areas for either natural, planted or direct seeded regeneration and prompt </w:t>
      </w:r>
      <w:r w:rsidR="00A35D10" w:rsidRPr="00ED2D69">
        <w:rPr>
          <w:i/>
        </w:rPr>
        <w:t>reforestation</w:t>
      </w:r>
      <w:r w:rsidR="00A35D10" w:rsidRPr="00ED2D69">
        <w:t xml:space="preserve">, </w:t>
      </w:r>
      <w:r w:rsidR="00346649" w:rsidRPr="00ED2D69">
        <w:t xml:space="preserve">unless delayed for site-specific environmental or </w:t>
      </w:r>
      <w:r w:rsidR="00346649" w:rsidRPr="00ED2D69">
        <w:rPr>
          <w:i/>
        </w:rPr>
        <w:t>forest health</w:t>
      </w:r>
      <w:r w:rsidR="00346649" w:rsidRPr="00ED2D69">
        <w:t xml:space="preserve"> considerations or legal requirements, through </w:t>
      </w:r>
      <w:r w:rsidR="00346649" w:rsidRPr="00ED2D69">
        <w:rPr>
          <w:i/>
        </w:rPr>
        <w:t>planting</w:t>
      </w:r>
      <w:r w:rsidR="00346649" w:rsidRPr="00ED2D69">
        <w:t xml:space="preserve"> within two years or two </w:t>
      </w:r>
      <w:r w:rsidR="00346649" w:rsidRPr="00ED2D69">
        <w:rPr>
          <w:i/>
          <w:iCs/>
        </w:rPr>
        <w:t>planting</w:t>
      </w:r>
      <w:r w:rsidR="00346649" w:rsidRPr="00ED2D69">
        <w:t xml:space="preserve"> seasons, or by planned </w:t>
      </w:r>
      <w:r w:rsidR="00346649" w:rsidRPr="00ED2D69">
        <w:rPr>
          <w:i/>
        </w:rPr>
        <w:t>natural regeneration</w:t>
      </w:r>
      <w:r w:rsidR="00346649" w:rsidRPr="00ED2D69">
        <w:t xml:space="preserve"> methods within five years.</w:t>
      </w:r>
    </w:p>
    <w:p w14:paraId="19CF7873" w14:textId="7899DA63" w:rsidR="00346649" w:rsidRPr="00ED2D69" w:rsidRDefault="002E7BC7" w:rsidP="004133B2">
      <w:pPr>
        <w:pStyle w:val="NoSpacing"/>
        <w:ind w:left="360" w:hanging="360"/>
      </w:pPr>
      <w:r w:rsidRPr="00ED2D69">
        <w:tab/>
      </w:r>
      <w:r w:rsidRPr="00ED2D69">
        <w:tab/>
      </w:r>
    </w:p>
    <w:p w14:paraId="474C962A" w14:textId="78196467" w:rsidR="00346649" w:rsidRPr="00ED2D69" w:rsidRDefault="002E3076" w:rsidP="004133B2">
      <w:pPr>
        <w:pStyle w:val="NoSpacing"/>
        <w:ind w:left="360" w:hanging="360"/>
      </w:pPr>
      <w:r w:rsidRPr="00ED2D69">
        <w:t xml:space="preserve">2. </w:t>
      </w:r>
      <w:r w:rsidR="00771E41" w:rsidRPr="00ED2D69">
        <w:tab/>
      </w:r>
      <w:r w:rsidR="00346649" w:rsidRPr="00ED2D69">
        <w:t xml:space="preserve">Clear criteria to judge adequate regeneration and appropriate actions to correct understocked areas and achieve acceptable species composition and stocking rates for </w:t>
      </w:r>
      <w:r w:rsidR="00346649" w:rsidRPr="00ED2D69">
        <w:rPr>
          <w:i/>
        </w:rPr>
        <w:t>planting</w:t>
      </w:r>
      <w:r w:rsidR="00A35D10" w:rsidRPr="00ED2D69">
        <w:rPr>
          <w:i/>
        </w:rPr>
        <w:t>, direct seeding</w:t>
      </w:r>
      <w:r w:rsidR="00346649" w:rsidRPr="00ED2D69">
        <w:t xml:space="preserve"> and </w:t>
      </w:r>
      <w:r w:rsidR="00346649" w:rsidRPr="00ED2D69">
        <w:rPr>
          <w:i/>
        </w:rPr>
        <w:t>natural regeneration</w:t>
      </w:r>
      <w:r w:rsidR="00346649" w:rsidRPr="00ED2D69">
        <w:t>.</w:t>
      </w:r>
    </w:p>
    <w:p w14:paraId="6029A08C" w14:textId="77777777" w:rsidR="00346649" w:rsidRPr="00ED2D69" w:rsidRDefault="00346649" w:rsidP="004133B2">
      <w:pPr>
        <w:pStyle w:val="NoSpacing"/>
        <w:ind w:left="360" w:hanging="360"/>
        <w:rPr>
          <w:rFonts w:cs="Tahoma"/>
        </w:rPr>
      </w:pPr>
    </w:p>
    <w:p w14:paraId="38010C27" w14:textId="224ED128" w:rsidR="00346649" w:rsidRPr="00ED2D69" w:rsidRDefault="002E3076" w:rsidP="004133B2">
      <w:pPr>
        <w:pStyle w:val="NoSpacing"/>
        <w:ind w:left="360" w:hanging="360"/>
      </w:pPr>
      <w:r w:rsidRPr="00ED2D69">
        <w:t xml:space="preserve">3. </w:t>
      </w:r>
      <w:r w:rsidR="00771E41" w:rsidRPr="00ED2D69">
        <w:tab/>
      </w:r>
      <w:r w:rsidR="00A35D10" w:rsidRPr="00ED2D69">
        <w:rPr>
          <w:i/>
        </w:rPr>
        <w:t>Plantings</w:t>
      </w:r>
      <w:r w:rsidR="00A35D10" w:rsidRPr="00ED2D69">
        <w:t xml:space="preserve"> of </w:t>
      </w:r>
      <w:r w:rsidR="00A35D10" w:rsidRPr="00ED2D69">
        <w:rPr>
          <w:i/>
        </w:rPr>
        <w:t>exotic tree species</w:t>
      </w:r>
      <w:r w:rsidR="00A35D10" w:rsidRPr="00ED2D69">
        <w:t xml:space="preserve"> should</w:t>
      </w:r>
      <w:ins w:id="364" w:author="Sustainable Forestry Initiative" w:date="2020-02-07T13:45:00Z">
        <w:r w:rsidR="00A021ED" w:rsidRPr="00ED2D69">
          <w:t xml:space="preserve"> not increase </w:t>
        </w:r>
      </w:ins>
      <w:del w:id="365" w:author="Sustainable Forestry Initiative" w:date="2020-02-07T13:46:00Z">
        <w:r w:rsidR="00A35D10" w:rsidRPr="00ED2D69" w:rsidDel="00A021ED">
          <w:rPr>
            <w:i/>
          </w:rPr>
          <w:delText>minimize</w:delText>
        </w:r>
        <w:r w:rsidR="00A35D10" w:rsidRPr="00ED2D69" w:rsidDel="00A021ED">
          <w:delText xml:space="preserve"> </w:delText>
        </w:r>
      </w:del>
      <w:r w:rsidR="00A35D10" w:rsidRPr="00ED2D69">
        <w:t xml:space="preserve">risk to </w:t>
      </w:r>
      <w:r w:rsidR="00A35D10" w:rsidRPr="00ED2D69">
        <w:rPr>
          <w:i/>
        </w:rPr>
        <w:t>native</w:t>
      </w:r>
      <w:r w:rsidR="00A35D10" w:rsidRPr="00ED2D69">
        <w:t xml:space="preserve"> </w:t>
      </w:r>
      <w:r w:rsidR="00CA5689" w:rsidRPr="00ED2D69">
        <w:t>ecosystems</w:t>
      </w:r>
      <w:r w:rsidR="00FD681A" w:rsidRPr="00ED2D69">
        <w:rPr>
          <w:i/>
        </w:rPr>
        <w:t>.</w:t>
      </w:r>
    </w:p>
    <w:p w14:paraId="1B3C0039" w14:textId="77777777" w:rsidR="00346649" w:rsidRPr="00ED2D69" w:rsidRDefault="00346649" w:rsidP="004133B2">
      <w:pPr>
        <w:pStyle w:val="NoSpacing"/>
        <w:ind w:left="360" w:hanging="360"/>
      </w:pPr>
    </w:p>
    <w:p w14:paraId="67E14C31" w14:textId="7CA26B7C" w:rsidR="00346649" w:rsidRPr="00ED2D69" w:rsidRDefault="002E3076" w:rsidP="004133B2">
      <w:pPr>
        <w:pStyle w:val="NoSpacing"/>
        <w:ind w:left="360" w:hanging="360"/>
      </w:pPr>
      <w:r w:rsidRPr="00ED2D69">
        <w:t>4.</w:t>
      </w:r>
      <w:r w:rsidR="00771E41" w:rsidRPr="00ED2D69">
        <w:tab/>
      </w:r>
      <w:r w:rsidR="00346649" w:rsidRPr="00ED2D69">
        <w:rPr>
          <w:i/>
        </w:rPr>
        <w:t>Protection</w:t>
      </w:r>
      <w:r w:rsidR="00346649" w:rsidRPr="00ED2D69">
        <w:t xml:space="preserve"> of desirable or planned advanced </w:t>
      </w:r>
      <w:r w:rsidR="00346649" w:rsidRPr="00ED2D69">
        <w:rPr>
          <w:i/>
        </w:rPr>
        <w:t>natural regeneration</w:t>
      </w:r>
      <w:r w:rsidR="00346649" w:rsidRPr="00ED2D69">
        <w:t xml:space="preserve"> during harvest.</w:t>
      </w:r>
    </w:p>
    <w:p w14:paraId="33A3C070" w14:textId="6FB567E8" w:rsidR="00346649" w:rsidRPr="00ED2D69" w:rsidRDefault="004133B2" w:rsidP="004133B2">
      <w:pPr>
        <w:pStyle w:val="NoSpacing"/>
        <w:ind w:left="360" w:hanging="360"/>
      </w:pPr>
      <w:r w:rsidRPr="00ED2D69">
        <w:tab/>
      </w:r>
      <w:r w:rsidR="002E7BC7" w:rsidRPr="00ED2D69">
        <w:tab/>
      </w:r>
      <w:r w:rsidR="002E7BC7" w:rsidRPr="00ED2D69">
        <w:tab/>
      </w:r>
    </w:p>
    <w:p w14:paraId="2C1A4E13" w14:textId="09803B2B" w:rsidR="00346649" w:rsidRPr="00ED2D69" w:rsidRDefault="002E3076" w:rsidP="004133B2">
      <w:pPr>
        <w:pStyle w:val="NoSpacing"/>
        <w:ind w:left="360" w:hanging="360"/>
      </w:pPr>
      <w:commentRangeStart w:id="366"/>
      <w:r w:rsidRPr="00ED2D69">
        <w:rPr>
          <w:iCs/>
        </w:rPr>
        <w:t>5.</w:t>
      </w:r>
      <w:r w:rsidRPr="00ED2D69">
        <w:rPr>
          <w:i/>
          <w:iCs/>
        </w:rPr>
        <w:t xml:space="preserve"> </w:t>
      </w:r>
      <w:r w:rsidR="00771E41" w:rsidRPr="00ED2D69">
        <w:rPr>
          <w:i/>
          <w:iCs/>
        </w:rPr>
        <w:tab/>
      </w:r>
      <w:ins w:id="367" w:author="Sustainable Forestry Initiative" w:date="2020-02-07T13:47:00Z">
        <w:r w:rsidR="00A021ED" w:rsidRPr="009C6BBA">
          <w:t xml:space="preserve">Any planned </w:t>
        </w:r>
      </w:ins>
      <w:del w:id="368" w:author="Sustainable Forestry Initiative [2]" w:date="2020-03-06T04:48:00Z">
        <w:r w:rsidR="009C6BBA" w:rsidDel="009C6BBA">
          <w:delText>A</w:delText>
        </w:r>
      </w:del>
      <w:ins w:id="369" w:author="Sustainable Forestry Initiative" w:date="2020-02-07T13:47:00Z">
        <w:r w:rsidR="00A021ED" w:rsidRPr="009C6BBA">
          <w:rPr>
            <w:i/>
            <w:iCs/>
          </w:rPr>
          <w:t>a</w:t>
        </w:r>
      </w:ins>
      <w:r w:rsidR="00346649" w:rsidRPr="00ED2D69">
        <w:rPr>
          <w:i/>
          <w:iCs/>
        </w:rPr>
        <w:t>fforestation</w:t>
      </w:r>
      <w:r w:rsidR="00346649" w:rsidRPr="00ED2D69">
        <w:t xml:space="preserve"> </w:t>
      </w:r>
      <w:ins w:id="370" w:author="Sustainable Forestry Initiative" w:date="2020-02-07T13:47:00Z">
        <w:r w:rsidR="00A021ED" w:rsidRPr="00ED2D69">
          <w:t>activity should include a</w:t>
        </w:r>
      </w:ins>
      <w:ins w:id="371" w:author="Sustainable Forestry Initiative [2]" w:date="2020-03-06T04:50:00Z">
        <w:r w:rsidR="009C6BBA">
          <w:t xml:space="preserve"> </w:t>
        </w:r>
      </w:ins>
      <w:ins w:id="372" w:author="Sustainable Forestry Initiative [2]" w:date="2020-03-06T04:49:00Z">
        <w:r w:rsidR="009C6BBA">
          <w:t>plan</w:t>
        </w:r>
      </w:ins>
      <w:ins w:id="373" w:author="Sustainable Forestry Initiative" w:date="2020-02-07T13:49:00Z">
        <w:r w:rsidR="00A021ED" w:rsidRPr="00ED2D69">
          <w:t xml:space="preserve"> </w:t>
        </w:r>
      </w:ins>
      <w:del w:id="374" w:author="Sustainable Forestry Initiative" w:date="2020-02-07T13:49:00Z">
        <w:r w:rsidR="006A19F3" w:rsidRPr="00ED2D69" w:rsidDel="00A021ED">
          <w:rPr>
            <w:i/>
            <w:iCs/>
          </w:rPr>
          <w:delText>programs</w:delText>
        </w:r>
        <w:r w:rsidR="006A19F3" w:rsidRPr="00ED2D69" w:rsidDel="00A021ED">
          <w:delText xml:space="preserve"> </w:delText>
        </w:r>
      </w:del>
      <w:r w:rsidR="00346649" w:rsidRPr="00ED2D69">
        <w:t>that consider</w:t>
      </w:r>
      <w:ins w:id="375" w:author="Sustainable Forestry Initiative" w:date="2020-02-07T13:49:00Z">
        <w:r w:rsidR="00A021ED" w:rsidRPr="00ED2D69">
          <w:t>s</w:t>
        </w:r>
      </w:ins>
      <w:r w:rsidR="00346649" w:rsidRPr="00ED2D69">
        <w:t xml:space="preserve"> potential ecological impacts of the selection and </w:t>
      </w:r>
      <w:r w:rsidR="00346649" w:rsidRPr="00ED2D69">
        <w:rPr>
          <w:i/>
          <w:iCs/>
        </w:rPr>
        <w:t>planting</w:t>
      </w:r>
      <w:r w:rsidR="00346649" w:rsidRPr="00ED2D69">
        <w:t xml:space="preserve"> of tree species in non-forested </w:t>
      </w:r>
      <w:r w:rsidR="00346649" w:rsidRPr="00ED2D69">
        <w:rPr>
          <w:i/>
          <w:iCs/>
        </w:rPr>
        <w:t>landscapes</w:t>
      </w:r>
      <w:r w:rsidR="00346649" w:rsidRPr="00ED2D69">
        <w:t>.</w:t>
      </w:r>
      <w:commentRangeEnd w:id="366"/>
      <w:r w:rsidR="00A021ED" w:rsidRPr="00ED2D69">
        <w:rPr>
          <w:rStyle w:val="CommentReference"/>
          <w:rFonts w:ascii="Times New Roman" w:eastAsia="Times New Roman" w:hAnsi="Times New Roman"/>
        </w:rPr>
        <w:commentReference w:id="366"/>
      </w:r>
    </w:p>
    <w:p w14:paraId="0831EA06" w14:textId="77777777" w:rsidR="00346649" w:rsidRPr="00ED2D69" w:rsidRDefault="00346649" w:rsidP="002E3076">
      <w:pPr>
        <w:pStyle w:val="NoSpacing"/>
      </w:pPr>
    </w:p>
    <w:p w14:paraId="7DEBA7B7" w14:textId="44D00C2C" w:rsidR="00346649" w:rsidRPr="00ED2D69" w:rsidRDefault="00346649" w:rsidP="003D613C">
      <w:pPr>
        <w:pStyle w:val="NoSpacing"/>
      </w:pPr>
      <w:r w:rsidRPr="00ED2D69">
        <w:rPr>
          <w:b/>
        </w:rPr>
        <w:t>Performance Measure 2.2.</w:t>
      </w:r>
      <w:r w:rsidRPr="00ED2D69">
        <w:t xml:space="preserve"> </w:t>
      </w:r>
      <w:del w:id="376" w:author="Sustainable Forestry Initiative" w:date="2020-03-03T16:02:00Z">
        <w:r w:rsidRPr="00ED2D69" w:rsidDel="00141DDB">
          <w:rPr>
            <w:i/>
          </w:rPr>
          <w:delText>Program Participants</w:delText>
        </w:r>
      </w:del>
      <w:ins w:id="377" w:author="Sustainable Forestry Initiative" w:date="2020-03-03T16:02:00Z">
        <w:r w:rsidR="00141DDB" w:rsidRPr="00ED2D69">
          <w:rPr>
            <w:i/>
          </w:rPr>
          <w:t>Certified Organizations</w:t>
        </w:r>
      </w:ins>
      <w:r w:rsidRPr="00ED2D69">
        <w:t xml:space="preserve"> shall </w:t>
      </w:r>
      <w:ins w:id="378" w:author="Sustainable Forestry Initiative" w:date="2020-02-07T13:50:00Z">
        <w:r w:rsidR="00A021ED" w:rsidRPr="00ED2D69">
          <w:t xml:space="preserve">have a </w:t>
        </w:r>
        <w:r w:rsidR="00A021ED" w:rsidRPr="00ED2D69">
          <w:rPr>
            <w:i/>
            <w:iCs/>
          </w:rPr>
          <w:t>program</w:t>
        </w:r>
        <w:r w:rsidR="00A021ED" w:rsidRPr="00ED2D69">
          <w:t xml:space="preserve"> to </w:t>
        </w:r>
      </w:ins>
      <w:r w:rsidRPr="00ED2D69">
        <w:rPr>
          <w:i/>
        </w:rPr>
        <w:t>minimize</w:t>
      </w:r>
      <w:r w:rsidRPr="00ED2D69">
        <w:t xml:space="preserve"> chemical use required to achieve management </w:t>
      </w:r>
      <w:r w:rsidRPr="00ED2D69">
        <w:rPr>
          <w:i/>
        </w:rPr>
        <w:t>objectives</w:t>
      </w:r>
      <w:r w:rsidRPr="00ED2D69">
        <w:t xml:space="preserve"> while protecting employees, neighbors, the public and the environment, including </w:t>
      </w:r>
      <w:r w:rsidRPr="00ED2D69">
        <w:rPr>
          <w:i/>
          <w:iCs/>
        </w:rPr>
        <w:t>wildlife</w:t>
      </w:r>
      <w:r w:rsidRPr="00ED2D69">
        <w:t xml:space="preserve"> and </w:t>
      </w:r>
      <w:r w:rsidRPr="00ED2D69">
        <w:rPr>
          <w:i/>
          <w:iCs/>
        </w:rPr>
        <w:t>aquatic habitat</w:t>
      </w:r>
      <w:r w:rsidRPr="00ED2D69">
        <w:rPr>
          <w:i/>
        </w:rPr>
        <w:t>s</w:t>
      </w:r>
      <w:r w:rsidRPr="00ED2D69">
        <w:t>.</w:t>
      </w:r>
    </w:p>
    <w:p w14:paraId="548E18E1" w14:textId="77777777" w:rsidR="00346649" w:rsidRPr="00ED2D69" w:rsidRDefault="00346649" w:rsidP="003D613C">
      <w:pPr>
        <w:pStyle w:val="NoSpacing"/>
      </w:pPr>
    </w:p>
    <w:p w14:paraId="6A5D6440" w14:textId="77777777" w:rsidR="00346649" w:rsidRPr="00ED2D69" w:rsidRDefault="00346649" w:rsidP="003D613C">
      <w:pPr>
        <w:pStyle w:val="NoSpacing"/>
      </w:pPr>
      <w:r w:rsidRPr="00ED2D69">
        <w:t>Indicators:</w:t>
      </w:r>
    </w:p>
    <w:p w14:paraId="795BB77A" w14:textId="7ACE5DAE" w:rsidR="00546A1F" w:rsidRPr="00ED2D69" w:rsidRDefault="00A021ED" w:rsidP="008B7AF5">
      <w:pPr>
        <w:pStyle w:val="NoSpacing"/>
        <w:numPr>
          <w:ilvl w:val="0"/>
          <w:numId w:val="50"/>
        </w:numPr>
        <w:rPr>
          <w:rFonts w:cs="Tahoma"/>
        </w:rPr>
      </w:pPr>
      <w:ins w:id="379" w:author="Sustainable Forestry Initiative" w:date="2020-02-07T13:53:00Z">
        <w:r w:rsidRPr="00ED2D69">
          <w:rPr>
            <w:iCs/>
          </w:rPr>
          <w:t xml:space="preserve">Use of </w:t>
        </w:r>
        <w:r w:rsidRPr="00ED2D69">
          <w:rPr>
            <w:i/>
          </w:rPr>
          <w:t>integrated pest management</w:t>
        </w:r>
        <w:r w:rsidRPr="00ED2D69">
          <w:rPr>
            <w:iCs/>
          </w:rPr>
          <w:t xml:space="preserve"> </w:t>
        </w:r>
      </w:ins>
      <w:ins w:id="380" w:author="Sustainable Forestry Initiative" w:date="2020-02-07T13:54:00Z">
        <w:r w:rsidRPr="00ED2D69">
          <w:rPr>
            <w:iCs/>
          </w:rPr>
          <w:t>shall be preferred</w:t>
        </w:r>
      </w:ins>
      <w:r w:rsidRPr="00ED2D69">
        <w:rPr>
          <w:iCs/>
        </w:rPr>
        <w:t xml:space="preserve">. </w:t>
      </w:r>
      <w:commentRangeStart w:id="381"/>
      <w:commentRangeEnd w:id="381"/>
      <w:r w:rsidRPr="00ED2D69">
        <w:rPr>
          <w:iCs/>
        </w:rPr>
        <w:commentReference w:id="381"/>
      </w:r>
    </w:p>
    <w:p w14:paraId="3E0DF5AA" w14:textId="77777777" w:rsidR="00546A1F" w:rsidRPr="00ED2D69" w:rsidRDefault="00546A1F" w:rsidP="00546A1F">
      <w:pPr>
        <w:pStyle w:val="NoSpacing"/>
        <w:ind w:left="720"/>
        <w:rPr>
          <w:rFonts w:cs="Tahoma"/>
        </w:rPr>
      </w:pPr>
    </w:p>
    <w:p w14:paraId="5BBCD727" w14:textId="1622375A" w:rsidR="00346649" w:rsidRPr="00ED2D69" w:rsidRDefault="00A021ED" w:rsidP="006A19F3">
      <w:pPr>
        <w:pStyle w:val="NoSpacing"/>
        <w:ind w:left="360" w:hanging="360"/>
        <w:rPr>
          <w:i/>
          <w:iCs/>
        </w:rPr>
      </w:pPr>
      <w:ins w:id="382" w:author="Sustainable Forestry Initiative" w:date="2020-02-07T13:55:00Z">
        <w:r w:rsidRPr="00ED2D69">
          <w:rPr>
            <w:iCs/>
          </w:rPr>
          <w:t>2</w:t>
        </w:r>
      </w:ins>
      <w:r w:rsidR="006A19F3" w:rsidRPr="00ED2D69">
        <w:rPr>
          <w:iCs/>
        </w:rPr>
        <w:t xml:space="preserve">.  </w:t>
      </w:r>
      <w:r w:rsidR="00346649" w:rsidRPr="00ED2D69">
        <w:rPr>
          <w:i/>
        </w:rPr>
        <w:t>Minimized</w:t>
      </w:r>
      <w:r w:rsidR="00346649" w:rsidRPr="00ED2D69">
        <w:t xml:space="preserve"> chemical use required to achieve management </w:t>
      </w:r>
      <w:r w:rsidR="00346649" w:rsidRPr="00ED2D69">
        <w:rPr>
          <w:i/>
          <w:iCs/>
        </w:rPr>
        <w:t>objectives.</w:t>
      </w:r>
    </w:p>
    <w:p w14:paraId="7696D3AC" w14:textId="77777777" w:rsidR="00346649" w:rsidRPr="00ED2D69" w:rsidRDefault="00346649" w:rsidP="004133B2">
      <w:pPr>
        <w:pStyle w:val="NoSpacing"/>
        <w:ind w:left="360" w:hanging="360"/>
      </w:pPr>
    </w:p>
    <w:p w14:paraId="13436BE4" w14:textId="2DC88B90" w:rsidR="00346649" w:rsidRPr="00ED2D69" w:rsidRDefault="00A021ED" w:rsidP="004133B2">
      <w:pPr>
        <w:pStyle w:val="NoSpacing"/>
        <w:ind w:left="360" w:hanging="360"/>
      </w:pPr>
      <w:ins w:id="383" w:author="Sustainable Forestry Initiative" w:date="2020-02-07T13:55:00Z">
        <w:r w:rsidRPr="00ED2D69">
          <w:t>3</w:t>
        </w:r>
      </w:ins>
      <w:r w:rsidR="000D171F" w:rsidRPr="00ED2D69">
        <w:t xml:space="preserve">. </w:t>
      </w:r>
      <w:r w:rsidR="003D613C" w:rsidRPr="00ED2D69">
        <w:tab/>
      </w:r>
      <w:r w:rsidR="00346649" w:rsidRPr="00ED2D69">
        <w:t xml:space="preserve">Use of </w:t>
      </w:r>
      <w:r w:rsidR="00346649" w:rsidRPr="00ED2D69">
        <w:rPr>
          <w:i/>
        </w:rPr>
        <w:t>least-toxic and narrowest-spectrum pesticides</w:t>
      </w:r>
      <w:r w:rsidR="00346649" w:rsidRPr="00ED2D69">
        <w:t xml:space="preserve"> necessary to achieve management </w:t>
      </w:r>
      <w:r w:rsidR="00346649" w:rsidRPr="00ED2D69">
        <w:rPr>
          <w:i/>
          <w:iCs/>
        </w:rPr>
        <w:t>objectives.</w:t>
      </w:r>
    </w:p>
    <w:p w14:paraId="1C8ECDCA" w14:textId="77777777" w:rsidR="00346649" w:rsidRPr="00ED2D69" w:rsidRDefault="00346649" w:rsidP="004133B2">
      <w:pPr>
        <w:pStyle w:val="NoSpacing"/>
        <w:ind w:left="360" w:hanging="360"/>
      </w:pPr>
    </w:p>
    <w:p w14:paraId="607F45A8" w14:textId="7E159A48" w:rsidR="00E6656A" w:rsidRPr="00ED2D69" w:rsidRDefault="00A021ED" w:rsidP="00507EB1">
      <w:pPr>
        <w:pStyle w:val="NoSpacing"/>
        <w:ind w:left="360" w:hanging="360"/>
        <w:rPr>
          <w:rFonts w:cs="Tahoma"/>
        </w:rPr>
      </w:pPr>
      <w:ins w:id="384" w:author="Sustainable Forestry Initiative" w:date="2020-02-07T13:55:00Z">
        <w:r w:rsidRPr="00ED2D69">
          <w:rPr>
            <w:rFonts w:cs="Tahoma"/>
          </w:rPr>
          <w:t>4</w:t>
        </w:r>
      </w:ins>
      <w:r w:rsidR="004133B2" w:rsidRPr="00ED2D69">
        <w:rPr>
          <w:rFonts w:cs="Tahoma"/>
        </w:rPr>
        <w:t xml:space="preserve">. </w:t>
      </w:r>
      <w:r w:rsidR="004133B2" w:rsidRPr="00ED2D69">
        <w:rPr>
          <w:rFonts w:cs="Tahoma"/>
        </w:rPr>
        <w:tab/>
      </w:r>
      <w:r w:rsidR="00346649" w:rsidRPr="00ED2D69">
        <w:rPr>
          <w:rFonts w:cs="Tahoma"/>
        </w:rPr>
        <w:t>Use of pesticides registered for the intended use and applied in accordance with label requirements.</w:t>
      </w:r>
    </w:p>
    <w:p w14:paraId="45D5DCF7" w14:textId="77777777" w:rsidR="00507EB1" w:rsidRPr="00ED2D69" w:rsidRDefault="00507EB1" w:rsidP="00507EB1">
      <w:pPr>
        <w:pStyle w:val="NoSpacing"/>
        <w:ind w:left="360" w:hanging="360"/>
        <w:rPr>
          <w:rFonts w:cs="Tahoma"/>
        </w:rPr>
      </w:pPr>
    </w:p>
    <w:p w14:paraId="58FD939B" w14:textId="6B46580E" w:rsidR="00B05B71" w:rsidRPr="00ED2D69" w:rsidRDefault="00A021ED" w:rsidP="004133B2">
      <w:pPr>
        <w:pStyle w:val="NoSpacing"/>
        <w:ind w:left="360" w:hanging="360"/>
        <w:rPr>
          <w:rFonts w:cs="Tahoma"/>
        </w:rPr>
      </w:pPr>
      <w:ins w:id="385" w:author="Sustainable Forestry Initiative" w:date="2020-02-07T13:56:00Z">
        <w:r w:rsidRPr="00ED2D69">
          <w:rPr>
            <w:rFonts w:cs="Tahoma"/>
          </w:rPr>
          <w:t>5</w:t>
        </w:r>
      </w:ins>
      <w:r w:rsidR="004133B2" w:rsidRPr="00ED2D69">
        <w:rPr>
          <w:rFonts w:cs="Tahoma"/>
        </w:rPr>
        <w:t xml:space="preserve">. </w:t>
      </w:r>
      <w:r w:rsidR="004133B2" w:rsidRPr="00ED2D69">
        <w:rPr>
          <w:rFonts w:cs="Tahoma"/>
        </w:rPr>
        <w:tab/>
      </w:r>
      <w:r w:rsidR="00B05B71" w:rsidRPr="00ED2D69">
        <w:rPr>
          <w:rFonts w:cs="Tahoma"/>
        </w:rPr>
        <w:t>The World Health Organization (WHO) type 1A and 1B pesticides shall be prohibited, except where no other viable alternative is available.</w:t>
      </w:r>
    </w:p>
    <w:p w14:paraId="13148139" w14:textId="77777777" w:rsidR="00B05B71" w:rsidRPr="00ED2D69" w:rsidRDefault="00B05B71" w:rsidP="004133B2">
      <w:pPr>
        <w:pStyle w:val="NoSpacing"/>
        <w:ind w:left="360" w:hanging="360"/>
        <w:rPr>
          <w:rFonts w:cs="Tahoma"/>
        </w:rPr>
      </w:pPr>
    </w:p>
    <w:p w14:paraId="14AE1F02" w14:textId="59ECE5C7" w:rsidR="00B05B71" w:rsidRPr="00ED2D69" w:rsidRDefault="00A021ED" w:rsidP="004133B2">
      <w:pPr>
        <w:pStyle w:val="NoSpacing"/>
        <w:ind w:left="360" w:hanging="360"/>
        <w:rPr>
          <w:rFonts w:cs="Tahoma"/>
        </w:rPr>
      </w:pPr>
      <w:ins w:id="386" w:author="Sustainable Forestry Initiative" w:date="2020-02-07T13:57:00Z">
        <w:r w:rsidRPr="00ED2D69">
          <w:rPr>
            <w:rFonts w:cs="Tahoma"/>
          </w:rPr>
          <w:t>6</w:t>
        </w:r>
      </w:ins>
      <w:r w:rsidR="004133B2" w:rsidRPr="00ED2D69">
        <w:rPr>
          <w:rFonts w:cs="Tahoma"/>
        </w:rPr>
        <w:t xml:space="preserve">. </w:t>
      </w:r>
      <w:r w:rsidR="004133B2" w:rsidRPr="00ED2D69">
        <w:rPr>
          <w:rFonts w:cs="Tahoma"/>
        </w:rPr>
        <w:tab/>
      </w:r>
      <w:r w:rsidR="00B05B71" w:rsidRPr="00ED2D69">
        <w:rPr>
          <w:rFonts w:cs="Tahoma"/>
        </w:rPr>
        <w:t>Use of pesticides banned under the Stockholm Convention on Persistent Organic Pollutants (2001) shall be prohibited.</w:t>
      </w:r>
    </w:p>
    <w:p w14:paraId="629D90E5" w14:textId="77777777" w:rsidR="000D171F" w:rsidRPr="00ED2D69" w:rsidRDefault="000D171F" w:rsidP="004133B2">
      <w:pPr>
        <w:pStyle w:val="NoSpacing"/>
        <w:ind w:left="360" w:hanging="360"/>
        <w:rPr>
          <w:rFonts w:cs="Tahoma"/>
        </w:rPr>
      </w:pPr>
    </w:p>
    <w:p w14:paraId="75E9AD67" w14:textId="7037F003" w:rsidR="000D171F" w:rsidRPr="00ED2D69" w:rsidRDefault="00A021ED" w:rsidP="004133B2">
      <w:pPr>
        <w:pStyle w:val="NoSpacing"/>
        <w:ind w:left="360" w:hanging="360"/>
        <w:rPr>
          <w:rFonts w:cs="Tahoma"/>
        </w:rPr>
      </w:pPr>
      <w:ins w:id="387" w:author="Sustainable Forestry Initiative" w:date="2020-02-07T13:57:00Z">
        <w:r w:rsidRPr="00ED2D69">
          <w:rPr>
            <w:rFonts w:cs="Tahoma"/>
          </w:rPr>
          <w:t>7</w:t>
        </w:r>
      </w:ins>
      <w:r w:rsidR="004133B2" w:rsidRPr="00ED2D69">
        <w:rPr>
          <w:rFonts w:cs="Tahoma"/>
        </w:rPr>
        <w:t>.</w:t>
      </w:r>
      <w:r w:rsidR="004133B2" w:rsidRPr="00ED2D69">
        <w:rPr>
          <w:rFonts w:cs="Tahoma"/>
        </w:rPr>
        <w:tab/>
      </w:r>
      <w:del w:id="388" w:author="Sustainable Forestry Initiative" w:date="2020-02-07T14:00:00Z">
        <w:r w:rsidR="000D171F" w:rsidRPr="00ED2D69" w:rsidDel="00A021ED">
          <w:rPr>
            <w:rFonts w:cs="Tahoma"/>
          </w:rPr>
          <w:delText xml:space="preserve">Use of </w:delText>
        </w:r>
        <w:commentRangeStart w:id="389"/>
        <w:r w:rsidR="000D171F" w:rsidRPr="00ED2D69" w:rsidDel="00A021ED">
          <w:rPr>
            <w:rFonts w:cs="Tahoma"/>
            <w:i/>
          </w:rPr>
          <w:delText>integrated pest management</w:delText>
        </w:r>
        <w:r w:rsidR="000D171F" w:rsidRPr="00ED2D69" w:rsidDel="00A021ED">
          <w:rPr>
            <w:rFonts w:cs="Tahoma"/>
          </w:rPr>
          <w:delText xml:space="preserve"> where </w:delText>
        </w:r>
      </w:del>
      <w:commentRangeEnd w:id="389"/>
      <w:r w:rsidRPr="00ED2D69">
        <w:rPr>
          <w:rStyle w:val="CommentReference"/>
          <w:rFonts w:ascii="Times New Roman" w:eastAsia="Times New Roman" w:hAnsi="Times New Roman"/>
        </w:rPr>
        <w:commentReference w:id="389"/>
      </w:r>
      <w:del w:id="390" w:author="Sustainable Forestry Initiative" w:date="2020-02-07T14:00:00Z">
        <w:r w:rsidR="000D171F" w:rsidRPr="00ED2D69" w:rsidDel="00A021ED">
          <w:rPr>
            <w:rFonts w:cs="Tahoma"/>
          </w:rPr>
          <w:delText>feasible.</w:delText>
        </w:r>
      </w:del>
      <w:r w:rsidR="000D171F" w:rsidRPr="00ED2D69">
        <w:rPr>
          <w:rFonts w:cs="Tahoma"/>
        </w:rPr>
        <w:t xml:space="preserve"> </w:t>
      </w:r>
    </w:p>
    <w:p w14:paraId="20AE4207" w14:textId="77777777" w:rsidR="000D171F" w:rsidRPr="00ED2D69" w:rsidRDefault="000D171F" w:rsidP="004133B2">
      <w:pPr>
        <w:pStyle w:val="NoSpacing"/>
        <w:ind w:left="360" w:hanging="360"/>
      </w:pPr>
    </w:p>
    <w:p w14:paraId="5827D8E3" w14:textId="2CFF926F" w:rsidR="000D171F" w:rsidRPr="00ED2D69" w:rsidRDefault="00A021ED" w:rsidP="004133B2">
      <w:pPr>
        <w:pStyle w:val="NoSpacing"/>
        <w:ind w:left="360" w:hanging="360"/>
        <w:rPr>
          <w:rFonts w:cs="Tahoma"/>
        </w:rPr>
      </w:pPr>
      <w:ins w:id="391" w:author="Sustainable Forestry Initiative" w:date="2020-02-07T13:57:00Z">
        <w:r w:rsidRPr="00ED2D69">
          <w:rPr>
            <w:rFonts w:cs="Tahoma"/>
          </w:rPr>
          <w:t>8.</w:t>
        </w:r>
      </w:ins>
      <w:r w:rsidRPr="00ED2D69">
        <w:rPr>
          <w:rFonts w:cs="Tahoma"/>
        </w:rPr>
        <w:t xml:space="preserve"> </w:t>
      </w:r>
      <w:r w:rsidR="004133B2" w:rsidRPr="00ED2D69">
        <w:rPr>
          <w:rFonts w:cs="Tahoma"/>
        </w:rPr>
        <w:tab/>
      </w:r>
      <w:r w:rsidR="000D171F" w:rsidRPr="00ED2D69">
        <w:rPr>
          <w:rFonts w:cs="Tahoma"/>
        </w:rPr>
        <w:t xml:space="preserve">Supervision of forest chemical applications by state- or provincial-trained or certified applicators. </w:t>
      </w:r>
    </w:p>
    <w:p w14:paraId="212555A7" w14:textId="77777777" w:rsidR="00493711" w:rsidRPr="00ED2D69" w:rsidRDefault="00493711" w:rsidP="004133B2">
      <w:pPr>
        <w:pStyle w:val="NoSpacing"/>
        <w:ind w:left="360" w:hanging="360"/>
        <w:rPr>
          <w:rFonts w:cs="Tahoma"/>
        </w:rPr>
      </w:pPr>
    </w:p>
    <w:p w14:paraId="0C8D89D7" w14:textId="7607235F" w:rsidR="000D171F" w:rsidRPr="00ED2D69" w:rsidRDefault="00A021ED" w:rsidP="004133B2">
      <w:pPr>
        <w:spacing w:after="0" w:line="240" w:lineRule="auto"/>
        <w:ind w:left="360" w:hanging="360"/>
      </w:pPr>
      <w:ins w:id="392" w:author="Sustainable Forestry Initiative" w:date="2020-02-07T13:57:00Z">
        <w:r w:rsidRPr="00ED2D69">
          <w:t>9</w:t>
        </w:r>
      </w:ins>
      <w:r w:rsidR="004133B2" w:rsidRPr="00ED2D69">
        <w:t>.</w:t>
      </w:r>
      <w:r w:rsidR="00E6656A" w:rsidRPr="00ED2D69">
        <w:tab/>
      </w:r>
      <w:r w:rsidR="000D171F" w:rsidRPr="00ED2D69">
        <w:t>Use of management practices</w:t>
      </w:r>
      <w:r w:rsidR="000D171F" w:rsidRPr="00ED2D69">
        <w:rPr>
          <w:i/>
        </w:rPr>
        <w:t xml:space="preserve"> </w:t>
      </w:r>
      <w:r w:rsidR="000D171F" w:rsidRPr="00ED2D69">
        <w:t xml:space="preserve">appropriate to the situation, </w:t>
      </w:r>
      <w:del w:id="393" w:author="Sustainable Forestry Initiative" w:date="2020-02-18T07:01:00Z">
        <w:r w:rsidR="000D171F" w:rsidRPr="00ED2D69" w:rsidDel="005E4D10">
          <w:delText>for example</w:delText>
        </w:r>
      </w:del>
      <w:ins w:id="394" w:author="Sustainable Forestry Initiative" w:date="2020-02-18T07:01:00Z">
        <w:r w:rsidR="005E4D10" w:rsidRPr="00ED2D69">
          <w:t>such as</w:t>
        </w:r>
      </w:ins>
      <w:r w:rsidR="000D171F" w:rsidRPr="00ED2D69">
        <w:t xml:space="preserve">: </w:t>
      </w:r>
    </w:p>
    <w:p w14:paraId="4EB51D48" w14:textId="470C30AC" w:rsidR="000D171F" w:rsidRPr="00ED2D69" w:rsidRDefault="000D171F" w:rsidP="00E6656A">
      <w:pPr>
        <w:pStyle w:val="ListParagraph"/>
        <w:ind w:left="1080" w:hanging="360"/>
        <w:rPr>
          <w:rFonts w:ascii="Tahoma" w:hAnsi="Tahoma" w:cs="Tahoma"/>
          <w:sz w:val="22"/>
          <w:szCs w:val="22"/>
        </w:rPr>
      </w:pPr>
      <w:r w:rsidRPr="00ED2D69">
        <w:rPr>
          <w:rFonts w:ascii="Tahoma" w:hAnsi="Tahoma" w:cs="Tahoma"/>
          <w:sz w:val="22"/>
          <w:szCs w:val="22"/>
        </w:rPr>
        <w:t xml:space="preserve">a. </w:t>
      </w:r>
      <w:r w:rsidR="00E6656A" w:rsidRPr="00ED2D69">
        <w:rPr>
          <w:rFonts w:ascii="Tahoma" w:hAnsi="Tahoma" w:cs="Tahoma"/>
          <w:sz w:val="22"/>
          <w:szCs w:val="22"/>
        </w:rPr>
        <w:tab/>
      </w:r>
      <w:r w:rsidRPr="00ED2D69">
        <w:rPr>
          <w:rFonts w:ascii="Tahoma" w:hAnsi="Tahoma" w:cs="Tahoma"/>
          <w:sz w:val="22"/>
          <w:szCs w:val="22"/>
        </w:rPr>
        <w:t>notification of adjoining landowners or nearby residents concerning applications and chemicals used;</w:t>
      </w:r>
    </w:p>
    <w:p w14:paraId="153135C4" w14:textId="39B3FE1E" w:rsidR="000D171F" w:rsidRPr="00ED2D69" w:rsidRDefault="000D171F" w:rsidP="00E6656A">
      <w:pPr>
        <w:pStyle w:val="ListParagraph"/>
        <w:ind w:left="1080" w:hanging="360"/>
        <w:rPr>
          <w:rFonts w:ascii="Tahoma" w:hAnsi="Tahoma" w:cs="Tahoma"/>
          <w:sz w:val="22"/>
          <w:szCs w:val="22"/>
        </w:rPr>
      </w:pPr>
      <w:r w:rsidRPr="00ED2D69">
        <w:rPr>
          <w:rFonts w:ascii="Tahoma" w:hAnsi="Tahoma" w:cs="Tahoma"/>
          <w:sz w:val="22"/>
          <w:szCs w:val="22"/>
        </w:rPr>
        <w:t xml:space="preserve">b. </w:t>
      </w:r>
      <w:r w:rsidR="00E6656A" w:rsidRPr="00ED2D69">
        <w:rPr>
          <w:rFonts w:ascii="Tahoma" w:hAnsi="Tahoma" w:cs="Tahoma"/>
          <w:sz w:val="22"/>
          <w:szCs w:val="22"/>
        </w:rPr>
        <w:tab/>
      </w:r>
      <w:r w:rsidRPr="00ED2D69">
        <w:rPr>
          <w:rFonts w:ascii="Tahoma" w:hAnsi="Tahoma" w:cs="Tahoma"/>
          <w:sz w:val="22"/>
          <w:szCs w:val="22"/>
        </w:rPr>
        <w:t>appropriate multilingual signs or oral warnings;</w:t>
      </w:r>
    </w:p>
    <w:p w14:paraId="1BE8552E" w14:textId="49289CB7" w:rsidR="000D171F" w:rsidRPr="00ED2D69" w:rsidRDefault="000D171F" w:rsidP="00E6656A">
      <w:pPr>
        <w:pStyle w:val="ListParagraph"/>
        <w:ind w:left="1080" w:hanging="360"/>
        <w:rPr>
          <w:rFonts w:ascii="Tahoma" w:hAnsi="Tahoma" w:cs="Tahoma"/>
          <w:sz w:val="22"/>
          <w:szCs w:val="22"/>
        </w:rPr>
      </w:pPr>
      <w:r w:rsidRPr="00ED2D69">
        <w:rPr>
          <w:rFonts w:ascii="Tahoma" w:hAnsi="Tahoma" w:cs="Tahoma"/>
          <w:sz w:val="22"/>
          <w:szCs w:val="22"/>
        </w:rPr>
        <w:t xml:space="preserve">c. </w:t>
      </w:r>
      <w:r w:rsidR="00E6656A" w:rsidRPr="00ED2D69">
        <w:rPr>
          <w:rFonts w:ascii="Tahoma" w:hAnsi="Tahoma" w:cs="Tahoma"/>
          <w:sz w:val="22"/>
          <w:szCs w:val="22"/>
        </w:rPr>
        <w:tab/>
      </w:r>
      <w:r w:rsidRPr="00ED2D69">
        <w:rPr>
          <w:rFonts w:ascii="Tahoma" w:hAnsi="Tahoma" w:cs="Tahoma"/>
          <w:sz w:val="22"/>
          <w:szCs w:val="22"/>
        </w:rPr>
        <w:t>control of public road access during and immediately after applications;</w:t>
      </w:r>
    </w:p>
    <w:p w14:paraId="3B18894C" w14:textId="3610EDD3" w:rsidR="000D171F" w:rsidRPr="00ED2D69" w:rsidRDefault="000D171F" w:rsidP="00E6656A">
      <w:pPr>
        <w:pStyle w:val="ListParagraph"/>
        <w:ind w:left="1080" w:hanging="360"/>
        <w:rPr>
          <w:rFonts w:ascii="Tahoma" w:hAnsi="Tahoma" w:cs="Tahoma"/>
          <w:sz w:val="22"/>
          <w:szCs w:val="22"/>
        </w:rPr>
      </w:pPr>
      <w:r w:rsidRPr="00ED2D69">
        <w:rPr>
          <w:rFonts w:ascii="Tahoma" w:hAnsi="Tahoma" w:cs="Tahoma"/>
          <w:sz w:val="22"/>
          <w:szCs w:val="22"/>
        </w:rPr>
        <w:t xml:space="preserve">d. </w:t>
      </w:r>
      <w:r w:rsidR="00E6656A" w:rsidRPr="00ED2D69">
        <w:rPr>
          <w:rFonts w:ascii="Tahoma" w:hAnsi="Tahoma" w:cs="Tahoma"/>
          <w:sz w:val="22"/>
          <w:szCs w:val="22"/>
        </w:rPr>
        <w:tab/>
      </w:r>
      <w:r w:rsidRPr="00ED2D69">
        <w:rPr>
          <w:rFonts w:ascii="Tahoma" w:hAnsi="Tahoma" w:cs="Tahoma"/>
          <w:sz w:val="22"/>
          <w:szCs w:val="22"/>
        </w:rPr>
        <w:t>designation of streamside and other needed buffer strips;</w:t>
      </w:r>
    </w:p>
    <w:p w14:paraId="3757FC4E" w14:textId="42808D38" w:rsidR="000D171F" w:rsidRPr="00ED2D69" w:rsidRDefault="000D171F" w:rsidP="00E6656A">
      <w:pPr>
        <w:pStyle w:val="ListParagraph"/>
        <w:ind w:left="1080" w:hanging="360"/>
        <w:rPr>
          <w:rFonts w:ascii="Tahoma" w:hAnsi="Tahoma" w:cs="Tahoma"/>
          <w:sz w:val="22"/>
          <w:szCs w:val="22"/>
        </w:rPr>
      </w:pPr>
      <w:r w:rsidRPr="00ED2D69">
        <w:rPr>
          <w:rFonts w:ascii="Tahoma" w:hAnsi="Tahoma" w:cs="Tahoma"/>
          <w:sz w:val="22"/>
          <w:szCs w:val="22"/>
        </w:rPr>
        <w:t xml:space="preserve">e. </w:t>
      </w:r>
      <w:r w:rsidR="00E6656A" w:rsidRPr="00ED2D69">
        <w:rPr>
          <w:rFonts w:ascii="Tahoma" w:hAnsi="Tahoma" w:cs="Tahoma"/>
          <w:sz w:val="22"/>
          <w:szCs w:val="22"/>
        </w:rPr>
        <w:tab/>
      </w:r>
      <w:r w:rsidRPr="00ED2D69">
        <w:rPr>
          <w:rFonts w:ascii="Tahoma" w:hAnsi="Tahoma" w:cs="Tahoma"/>
          <w:sz w:val="22"/>
          <w:szCs w:val="22"/>
        </w:rPr>
        <w:t>use of positive shutoff and minimal-drift spray valves;</w:t>
      </w:r>
    </w:p>
    <w:p w14:paraId="4577120E" w14:textId="1AA31043" w:rsidR="000D171F" w:rsidRPr="00ED2D69" w:rsidRDefault="000D171F" w:rsidP="00E6656A">
      <w:pPr>
        <w:pStyle w:val="ListParagraph"/>
        <w:ind w:left="1080" w:hanging="360"/>
        <w:rPr>
          <w:rFonts w:ascii="Tahoma" w:hAnsi="Tahoma" w:cs="Tahoma"/>
          <w:sz w:val="22"/>
          <w:szCs w:val="22"/>
        </w:rPr>
      </w:pPr>
      <w:r w:rsidRPr="00ED2D69">
        <w:rPr>
          <w:rFonts w:ascii="Tahoma" w:hAnsi="Tahoma" w:cs="Tahoma"/>
          <w:sz w:val="22"/>
          <w:szCs w:val="22"/>
        </w:rPr>
        <w:t xml:space="preserve">f. </w:t>
      </w:r>
      <w:r w:rsidR="00E6656A" w:rsidRPr="00ED2D69">
        <w:rPr>
          <w:rFonts w:ascii="Tahoma" w:hAnsi="Tahoma" w:cs="Tahoma"/>
          <w:sz w:val="22"/>
          <w:szCs w:val="22"/>
        </w:rPr>
        <w:tab/>
      </w:r>
      <w:r w:rsidRPr="00ED2D69">
        <w:rPr>
          <w:rFonts w:ascii="Tahoma" w:hAnsi="Tahoma" w:cs="Tahoma"/>
          <w:sz w:val="22"/>
          <w:szCs w:val="22"/>
        </w:rPr>
        <w:t xml:space="preserve">aerial application of forest chemicals parallel to buffer zones to </w:t>
      </w:r>
      <w:ins w:id="395" w:author="Sustainable Forestry Initiative" w:date="2020-02-07T14:02:00Z">
        <w:r w:rsidR="00A021ED" w:rsidRPr="00ED2D69">
          <w:rPr>
            <w:rFonts w:ascii="Tahoma" w:hAnsi="Tahoma" w:cs="Tahoma"/>
            <w:sz w:val="22"/>
            <w:szCs w:val="22"/>
          </w:rPr>
          <w:t>limit</w:t>
        </w:r>
      </w:ins>
      <w:r w:rsidR="00795051" w:rsidRPr="00ED2D69">
        <w:rPr>
          <w:rFonts w:ascii="Tahoma" w:hAnsi="Tahoma" w:cs="Tahoma"/>
          <w:sz w:val="22"/>
          <w:szCs w:val="22"/>
        </w:rPr>
        <w:t xml:space="preserve"> </w:t>
      </w:r>
      <w:del w:id="396" w:author="Sustainable Forestry Initiative" w:date="2020-02-07T14:02:00Z">
        <w:r w:rsidRPr="00ED2D69" w:rsidDel="00A021ED">
          <w:rPr>
            <w:rFonts w:ascii="Tahoma" w:hAnsi="Tahoma" w:cs="Tahoma"/>
            <w:i/>
            <w:sz w:val="22"/>
            <w:szCs w:val="22"/>
          </w:rPr>
          <w:delText>minimize</w:delText>
        </w:r>
        <w:r w:rsidRPr="00ED2D69" w:rsidDel="00A021ED">
          <w:rPr>
            <w:rFonts w:ascii="Tahoma" w:hAnsi="Tahoma" w:cs="Tahoma"/>
            <w:sz w:val="22"/>
            <w:szCs w:val="22"/>
          </w:rPr>
          <w:delText xml:space="preserve"> </w:delText>
        </w:r>
      </w:del>
      <w:r w:rsidRPr="00ED2D69">
        <w:rPr>
          <w:rFonts w:ascii="Tahoma" w:hAnsi="Tahoma" w:cs="Tahoma"/>
          <w:sz w:val="22"/>
          <w:szCs w:val="22"/>
        </w:rPr>
        <w:t>drift;</w:t>
      </w:r>
    </w:p>
    <w:p w14:paraId="03FC7523" w14:textId="6D853B09" w:rsidR="000D171F" w:rsidRPr="00ED2D69" w:rsidRDefault="000D171F" w:rsidP="00E6656A">
      <w:pPr>
        <w:pStyle w:val="ListParagraph"/>
        <w:ind w:left="1080" w:hanging="360"/>
        <w:rPr>
          <w:rFonts w:ascii="Tahoma" w:hAnsi="Tahoma" w:cs="Tahoma"/>
          <w:sz w:val="22"/>
          <w:szCs w:val="22"/>
        </w:rPr>
      </w:pPr>
      <w:r w:rsidRPr="00ED2D69">
        <w:rPr>
          <w:rFonts w:ascii="Tahoma" w:hAnsi="Tahoma" w:cs="Tahoma"/>
          <w:sz w:val="22"/>
          <w:szCs w:val="22"/>
        </w:rPr>
        <w:t xml:space="preserve">g. </w:t>
      </w:r>
      <w:r w:rsidR="00E6656A" w:rsidRPr="00ED2D69">
        <w:rPr>
          <w:rFonts w:ascii="Tahoma" w:hAnsi="Tahoma" w:cs="Tahoma"/>
          <w:sz w:val="22"/>
          <w:szCs w:val="22"/>
        </w:rPr>
        <w:tab/>
      </w:r>
      <w:r w:rsidRPr="00ED2D69">
        <w:rPr>
          <w:rFonts w:ascii="Tahoma" w:hAnsi="Tahoma" w:cs="Tahoma"/>
          <w:sz w:val="22"/>
          <w:szCs w:val="22"/>
        </w:rPr>
        <w:t xml:space="preserve">monitoring of water quality or safeguards to ensure proper equipment use and </w:t>
      </w:r>
      <w:r w:rsidRPr="00ED2D69">
        <w:rPr>
          <w:rFonts w:ascii="Tahoma" w:hAnsi="Tahoma" w:cs="Tahoma"/>
          <w:i/>
          <w:sz w:val="22"/>
          <w:szCs w:val="22"/>
        </w:rPr>
        <w:t>protection</w:t>
      </w:r>
      <w:r w:rsidRPr="00ED2D69">
        <w:rPr>
          <w:rFonts w:ascii="Tahoma" w:hAnsi="Tahoma" w:cs="Tahoma"/>
          <w:sz w:val="22"/>
          <w:szCs w:val="22"/>
        </w:rPr>
        <w:t xml:space="preserve"> of streams, lakes and other water bodies;</w:t>
      </w:r>
    </w:p>
    <w:p w14:paraId="07266F39" w14:textId="06C175DD" w:rsidR="000D171F" w:rsidRPr="00ED2D69" w:rsidRDefault="000D171F" w:rsidP="00E6656A">
      <w:pPr>
        <w:pStyle w:val="ListParagraph"/>
        <w:ind w:left="1080" w:hanging="360"/>
        <w:rPr>
          <w:rFonts w:ascii="Tahoma" w:hAnsi="Tahoma" w:cs="Tahoma"/>
          <w:sz w:val="22"/>
          <w:szCs w:val="22"/>
        </w:rPr>
      </w:pPr>
      <w:r w:rsidRPr="00ED2D69">
        <w:rPr>
          <w:rFonts w:ascii="Tahoma" w:hAnsi="Tahoma" w:cs="Tahoma"/>
          <w:sz w:val="22"/>
          <w:szCs w:val="22"/>
        </w:rPr>
        <w:t xml:space="preserve">h. </w:t>
      </w:r>
      <w:r w:rsidR="00E6656A" w:rsidRPr="00ED2D69">
        <w:rPr>
          <w:rFonts w:ascii="Tahoma" w:hAnsi="Tahoma" w:cs="Tahoma"/>
          <w:sz w:val="22"/>
          <w:szCs w:val="22"/>
        </w:rPr>
        <w:tab/>
      </w:r>
      <w:r w:rsidRPr="00ED2D69">
        <w:rPr>
          <w:rFonts w:ascii="Tahoma" w:hAnsi="Tahoma" w:cs="Tahoma"/>
          <w:sz w:val="22"/>
          <w:szCs w:val="22"/>
        </w:rPr>
        <w:t xml:space="preserve">appropriate </w:t>
      </w:r>
      <w:r w:rsidR="00B05B71" w:rsidRPr="00ED2D69">
        <w:rPr>
          <w:rFonts w:ascii="Tahoma" w:hAnsi="Tahoma" w:cs="Tahoma"/>
          <w:sz w:val="22"/>
          <w:szCs w:val="22"/>
        </w:rPr>
        <w:t xml:space="preserve">transportation and </w:t>
      </w:r>
      <w:r w:rsidRPr="00ED2D69">
        <w:rPr>
          <w:rFonts w:ascii="Tahoma" w:hAnsi="Tahoma" w:cs="Tahoma"/>
          <w:sz w:val="22"/>
          <w:szCs w:val="22"/>
        </w:rPr>
        <w:t xml:space="preserve">storage of chemicals; </w:t>
      </w:r>
    </w:p>
    <w:p w14:paraId="68859753" w14:textId="6AC4D49B" w:rsidR="000D171F" w:rsidRPr="00ED2D69" w:rsidRDefault="000D171F" w:rsidP="00E6656A">
      <w:pPr>
        <w:pStyle w:val="ListParagraph"/>
        <w:ind w:left="1080" w:hanging="360"/>
        <w:rPr>
          <w:rFonts w:ascii="Tahoma" w:hAnsi="Tahoma" w:cs="Tahoma"/>
          <w:sz w:val="22"/>
          <w:szCs w:val="22"/>
        </w:rPr>
      </w:pPr>
      <w:r w:rsidRPr="00ED2D69">
        <w:rPr>
          <w:rFonts w:ascii="Tahoma" w:hAnsi="Tahoma" w:cs="Tahoma"/>
          <w:sz w:val="22"/>
          <w:szCs w:val="22"/>
        </w:rPr>
        <w:t xml:space="preserve">i. </w:t>
      </w:r>
      <w:r w:rsidR="00E6656A" w:rsidRPr="00ED2D69">
        <w:rPr>
          <w:rFonts w:ascii="Tahoma" w:hAnsi="Tahoma" w:cs="Tahoma"/>
          <w:sz w:val="22"/>
          <w:szCs w:val="22"/>
        </w:rPr>
        <w:tab/>
      </w:r>
      <w:r w:rsidRPr="00ED2D69">
        <w:rPr>
          <w:rFonts w:ascii="Tahoma" w:hAnsi="Tahoma" w:cs="Tahoma"/>
          <w:sz w:val="22"/>
          <w:szCs w:val="22"/>
        </w:rPr>
        <w:t>filing of required state or provincial reports; and/or</w:t>
      </w:r>
    </w:p>
    <w:p w14:paraId="680B3F24" w14:textId="1C1D28DC" w:rsidR="000D171F" w:rsidRPr="00ED2D69" w:rsidRDefault="000D171F" w:rsidP="00E6656A">
      <w:pPr>
        <w:pStyle w:val="ListParagraph"/>
        <w:ind w:left="1080" w:hanging="360"/>
        <w:rPr>
          <w:rFonts w:ascii="Tahoma" w:hAnsi="Tahoma" w:cs="Tahoma"/>
          <w:sz w:val="22"/>
          <w:szCs w:val="22"/>
        </w:rPr>
      </w:pPr>
      <w:r w:rsidRPr="00ED2D69">
        <w:rPr>
          <w:rFonts w:ascii="Tahoma" w:hAnsi="Tahoma" w:cs="Tahoma"/>
          <w:sz w:val="22"/>
          <w:szCs w:val="22"/>
        </w:rPr>
        <w:t xml:space="preserve">j. </w:t>
      </w:r>
      <w:r w:rsidR="00E6656A" w:rsidRPr="00ED2D69">
        <w:rPr>
          <w:rFonts w:ascii="Tahoma" w:hAnsi="Tahoma" w:cs="Tahoma"/>
          <w:sz w:val="22"/>
          <w:szCs w:val="22"/>
        </w:rPr>
        <w:tab/>
      </w:r>
      <w:r w:rsidRPr="00ED2D69">
        <w:rPr>
          <w:rFonts w:ascii="Tahoma" w:hAnsi="Tahoma" w:cs="Tahoma"/>
          <w:sz w:val="22"/>
          <w:szCs w:val="22"/>
        </w:rPr>
        <w:t xml:space="preserve">use of methods to ensure </w:t>
      </w:r>
      <w:r w:rsidRPr="00ED2D69">
        <w:rPr>
          <w:rFonts w:ascii="Tahoma" w:hAnsi="Tahoma" w:cs="Tahoma"/>
          <w:i/>
          <w:sz w:val="22"/>
          <w:szCs w:val="22"/>
        </w:rPr>
        <w:t>protection</w:t>
      </w:r>
      <w:r w:rsidRPr="00ED2D69">
        <w:rPr>
          <w:rFonts w:ascii="Tahoma" w:hAnsi="Tahoma" w:cs="Tahoma"/>
          <w:sz w:val="22"/>
          <w:szCs w:val="22"/>
        </w:rPr>
        <w:t xml:space="preserve"> of </w:t>
      </w:r>
      <w:r w:rsidRPr="00ED2D69">
        <w:rPr>
          <w:rFonts w:ascii="Tahoma" w:hAnsi="Tahoma" w:cs="Tahoma"/>
          <w:i/>
          <w:sz w:val="22"/>
          <w:szCs w:val="22"/>
        </w:rPr>
        <w:t>threatened and endangered</w:t>
      </w:r>
      <w:r w:rsidRPr="00ED2D69">
        <w:rPr>
          <w:rFonts w:ascii="Tahoma" w:hAnsi="Tahoma" w:cs="Tahoma"/>
          <w:sz w:val="22"/>
          <w:szCs w:val="22"/>
        </w:rPr>
        <w:t xml:space="preserve"> species. </w:t>
      </w:r>
    </w:p>
    <w:p w14:paraId="25B53ECA" w14:textId="77777777" w:rsidR="00E6656A" w:rsidRPr="00ED2D69" w:rsidRDefault="00E6656A" w:rsidP="003D613C">
      <w:pPr>
        <w:pStyle w:val="NoSpacing"/>
      </w:pPr>
    </w:p>
    <w:p w14:paraId="173AAA03" w14:textId="7C6FBC96" w:rsidR="00346649" w:rsidRPr="00ED2D69" w:rsidRDefault="00346649" w:rsidP="003D613C">
      <w:pPr>
        <w:pStyle w:val="NoSpacing"/>
      </w:pPr>
      <w:r w:rsidRPr="00ED2D69">
        <w:rPr>
          <w:b/>
        </w:rPr>
        <w:t>Performance Measure 2.3.</w:t>
      </w:r>
      <w:r w:rsidRPr="00ED2D69">
        <w:t xml:space="preserve"> </w:t>
      </w:r>
      <w:del w:id="397" w:author="Sustainable Forestry Initiative" w:date="2020-03-03T16:02:00Z">
        <w:r w:rsidRPr="00ED2D69" w:rsidDel="00141DDB">
          <w:rPr>
            <w:i/>
          </w:rPr>
          <w:delText>Program Participants</w:delText>
        </w:r>
      </w:del>
      <w:ins w:id="398" w:author="Sustainable Forestry Initiative" w:date="2020-03-03T16:02:00Z">
        <w:r w:rsidR="00141DDB" w:rsidRPr="00ED2D69">
          <w:rPr>
            <w:i/>
          </w:rPr>
          <w:t>Certified Organizations</w:t>
        </w:r>
      </w:ins>
      <w:r w:rsidRPr="00ED2D69">
        <w:t xml:space="preserve"> shall implement </w:t>
      </w:r>
      <w:del w:id="399" w:author="Sustainable Forestry Initiative" w:date="2020-02-18T07:01:00Z">
        <w:r w:rsidRPr="00ED2D69" w:rsidDel="005E4D10">
          <w:delText>forest man</w:delText>
        </w:r>
      </w:del>
      <w:del w:id="400" w:author="Sustainable Forestry Initiative" w:date="2020-02-18T07:02:00Z">
        <w:r w:rsidRPr="00ED2D69" w:rsidDel="005E4D10">
          <w:delText>agement</w:delText>
        </w:r>
      </w:del>
      <w:r w:rsidRPr="00ED2D69">
        <w:t xml:space="preserve"> practices</w:t>
      </w:r>
      <w:ins w:id="401" w:author="Sustainable Forestry Initiative" w:date="2020-02-07T14:03:00Z">
        <w:r w:rsidR="00A021ED" w:rsidRPr="00ED2D69">
          <w:t xml:space="preserve"> which</w:t>
        </w:r>
      </w:ins>
      <w:r w:rsidRPr="00ED2D69">
        <w:t xml:space="preserve"> </w:t>
      </w:r>
      <w:del w:id="402" w:author="Sustainable Forestry Initiative" w:date="2020-02-07T14:03:00Z">
        <w:r w:rsidR="006A19F3" w:rsidRPr="00ED2D69" w:rsidDel="00A021ED">
          <w:delText xml:space="preserve">to </w:delText>
        </w:r>
      </w:del>
      <w:r w:rsidR="0041697E" w:rsidRPr="00ED2D69">
        <w:rPr>
          <w:i/>
          <w:iCs/>
        </w:rPr>
        <w:t xml:space="preserve">protect </w:t>
      </w:r>
      <w:r w:rsidRPr="00ED2D69">
        <w:t xml:space="preserve">and maintain forest and soil </w:t>
      </w:r>
      <w:r w:rsidRPr="00ED2D69">
        <w:rPr>
          <w:i/>
        </w:rPr>
        <w:t>productivity</w:t>
      </w:r>
      <w:r w:rsidR="006A19F3" w:rsidRPr="00ED2D69">
        <w:rPr>
          <w:iCs/>
        </w:rPr>
        <w:t xml:space="preserve"> </w:t>
      </w:r>
      <w:ins w:id="403" w:author="Sustainable Forestry Initiative" w:date="2020-02-07T14:03:00Z">
        <w:r w:rsidR="00A021ED" w:rsidRPr="00ED2D69">
          <w:rPr>
            <w:iCs/>
          </w:rPr>
          <w:t xml:space="preserve">and </w:t>
        </w:r>
        <w:commentRangeStart w:id="404"/>
        <w:r w:rsidR="00A021ED" w:rsidRPr="00ED2D69">
          <w:rPr>
            <w:i/>
          </w:rPr>
          <w:t>soil health</w:t>
        </w:r>
      </w:ins>
      <w:commentRangeEnd w:id="404"/>
      <w:ins w:id="405" w:author="Sustainable Forestry Initiative" w:date="2020-02-07T14:04:00Z">
        <w:r w:rsidR="00A021ED" w:rsidRPr="00ED2D69">
          <w:rPr>
            <w:rStyle w:val="CommentReference"/>
            <w:rFonts w:ascii="Times New Roman" w:eastAsia="Times New Roman" w:hAnsi="Times New Roman"/>
          </w:rPr>
          <w:commentReference w:id="404"/>
        </w:r>
      </w:ins>
      <w:ins w:id="406" w:author="Sustainable Forestry Initiative" w:date="2020-02-07T14:05:00Z">
        <w:r w:rsidR="00A021ED" w:rsidRPr="00ED2D69">
          <w:rPr>
            <w:i/>
          </w:rPr>
          <w:t>.</w:t>
        </w:r>
      </w:ins>
    </w:p>
    <w:p w14:paraId="40990543" w14:textId="77777777" w:rsidR="00346649" w:rsidRPr="00ED2D69" w:rsidRDefault="00346649" w:rsidP="003D613C">
      <w:pPr>
        <w:pStyle w:val="NoSpacing"/>
      </w:pPr>
    </w:p>
    <w:p w14:paraId="496BC2D1" w14:textId="77777777" w:rsidR="00346649" w:rsidRPr="00ED2D69" w:rsidRDefault="00346649" w:rsidP="00D856FE">
      <w:pPr>
        <w:pStyle w:val="NoSpacing"/>
      </w:pPr>
      <w:r w:rsidRPr="00ED2D69">
        <w:t>Indicators:</w:t>
      </w:r>
    </w:p>
    <w:p w14:paraId="798A0C17" w14:textId="16A0A061" w:rsidR="00346649" w:rsidRPr="00ED2D69" w:rsidRDefault="00346649" w:rsidP="00D856FE">
      <w:pPr>
        <w:pStyle w:val="NoSpacing"/>
        <w:ind w:left="360" w:hanging="360"/>
      </w:pPr>
    </w:p>
    <w:p w14:paraId="712FEF4D" w14:textId="3E8614C2" w:rsidR="003D613C" w:rsidRPr="00ED2D69" w:rsidRDefault="00480994" w:rsidP="00D856FE">
      <w:pPr>
        <w:pStyle w:val="NoSpacing"/>
        <w:ind w:left="360" w:hanging="360"/>
      </w:pPr>
      <w:r w:rsidRPr="00ED2D69">
        <w:t>1</w:t>
      </w:r>
      <w:r w:rsidR="00346649" w:rsidRPr="00ED2D69">
        <w:t xml:space="preserve">. </w:t>
      </w:r>
      <w:r w:rsidR="00771E41" w:rsidRPr="00ED2D69">
        <w:tab/>
      </w:r>
      <w:r w:rsidR="00346649" w:rsidRPr="00ED2D69">
        <w:t>Process to identify soils vulnerable to compaction, and use of appropriate methods</w:t>
      </w:r>
      <w:r w:rsidR="00A35D10" w:rsidRPr="00ED2D69">
        <w:t>, including the use of soil maps where available,</w:t>
      </w:r>
      <w:r w:rsidR="00C4055F" w:rsidRPr="00ED2D69">
        <w:t xml:space="preserve"> </w:t>
      </w:r>
      <w:r w:rsidR="00346649" w:rsidRPr="00ED2D69">
        <w:t>to avoid excessive soil disturbance.</w:t>
      </w:r>
    </w:p>
    <w:p w14:paraId="0087FCBE" w14:textId="77777777" w:rsidR="00D856FE" w:rsidRPr="00ED2D69" w:rsidRDefault="00D856FE" w:rsidP="00D856FE">
      <w:pPr>
        <w:pStyle w:val="NoSpacing"/>
        <w:ind w:left="360" w:hanging="360"/>
      </w:pPr>
    </w:p>
    <w:p w14:paraId="56FC59E1" w14:textId="1B04CE84" w:rsidR="003D613C" w:rsidRPr="00ED2D69" w:rsidRDefault="00480994" w:rsidP="00D856FE">
      <w:pPr>
        <w:pStyle w:val="NoSpacing"/>
        <w:ind w:left="360" w:hanging="360"/>
      </w:pPr>
      <w:r w:rsidRPr="00ED2D69">
        <w:t>2</w:t>
      </w:r>
      <w:r w:rsidR="00346649" w:rsidRPr="00ED2D69">
        <w:t xml:space="preserve">. </w:t>
      </w:r>
      <w:r w:rsidR="00771E41" w:rsidRPr="00ED2D69">
        <w:tab/>
      </w:r>
      <w:r w:rsidR="00346649" w:rsidRPr="00ED2D69">
        <w:t xml:space="preserve">Use of erosion control measures to </w:t>
      </w:r>
      <w:r w:rsidR="00346649" w:rsidRPr="00ED2D69">
        <w:rPr>
          <w:i/>
        </w:rPr>
        <w:t>minimize</w:t>
      </w:r>
      <w:r w:rsidR="00346649" w:rsidRPr="00ED2D69">
        <w:t xml:space="preserve"> the</w:t>
      </w:r>
      <w:r w:rsidR="00795051" w:rsidRPr="00ED2D69">
        <w:t xml:space="preserve"> </w:t>
      </w:r>
      <w:r w:rsidR="00346649" w:rsidRPr="00ED2D69">
        <w:t>loss of soil and</w:t>
      </w:r>
      <w:ins w:id="407" w:author="Sustainable Forestry Initiative" w:date="2020-02-07T14:06:00Z">
        <w:r w:rsidR="00A021ED" w:rsidRPr="00ED2D69">
          <w:t xml:space="preserve"> impacts to</w:t>
        </w:r>
      </w:ins>
      <w:ins w:id="408" w:author="Sustainable Forestry Initiative" w:date="2020-02-29T09:59:00Z">
        <w:r w:rsidR="00E65718" w:rsidRPr="00ED2D69">
          <w:t xml:space="preserve"> </w:t>
        </w:r>
      </w:ins>
      <w:r w:rsidR="00346649" w:rsidRPr="00ED2D69">
        <w:t xml:space="preserve">site </w:t>
      </w:r>
      <w:r w:rsidR="00346649" w:rsidRPr="00ED2D69">
        <w:rPr>
          <w:i/>
        </w:rPr>
        <w:t>productivity</w:t>
      </w:r>
      <w:r w:rsidR="00346649" w:rsidRPr="00ED2D69">
        <w:t>.</w:t>
      </w:r>
    </w:p>
    <w:p w14:paraId="7BF7C7DB" w14:textId="77777777" w:rsidR="00D856FE" w:rsidRPr="00ED2D69" w:rsidRDefault="00D856FE" w:rsidP="00D856FE">
      <w:pPr>
        <w:pStyle w:val="NoSpacing"/>
        <w:ind w:left="360" w:hanging="360"/>
      </w:pPr>
    </w:p>
    <w:p w14:paraId="2A10DEC9" w14:textId="59DEF7EC" w:rsidR="003D613C" w:rsidRPr="00ED2D69" w:rsidRDefault="00480994" w:rsidP="00D856FE">
      <w:pPr>
        <w:pStyle w:val="NoSpacing"/>
        <w:ind w:left="360" w:hanging="360"/>
      </w:pPr>
      <w:r w:rsidRPr="00ED2D69">
        <w:t>3</w:t>
      </w:r>
      <w:r w:rsidR="00346649" w:rsidRPr="00ED2D69">
        <w:t xml:space="preserve">. </w:t>
      </w:r>
      <w:r w:rsidR="00771E41" w:rsidRPr="00ED2D69">
        <w:tab/>
      </w:r>
      <w:r w:rsidR="00346649" w:rsidRPr="00ED2D69">
        <w:t xml:space="preserve">Post-harvest conditions conducive to maintaining site </w:t>
      </w:r>
      <w:r w:rsidR="00346649" w:rsidRPr="00ED2D69">
        <w:rPr>
          <w:i/>
        </w:rPr>
        <w:t>productivity</w:t>
      </w:r>
      <w:r w:rsidR="00346649" w:rsidRPr="00ED2D69">
        <w:t xml:space="preserve"> (</w:t>
      </w:r>
      <w:ins w:id="409" w:author="Sustainable Forestry Initiative" w:date="2020-02-18T07:02:00Z">
        <w:r w:rsidR="005E4D10" w:rsidRPr="00ED2D69">
          <w:t>such as:</w:t>
        </w:r>
      </w:ins>
      <w:del w:id="410" w:author="Sustainable Forestry Initiative" w:date="2020-02-18T07:02:00Z">
        <w:r w:rsidR="00346649" w:rsidRPr="00ED2D69" w:rsidDel="005E4D10">
          <w:delText>e.g.</w:delText>
        </w:r>
      </w:del>
      <w:del w:id="411" w:author="Sustainable Forestry Initiative" w:date="2020-02-07T14:07:00Z">
        <w:r w:rsidR="00BB5441" w:rsidRPr="00ED2D69" w:rsidDel="00A021ED">
          <w:delText>,</w:delText>
        </w:r>
        <w:r w:rsidR="00346649" w:rsidRPr="00ED2D69" w:rsidDel="00A021ED">
          <w:delText xml:space="preserve"> limited rutting,</w:delText>
        </w:r>
      </w:del>
      <w:r w:rsidR="00346649" w:rsidRPr="00ED2D69">
        <w:t xml:space="preserve"> retained down woody debris</w:t>
      </w:r>
      <w:ins w:id="412" w:author="Sustainable Forestry Initiative" w:date="2020-02-18T07:02:00Z">
        <w:r w:rsidR="005E4D10" w:rsidRPr="00ED2D69">
          <w:t xml:space="preserve"> and</w:t>
        </w:r>
      </w:ins>
      <w:ins w:id="413" w:author="Sustainable Forestry Initiative" w:date="2020-02-29T09:59:00Z">
        <w:r w:rsidR="00E65718" w:rsidRPr="00ED2D69">
          <w:t xml:space="preserve"> </w:t>
        </w:r>
      </w:ins>
      <w:r w:rsidR="00346649" w:rsidRPr="00ED2D69">
        <w:rPr>
          <w:i/>
        </w:rPr>
        <w:t>minimized</w:t>
      </w:r>
      <w:r w:rsidR="00346649" w:rsidRPr="00ED2D69">
        <w:t xml:space="preserve"> </w:t>
      </w:r>
      <w:r w:rsidR="00346649" w:rsidRPr="00ED2D69">
        <w:rPr>
          <w:i/>
        </w:rPr>
        <w:t>skid trails</w:t>
      </w:r>
      <w:r w:rsidR="00346649" w:rsidRPr="00ED2D69">
        <w:t>).</w:t>
      </w:r>
    </w:p>
    <w:p w14:paraId="6BBB1DA9" w14:textId="77777777" w:rsidR="00D856FE" w:rsidRPr="00ED2D69" w:rsidRDefault="00D856FE" w:rsidP="00D856FE">
      <w:pPr>
        <w:pStyle w:val="NoSpacing"/>
        <w:ind w:left="360" w:hanging="360"/>
      </w:pPr>
    </w:p>
    <w:p w14:paraId="02839817" w14:textId="09BA6092" w:rsidR="00346649" w:rsidRPr="00ED2D69" w:rsidRDefault="00480994" w:rsidP="00D856FE">
      <w:pPr>
        <w:pStyle w:val="NoSpacing"/>
        <w:ind w:left="360" w:hanging="360"/>
      </w:pPr>
      <w:r w:rsidRPr="00ED2D69">
        <w:t>4</w:t>
      </w:r>
      <w:r w:rsidR="00346649" w:rsidRPr="00ED2D69">
        <w:t xml:space="preserve">. </w:t>
      </w:r>
      <w:r w:rsidR="00771E41" w:rsidRPr="00ED2D69">
        <w:tab/>
      </w:r>
      <w:r w:rsidR="00346649" w:rsidRPr="00ED2D69">
        <w:t>Retention of vigorous trees during partial harvesting, consistent with scientific silvicultural standards for the area.</w:t>
      </w:r>
    </w:p>
    <w:p w14:paraId="046DC094" w14:textId="77777777" w:rsidR="00D856FE" w:rsidRPr="00ED2D69" w:rsidRDefault="00D856FE" w:rsidP="00D856FE">
      <w:pPr>
        <w:pStyle w:val="NoSpacing"/>
        <w:ind w:left="360" w:hanging="360"/>
      </w:pPr>
    </w:p>
    <w:p w14:paraId="5C8B97A4" w14:textId="562D0665" w:rsidR="00346649" w:rsidRPr="00ED2D69" w:rsidRDefault="00480994" w:rsidP="00D856FE">
      <w:pPr>
        <w:pStyle w:val="NoSpacing"/>
        <w:ind w:left="360" w:hanging="360"/>
      </w:pPr>
      <w:r w:rsidRPr="00ED2D69">
        <w:t>5</w:t>
      </w:r>
      <w:r w:rsidR="00346649" w:rsidRPr="00ED2D69">
        <w:t xml:space="preserve">. </w:t>
      </w:r>
      <w:r w:rsidR="00771E41" w:rsidRPr="00ED2D69">
        <w:tab/>
      </w:r>
      <w:r w:rsidR="00346649" w:rsidRPr="00ED2D69">
        <w:t xml:space="preserve">Criteria that address harvesting and site preparation to </w:t>
      </w:r>
      <w:r w:rsidR="0041697E" w:rsidRPr="00ED2D69">
        <w:rPr>
          <w:i/>
          <w:iCs/>
        </w:rPr>
        <w:t xml:space="preserve">protect </w:t>
      </w:r>
      <w:r w:rsidR="00346649" w:rsidRPr="00ED2D69">
        <w:t xml:space="preserve">soil </w:t>
      </w:r>
      <w:r w:rsidR="00346649" w:rsidRPr="00ED2D69">
        <w:rPr>
          <w:i/>
        </w:rPr>
        <w:t>productivity</w:t>
      </w:r>
      <w:ins w:id="414" w:author="Sustainable Forestry Initiative" w:date="2020-02-24T14:14:00Z">
        <w:r w:rsidR="00903805" w:rsidRPr="00ED2D69">
          <w:rPr>
            <w:i/>
          </w:rPr>
          <w:t xml:space="preserve"> </w:t>
        </w:r>
        <w:r w:rsidR="00903805" w:rsidRPr="00ED2D69">
          <w:rPr>
            <w:iCs/>
          </w:rPr>
          <w:t>and</w:t>
        </w:r>
        <w:r w:rsidR="00903805" w:rsidRPr="00ED2D69">
          <w:rPr>
            <w:i/>
          </w:rPr>
          <w:t xml:space="preserve"> soil health</w:t>
        </w:r>
      </w:ins>
      <w:r w:rsidR="00346649" w:rsidRPr="00ED2D69">
        <w:t>.</w:t>
      </w:r>
    </w:p>
    <w:p w14:paraId="01819BB3" w14:textId="77777777" w:rsidR="00D856FE" w:rsidRPr="00ED2D69" w:rsidRDefault="00D856FE" w:rsidP="00D856FE">
      <w:pPr>
        <w:pStyle w:val="NoSpacing"/>
        <w:ind w:left="360" w:hanging="360"/>
      </w:pPr>
    </w:p>
    <w:p w14:paraId="681A557B" w14:textId="1ACE6E49" w:rsidR="00346649" w:rsidRPr="00ED2D69" w:rsidRDefault="00480994" w:rsidP="00D856FE">
      <w:pPr>
        <w:pStyle w:val="NoSpacing"/>
        <w:ind w:left="360" w:hanging="360"/>
      </w:pPr>
      <w:r w:rsidRPr="00ED2D69">
        <w:t>6.</w:t>
      </w:r>
      <w:r w:rsidR="00771E41" w:rsidRPr="00ED2D69">
        <w:tab/>
      </w:r>
      <w:r w:rsidR="00346649" w:rsidRPr="00ED2D69">
        <w:t>Road construction</w:t>
      </w:r>
      <w:ins w:id="415" w:author="Sustainable Forestry Initiative" w:date="2020-02-07T14:08:00Z">
        <w:r w:rsidR="00A021ED" w:rsidRPr="00ED2D69">
          <w:t>,</w:t>
        </w:r>
      </w:ins>
      <w:r w:rsidR="00346649" w:rsidRPr="00ED2D69">
        <w:t xml:space="preserve"> </w:t>
      </w:r>
      <w:del w:id="416" w:author="Sustainable Forestry Initiative" w:date="2020-02-07T14:08:00Z">
        <w:r w:rsidR="006A19F3" w:rsidRPr="00ED2D69" w:rsidDel="00A021ED">
          <w:delText xml:space="preserve">and </w:delText>
        </w:r>
      </w:del>
      <w:r w:rsidR="00346649" w:rsidRPr="00ED2D69">
        <w:t>skidding layout</w:t>
      </w:r>
      <w:ins w:id="417" w:author="Sustainable Forestry Initiative" w:date="2020-02-07T14:08:00Z">
        <w:r w:rsidR="00A021ED" w:rsidRPr="00ED2D69">
          <w:t xml:space="preserve">, and harvest </w:t>
        </w:r>
      </w:ins>
      <w:ins w:id="418" w:author="Sustainable Forestry Initiative" w:date="2020-02-19T06:14:00Z">
        <w:r w:rsidR="00A2639C" w:rsidRPr="00ED2D69">
          <w:t>plan designed</w:t>
        </w:r>
      </w:ins>
      <w:r w:rsidR="006A19F3" w:rsidRPr="00ED2D69">
        <w:t xml:space="preserve"> </w:t>
      </w:r>
      <w:r w:rsidR="00346649" w:rsidRPr="00ED2D69">
        <w:t xml:space="preserve">to </w:t>
      </w:r>
      <w:r w:rsidR="00346649" w:rsidRPr="00ED2D69">
        <w:rPr>
          <w:i/>
          <w:iCs/>
        </w:rPr>
        <w:t>minimize</w:t>
      </w:r>
      <w:r w:rsidR="00346649" w:rsidRPr="00ED2D69">
        <w:t xml:space="preserve"> impacts to soil </w:t>
      </w:r>
      <w:r w:rsidR="00346649" w:rsidRPr="00ED2D69">
        <w:rPr>
          <w:i/>
          <w:iCs/>
        </w:rPr>
        <w:t>productivity</w:t>
      </w:r>
      <w:del w:id="419" w:author="Sustainable Forestry Initiative [2]" w:date="2020-03-06T05:01:00Z">
        <w:r w:rsidR="009C6BBA" w:rsidDel="009C6BBA">
          <w:rPr>
            <w:i/>
            <w:iCs/>
          </w:rPr>
          <w:delText>.</w:delText>
        </w:r>
      </w:del>
      <w:ins w:id="420" w:author="Sustainable Forestry Initiative [2]" w:date="2020-03-06T05:01:00Z">
        <w:r w:rsidR="009C6BBA">
          <w:rPr>
            <w:i/>
            <w:iCs/>
          </w:rPr>
          <w:t xml:space="preserve"> </w:t>
        </w:r>
      </w:ins>
      <w:ins w:id="421" w:author="Sustainable Forestry Initiative" w:date="2020-02-24T14:13:00Z">
        <w:r w:rsidR="00903805" w:rsidRPr="00ED2D69">
          <w:t xml:space="preserve">and </w:t>
        </w:r>
        <w:r w:rsidR="00903805" w:rsidRPr="00ED2D69">
          <w:rPr>
            <w:i/>
            <w:iCs/>
          </w:rPr>
          <w:t>soil health</w:t>
        </w:r>
      </w:ins>
      <w:ins w:id="422" w:author="Sustainable Forestry Initiative" w:date="2020-02-19T06:14:00Z">
        <w:r w:rsidR="00A2639C" w:rsidRPr="00ED2D69">
          <w:t>.</w:t>
        </w:r>
      </w:ins>
    </w:p>
    <w:p w14:paraId="554E2EEB" w14:textId="77777777" w:rsidR="00346649" w:rsidRPr="00ED2D69" w:rsidRDefault="00346649" w:rsidP="00D856FE">
      <w:pPr>
        <w:pStyle w:val="NoSpacing"/>
      </w:pPr>
    </w:p>
    <w:p w14:paraId="336AC20B" w14:textId="65A2C711" w:rsidR="00346649" w:rsidRPr="00ED2D69" w:rsidRDefault="00346649" w:rsidP="003D613C">
      <w:pPr>
        <w:pStyle w:val="NoSpacing"/>
      </w:pPr>
      <w:r w:rsidRPr="00ED2D69">
        <w:rPr>
          <w:b/>
        </w:rPr>
        <w:t>Performance Measure 2.4.</w:t>
      </w:r>
      <w:r w:rsidRPr="00ED2D69">
        <w:t xml:space="preserve"> </w:t>
      </w:r>
      <w:del w:id="423" w:author="Sustainable Forestry Initiative" w:date="2020-03-03T16:02:00Z">
        <w:r w:rsidRPr="00ED2D69" w:rsidDel="00141DDB">
          <w:rPr>
            <w:i/>
          </w:rPr>
          <w:delText>Program Participants</w:delText>
        </w:r>
      </w:del>
      <w:ins w:id="424" w:author="Sustainable Forestry Initiative" w:date="2020-03-03T16:02:00Z">
        <w:r w:rsidR="00141DDB" w:rsidRPr="00ED2D69">
          <w:rPr>
            <w:i/>
          </w:rPr>
          <w:t>Certified Organizations</w:t>
        </w:r>
      </w:ins>
      <w:r w:rsidRPr="00ED2D69">
        <w:t xml:space="preserve"> shall manage so as to </w:t>
      </w:r>
      <w:r w:rsidR="0041697E" w:rsidRPr="00ED2D69">
        <w:rPr>
          <w:i/>
          <w:iCs/>
        </w:rPr>
        <w:t xml:space="preserve">protect </w:t>
      </w:r>
      <w:r w:rsidRPr="00ED2D69">
        <w:t xml:space="preserve">forests from damaging agents, such as environmentally or economically undesirable wildfire, pests, diseases and </w:t>
      </w:r>
      <w:r w:rsidRPr="00ED2D69">
        <w:rPr>
          <w:i/>
        </w:rPr>
        <w:t>invasive exotic plants and animals</w:t>
      </w:r>
      <w:r w:rsidRPr="00ED2D69">
        <w:t xml:space="preserve">, to maintain and improve </w:t>
      </w:r>
      <w:r w:rsidRPr="00ED2D69">
        <w:rPr>
          <w:i/>
          <w:iCs/>
        </w:rPr>
        <w:t>long-term</w:t>
      </w:r>
      <w:r w:rsidRPr="00ED2D69">
        <w:t xml:space="preserve"> </w:t>
      </w:r>
      <w:r w:rsidRPr="00ED2D69">
        <w:rPr>
          <w:i/>
        </w:rPr>
        <w:t>forest health</w:t>
      </w:r>
      <w:r w:rsidRPr="00ED2D69">
        <w:t xml:space="preserve">, </w:t>
      </w:r>
      <w:r w:rsidRPr="00ED2D69">
        <w:rPr>
          <w:i/>
        </w:rPr>
        <w:t>productivity</w:t>
      </w:r>
      <w:r w:rsidRPr="00ED2D69">
        <w:t xml:space="preserve"> and </w:t>
      </w:r>
      <w:r w:rsidRPr="00ED2D69">
        <w:rPr>
          <w:i/>
        </w:rPr>
        <w:t>economic viability</w:t>
      </w:r>
      <w:r w:rsidRPr="00ED2D69">
        <w:t>.</w:t>
      </w:r>
    </w:p>
    <w:p w14:paraId="21A2DD37" w14:textId="77777777" w:rsidR="00346649" w:rsidRPr="00ED2D69" w:rsidRDefault="00346649" w:rsidP="003D613C">
      <w:pPr>
        <w:pStyle w:val="NoSpacing"/>
      </w:pPr>
    </w:p>
    <w:p w14:paraId="000D49D2" w14:textId="77777777" w:rsidR="00346649" w:rsidRPr="00ED2D69" w:rsidRDefault="00346649" w:rsidP="003D613C">
      <w:pPr>
        <w:pStyle w:val="NoSpacing"/>
      </w:pPr>
      <w:r w:rsidRPr="00ED2D69">
        <w:t>Indicators:</w:t>
      </w:r>
    </w:p>
    <w:p w14:paraId="590D9F53" w14:textId="44FE2D3E" w:rsidR="00346649" w:rsidRPr="00ED2D69" w:rsidRDefault="00346649" w:rsidP="00D856FE">
      <w:pPr>
        <w:pStyle w:val="NoSpacing"/>
        <w:ind w:left="360" w:hanging="360"/>
      </w:pPr>
      <w:r w:rsidRPr="00ED2D69">
        <w:t xml:space="preserve">1. </w:t>
      </w:r>
      <w:r w:rsidR="00D856FE" w:rsidRPr="00ED2D69">
        <w:tab/>
      </w:r>
      <w:r w:rsidRPr="00ED2D69">
        <w:rPr>
          <w:i/>
        </w:rPr>
        <w:t xml:space="preserve">Program </w:t>
      </w:r>
      <w:r w:rsidRPr="00ED2D69">
        <w:t xml:space="preserve">to </w:t>
      </w:r>
      <w:r w:rsidR="0041697E" w:rsidRPr="00ED2D69">
        <w:rPr>
          <w:i/>
          <w:iCs/>
        </w:rPr>
        <w:t xml:space="preserve">protect </w:t>
      </w:r>
      <w:r w:rsidRPr="00ED2D69">
        <w:t>forests from damaging agents.</w:t>
      </w:r>
    </w:p>
    <w:p w14:paraId="7AA60F1B" w14:textId="77777777" w:rsidR="00346649" w:rsidRPr="00ED2D69" w:rsidRDefault="00346649" w:rsidP="00D856FE">
      <w:pPr>
        <w:pStyle w:val="NoSpacing"/>
        <w:ind w:left="360" w:hanging="360"/>
      </w:pPr>
      <w:r w:rsidRPr="00ED2D69">
        <w:t xml:space="preserve"> </w:t>
      </w:r>
    </w:p>
    <w:p w14:paraId="4F9E7246" w14:textId="55ED7EE2" w:rsidR="00346649" w:rsidRPr="00ED2D69" w:rsidRDefault="00346649" w:rsidP="00D856FE">
      <w:pPr>
        <w:pStyle w:val="NoSpacing"/>
        <w:ind w:left="360" w:hanging="360"/>
      </w:pPr>
      <w:r w:rsidRPr="00ED2D69">
        <w:t xml:space="preserve">2. </w:t>
      </w:r>
      <w:r w:rsidR="00D856FE" w:rsidRPr="00ED2D69">
        <w:tab/>
      </w:r>
      <w:r w:rsidRPr="00ED2D69">
        <w:t xml:space="preserve">Management to promote healthy and productive forest conditions to </w:t>
      </w:r>
      <w:del w:id="425" w:author="Sustainable Forestry Initiative" w:date="2020-02-07T14:11:00Z">
        <w:r w:rsidRPr="00ED2D69" w:rsidDel="00A021ED">
          <w:rPr>
            <w:i/>
          </w:rPr>
          <w:delText>minimize</w:delText>
        </w:r>
        <w:r w:rsidRPr="00ED2D69" w:rsidDel="00A021ED">
          <w:delText xml:space="preserve"> </w:delText>
        </w:r>
      </w:del>
      <w:ins w:id="426" w:author="Sustainable Forestry Initiative" w:date="2020-02-07T14:43:00Z">
        <w:r w:rsidR="00F231CA" w:rsidRPr="00ED2D69">
          <w:t>reduce susceptibility</w:t>
        </w:r>
      </w:ins>
      <w:r w:rsidRPr="00ED2D69">
        <w:t xml:space="preserve"> to damaging agents.</w:t>
      </w:r>
    </w:p>
    <w:p w14:paraId="0C92BDD3" w14:textId="77777777" w:rsidR="00346649" w:rsidRPr="00ED2D69" w:rsidRDefault="00346649" w:rsidP="00D856FE">
      <w:pPr>
        <w:pStyle w:val="NoSpacing"/>
        <w:ind w:left="360" w:hanging="360"/>
      </w:pPr>
    </w:p>
    <w:p w14:paraId="74890BAF" w14:textId="64375267" w:rsidR="00346649" w:rsidRPr="00ED2D69" w:rsidRDefault="00346649" w:rsidP="00D856FE">
      <w:pPr>
        <w:pStyle w:val="NoSpacing"/>
        <w:ind w:left="360" w:hanging="360"/>
      </w:pPr>
      <w:r w:rsidRPr="00ED2D69">
        <w:t xml:space="preserve">3. </w:t>
      </w:r>
      <w:r w:rsidR="00D856FE" w:rsidRPr="00ED2D69">
        <w:tab/>
      </w:r>
      <w:r w:rsidRPr="00ED2D69">
        <w:t xml:space="preserve">Participation in, and support of, fire and pest prevention and control </w:t>
      </w:r>
      <w:r w:rsidRPr="00ED2D69">
        <w:rPr>
          <w:i/>
          <w:iCs/>
        </w:rPr>
        <w:t>programs</w:t>
      </w:r>
      <w:r w:rsidRPr="00ED2D69">
        <w:t>.</w:t>
      </w:r>
    </w:p>
    <w:p w14:paraId="48923614" w14:textId="77777777" w:rsidR="00346649" w:rsidRPr="00ED2D69" w:rsidRDefault="00346649" w:rsidP="00D856FE">
      <w:pPr>
        <w:pStyle w:val="NoSpacing"/>
        <w:ind w:left="360" w:hanging="360"/>
      </w:pPr>
    </w:p>
    <w:p w14:paraId="2C3180B2" w14:textId="30BBCBB1" w:rsidR="00346649" w:rsidRPr="00ED2D69" w:rsidRDefault="00346649" w:rsidP="003D613C">
      <w:pPr>
        <w:pStyle w:val="NoSpacing"/>
      </w:pPr>
      <w:r w:rsidRPr="00ED2D69">
        <w:rPr>
          <w:b/>
        </w:rPr>
        <w:t>Performance Measure 2.5.</w:t>
      </w:r>
      <w:r w:rsidRPr="00ED2D69">
        <w:t xml:space="preserve"> </w:t>
      </w:r>
      <w:del w:id="427" w:author="Sustainable Forestry Initiative" w:date="2020-03-03T16:02:00Z">
        <w:r w:rsidRPr="00ED2D69" w:rsidDel="00141DDB">
          <w:rPr>
            <w:i/>
          </w:rPr>
          <w:delText>Program Participants</w:delText>
        </w:r>
      </w:del>
      <w:ins w:id="428" w:author="Sustainable Forestry Initiative" w:date="2020-03-03T16:02:00Z">
        <w:r w:rsidR="00141DDB" w:rsidRPr="00ED2D69">
          <w:rPr>
            <w:i/>
          </w:rPr>
          <w:t>Certified Organizations</w:t>
        </w:r>
      </w:ins>
      <w:r w:rsidRPr="00ED2D69">
        <w:t xml:space="preserve"> that deploy </w:t>
      </w:r>
      <w:r w:rsidRPr="00ED2D69">
        <w:rPr>
          <w:i/>
        </w:rPr>
        <w:t>improved planting stock</w:t>
      </w:r>
      <w:r w:rsidRPr="00ED2D69">
        <w:t xml:space="preserve">, including </w:t>
      </w:r>
      <w:r w:rsidRPr="00ED2D69">
        <w:rPr>
          <w:i/>
        </w:rPr>
        <w:t>varietal seedlings,</w:t>
      </w:r>
      <w:r w:rsidRPr="00ED2D69">
        <w:t xml:space="preserve"> shall use </w:t>
      </w:r>
      <w:r w:rsidR="00A35D10" w:rsidRPr="00ED2D69">
        <w:t xml:space="preserve">best </w:t>
      </w:r>
      <w:r w:rsidRPr="00ED2D69">
        <w:t>scientific methods.</w:t>
      </w:r>
    </w:p>
    <w:p w14:paraId="022307EE" w14:textId="77777777" w:rsidR="00346649" w:rsidRPr="00ED2D69" w:rsidRDefault="00346649" w:rsidP="003D613C">
      <w:pPr>
        <w:pStyle w:val="NoSpacing"/>
      </w:pPr>
    </w:p>
    <w:p w14:paraId="14F3F215" w14:textId="77777777" w:rsidR="00346649" w:rsidRPr="00ED2D69" w:rsidRDefault="00346649" w:rsidP="003D613C">
      <w:pPr>
        <w:pStyle w:val="NoSpacing"/>
      </w:pPr>
      <w:r w:rsidRPr="00ED2D69">
        <w:t>Indicator:</w:t>
      </w:r>
    </w:p>
    <w:p w14:paraId="64EE2EF9" w14:textId="7CF4928B" w:rsidR="00346649" w:rsidRPr="00ED2D69" w:rsidRDefault="00346649" w:rsidP="00D856FE">
      <w:pPr>
        <w:pStyle w:val="NoSpacing"/>
        <w:ind w:left="360" w:hanging="360"/>
      </w:pPr>
      <w:r w:rsidRPr="00ED2D69">
        <w:t xml:space="preserve">1. </w:t>
      </w:r>
      <w:r w:rsidR="00D856FE" w:rsidRPr="00ED2D69">
        <w:tab/>
      </w:r>
      <w:r w:rsidRPr="00ED2D69">
        <w:rPr>
          <w:i/>
        </w:rPr>
        <w:t>Program</w:t>
      </w:r>
      <w:r w:rsidRPr="00ED2D69">
        <w:t xml:space="preserve"> for appropriate research, testing, evaluation and deployment of </w:t>
      </w:r>
      <w:r w:rsidRPr="00ED2D69">
        <w:rPr>
          <w:i/>
        </w:rPr>
        <w:t>improved planting stock</w:t>
      </w:r>
      <w:r w:rsidRPr="00ED2D69">
        <w:t xml:space="preserve">, including </w:t>
      </w:r>
      <w:r w:rsidRPr="00ED2D69">
        <w:rPr>
          <w:i/>
        </w:rPr>
        <w:t>varietal seedlings</w:t>
      </w:r>
      <w:r w:rsidRPr="00ED2D69">
        <w:t>.</w:t>
      </w:r>
    </w:p>
    <w:p w14:paraId="208CF979" w14:textId="77777777" w:rsidR="00346649" w:rsidRPr="00ED2D69" w:rsidRDefault="00346649" w:rsidP="003D613C">
      <w:pPr>
        <w:pStyle w:val="NoSpacing"/>
      </w:pPr>
    </w:p>
    <w:bookmarkStart w:id="429" w:name="_Objective_3._Protection_1"/>
    <w:bookmarkEnd w:id="429"/>
    <w:p w14:paraId="682C12A6" w14:textId="77777777" w:rsidR="00207D6F" w:rsidRPr="00ED2D69" w:rsidRDefault="00207D6F" w:rsidP="00207D6F">
      <w:pPr>
        <w:pStyle w:val="NoSpacing"/>
        <w:rPr>
          <w:b/>
          <w:sz w:val="24"/>
          <w:szCs w:val="24"/>
        </w:rPr>
      </w:pPr>
      <w:r w:rsidRPr="00ED2D69">
        <w:fldChar w:fldCharType="begin"/>
      </w:r>
      <w:r w:rsidRPr="00ED2D69">
        <w:rPr>
          <w:sz w:val="24"/>
          <w:szCs w:val="24"/>
        </w:rPr>
        <w:instrText xml:space="preserve"> HYPERLINK \l "_Objective_3._Protection_1" </w:instrText>
      </w:r>
      <w:r w:rsidRPr="00ED2D69">
        <w:fldChar w:fldCharType="separate"/>
      </w:r>
      <w:r w:rsidRPr="00ED2D69">
        <w:rPr>
          <w:rStyle w:val="Hyperlink"/>
          <w:b/>
          <w:sz w:val="24"/>
          <w:szCs w:val="24"/>
        </w:rPr>
        <w:t xml:space="preserve">Objective 3. </w:t>
      </w:r>
      <w:r w:rsidRPr="00ED2D69">
        <w:rPr>
          <w:rStyle w:val="Hyperlink"/>
          <w:b/>
          <w:i/>
          <w:sz w:val="24"/>
          <w:szCs w:val="24"/>
        </w:rPr>
        <w:t>Protection</w:t>
      </w:r>
      <w:r w:rsidRPr="00ED2D69">
        <w:rPr>
          <w:rStyle w:val="Hyperlink"/>
          <w:b/>
          <w:sz w:val="24"/>
          <w:szCs w:val="24"/>
        </w:rPr>
        <w:t xml:space="preserve"> and Maintenance of Water Resources</w:t>
      </w:r>
      <w:r w:rsidRPr="00ED2D69">
        <w:rPr>
          <w:rStyle w:val="Hyperlink"/>
          <w:b/>
          <w:sz w:val="24"/>
          <w:szCs w:val="24"/>
        </w:rPr>
        <w:fldChar w:fldCharType="end"/>
      </w:r>
    </w:p>
    <w:p w14:paraId="7DD460FD" w14:textId="42141880" w:rsidR="00207D6F" w:rsidRPr="00ED2D69" w:rsidRDefault="00207D6F" w:rsidP="00207D6F">
      <w:pPr>
        <w:pStyle w:val="NoSpacing"/>
        <w:rPr>
          <w:sz w:val="24"/>
          <w:szCs w:val="24"/>
        </w:rPr>
      </w:pPr>
      <w:r w:rsidRPr="00ED2D69">
        <w:rPr>
          <w:sz w:val="24"/>
          <w:szCs w:val="24"/>
        </w:rPr>
        <w:t xml:space="preserve">To </w:t>
      </w:r>
      <w:r w:rsidR="0041697E" w:rsidRPr="00ED2D69">
        <w:rPr>
          <w:i/>
          <w:iCs/>
        </w:rPr>
        <w:t>protect</w:t>
      </w:r>
      <w:r w:rsidR="0041697E" w:rsidRPr="00ED2D69" w:rsidDel="0041697E">
        <w:rPr>
          <w:i/>
          <w:iCs/>
          <w:sz w:val="24"/>
          <w:szCs w:val="24"/>
        </w:rPr>
        <w:t xml:space="preserve"> </w:t>
      </w:r>
      <w:r w:rsidRPr="00ED2D69">
        <w:rPr>
          <w:sz w:val="24"/>
          <w:szCs w:val="24"/>
        </w:rPr>
        <w:t xml:space="preserve">the water quality </w:t>
      </w:r>
      <w:ins w:id="430" w:author="Sustainable Forestry Initiative" w:date="2020-02-07T14:12:00Z">
        <w:r w:rsidR="00A021ED" w:rsidRPr="00ED2D69">
          <w:rPr>
            <w:sz w:val="24"/>
            <w:szCs w:val="24"/>
          </w:rPr>
          <w:t xml:space="preserve">and </w:t>
        </w:r>
      </w:ins>
      <w:ins w:id="431" w:author="Sustainable Forestry Initiative" w:date="2020-02-21T11:09:00Z">
        <w:r w:rsidR="005F53A1" w:rsidRPr="00ED2D69">
          <w:rPr>
            <w:sz w:val="24"/>
            <w:szCs w:val="24"/>
          </w:rPr>
          <w:t xml:space="preserve">water </w:t>
        </w:r>
      </w:ins>
      <w:ins w:id="432" w:author="Sustainable Forestry Initiative" w:date="2020-02-07T14:12:00Z">
        <w:r w:rsidR="00A021ED" w:rsidRPr="00ED2D69">
          <w:rPr>
            <w:sz w:val="24"/>
            <w:szCs w:val="24"/>
          </w:rPr>
          <w:t xml:space="preserve">quantity </w:t>
        </w:r>
      </w:ins>
      <w:r w:rsidRPr="00ED2D69">
        <w:rPr>
          <w:sz w:val="24"/>
          <w:szCs w:val="24"/>
        </w:rPr>
        <w:t xml:space="preserve">of rivers, streams, lakes, </w:t>
      </w:r>
      <w:r w:rsidRPr="00ED2D69">
        <w:rPr>
          <w:i/>
          <w:sz w:val="24"/>
          <w:szCs w:val="24"/>
        </w:rPr>
        <w:t>wetlands</w:t>
      </w:r>
      <w:r w:rsidRPr="00ED2D69">
        <w:rPr>
          <w:sz w:val="24"/>
          <w:szCs w:val="24"/>
        </w:rPr>
        <w:t xml:space="preserve"> and other water bodies</w:t>
      </w:r>
      <w:r w:rsidR="009A5820" w:rsidRPr="00ED2D69">
        <w:rPr>
          <w:sz w:val="24"/>
          <w:szCs w:val="24"/>
        </w:rPr>
        <w:t xml:space="preserve"> through meeting or exceeding </w:t>
      </w:r>
      <w:r w:rsidR="009A5820" w:rsidRPr="00ED2D69">
        <w:rPr>
          <w:i/>
          <w:sz w:val="24"/>
          <w:szCs w:val="24"/>
        </w:rPr>
        <w:t>best management practices</w:t>
      </w:r>
      <w:r w:rsidR="009A5820" w:rsidRPr="00ED2D69">
        <w:rPr>
          <w:sz w:val="24"/>
          <w:szCs w:val="24"/>
        </w:rPr>
        <w:t>.</w:t>
      </w:r>
    </w:p>
    <w:p w14:paraId="7727BFCE" w14:textId="77777777" w:rsidR="00346649" w:rsidRPr="00ED2D69" w:rsidRDefault="00346649" w:rsidP="003D613C">
      <w:pPr>
        <w:pStyle w:val="NoSpacing"/>
        <w:rPr>
          <w:sz w:val="24"/>
          <w:szCs w:val="24"/>
        </w:rPr>
      </w:pPr>
    </w:p>
    <w:p w14:paraId="4AF64137" w14:textId="2F820A16" w:rsidR="00346649" w:rsidRPr="00ED2D69" w:rsidRDefault="00346649" w:rsidP="003D613C">
      <w:pPr>
        <w:pStyle w:val="NoSpacing"/>
      </w:pPr>
      <w:r w:rsidRPr="00ED2D69">
        <w:rPr>
          <w:b/>
        </w:rPr>
        <w:t>Performance Measure 3.1.</w:t>
      </w:r>
      <w:r w:rsidRPr="00ED2D69">
        <w:t xml:space="preserve"> </w:t>
      </w:r>
      <w:del w:id="433" w:author="Sustainable Forestry Initiative" w:date="2020-03-03T16:02:00Z">
        <w:r w:rsidRPr="00ED2D69" w:rsidDel="00141DDB">
          <w:rPr>
            <w:i/>
          </w:rPr>
          <w:delText>Program Participants</w:delText>
        </w:r>
      </w:del>
      <w:ins w:id="434" w:author="Sustainable Forestry Initiative" w:date="2020-03-03T16:02:00Z">
        <w:r w:rsidR="00141DDB" w:rsidRPr="00ED2D69">
          <w:rPr>
            <w:i/>
          </w:rPr>
          <w:t>Certified Organizations</w:t>
        </w:r>
      </w:ins>
      <w:r w:rsidRPr="00ED2D69">
        <w:t xml:space="preserve"> shall meet or exceed all applicable federal, provincial, state and local water quality laws,</w:t>
      </w:r>
      <w:ins w:id="435" w:author="Sustainable Forestry Initiative" w:date="2020-02-07T14:13:00Z">
        <w:r w:rsidR="00A021ED" w:rsidRPr="00ED2D69">
          <w:t xml:space="preserve"> meet or exceed all applicable federal, provincial, state, and local water quantity regulatory requirements, </w:t>
        </w:r>
      </w:ins>
      <w:r w:rsidRPr="00ED2D69">
        <w:t xml:space="preserve">and meet or exceed </w:t>
      </w:r>
      <w:r w:rsidRPr="00ED2D69">
        <w:rPr>
          <w:i/>
        </w:rPr>
        <w:t>best management practices</w:t>
      </w:r>
      <w:r w:rsidRPr="00ED2D69">
        <w:t xml:space="preserve"> developed under Canadian or U.S. Environmental Protection Agency–approved water quality </w:t>
      </w:r>
      <w:r w:rsidRPr="00ED2D69">
        <w:rPr>
          <w:i/>
          <w:iCs/>
        </w:rPr>
        <w:t>programs</w:t>
      </w:r>
      <w:r w:rsidRPr="00ED2D69">
        <w:t xml:space="preserve">. </w:t>
      </w:r>
    </w:p>
    <w:p w14:paraId="6430ACBA" w14:textId="77777777" w:rsidR="00346649" w:rsidRPr="00ED2D69" w:rsidRDefault="00346649" w:rsidP="003D613C">
      <w:pPr>
        <w:pStyle w:val="NoSpacing"/>
      </w:pPr>
    </w:p>
    <w:p w14:paraId="3A5F3BEE" w14:textId="77777777" w:rsidR="00346649" w:rsidRPr="00ED2D69" w:rsidRDefault="00346649" w:rsidP="003D613C">
      <w:pPr>
        <w:pStyle w:val="NoSpacing"/>
      </w:pPr>
      <w:r w:rsidRPr="00ED2D69">
        <w:t>Indicators:</w:t>
      </w:r>
    </w:p>
    <w:p w14:paraId="5548FDCD" w14:textId="3AE9EFEF" w:rsidR="00346649" w:rsidRPr="00ED2D69" w:rsidRDefault="00346649" w:rsidP="00D856FE">
      <w:pPr>
        <w:pStyle w:val="NoSpacing"/>
        <w:ind w:left="360" w:hanging="360"/>
      </w:pPr>
      <w:r w:rsidRPr="00ED2D69">
        <w:t xml:space="preserve">1. </w:t>
      </w:r>
      <w:r w:rsidR="00D856FE" w:rsidRPr="00ED2D69">
        <w:tab/>
      </w:r>
      <w:r w:rsidRPr="00ED2D69">
        <w:rPr>
          <w:i/>
        </w:rPr>
        <w:t>Program</w:t>
      </w:r>
      <w:r w:rsidRPr="00ED2D69">
        <w:t xml:space="preserve"> to implement </w:t>
      </w:r>
      <w:r w:rsidR="00A35D10" w:rsidRPr="00ED2D69">
        <w:t xml:space="preserve">federal, </w:t>
      </w:r>
      <w:r w:rsidRPr="00ED2D69">
        <w:t xml:space="preserve">state or provincial </w:t>
      </w:r>
      <w:r w:rsidR="00A35D10" w:rsidRPr="00ED2D69">
        <w:t xml:space="preserve">water quality </w:t>
      </w:r>
      <w:r w:rsidRPr="00ED2D69">
        <w:rPr>
          <w:i/>
          <w:iCs/>
        </w:rPr>
        <w:t>best management practices</w:t>
      </w:r>
      <w:r w:rsidRPr="00ED2D69">
        <w:t xml:space="preserve"> during all phases of management activities.</w:t>
      </w:r>
    </w:p>
    <w:p w14:paraId="7E8B5E35" w14:textId="77777777" w:rsidR="00D856FE" w:rsidRPr="00ED2D69" w:rsidRDefault="00D856FE" w:rsidP="00D856FE">
      <w:pPr>
        <w:pStyle w:val="NoSpacing"/>
        <w:ind w:left="360" w:hanging="360"/>
      </w:pPr>
    </w:p>
    <w:p w14:paraId="10D55987" w14:textId="3BA68156" w:rsidR="00346649" w:rsidRPr="00ED2D69" w:rsidRDefault="00346649" w:rsidP="00D856FE">
      <w:pPr>
        <w:pStyle w:val="NoSpacing"/>
        <w:ind w:left="360" w:hanging="360"/>
      </w:pPr>
      <w:r w:rsidRPr="00ED2D69">
        <w:t xml:space="preserve">2. </w:t>
      </w:r>
      <w:r w:rsidR="00D856FE" w:rsidRPr="00ED2D69">
        <w:tab/>
      </w:r>
      <w:r w:rsidRPr="00ED2D69">
        <w:t xml:space="preserve">Contract provisions that specify conformance to </w:t>
      </w:r>
      <w:r w:rsidRPr="00ED2D69">
        <w:rPr>
          <w:i/>
          <w:iCs/>
        </w:rPr>
        <w:t>best management practices</w:t>
      </w:r>
      <w:r w:rsidRPr="00ED2D69">
        <w:t>.</w:t>
      </w:r>
    </w:p>
    <w:p w14:paraId="25F0396F" w14:textId="77777777" w:rsidR="00D856FE" w:rsidRPr="00ED2D69" w:rsidRDefault="00D856FE" w:rsidP="00D856FE">
      <w:pPr>
        <w:pStyle w:val="NoSpacing"/>
        <w:ind w:left="360" w:hanging="360"/>
      </w:pPr>
    </w:p>
    <w:p w14:paraId="0FA7AC5B" w14:textId="415400AC" w:rsidR="00346649" w:rsidRPr="00ED2D69" w:rsidRDefault="00480994" w:rsidP="00D856FE">
      <w:pPr>
        <w:pStyle w:val="NoSpacing"/>
        <w:ind w:left="360" w:hanging="360"/>
      </w:pPr>
      <w:r w:rsidRPr="00ED2D69">
        <w:t>3</w:t>
      </w:r>
      <w:r w:rsidR="00346649" w:rsidRPr="00ED2D69">
        <w:t xml:space="preserve">. </w:t>
      </w:r>
      <w:r w:rsidR="00771E41" w:rsidRPr="00ED2D69">
        <w:tab/>
      </w:r>
      <w:r w:rsidR="00346649" w:rsidRPr="00ED2D69">
        <w:t xml:space="preserve">Monitoring of overall </w:t>
      </w:r>
      <w:r w:rsidR="00346649" w:rsidRPr="00ED2D69">
        <w:rPr>
          <w:i/>
          <w:iCs/>
        </w:rPr>
        <w:t>best management practices</w:t>
      </w:r>
      <w:r w:rsidR="00346649" w:rsidRPr="00ED2D69">
        <w:t xml:space="preserve"> implementation.</w:t>
      </w:r>
    </w:p>
    <w:p w14:paraId="2E8BCCEB" w14:textId="77777777" w:rsidR="00346649" w:rsidRPr="00ED2D69" w:rsidRDefault="00346649" w:rsidP="00D856FE">
      <w:pPr>
        <w:pStyle w:val="NoSpacing"/>
      </w:pPr>
    </w:p>
    <w:p w14:paraId="44410D24" w14:textId="2AC9BE18" w:rsidR="00346649" w:rsidRPr="00ED2D69" w:rsidRDefault="00346649" w:rsidP="003D613C">
      <w:pPr>
        <w:pStyle w:val="NoSpacing"/>
      </w:pPr>
      <w:r w:rsidRPr="00ED2D69">
        <w:rPr>
          <w:b/>
        </w:rPr>
        <w:t>Performance Measure 3.2.</w:t>
      </w:r>
      <w:r w:rsidRPr="00ED2D69">
        <w:t xml:space="preserve"> </w:t>
      </w:r>
      <w:del w:id="436" w:author="Sustainable Forestry Initiative" w:date="2020-03-03T16:02:00Z">
        <w:r w:rsidRPr="00ED2D69" w:rsidDel="00141DDB">
          <w:rPr>
            <w:i/>
          </w:rPr>
          <w:delText>Program Participants</w:delText>
        </w:r>
      </w:del>
      <w:ins w:id="437" w:author="Sustainable Forestry Initiative" w:date="2020-03-03T16:02:00Z">
        <w:r w:rsidR="00141DDB" w:rsidRPr="00ED2D69">
          <w:rPr>
            <w:i/>
          </w:rPr>
          <w:t>Certified Organizations</w:t>
        </w:r>
      </w:ins>
      <w:r w:rsidRPr="00ED2D69">
        <w:t xml:space="preserve"> shall implement </w:t>
      </w:r>
      <w:r w:rsidR="00A35D10" w:rsidRPr="00ED2D69">
        <w:t xml:space="preserve">water, </w:t>
      </w:r>
      <w:r w:rsidR="00A35D10" w:rsidRPr="00ED2D69">
        <w:rPr>
          <w:i/>
        </w:rPr>
        <w:t>wetland</w:t>
      </w:r>
      <w:r w:rsidR="00A35D10" w:rsidRPr="00ED2D69">
        <w:t xml:space="preserve"> </w:t>
      </w:r>
      <w:r w:rsidRPr="00ED2D69">
        <w:t xml:space="preserve">and </w:t>
      </w:r>
      <w:r w:rsidRPr="00ED2D69">
        <w:rPr>
          <w:i/>
        </w:rPr>
        <w:t>riparian</w:t>
      </w:r>
      <w:r w:rsidRPr="00ED2D69">
        <w:t xml:space="preserve"> </w:t>
      </w:r>
      <w:r w:rsidRPr="00ED2D69">
        <w:rPr>
          <w:i/>
        </w:rPr>
        <w:t>protection</w:t>
      </w:r>
      <w:r w:rsidRPr="00ED2D69">
        <w:t xml:space="preserve"> </w:t>
      </w:r>
      <w:ins w:id="438" w:author="Sustainable Forestry Initiative" w:date="2020-02-18T07:03:00Z">
        <w:r w:rsidR="005E4D10" w:rsidRPr="00ED2D69">
          <w:rPr>
            <w:i/>
            <w:iCs/>
          </w:rPr>
          <w:t>programs</w:t>
        </w:r>
      </w:ins>
      <w:del w:id="439" w:author="Sustainable Forestry Initiative" w:date="2020-02-18T07:03:00Z">
        <w:r w:rsidRPr="00ED2D69" w:rsidDel="005E4D10">
          <w:delText>measures</w:delText>
        </w:r>
      </w:del>
      <w:r w:rsidRPr="00ED2D69">
        <w:t xml:space="preserve"> based on soil type, terrain, vegetation, ecological function, harvesting system</w:t>
      </w:r>
      <w:r w:rsidR="00A35D10" w:rsidRPr="00ED2D69">
        <w:t>, state</w:t>
      </w:r>
      <w:r w:rsidR="00E53F86" w:rsidRPr="00ED2D69">
        <w:t xml:space="preserve"> </w:t>
      </w:r>
      <w:r w:rsidR="00E53F86" w:rsidRPr="00ED2D69">
        <w:rPr>
          <w:i/>
        </w:rPr>
        <w:t>best management practices (</w:t>
      </w:r>
      <w:r w:rsidR="00A35D10" w:rsidRPr="00ED2D69">
        <w:rPr>
          <w:i/>
        </w:rPr>
        <w:t>BMPs</w:t>
      </w:r>
      <w:r w:rsidR="00E53F86" w:rsidRPr="00ED2D69">
        <w:rPr>
          <w:i/>
        </w:rPr>
        <w:t>)</w:t>
      </w:r>
      <w:r w:rsidR="00A35D10" w:rsidRPr="00ED2D69">
        <w:t>, provincial guidelines</w:t>
      </w:r>
      <w:r w:rsidRPr="00ED2D69">
        <w:t xml:space="preserve"> and other applicable factors.</w:t>
      </w:r>
    </w:p>
    <w:p w14:paraId="0EA1F9A5" w14:textId="77777777" w:rsidR="00346649" w:rsidRPr="00ED2D69" w:rsidRDefault="00346649" w:rsidP="003D613C">
      <w:pPr>
        <w:pStyle w:val="NoSpacing"/>
      </w:pPr>
    </w:p>
    <w:p w14:paraId="76F2E111" w14:textId="77777777" w:rsidR="00346649" w:rsidRPr="00ED2D69" w:rsidRDefault="00346649" w:rsidP="003D613C">
      <w:pPr>
        <w:pStyle w:val="NoSpacing"/>
      </w:pPr>
      <w:r w:rsidRPr="00ED2D69">
        <w:t>Indicators:</w:t>
      </w:r>
    </w:p>
    <w:p w14:paraId="4F92DFDA" w14:textId="10C7F72A" w:rsidR="00346649" w:rsidRPr="00ED2D69" w:rsidRDefault="00346649" w:rsidP="00E25F0D">
      <w:pPr>
        <w:pStyle w:val="NoSpacing"/>
        <w:ind w:left="360" w:hanging="360"/>
      </w:pPr>
      <w:r w:rsidRPr="00ED2D69">
        <w:t xml:space="preserve">1. </w:t>
      </w:r>
      <w:r w:rsidR="00E25F0D" w:rsidRPr="00ED2D69">
        <w:tab/>
      </w:r>
      <w:r w:rsidRPr="00ED2D69">
        <w:rPr>
          <w:i/>
        </w:rPr>
        <w:t>Program</w:t>
      </w:r>
      <w:r w:rsidRPr="00ED2D69">
        <w:t xml:space="preserve"> addressing management and </w:t>
      </w:r>
      <w:r w:rsidRPr="00ED2D69">
        <w:rPr>
          <w:i/>
        </w:rPr>
        <w:t>protection</w:t>
      </w:r>
      <w:r w:rsidRPr="00ED2D69">
        <w:t xml:space="preserve"> of</w:t>
      </w:r>
      <w:r w:rsidR="006A19F3" w:rsidRPr="00ED2D69">
        <w:t xml:space="preserve"> </w:t>
      </w:r>
      <w:ins w:id="440" w:author="Sustainable Forestry Initiative" w:date="2020-02-07T14:14:00Z">
        <w:r w:rsidR="00A021ED" w:rsidRPr="00ED2D69">
          <w:t xml:space="preserve">water quality and quantity of </w:t>
        </w:r>
      </w:ins>
      <w:r w:rsidRPr="00ED2D69">
        <w:t>rivers, streams, lakes,</w:t>
      </w:r>
      <w:r w:rsidR="00E1385A" w:rsidRPr="00ED2D69">
        <w:t xml:space="preserve"> </w:t>
      </w:r>
      <w:r w:rsidR="00E1385A" w:rsidRPr="00ED2D69">
        <w:rPr>
          <w:i/>
        </w:rPr>
        <w:t>wetlands</w:t>
      </w:r>
      <w:r w:rsidR="00E1385A" w:rsidRPr="00ED2D69">
        <w:t>,</w:t>
      </w:r>
      <w:r w:rsidR="00D21965" w:rsidRPr="00ED2D69">
        <w:t xml:space="preserve"> </w:t>
      </w:r>
      <w:r w:rsidRPr="00ED2D69">
        <w:t xml:space="preserve">other water bodies and </w:t>
      </w:r>
      <w:r w:rsidRPr="00ED2D69">
        <w:rPr>
          <w:i/>
        </w:rPr>
        <w:t>riparian</w:t>
      </w:r>
      <w:r w:rsidRPr="00ED2D69">
        <w:t xml:space="preserve"> </w:t>
      </w:r>
      <w:r w:rsidR="00E1385A" w:rsidRPr="00ED2D69">
        <w:rPr>
          <w:i/>
        </w:rPr>
        <w:t xml:space="preserve">areas </w:t>
      </w:r>
      <w:r w:rsidR="00E1385A" w:rsidRPr="00ED2D69">
        <w:t>during all phases of management</w:t>
      </w:r>
      <w:ins w:id="441" w:author="Sustainable Forestry Initiative" w:date="2020-02-07T14:14:00Z">
        <w:r w:rsidR="00A021ED" w:rsidRPr="00ED2D69">
          <w:t>.</w:t>
        </w:r>
      </w:ins>
      <w:del w:id="442" w:author="Sustainable Forestry Initiative" w:date="2020-02-07T14:14:00Z">
        <w:r w:rsidR="00E1385A" w:rsidRPr="00ED2D69" w:rsidDel="00A021ED">
          <w:delText xml:space="preserve">, including the layout and construction of roads and </w:delText>
        </w:r>
        <w:r w:rsidR="00E1385A" w:rsidRPr="00ED2D69" w:rsidDel="00A021ED">
          <w:rPr>
            <w:i/>
          </w:rPr>
          <w:delText>skid trails</w:delText>
        </w:r>
        <w:r w:rsidR="00E1385A" w:rsidRPr="00ED2D69" w:rsidDel="00A021ED">
          <w:delText xml:space="preserve"> to maintain water reach, flow and quality</w:delText>
        </w:r>
        <w:r w:rsidRPr="00ED2D69" w:rsidDel="00A021ED">
          <w:delText>.</w:delText>
        </w:r>
      </w:del>
      <w:r w:rsidRPr="00ED2D69">
        <w:t xml:space="preserve"> </w:t>
      </w:r>
    </w:p>
    <w:p w14:paraId="50A29C0A" w14:textId="0DAB6757" w:rsidR="00346649" w:rsidRPr="00ED2D69" w:rsidRDefault="00D856FE" w:rsidP="00E25F0D">
      <w:pPr>
        <w:pStyle w:val="NoSpacing"/>
        <w:ind w:left="360" w:hanging="360"/>
      </w:pPr>
      <w:r w:rsidRPr="00ED2D69">
        <w:tab/>
      </w:r>
    </w:p>
    <w:p w14:paraId="0949106A" w14:textId="496C53FA" w:rsidR="00346649" w:rsidRPr="00ED2D69" w:rsidRDefault="00346649" w:rsidP="00E25F0D">
      <w:pPr>
        <w:pStyle w:val="NoSpacing"/>
        <w:ind w:left="360" w:hanging="360"/>
      </w:pPr>
      <w:r w:rsidRPr="00ED2D69">
        <w:t xml:space="preserve">2. </w:t>
      </w:r>
      <w:r w:rsidR="00E25F0D" w:rsidRPr="00ED2D69">
        <w:tab/>
      </w:r>
      <w:r w:rsidRPr="00ED2D69">
        <w:t xml:space="preserve">Mapping of rivers, streams, lakes, </w:t>
      </w:r>
      <w:r w:rsidR="00E1385A" w:rsidRPr="00ED2D69">
        <w:rPr>
          <w:i/>
        </w:rPr>
        <w:t>wetlands</w:t>
      </w:r>
      <w:r w:rsidR="00E1385A" w:rsidRPr="00ED2D69">
        <w:t xml:space="preserve"> </w:t>
      </w:r>
      <w:r w:rsidRPr="00ED2D69">
        <w:t>and other water bodies as specified in state or provincial</w:t>
      </w:r>
      <w:r w:rsidRPr="00ED2D69">
        <w:rPr>
          <w:i/>
          <w:iCs/>
        </w:rPr>
        <w:t xml:space="preserve"> best management practices</w:t>
      </w:r>
      <w:r w:rsidRPr="00ED2D69">
        <w:t xml:space="preserve"> and, where appropriate, identification on the ground.</w:t>
      </w:r>
    </w:p>
    <w:p w14:paraId="530771BF" w14:textId="77777777" w:rsidR="00346649" w:rsidRPr="00ED2D69" w:rsidRDefault="00346649" w:rsidP="00E25F0D">
      <w:pPr>
        <w:pStyle w:val="NoSpacing"/>
        <w:ind w:left="360" w:hanging="360"/>
      </w:pPr>
    </w:p>
    <w:p w14:paraId="5FA391EA" w14:textId="18E04A3F" w:rsidR="00346649" w:rsidRPr="00ED2D69" w:rsidRDefault="00346649" w:rsidP="00E25F0D">
      <w:pPr>
        <w:pStyle w:val="NoSpacing"/>
        <w:ind w:left="360" w:hanging="360"/>
      </w:pPr>
      <w:r w:rsidRPr="00ED2D69">
        <w:t xml:space="preserve">3. </w:t>
      </w:r>
      <w:r w:rsidR="00E25F0D" w:rsidRPr="00ED2D69">
        <w:tab/>
      </w:r>
      <w:r w:rsidR="00E1385A" w:rsidRPr="00ED2D69">
        <w:t>Document</w:t>
      </w:r>
      <w:del w:id="443" w:author="Sustainable Forestry Initiative [2]" w:date="2020-03-06T05:13:00Z">
        <w:r w:rsidR="009C6BBA" w:rsidDel="009C6BBA">
          <w:delText>ation</w:delText>
        </w:r>
      </w:del>
      <w:r w:rsidR="00E1385A" w:rsidRPr="00ED2D69">
        <w:t xml:space="preserve"> and implement</w:t>
      </w:r>
      <w:del w:id="444" w:author="Sustainable Forestry Initiative [2]" w:date="2020-03-06T05:13:00Z">
        <w:r w:rsidR="009C6BBA" w:rsidDel="009C6BBA">
          <w:delText>ation</w:delText>
        </w:r>
      </w:del>
      <w:r w:rsidRPr="00ED2D69">
        <w:t xml:space="preserve"> </w:t>
      </w:r>
      <w:ins w:id="445" w:author="Sustainable Forestry Initiative" w:date="2020-02-18T07:03:00Z">
        <w:r w:rsidR="005E4D10" w:rsidRPr="00ED2D69">
          <w:rPr>
            <w:i/>
            <w:iCs/>
          </w:rPr>
          <w:t>programs</w:t>
        </w:r>
      </w:ins>
      <w:r w:rsidR="009C6BBA">
        <w:rPr>
          <w:i/>
          <w:iCs/>
        </w:rPr>
        <w:t xml:space="preserve"> </w:t>
      </w:r>
      <w:del w:id="446" w:author="Sustainable Forestry Initiative [2]" w:date="2020-03-06T05:13:00Z">
        <w:r w:rsidR="009C6BBA" w:rsidDel="009C6BBA">
          <w:rPr>
            <w:i/>
            <w:iCs/>
          </w:rPr>
          <w:delText xml:space="preserve">of </w:delText>
        </w:r>
      </w:del>
      <w:del w:id="447" w:author="Sustainable Forestry Initiative" w:date="2020-02-18T07:03:00Z">
        <w:r w:rsidRPr="00ED2D69" w:rsidDel="005E4D10">
          <w:delText>plans</w:delText>
        </w:r>
      </w:del>
      <w:del w:id="448" w:author="Sustainable Forestry Initiative [2]" w:date="2020-03-06T05:13:00Z">
        <w:r w:rsidRPr="00ED2D69" w:rsidDel="009C6BBA">
          <w:delText xml:space="preserve"> </w:delText>
        </w:r>
      </w:del>
      <w:r w:rsidRPr="00ED2D69">
        <w:t xml:space="preserve">to manage </w:t>
      </w:r>
      <w:r w:rsidR="00E1385A" w:rsidRPr="00ED2D69">
        <w:t xml:space="preserve">and </w:t>
      </w:r>
      <w:r w:rsidR="0041697E" w:rsidRPr="00ED2D69">
        <w:rPr>
          <w:i/>
          <w:iCs/>
        </w:rPr>
        <w:t xml:space="preserve">protect </w:t>
      </w:r>
      <w:r w:rsidRPr="00ED2D69">
        <w:t xml:space="preserve">rivers, streams, lakes, </w:t>
      </w:r>
      <w:r w:rsidR="00E1385A" w:rsidRPr="00ED2D69">
        <w:rPr>
          <w:i/>
        </w:rPr>
        <w:t>wetlands</w:t>
      </w:r>
      <w:r w:rsidR="00E1385A" w:rsidRPr="00ED2D69">
        <w:t xml:space="preserve">, </w:t>
      </w:r>
      <w:r w:rsidRPr="00ED2D69">
        <w:t>other water bodies</w:t>
      </w:r>
      <w:r w:rsidR="00E1385A" w:rsidRPr="00ED2D69">
        <w:t xml:space="preserve"> and </w:t>
      </w:r>
      <w:r w:rsidR="00E1385A" w:rsidRPr="00ED2D69">
        <w:rPr>
          <w:i/>
        </w:rPr>
        <w:t>riparian areas</w:t>
      </w:r>
      <w:r w:rsidRPr="00ED2D69">
        <w:t>.</w:t>
      </w:r>
    </w:p>
    <w:p w14:paraId="48553E5B" w14:textId="67B155E7" w:rsidR="00E25F0D" w:rsidRPr="00ED2D69" w:rsidRDefault="00E25F0D" w:rsidP="00E25F0D">
      <w:pPr>
        <w:pStyle w:val="NoSpacing"/>
        <w:ind w:left="360" w:hanging="360"/>
      </w:pPr>
      <w:r w:rsidRPr="00ED2D69">
        <w:tab/>
      </w:r>
    </w:p>
    <w:p w14:paraId="6899DA0D" w14:textId="327C0A27" w:rsidR="00F477C5" w:rsidRPr="00ED2D69" w:rsidRDefault="00E1385A" w:rsidP="00F477C5">
      <w:pPr>
        <w:pStyle w:val="NoSpacing"/>
        <w:ind w:left="360" w:hanging="360"/>
      </w:pPr>
      <w:r w:rsidRPr="00ED2D69">
        <w:t xml:space="preserve">4. </w:t>
      </w:r>
      <w:r w:rsidR="00E25F0D" w:rsidRPr="00ED2D69">
        <w:tab/>
      </w:r>
      <w:ins w:id="449" w:author="Sustainable Forestry Initiative" w:date="2020-02-18T07:04:00Z">
        <w:r w:rsidR="005E4D10" w:rsidRPr="00ED2D69">
          <w:rPr>
            <w:i/>
            <w:iCs/>
          </w:rPr>
          <w:t xml:space="preserve">Programs </w:t>
        </w:r>
      </w:ins>
      <w:del w:id="450" w:author="Sustainable Forestry Initiative" w:date="2020-02-18T07:04:00Z">
        <w:r w:rsidRPr="00ED2D69" w:rsidDel="005E4D10">
          <w:delText>Plans</w:delText>
        </w:r>
      </w:del>
      <w:r w:rsidRPr="00ED2D69">
        <w:t xml:space="preserve"> that address wet-weather events in order to maintain water quality (</w:t>
      </w:r>
      <w:ins w:id="451" w:author="Sustainable Forestry Initiative" w:date="2020-02-18T07:04:00Z">
        <w:r w:rsidR="005E4D10" w:rsidRPr="00ED2D69">
          <w:t>such as:</w:t>
        </w:r>
      </w:ins>
      <w:del w:id="452" w:author="Sustainable Forestry Initiative" w:date="2020-02-18T07:04:00Z">
        <w:r w:rsidRPr="00ED2D69" w:rsidDel="005E4D10">
          <w:delText>e.g.</w:delText>
        </w:r>
        <w:r w:rsidR="00BB5441" w:rsidRPr="00ED2D69" w:rsidDel="005E4D10">
          <w:delText>,</w:delText>
        </w:r>
      </w:del>
      <w:r w:rsidRPr="00ED2D69">
        <w:t xml:space="preserve"> </w:t>
      </w:r>
      <w:r w:rsidRPr="00ED2D69">
        <w:rPr>
          <w:i/>
        </w:rPr>
        <w:t>forest inventory</w:t>
      </w:r>
      <w:r w:rsidRPr="00ED2D69">
        <w:t xml:space="preserve"> systems, wet-weather tracts</w:t>
      </w:r>
      <w:ins w:id="453" w:author="Sustainable Forestry Initiative" w:date="2020-02-18T07:04:00Z">
        <w:r w:rsidR="005E4D10" w:rsidRPr="00ED2D69">
          <w:t xml:space="preserve"> and</w:t>
        </w:r>
      </w:ins>
      <w:r w:rsidRPr="00ED2D69">
        <w:t xml:space="preserve"> definitions of acceptable operating conditions).</w:t>
      </w:r>
    </w:p>
    <w:p w14:paraId="120E961C" w14:textId="77777777" w:rsidR="00346649" w:rsidRPr="00ED2D69" w:rsidRDefault="00346649" w:rsidP="00E25F0D">
      <w:pPr>
        <w:pStyle w:val="NoSpacing"/>
      </w:pPr>
    </w:p>
    <w:bookmarkStart w:id="454" w:name="_Objective_4._Conservation_1"/>
    <w:bookmarkEnd w:id="454"/>
    <w:p w14:paraId="4620EBA2" w14:textId="6F1E3064" w:rsidR="00207D6F" w:rsidRPr="00ED2D69" w:rsidRDefault="00207D6F" w:rsidP="00207D6F">
      <w:pPr>
        <w:pStyle w:val="NoSpacing"/>
        <w:rPr>
          <w:b/>
          <w:sz w:val="24"/>
          <w:szCs w:val="24"/>
        </w:rPr>
      </w:pPr>
      <w:r w:rsidRPr="00ED2D69">
        <w:fldChar w:fldCharType="begin"/>
      </w:r>
      <w:r w:rsidRPr="00ED2D69">
        <w:rPr>
          <w:sz w:val="24"/>
          <w:szCs w:val="24"/>
        </w:rPr>
        <w:instrText xml:space="preserve"> HYPERLINK \l "_Objective_4._Conservation_1" </w:instrText>
      </w:r>
      <w:r w:rsidRPr="00ED2D69">
        <w:fldChar w:fldCharType="separate"/>
      </w:r>
      <w:r w:rsidRPr="00ED2D69">
        <w:rPr>
          <w:rStyle w:val="Hyperlink"/>
          <w:b/>
          <w:sz w:val="24"/>
          <w:szCs w:val="24"/>
        </w:rPr>
        <w:t>Objective 4.</w:t>
      </w:r>
      <w:r w:rsidRPr="00ED2D69">
        <w:rPr>
          <w:rStyle w:val="Hyperlink"/>
          <w:b/>
          <w:i/>
          <w:sz w:val="24"/>
          <w:szCs w:val="24"/>
        </w:rPr>
        <w:t xml:space="preserve"> Conservation </w:t>
      </w:r>
      <w:r w:rsidRPr="00ED2D69">
        <w:rPr>
          <w:rStyle w:val="Hyperlink"/>
          <w:b/>
          <w:sz w:val="24"/>
          <w:szCs w:val="24"/>
        </w:rPr>
        <w:t xml:space="preserve">of </w:t>
      </w:r>
      <w:r w:rsidRPr="00ED2D69">
        <w:rPr>
          <w:rStyle w:val="Hyperlink"/>
          <w:b/>
          <w:i/>
          <w:sz w:val="24"/>
          <w:szCs w:val="24"/>
        </w:rPr>
        <w:t>Biological Diversity</w:t>
      </w:r>
      <w:r w:rsidRPr="00ED2D69">
        <w:rPr>
          <w:rStyle w:val="Hyperlink"/>
          <w:b/>
          <w:sz w:val="24"/>
          <w:szCs w:val="24"/>
        </w:rPr>
        <w:t xml:space="preserve"> </w:t>
      </w:r>
      <w:r w:rsidRPr="00ED2D69">
        <w:rPr>
          <w:rStyle w:val="Hyperlink"/>
          <w:b/>
          <w:i/>
          <w:sz w:val="24"/>
          <w:szCs w:val="24"/>
        </w:rPr>
        <w:fldChar w:fldCharType="end"/>
      </w:r>
      <w:r w:rsidRPr="00ED2D69">
        <w:rPr>
          <w:b/>
          <w:sz w:val="24"/>
          <w:szCs w:val="24"/>
        </w:rPr>
        <w:t xml:space="preserve"> </w:t>
      </w:r>
    </w:p>
    <w:p w14:paraId="77FC8049" w14:textId="7A73244F" w:rsidR="00207D6F" w:rsidRPr="00ED2D69" w:rsidRDefault="00207D6F" w:rsidP="00207D6F">
      <w:pPr>
        <w:pStyle w:val="NoSpacing"/>
        <w:rPr>
          <w:sz w:val="24"/>
          <w:szCs w:val="24"/>
        </w:rPr>
      </w:pPr>
      <w:bookmarkStart w:id="455" w:name="_Hlk34364178"/>
      <w:r w:rsidRPr="00ED2D69">
        <w:rPr>
          <w:sz w:val="24"/>
          <w:szCs w:val="24"/>
        </w:rPr>
        <w:t>T</w:t>
      </w:r>
      <w:bookmarkEnd w:id="455"/>
      <w:r w:rsidRPr="00ED2D69">
        <w:rPr>
          <w:sz w:val="24"/>
          <w:szCs w:val="24"/>
        </w:rPr>
        <w:t>o</w:t>
      </w:r>
      <w:ins w:id="456" w:author="Sustainable Forestry Initiative [2]" w:date="2020-03-06T09:03:00Z">
        <w:r w:rsidR="00FD7090">
          <w:rPr>
            <w:sz w:val="24"/>
            <w:szCs w:val="24"/>
          </w:rPr>
          <w:t xml:space="preserve"> maintain or advance </w:t>
        </w:r>
      </w:ins>
      <w:del w:id="457" w:author="Sustainable Forestry Initiative [2]" w:date="2020-03-06T05:29:00Z">
        <w:r w:rsidRPr="00ED2D69" w:rsidDel="00925A31">
          <w:rPr>
            <w:sz w:val="24"/>
            <w:szCs w:val="24"/>
          </w:rPr>
          <w:delText xml:space="preserve"> </w:delText>
        </w:r>
      </w:del>
      <w:del w:id="458" w:author="Sustainable Forestry Initiative [2]" w:date="2020-03-06T05:20:00Z">
        <w:r w:rsidRPr="00ED2D69" w:rsidDel="009C6BBA">
          <w:rPr>
            <w:sz w:val="24"/>
            <w:szCs w:val="24"/>
          </w:rPr>
          <w:delText xml:space="preserve">manage the quality and distribution of </w:delText>
        </w:r>
        <w:r w:rsidRPr="00ED2D69" w:rsidDel="009C6BBA">
          <w:rPr>
            <w:i/>
            <w:sz w:val="24"/>
            <w:szCs w:val="24"/>
          </w:rPr>
          <w:delText>wildlife</w:delText>
        </w:r>
        <w:r w:rsidRPr="00ED2D69" w:rsidDel="009C6BBA">
          <w:rPr>
            <w:sz w:val="24"/>
            <w:szCs w:val="24"/>
          </w:rPr>
          <w:delText xml:space="preserve"> </w:delText>
        </w:r>
        <w:r w:rsidRPr="00ED2D69" w:rsidDel="009C6BBA">
          <w:rPr>
            <w:i/>
            <w:sz w:val="24"/>
            <w:szCs w:val="24"/>
          </w:rPr>
          <w:delText>habitats</w:delText>
        </w:r>
        <w:r w:rsidRPr="00ED2D69" w:rsidDel="009C6BBA">
          <w:rPr>
            <w:sz w:val="24"/>
            <w:szCs w:val="24"/>
          </w:rPr>
          <w:delText xml:space="preserve"> and contribute to</w:delText>
        </w:r>
      </w:del>
      <w:r w:rsidRPr="00ED2D69">
        <w:rPr>
          <w:sz w:val="24"/>
          <w:szCs w:val="24"/>
        </w:rPr>
        <w:t xml:space="preserve"> the </w:t>
      </w:r>
      <w:r w:rsidRPr="00ED2D69">
        <w:rPr>
          <w:i/>
          <w:sz w:val="24"/>
          <w:szCs w:val="24"/>
        </w:rPr>
        <w:t>conservation</w:t>
      </w:r>
      <w:r w:rsidRPr="00ED2D69">
        <w:rPr>
          <w:sz w:val="24"/>
          <w:szCs w:val="24"/>
        </w:rPr>
        <w:t xml:space="preserve"> of </w:t>
      </w:r>
      <w:r w:rsidRPr="00ED2D69">
        <w:rPr>
          <w:i/>
          <w:sz w:val="24"/>
          <w:szCs w:val="24"/>
        </w:rPr>
        <w:t>biological diversity</w:t>
      </w:r>
      <w:r w:rsidRPr="00ED2D69">
        <w:rPr>
          <w:sz w:val="24"/>
          <w:szCs w:val="24"/>
        </w:rPr>
        <w:t xml:space="preserve"> </w:t>
      </w:r>
      <w:ins w:id="459" w:author="Sustainable Forestry Initiative [2]" w:date="2020-03-06T05:20:00Z">
        <w:r w:rsidR="009C6BBA">
          <w:rPr>
            <w:sz w:val="24"/>
            <w:szCs w:val="24"/>
          </w:rPr>
          <w:t xml:space="preserve">at the </w:t>
        </w:r>
      </w:ins>
      <w:del w:id="460" w:author="Sustainable Forestry Initiative [2]" w:date="2020-03-06T05:20:00Z">
        <w:r w:rsidRPr="00ED2D69" w:rsidDel="009C6BBA">
          <w:rPr>
            <w:sz w:val="24"/>
            <w:szCs w:val="24"/>
          </w:rPr>
          <w:delText xml:space="preserve">by developing and implementing </w:delText>
        </w:r>
      </w:del>
      <w:r w:rsidRPr="00ED2D69">
        <w:rPr>
          <w:i/>
          <w:sz w:val="24"/>
          <w:szCs w:val="24"/>
        </w:rPr>
        <w:t>stand</w:t>
      </w:r>
      <w:r w:rsidRPr="00ED2D69">
        <w:rPr>
          <w:sz w:val="24"/>
          <w:szCs w:val="24"/>
        </w:rPr>
        <w:t xml:space="preserve">- and </w:t>
      </w:r>
      <w:r w:rsidRPr="00ED2D69">
        <w:rPr>
          <w:i/>
          <w:sz w:val="24"/>
          <w:szCs w:val="24"/>
        </w:rPr>
        <w:t>landscape</w:t>
      </w:r>
      <w:r w:rsidRPr="00ED2D69">
        <w:rPr>
          <w:sz w:val="24"/>
          <w:szCs w:val="24"/>
        </w:rPr>
        <w:t>-level</w:t>
      </w:r>
      <w:ins w:id="461" w:author="Sustainable Forestry Initiative [2]" w:date="2020-03-06T05:21:00Z">
        <w:r w:rsidR="009C6BBA">
          <w:rPr>
            <w:sz w:val="24"/>
            <w:szCs w:val="24"/>
          </w:rPr>
          <w:t xml:space="preserve"> and across </w:t>
        </w:r>
      </w:ins>
      <w:del w:id="462" w:author="Sustainable Forestry Initiative [2]" w:date="2020-03-06T05:21:00Z">
        <w:r w:rsidRPr="00ED2D69" w:rsidDel="009C6BBA">
          <w:rPr>
            <w:sz w:val="24"/>
            <w:szCs w:val="24"/>
          </w:rPr>
          <w:delText xml:space="preserve"> measures that promote </w:delText>
        </w:r>
      </w:del>
      <w:r w:rsidRPr="00ED2D69">
        <w:rPr>
          <w:sz w:val="24"/>
          <w:szCs w:val="24"/>
        </w:rPr>
        <w:t xml:space="preserve">a diversity </w:t>
      </w:r>
      <w:del w:id="463" w:author="Sustainable Forestry Initiative [2]" w:date="2020-03-06T09:04:00Z">
        <w:r w:rsidRPr="00ED2D69" w:rsidDel="00FD7090">
          <w:rPr>
            <w:sz w:val="24"/>
            <w:szCs w:val="24"/>
          </w:rPr>
          <w:delText xml:space="preserve">of types </w:delText>
        </w:r>
      </w:del>
      <w:r w:rsidRPr="00ED2D69">
        <w:rPr>
          <w:sz w:val="24"/>
          <w:szCs w:val="24"/>
        </w:rPr>
        <w:t xml:space="preserve">of </w:t>
      </w:r>
      <w:ins w:id="464" w:author="Sustainable Forestry Initiative" w:date="2020-03-06T13:18:00Z">
        <w:r w:rsidR="003833FA">
          <w:rPr>
            <w:sz w:val="24"/>
            <w:szCs w:val="24"/>
          </w:rPr>
          <w:t>forest and vegetation cover types</w:t>
        </w:r>
      </w:ins>
      <w:del w:id="465" w:author="Sustainable Forestry Initiative" w:date="2020-03-06T13:18:00Z">
        <w:r w:rsidRPr="00ED2D69" w:rsidDel="003833FA">
          <w:rPr>
            <w:i/>
            <w:sz w:val="24"/>
            <w:szCs w:val="24"/>
          </w:rPr>
          <w:delText>habitat</w:delText>
        </w:r>
      </w:del>
      <w:ins w:id="466" w:author="Sustainable Forestry Initiative [2]" w:date="2020-03-06T09:04:00Z">
        <w:del w:id="467" w:author="Sustainable Forestry Initiative" w:date="2020-03-06T13:18:00Z">
          <w:r w:rsidR="00FD7090" w:rsidDel="003833FA">
            <w:rPr>
              <w:i/>
              <w:sz w:val="24"/>
              <w:szCs w:val="24"/>
            </w:rPr>
            <w:delText>s</w:delText>
          </w:r>
        </w:del>
      </w:ins>
      <w:r w:rsidRPr="00ED2D69">
        <w:rPr>
          <w:sz w:val="24"/>
          <w:szCs w:val="24"/>
        </w:rPr>
        <w:t xml:space="preserve"> and successional stages</w:t>
      </w:r>
      <w:ins w:id="468" w:author="Sustainable Forestry Initiative [2]" w:date="2020-03-06T05:22:00Z">
        <w:r w:rsidR="009C6BBA">
          <w:rPr>
            <w:sz w:val="24"/>
            <w:szCs w:val="24"/>
          </w:rPr>
          <w:t xml:space="preserve"> including</w:t>
        </w:r>
      </w:ins>
      <w:ins w:id="469" w:author="Sustainable Forestry Initiative [2]" w:date="2020-03-06T05:23:00Z">
        <w:r w:rsidR="009C6BBA">
          <w:rPr>
            <w:sz w:val="24"/>
            <w:szCs w:val="24"/>
          </w:rPr>
          <w:t xml:space="preserve"> </w:t>
        </w:r>
      </w:ins>
      <w:del w:id="470" w:author="Sustainable Forestry Initiative [2]" w:date="2020-03-06T05:23:00Z">
        <w:r w:rsidRPr="00ED2D69" w:rsidDel="009C6BBA">
          <w:rPr>
            <w:sz w:val="24"/>
            <w:szCs w:val="24"/>
          </w:rPr>
          <w:delText xml:space="preserve">, and </w:delText>
        </w:r>
      </w:del>
      <w:r w:rsidRPr="00ED2D69">
        <w:rPr>
          <w:sz w:val="24"/>
          <w:szCs w:val="24"/>
        </w:rPr>
        <w:t xml:space="preserve">the </w:t>
      </w:r>
      <w:r w:rsidRPr="00ED2D69">
        <w:rPr>
          <w:i/>
          <w:sz w:val="24"/>
          <w:szCs w:val="24"/>
        </w:rPr>
        <w:t>conservation</w:t>
      </w:r>
      <w:r w:rsidRPr="00ED2D69">
        <w:rPr>
          <w:sz w:val="24"/>
          <w:szCs w:val="24"/>
        </w:rPr>
        <w:t xml:space="preserve"> of forest plants and animals, </w:t>
      </w:r>
      <w:del w:id="471" w:author="Sustainable Forestry Initiative [2]" w:date="2020-03-06T05:23:00Z">
        <w:r w:rsidRPr="00ED2D69" w:rsidDel="009C6BBA">
          <w:rPr>
            <w:sz w:val="24"/>
            <w:szCs w:val="24"/>
          </w:rPr>
          <w:delText xml:space="preserve">including </w:delText>
        </w:r>
      </w:del>
      <w:r w:rsidRPr="00ED2D69">
        <w:rPr>
          <w:i/>
          <w:sz w:val="24"/>
          <w:szCs w:val="24"/>
        </w:rPr>
        <w:t xml:space="preserve">aquatic species, </w:t>
      </w:r>
      <w:del w:id="472" w:author="Sustainable Forestry Initiative [2]" w:date="2020-03-06T05:23:00Z">
        <w:r w:rsidRPr="00ED2D69" w:rsidDel="009C6BBA">
          <w:rPr>
            <w:i/>
            <w:sz w:val="24"/>
            <w:szCs w:val="24"/>
          </w:rPr>
          <w:delText>as well as</w:delText>
        </w:r>
        <w:r w:rsidRPr="00ED2D69" w:rsidDel="009C6BBA">
          <w:rPr>
            <w:sz w:val="24"/>
            <w:szCs w:val="24"/>
          </w:rPr>
          <w:delText xml:space="preserve"> </w:delText>
        </w:r>
      </w:del>
      <w:r w:rsidRPr="00ED2D69">
        <w:rPr>
          <w:i/>
          <w:sz w:val="24"/>
          <w:szCs w:val="24"/>
        </w:rPr>
        <w:t>threatened and endangered</w:t>
      </w:r>
      <w:r w:rsidRPr="00ED2D69">
        <w:rPr>
          <w:sz w:val="24"/>
          <w:szCs w:val="24"/>
        </w:rPr>
        <w:t xml:space="preserve"> species, </w:t>
      </w:r>
      <w:r w:rsidRPr="00ED2D69">
        <w:rPr>
          <w:i/>
          <w:sz w:val="24"/>
          <w:szCs w:val="24"/>
        </w:rPr>
        <w:t>Forests with Exceptional Conservation Value</w:t>
      </w:r>
      <w:r w:rsidRPr="00ED2D69">
        <w:rPr>
          <w:sz w:val="24"/>
          <w:szCs w:val="24"/>
        </w:rPr>
        <w:t xml:space="preserve">, </w:t>
      </w:r>
      <w:r w:rsidRPr="00ED2D69">
        <w:rPr>
          <w:i/>
          <w:sz w:val="24"/>
          <w:szCs w:val="24"/>
        </w:rPr>
        <w:t>old</w:t>
      </w:r>
      <w:r w:rsidR="00990C69" w:rsidRPr="00ED2D69">
        <w:rPr>
          <w:i/>
          <w:sz w:val="24"/>
          <w:szCs w:val="24"/>
        </w:rPr>
        <w:t>-</w:t>
      </w:r>
      <w:r w:rsidRPr="00ED2D69">
        <w:rPr>
          <w:i/>
          <w:sz w:val="24"/>
          <w:szCs w:val="24"/>
        </w:rPr>
        <w:t>growth forests</w:t>
      </w:r>
      <w:r w:rsidRPr="00ED2D69">
        <w:rPr>
          <w:sz w:val="24"/>
          <w:szCs w:val="24"/>
        </w:rPr>
        <w:t xml:space="preserve"> and </w:t>
      </w:r>
      <w:commentRangeStart w:id="473"/>
      <w:r w:rsidRPr="009C6BBA">
        <w:rPr>
          <w:i/>
          <w:iCs/>
          <w:sz w:val="24"/>
          <w:szCs w:val="24"/>
        </w:rPr>
        <w:t>ecologically important</w:t>
      </w:r>
      <w:r w:rsidRPr="00ED2D69">
        <w:rPr>
          <w:sz w:val="24"/>
          <w:szCs w:val="24"/>
        </w:rPr>
        <w:t xml:space="preserve"> </w:t>
      </w:r>
      <w:commentRangeEnd w:id="473"/>
      <w:r w:rsidR="009C6BBA">
        <w:rPr>
          <w:rStyle w:val="CommentReference"/>
          <w:rFonts w:ascii="Times New Roman" w:eastAsia="Times New Roman" w:hAnsi="Times New Roman"/>
        </w:rPr>
        <w:commentReference w:id="473"/>
      </w:r>
      <w:r w:rsidRPr="00ED2D69">
        <w:rPr>
          <w:sz w:val="24"/>
          <w:szCs w:val="24"/>
        </w:rPr>
        <w:t>sites.</w:t>
      </w:r>
    </w:p>
    <w:p w14:paraId="4D53762B" w14:textId="77777777" w:rsidR="00346649" w:rsidRPr="00ED2D69" w:rsidRDefault="00346649" w:rsidP="003D613C">
      <w:pPr>
        <w:pStyle w:val="NoSpacing"/>
      </w:pPr>
    </w:p>
    <w:p w14:paraId="15E9275D" w14:textId="188E58DE" w:rsidR="00346649" w:rsidRPr="00ED2D69" w:rsidRDefault="00346649" w:rsidP="003D613C">
      <w:pPr>
        <w:pStyle w:val="NoSpacing"/>
      </w:pPr>
      <w:r w:rsidRPr="00ED2D69">
        <w:rPr>
          <w:b/>
        </w:rPr>
        <w:t xml:space="preserve">Performance Measure 4.1. </w:t>
      </w:r>
      <w:del w:id="474" w:author="Sustainable Forestry Initiative" w:date="2020-03-03T16:02:00Z">
        <w:r w:rsidRPr="00ED2D69" w:rsidDel="00141DDB">
          <w:rPr>
            <w:i/>
          </w:rPr>
          <w:delText>Program Participants</w:delText>
        </w:r>
      </w:del>
      <w:ins w:id="475" w:author="Sustainable Forestry Initiative" w:date="2020-03-03T16:02:00Z">
        <w:r w:rsidR="00141DDB" w:rsidRPr="00ED2D69">
          <w:rPr>
            <w:i/>
          </w:rPr>
          <w:t>Certified Organizations</w:t>
        </w:r>
      </w:ins>
      <w:r w:rsidRPr="00ED2D69">
        <w:t xml:space="preserve"> shall </w:t>
      </w:r>
      <w:r w:rsidR="00E1385A" w:rsidRPr="00ED2D69">
        <w:t>conserve</w:t>
      </w:r>
      <w:r w:rsidRPr="00ED2D69">
        <w:t xml:space="preserve"> </w:t>
      </w:r>
      <w:r w:rsidRPr="00ED2D69">
        <w:rPr>
          <w:i/>
        </w:rPr>
        <w:t>biological diversity</w:t>
      </w:r>
      <w:r w:rsidRPr="00ED2D69">
        <w:t xml:space="preserve">. </w:t>
      </w:r>
    </w:p>
    <w:p w14:paraId="2C97E929" w14:textId="77777777" w:rsidR="00346649" w:rsidRPr="00ED2D69" w:rsidRDefault="00346649" w:rsidP="003D613C">
      <w:pPr>
        <w:pStyle w:val="NoSpacing"/>
      </w:pPr>
    </w:p>
    <w:p w14:paraId="5AD8A395" w14:textId="77777777" w:rsidR="00346649" w:rsidRPr="00ED2D69" w:rsidRDefault="00346649" w:rsidP="003D613C">
      <w:pPr>
        <w:pStyle w:val="NoSpacing"/>
      </w:pPr>
      <w:r w:rsidRPr="00ED2D69">
        <w:t>Indicators:</w:t>
      </w:r>
    </w:p>
    <w:p w14:paraId="138613B4" w14:textId="6A6CF43A" w:rsidR="00346649" w:rsidRPr="00ED2D69" w:rsidRDefault="00346649" w:rsidP="00E25F0D">
      <w:pPr>
        <w:pStyle w:val="NoSpacing"/>
        <w:ind w:left="360" w:hanging="360"/>
      </w:pPr>
      <w:r w:rsidRPr="00ED2D69">
        <w:t xml:space="preserve">1. </w:t>
      </w:r>
      <w:r w:rsidR="00E25F0D" w:rsidRPr="00ED2D69">
        <w:tab/>
      </w:r>
      <w:bookmarkStart w:id="476" w:name="_Hlk34365222"/>
      <w:r w:rsidRPr="00ED2D69">
        <w:rPr>
          <w:i/>
        </w:rPr>
        <w:t>Program</w:t>
      </w:r>
      <w:r w:rsidRPr="00ED2D69">
        <w:t xml:space="preserve"> to </w:t>
      </w:r>
      <w:r w:rsidR="00E1385A" w:rsidRPr="00ED2D69">
        <w:t>incorporate the</w:t>
      </w:r>
      <w:r w:rsidRPr="00ED2D69">
        <w:t xml:space="preserve"> </w:t>
      </w:r>
      <w:r w:rsidRPr="00ED2D69">
        <w:rPr>
          <w:i/>
        </w:rPr>
        <w:t>conservation</w:t>
      </w:r>
      <w:r w:rsidRPr="00ED2D69">
        <w:t xml:space="preserve"> of </w:t>
      </w:r>
      <w:commentRangeStart w:id="477"/>
      <w:del w:id="478" w:author="Sustainable Forestry Initiative" w:date="2020-02-07T14:45:00Z">
        <w:r w:rsidRPr="00ED2D69" w:rsidDel="00F231CA">
          <w:rPr>
            <w:i/>
          </w:rPr>
          <w:delText>native</w:delText>
        </w:r>
      </w:del>
      <w:r w:rsidRPr="00ED2D69">
        <w:t xml:space="preserve"> </w:t>
      </w:r>
      <w:commentRangeEnd w:id="477"/>
      <w:r w:rsidR="00B7052F" w:rsidRPr="00ED2D69">
        <w:rPr>
          <w:rStyle w:val="CommentReference"/>
          <w:rFonts w:ascii="Times New Roman" w:eastAsia="Times New Roman" w:hAnsi="Times New Roman"/>
        </w:rPr>
        <w:commentReference w:id="477"/>
      </w:r>
      <w:r w:rsidRPr="00ED2D69">
        <w:rPr>
          <w:i/>
        </w:rPr>
        <w:t>biological diversity</w:t>
      </w:r>
      <w:r w:rsidRPr="00ED2D69">
        <w:t xml:space="preserve">, including </w:t>
      </w:r>
      <w:ins w:id="480" w:author="Sustainable Forestry Initiative" w:date="2020-02-07T14:45:00Z">
        <w:r w:rsidR="00F231CA" w:rsidRPr="00ED2D69">
          <w:rPr>
            <w:i/>
            <w:iCs/>
          </w:rPr>
          <w:t>native</w:t>
        </w:r>
        <w:r w:rsidR="00F231CA" w:rsidRPr="00ED2D69">
          <w:t xml:space="preserve"> </w:t>
        </w:r>
      </w:ins>
      <w:r w:rsidRPr="00ED2D69">
        <w:t xml:space="preserve">species, </w:t>
      </w:r>
      <w:r w:rsidRPr="00ED2D69">
        <w:rPr>
          <w:i/>
        </w:rPr>
        <w:t>wildlife</w:t>
      </w:r>
      <w:r w:rsidRPr="00ED2D69">
        <w:t xml:space="preserve"> </w:t>
      </w:r>
      <w:r w:rsidRPr="00ED2D69">
        <w:rPr>
          <w:i/>
        </w:rPr>
        <w:t>habitats</w:t>
      </w:r>
      <w:r w:rsidRPr="00ED2D69">
        <w:t xml:space="preserve"> and ecological community types</w:t>
      </w:r>
      <w:r w:rsidR="00E1385A" w:rsidRPr="00ED2D69">
        <w:t xml:space="preserve"> at</w:t>
      </w:r>
      <w:r w:rsidR="00E1385A" w:rsidRPr="00ED2D69">
        <w:rPr>
          <w:i/>
        </w:rPr>
        <w:t xml:space="preserve"> stand </w:t>
      </w:r>
      <w:r w:rsidR="00E1385A" w:rsidRPr="00ED2D69">
        <w:t xml:space="preserve">and </w:t>
      </w:r>
      <w:commentRangeStart w:id="481"/>
      <w:r w:rsidR="00E1385A" w:rsidRPr="00ED2D69">
        <w:rPr>
          <w:i/>
        </w:rPr>
        <w:t>landscape</w:t>
      </w:r>
      <w:r w:rsidR="00E1385A" w:rsidRPr="00ED2D69">
        <w:t xml:space="preserve"> </w:t>
      </w:r>
      <w:commentRangeEnd w:id="481"/>
      <w:r w:rsidR="00F231CA" w:rsidRPr="00ED2D69">
        <w:rPr>
          <w:rStyle w:val="CommentReference"/>
          <w:rFonts w:ascii="Times New Roman" w:eastAsia="Times New Roman" w:hAnsi="Times New Roman"/>
        </w:rPr>
        <w:commentReference w:id="481"/>
      </w:r>
      <w:r w:rsidR="00E1385A" w:rsidRPr="00ED2D69">
        <w:t>levels</w:t>
      </w:r>
      <w:ins w:id="483" w:author="Sustainable Forestry Initiative" w:date="2020-02-07T14:46:00Z">
        <w:r w:rsidR="00F231CA" w:rsidRPr="00ED2D69">
          <w:t xml:space="preserve">, through the use of </w:t>
        </w:r>
        <w:r w:rsidR="00F231CA" w:rsidRPr="00ED2D69">
          <w:rPr>
            <w:i/>
            <w:iCs/>
          </w:rPr>
          <w:t>best scientific information</w:t>
        </w:r>
        <w:r w:rsidR="00F231CA" w:rsidRPr="00ED2D69">
          <w:t xml:space="preserve"> including the incorporation of research results</w:t>
        </w:r>
      </w:ins>
      <w:r w:rsidRPr="00ED2D69">
        <w:t xml:space="preserve">. </w:t>
      </w:r>
      <w:bookmarkEnd w:id="476"/>
    </w:p>
    <w:p w14:paraId="7A86454B" w14:textId="7E5A506F" w:rsidR="00346649" w:rsidRPr="00ED2D69" w:rsidRDefault="00E25F0D" w:rsidP="00E25F0D">
      <w:pPr>
        <w:pStyle w:val="NoSpacing"/>
        <w:ind w:left="360" w:hanging="360"/>
      </w:pPr>
      <w:r w:rsidRPr="00ED2D69">
        <w:tab/>
      </w:r>
    </w:p>
    <w:p w14:paraId="5A129236" w14:textId="7EC851FE" w:rsidR="00346649" w:rsidRPr="00ED2D69" w:rsidRDefault="00E1385A" w:rsidP="00E25F0D">
      <w:pPr>
        <w:pStyle w:val="NoSpacing"/>
        <w:ind w:left="360" w:hanging="360"/>
      </w:pPr>
      <w:r w:rsidRPr="00ED2D69">
        <w:t xml:space="preserve">2. </w:t>
      </w:r>
      <w:r w:rsidR="00771E41" w:rsidRPr="00ED2D69">
        <w:tab/>
      </w:r>
      <w:r w:rsidR="00346649" w:rsidRPr="00ED2D69">
        <w:t>Development of criteria</w:t>
      </w:r>
      <w:r w:rsidRPr="00ED2D69">
        <w:t xml:space="preserve"> and implementation of practices</w:t>
      </w:r>
      <w:r w:rsidR="00346649" w:rsidRPr="00ED2D69">
        <w:t xml:space="preserve">, as guided by regionally </w:t>
      </w:r>
      <w:r w:rsidRPr="00ED2D69">
        <w:t xml:space="preserve">based </w:t>
      </w:r>
      <w:r w:rsidR="00346649" w:rsidRPr="00ED2D69">
        <w:rPr>
          <w:i/>
        </w:rPr>
        <w:t>best scientific information</w:t>
      </w:r>
      <w:r w:rsidR="00346649" w:rsidRPr="00ED2D69">
        <w:t xml:space="preserve">, to retain </w:t>
      </w:r>
      <w:r w:rsidR="00346649" w:rsidRPr="00ED2D69">
        <w:rPr>
          <w:i/>
        </w:rPr>
        <w:t>stand</w:t>
      </w:r>
      <w:r w:rsidR="00346649" w:rsidRPr="00ED2D69">
        <w:t xml:space="preserve">-level </w:t>
      </w:r>
      <w:r w:rsidR="00346649" w:rsidRPr="00ED2D69">
        <w:rPr>
          <w:i/>
        </w:rPr>
        <w:t>wildlife</w:t>
      </w:r>
      <w:r w:rsidR="00346649" w:rsidRPr="00ED2D69">
        <w:t xml:space="preserve"> </w:t>
      </w:r>
      <w:r w:rsidR="00346649" w:rsidRPr="00ED2D69">
        <w:rPr>
          <w:i/>
        </w:rPr>
        <w:t>habitat</w:t>
      </w:r>
      <w:r w:rsidR="00346649" w:rsidRPr="00ED2D69">
        <w:t xml:space="preserve"> elements such as snags, stumps, mast trees, down woody debris, den trees and nest trees. </w:t>
      </w:r>
    </w:p>
    <w:p w14:paraId="15800E44" w14:textId="77777777" w:rsidR="00346649" w:rsidRPr="00ED2D69" w:rsidRDefault="00346649" w:rsidP="00E25F0D">
      <w:pPr>
        <w:pStyle w:val="NoSpacing"/>
        <w:ind w:left="360" w:hanging="360"/>
      </w:pPr>
    </w:p>
    <w:p w14:paraId="418F0CBA" w14:textId="4395254B" w:rsidR="004C2D42" w:rsidRPr="00ED2D69" w:rsidRDefault="00E1385A" w:rsidP="00A86A64">
      <w:pPr>
        <w:pStyle w:val="NoSpacing"/>
        <w:ind w:left="360" w:hanging="360"/>
      </w:pPr>
      <w:r w:rsidRPr="00ED2D69">
        <w:rPr>
          <w:iCs/>
        </w:rPr>
        <w:t>3</w:t>
      </w:r>
      <w:r w:rsidRPr="00ED2D69">
        <w:rPr>
          <w:i/>
          <w:iCs/>
        </w:rPr>
        <w:t>.</w:t>
      </w:r>
      <w:commentRangeStart w:id="484"/>
      <w:r w:rsidR="00E25F0D" w:rsidRPr="00ED2D69">
        <w:rPr>
          <w:i/>
          <w:iCs/>
        </w:rPr>
        <w:tab/>
      </w:r>
      <w:ins w:id="485" w:author="Sustainable Forestry Initiative" w:date="2020-02-19T06:43:00Z">
        <w:r w:rsidR="00B7052F" w:rsidRPr="00ED2D69">
          <w:rPr>
            <w:i/>
            <w:iCs/>
          </w:rPr>
          <w:t>Program</w:t>
        </w:r>
        <w:r w:rsidR="00B7052F" w:rsidRPr="00ED2D69">
          <w:t xml:space="preserve"> to individually or collaboratively support diversity of </w:t>
        </w:r>
        <w:r w:rsidR="00B7052F" w:rsidRPr="00ED2D69">
          <w:rPr>
            <w:i/>
          </w:rPr>
          <w:t>native</w:t>
        </w:r>
        <w:r w:rsidR="00B7052F" w:rsidRPr="00ED2D69">
          <w:t xml:space="preserve"> </w:t>
        </w:r>
        <w:r w:rsidR="00B7052F" w:rsidRPr="00ED2D69">
          <w:rPr>
            <w:i/>
            <w:iCs/>
          </w:rPr>
          <w:t>forest cover types</w:t>
        </w:r>
        <w:r w:rsidR="00B7052F" w:rsidRPr="00ED2D69">
          <w:t xml:space="preserve"> and age or size classes that enhance </w:t>
        </w:r>
        <w:r w:rsidR="00B7052F" w:rsidRPr="00ED2D69">
          <w:rPr>
            <w:i/>
            <w:iCs/>
          </w:rPr>
          <w:t>native biological diversity,</w:t>
        </w:r>
        <w:r w:rsidR="00B7052F" w:rsidRPr="00ED2D69">
          <w:t xml:space="preserve"> by incorporating the results of analysis of documented diversity at </w:t>
        </w:r>
        <w:r w:rsidR="00B7052F" w:rsidRPr="00ED2D69">
          <w:rPr>
            <w:i/>
            <w:iCs/>
          </w:rPr>
          <w:t>landscape</w:t>
        </w:r>
        <w:r w:rsidR="00B7052F" w:rsidRPr="00ED2D69">
          <w:t xml:space="preserve"> and ownership/tenure levels, to ensure the contribution of the managed area to the diversity of conditions that promote </w:t>
        </w:r>
        <w:r w:rsidR="00B7052F" w:rsidRPr="00ED2D69">
          <w:rPr>
            <w:i/>
            <w:iCs/>
          </w:rPr>
          <w:t>biodiversity</w:t>
        </w:r>
        <w:r w:rsidR="00B7052F" w:rsidRPr="00ED2D69">
          <w:t>.</w:t>
        </w:r>
        <w:r w:rsidR="00B7052F" w:rsidRPr="00ED2D69" w:rsidDel="00B7052F">
          <w:t xml:space="preserve"> </w:t>
        </w:r>
      </w:ins>
      <w:commentRangeEnd w:id="484"/>
      <w:ins w:id="486" w:author="Sustainable Forestry Initiative" w:date="2020-02-19T06:44:00Z">
        <w:r w:rsidR="00B7052F" w:rsidRPr="00ED2D69">
          <w:rPr>
            <w:rStyle w:val="CommentReference"/>
            <w:rFonts w:ascii="Times New Roman" w:eastAsia="Times New Roman" w:hAnsi="Times New Roman"/>
          </w:rPr>
          <w:commentReference w:id="484"/>
        </w:r>
      </w:ins>
      <w:del w:id="487" w:author="Sustainable Forestry Initiative" w:date="2020-02-19T06:43:00Z">
        <w:r w:rsidRPr="00ED2D69" w:rsidDel="00B7052F">
          <w:delText xml:space="preserve">Document diversity of </w:delText>
        </w:r>
        <w:r w:rsidRPr="00ED2D69" w:rsidDel="00B7052F">
          <w:rPr>
            <w:i/>
            <w:iCs/>
          </w:rPr>
          <w:delText>forest cover types</w:delText>
        </w:r>
        <w:r w:rsidRPr="00ED2D69" w:rsidDel="00B7052F">
          <w:delText xml:space="preserve"> and age or size classes at the individual ownership or forest tenure level, and where credible data are available, at the </w:delText>
        </w:r>
        <w:r w:rsidRPr="00ED2D69" w:rsidDel="00B7052F">
          <w:rPr>
            <w:i/>
            <w:iCs/>
          </w:rPr>
          <w:delText>landscape</w:delText>
        </w:r>
        <w:r w:rsidRPr="00ED2D69" w:rsidDel="00B7052F">
          <w:delText xml:space="preserve"> scale. Work</w:delText>
        </w:r>
        <w:r w:rsidR="00F971B6" w:rsidRPr="00ED2D69" w:rsidDel="00B7052F">
          <w:delText>ing</w:delText>
        </w:r>
        <w:r w:rsidRPr="00ED2D69" w:rsidDel="00B7052F">
          <w:delText xml:space="preserve"> individually or collaboratively to support diversity of </w:delText>
        </w:r>
        <w:r w:rsidRPr="00ED2D69" w:rsidDel="00B7052F">
          <w:rPr>
            <w:i/>
          </w:rPr>
          <w:delText>native</w:delText>
        </w:r>
        <w:r w:rsidRPr="00ED2D69" w:rsidDel="00B7052F">
          <w:delText xml:space="preserve"> </w:delText>
        </w:r>
        <w:r w:rsidRPr="00ED2D69" w:rsidDel="00B7052F">
          <w:rPr>
            <w:i/>
            <w:iCs/>
          </w:rPr>
          <w:delText>forest cover types</w:delText>
        </w:r>
        <w:r w:rsidRPr="00ED2D69" w:rsidDel="00B7052F">
          <w:delText xml:space="preserve"> and age or size classes that enhance </w:delText>
        </w:r>
        <w:r w:rsidRPr="00ED2D69" w:rsidDel="00B7052F">
          <w:rPr>
            <w:i/>
            <w:iCs/>
          </w:rPr>
          <w:delText>biological diversity</w:delText>
        </w:r>
        <w:r w:rsidRPr="00ED2D69" w:rsidDel="00B7052F">
          <w:delText xml:space="preserve"> at the </w:delText>
        </w:r>
        <w:r w:rsidRPr="00ED2D69" w:rsidDel="00B7052F">
          <w:rPr>
            <w:i/>
            <w:iCs/>
          </w:rPr>
          <w:delText>landscape</w:delText>
        </w:r>
        <w:r w:rsidRPr="00ED2D69" w:rsidDel="00B7052F">
          <w:delText xml:space="preserve"> scale</w:delText>
        </w:r>
        <w:r w:rsidRPr="00ED2D69" w:rsidDel="00B7052F">
          <w:rPr>
            <w:sz w:val="24"/>
            <w:szCs w:val="24"/>
          </w:rPr>
          <w:delText xml:space="preserve">. </w:delText>
        </w:r>
      </w:del>
    </w:p>
    <w:p w14:paraId="74C38B37" w14:textId="77777777" w:rsidR="00A86A64" w:rsidRPr="00ED2D69" w:rsidRDefault="00A86A64" w:rsidP="00A86A64">
      <w:pPr>
        <w:pStyle w:val="NoSpacing"/>
        <w:ind w:left="360" w:hanging="360"/>
      </w:pPr>
    </w:p>
    <w:p w14:paraId="01546A16" w14:textId="382F3E7E" w:rsidR="004C2D42" w:rsidRPr="00ED2D69" w:rsidRDefault="00E25F0D" w:rsidP="00E25F0D">
      <w:pPr>
        <w:pStyle w:val="NoSpacing"/>
        <w:ind w:left="360" w:hanging="360"/>
        <w:rPr>
          <w:rFonts w:cs="Tahoma"/>
        </w:rPr>
      </w:pPr>
      <w:r w:rsidRPr="00ED2D69">
        <w:rPr>
          <w:rFonts w:cs="Tahoma"/>
        </w:rPr>
        <w:t>4.</w:t>
      </w:r>
      <w:r w:rsidRPr="00ED2D69">
        <w:rPr>
          <w:rFonts w:cs="Tahoma"/>
        </w:rPr>
        <w:tab/>
      </w:r>
      <w:del w:id="488" w:author="Sustainable Forestry Initiative" w:date="2020-03-03T16:02:00Z">
        <w:r w:rsidR="004C2D42" w:rsidRPr="00ED2D69" w:rsidDel="00141DDB">
          <w:rPr>
            <w:rFonts w:cs="Tahoma"/>
            <w:i/>
          </w:rPr>
          <w:delText>Program Participants</w:delText>
        </w:r>
      </w:del>
      <w:ins w:id="489" w:author="Sustainable Forestry Initiative" w:date="2020-03-03T16:02:00Z">
        <w:r w:rsidR="00141DDB" w:rsidRPr="00ED2D69">
          <w:rPr>
            <w:rFonts w:cs="Tahoma"/>
            <w:i/>
          </w:rPr>
          <w:t>Certified Organizations</w:t>
        </w:r>
      </w:ins>
      <w:r w:rsidR="004C2D42" w:rsidRPr="00ED2D69">
        <w:rPr>
          <w:rFonts w:cs="Tahoma"/>
        </w:rPr>
        <w:t xml:space="preserve"> shall participate in or incorporate the results of </w:t>
      </w:r>
      <w:r w:rsidR="000E5373" w:rsidRPr="00ED2D69">
        <w:rPr>
          <w:rFonts w:cs="Tahoma"/>
        </w:rPr>
        <w:t>s</w:t>
      </w:r>
      <w:r w:rsidR="004C2D42" w:rsidRPr="00ED2D69">
        <w:rPr>
          <w:rFonts w:cs="Tahoma"/>
        </w:rPr>
        <w:t xml:space="preserve">tate, provincial, or regional </w:t>
      </w:r>
      <w:r w:rsidR="004C2D42" w:rsidRPr="00ED2D69">
        <w:rPr>
          <w:rFonts w:cs="Tahoma"/>
          <w:i/>
        </w:rPr>
        <w:t>conservation</w:t>
      </w:r>
      <w:r w:rsidR="004C2D42" w:rsidRPr="00ED2D69">
        <w:rPr>
          <w:rFonts w:cs="Tahoma"/>
        </w:rPr>
        <w:t xml:space="preserve"> planning and priority-setting efforts to conserve biological diversity and </w:t>
      </w:r>
      <w:commentRangeStart w:id="490"/>
      <w:ins w:id="491" w:author="Sustainable Forestry Initiative" w:date="2020-02-07T14:54:00Z">
        <w:r w:rsidR="00F231CA" w:rsidRPr="00ED2D69">
          <w:rPr>
            <w:rFonts w:cs="Tahoma"/>
          </w:rPr>
          <w:t xml:space="preserve">incorporate the results of </w:t>
        </w:r>
      </w:ins>
      <w:commentRangeEnd w:id="490"/>
      <w:ins w:id="492" w:author="Sustainable Forestry Initiative" w:date="2020-02-07T14:55:00Z">
        <w:r w:rsidR="00F231CA" w:rsidRPr="00ED2D69">
          <w:rPr>
            <w:rStyle w:val="CommentReference"/>
            <w:rFonts w:ascii="Times New Roman" w:eastAsia="Times New Roman" w:hAnsi="Times New Roman"/>
          </w:rPr>
          <w:commentReference w:id="490"/>
        </w:r>
      </w:ins>
      <w:del w:id="493" w:author="Sustainable Forestry Initiative" w:date="2020-02-07T14:54:00Z">
        <w:r w:rsidR="004C2D42" w:rsidRPr="00ED2D69" w:rsidDel="00F231CA">
          <w:rPr>
            <w:rFonts w:cs="Tahoma"/>
          </w:rPr>
          <w:delText>consider</w:delText>
        </w:r>
      </w:del>
      <w:r w:rsidR="004C2D42" w:rsidRPr="00ED2D69">
        <w:rPr>
          <w:rFonts w:cs="Tahoma"/>
        </w:rPr>
        <w:t xml:space="preserve"> these efforts in forest management planning. </w:t>
      </w:r>
      <w:del w:id="494" w:author="Sustainable Forestry Initiative" w:date="2020-02-18T07:05:00Z">
        <w:r w:rsidR="004C2D42" w:rsidRPr="00ED2D69" w:rsidDel="005E4D10">
          <w:rPr>
            <w:rFonts w:cs="Tahoma"/>
          </w:rPr>
          <w:delText>Examples of c</w:delText>
        </w:r>
      </w:del>
      <w:ins w:id="495" w:author="Sustainable Forestry Initiative" w:date="2020-02-18T07:05:00Z">
        <w:r w:rsidR="005E4D10" w:rsidRPr="00ED2D69">
          <w:rPr>
            <w:rFonts w:cs="Tahoma"/>
          </w:rPr>
          <w:t>C</w:t>
        </w:r>
      </w:ins>
      <w:r w:rsidR="004C2D42" w:rsidRPr="00ED2D69">
        <w:rPr>
          <w:rFonts w:cs="Tahoma"/>
        </w:rPr>
        <w:t xml:space="preserve">redible priority-setting efforts </w:t>
      </w:r>
      <w:r w:rsidR="000E5373" w:rsidRPr="00ED2D69">
        <w:rPr>
          <w:rFonts w:cs="Tahoma"/>
        </w:rPr>
        <w:t xml:space="preserve">include </w:t>
      </w:r>
      <w:r w:rsidR="004C2D42" w:rsidRPr="00ED2D69">
        <w:rPr>
          <w:rFonts w:cs="Tahoma"/>
        </w:rPr>
        <w:t>state</w:t>
      </w:r>
      <w:ins w:id="496" w:author="Sustainable Forestry Initiative" w:date="2020-03-12T14:28:00Z">
        <w:r w:rsidR="00FC7420">
          <w:rPr>
            <w:rFonts w:cs="Tahoma"/>
          </w:rPr>
          <w:t xml:space="preserve"> and provincial</w:t>
        </w:r>
      </w:ins>
      <w:r w:rsidR="004C2D42" w:rsidRPr="00ED2D69">
        <w:rPr>
          <w:rFonts w:cs="Tahoma"/>
        </w:rPr>
        <w:t xml:space="preserve"> </w:t>
      </w:r>
      <w:r w:rsidR="004C2D42" w:rsidRPr="00ED2D69">
        <w:rPr>
          <w:rFonts w:cs="Tahoma"/>
          <w:i/>
        </w:rPr>
        <w:t>wildlife</w:t>
      </w:r>
      <w:r w:rsidR="004C2D42" w:rsidRPr="00ED2D69">
        <w:rPr>
          <w:rFonts w:cs="Tahoma"/>
        </w:rPr>
        <w:t xml:space="preserve"> action plans, state forest action plans, relevant </w:t>
      </w:r>
      <w:r w:rsidR="004C2D42" w:rsidRPr="00ED2D69">
        <w:rPr>
          <w:rFonts w:cs="Tahoma"/>
          <w:i/>
        </w:rPr>
        <w:t>habitat</w:t>
      </w:r>
      <w:r w:rsidR="004C2D42" w:rsidRPr="00ED2D69">
        <w:rPr>
          <w:rFonts w:cs="Tahoma"/>
        </w:rPr>
        <w:t xml:space="preserve"> </w:t>
      </w:r>
      <w:r w:rsidR="004C2D42" w:rsidRPr="00ED2D69">
        <w:rPr>
          <w:rFonts w:cs="Tahoma"/>
          <w:i/>
        </w:rPr>
        <w:t>conservation</w:t>
      </w:r>
      <w:r w:rsidR="004C2D42" w:rsidRPr="00ED2D69">
        <w:rPr>
          <w:rFonts w:cs="Tahoma"/>
        </w:rPr>
        <w:t xml:space="preserve"> plans</w:t>
      </w:r>
      <w:ins w:id="497" w:author="Sustainable Forestry Initiative [2]" w:date="2020-03-06T05:38:00Z">
        <w:r w:rsidR="00980399">
          <w:rPr>
            <w:rFonts w:cs="Tahoma"/>
          </w:rPr>
          <w:t>,</w:t>
        </w:r>
      </w:ins>
      <w:r w:rsidR="004C2D42" w:rsidRPr="00ED2D69">
        <w:rPr>
          <w:rFonts w:cs="Tahoma"/>
        </w:rPr>
        <w:t xml:space="preserve"> </w:t>
      </w:r>
      <w:del w:id="498" w:author="Sustainable Forestry Initiative" w:date="2020-02-07T14:55:00Z">
        <w:r w:rsidR="004C2D42" w:rsidRPr="00ED2D69" w:rsidDel="00F231CA">
          <w:rPr>
            <w:rFonts w:cs="Tahoma"/>
          </w:rPr>
          <w:delText>or</w:delText>
        </w:r>
      </w:del>
      <w:del w:id="499" w:author="Sustainable Forestry Initiative [2]" w:date="2020-03-06T05:39:00Z">
        <w:r w:rsidR="004C2D42" w:rsidRPr="00ED2D69" w:rsidDel="00980399">
          <w:rPr>
            <w:rFonts w:cs="Tahoma"/>
          </w:rPr>
          <w:delText xml:space="preserve"> </w:delText>
        </w:r>
      </w:del>
      <w:r w:rsidR="004C2D42" w:rsidRPr="00ED2D69">
        <w:rPr>
          <w:rFonts w:cs="Tahoma"/>
        </w:rPr>
        <w:t xml:space="preserve">provincial </w:t>
      </w:r>
      <w:r w:rsidR="004C2D42" w:rsidRPr="00ED2D69">
        <w:rPr>
          <w:rFonts w:cs="Tahoma"/>
          <w:i/>
        </w:rPr>
        <w:t>wildlife</w:t>
      </w:r>
      <w:r w:rsidR="004C2D42" w:rsidRPr="00ED2D69">
        <w:rPr>
          <w:rFonts w:cs="Tahoma"/>
        </w:rPr>
        <w:t xml:space="preserve"> recovery plans</w:t>
      </w:r>
      <w:ins w:id="500" w:author="Sustainable Forestry Initiative [2]" w:date="2020-03-06T05:39:00Z">
        <w:r w:rsidR="00980399">
          <w:rPr>
            <w:rFonts w:cs="Tahoma"/>
          </w:rPr>
          <w:t>,</w:t>
        </w:r>
      </w:ins>
      <w:ins w:id="501" w:author="Sustainable Forestry Initiative" w:date="2020-02-07T14:56:00Z">
        <w:r w:rsidR="00F231CA" w:rsidRPr="00ED2D69">
          <w:rPr>
            <w:rFonts w:cs="Tahoma"/>
          </w:rPr>
          <w:t xml:space="preserve"> or ecoregional plans</w:t>
        </w:r>
      </w:ins>
      <w:r w:rsidR="004C2D42" w:rsidRPr="00ED2D69">
        <w:rPr>
          <w:rFonts w:cs="Tahoma"/>
        </w:rPr>
        <w:t xml:space="preserve">. </w:t>
      </w:r>
    </w:p>
    <w:p w14:paraId="384B2F4B" w14:textId="77777777" w:rsidR="00346649" w:rsidRPr="00ED2D69" w:rsidRDefault="00346649" w:rsidP="00E25F0D">
      <w:pPr>
        <w:pStyle w:val="NoSpacing"/>
        <w:ind w:left="360" w:hanging="360"/>
      </w:pPr>
    </w:p>
    <w:p w14:paraId="36132846" w14:textId="76EA058A" w:rsidR="004C2D42" w:rsidRPr="00ED2D69" w:rsidRDefault="00E25F0D" w:rsidP="00E25F0D">
      <w:pPr>
        <w:pStyle w:val="NoSpacing"/>
        <w:ind w:left="360" w:hanging="360"/>
        <w:rPr>
          <w:rFonts w:cs="Tahoma"/>
        </w:rPr>
      </w:pPr>
      <w:r w:rsidRPr="00ED2D69">
        <w:rPr>
          <w:rFonts w:cs="Tahoma"/>
        </w:rPr>
        <w:t xml:space="preserve">5. </w:t>
      </w:r>
      <w:r w:rsidRPr="00ED2D69">
        <w:rPr>
          <w:rFonts w:cs="Tahoma"/>
        </w:rPr>
        <w:tab/>
      </w:r>
      <w:commentRangeStart w:id="502"/>
      <w:r w:rsidR="004C2D42" w:rsidRPr="00ED2D69">
        <w:rPr>
          <w:rFonts w:cs="Tahoma"/>
          <w:i/>
        </w:rPr>
        <w:t>Program</w:t>
      </w:r>
      <w:r w:rsidR="004C2D42" w:rsidRPr="00ED2D69">
        <w:rPr>
          <w:rFonts w:cs="Tahoma"/>
        </w:rPr>
        <w:t xml:space="preserve"> to address </w:t>
      </w:r>
      <w:r w:rsidR="004C2D42" w:rsidRPr="00ED2D69">
        <w:rPr>
          <w:rFonts w:cs="Tahoma"/>
          <w:i/>
        </w:rPr>
        <w:t>conservation</w:t>
      </w:r>
      <w:r w:rsidR="004C2D42" w:rsidRPr="00ED2D69">
        <w:rPr>
          <w:rFonts w:cs="Tahoma"/>
        </w:rPr>
        <w:t xml:space="preserve"> of </w:t>
      </w:r>
      <w:del w:id="503" w:author="Sustainable Forestry Initiative" w:date="2020-02-07T14:58:00Z">
        <w:r w:rsidR="004C2D42" w:rsidRPr="00ED2D69" w:rsidDel="00F231CA">
          <w:rPr>
            <w:rFonts w:cs="Tahoma"/>
          </w:rPr>
          <w:delText xml:space="preserve">known sites with viable occurrences of </w:delText>
        </w:r>
        <w:r w:rsidR="00EB544B" w:rsidRPr="00ED2D69" w:rsidDel="00F231CA">
          <w:rPr>
            <w:rFonts w:cs="Tahoma"/>
          </w:rPr>
          <w:delText xml:space="preserve">significant </w:delText>
        </w:r>
        <w:r w:rsidR="004C2D42" w:rsidRPr="00ED2D69" w:rsidDel="00F231CA">
          <w:rPr>
            <w:rFonts w:cs="Tahoma"/>
          </w:rPr>
          <w:delText>species of concern.</w:delText>
        </w:r>
        <w:commentRangeEnd w:id="502"/>
        <w:r w:rsidR="00F231CA" w:rsidRPr="00ED2D69" w:rsidDel="00F231CA">
          <w:rPr>
            <w:rStyle w:val="CommentReference"/>
            <w:rFonts w:ascii="Times New Roman" w:eastAsia="Times New Roman" w:hAnsi="Times New Roman"/>
          </w:rPr>
          <w:commentReference w:id="502"/>
        </w:r>
      </w:del>
      <w:ins w:id="504" w:author="Sustainable Forestry Initiative" w:date="2020-02-07T14:58:00Z">
        <w:r w:rsidR="00F231CA" w:rsidRPr="00ED2D69">
          <w:rPr>
            <w:rFonts w:cs="Tahoma"/>
            <w:i/>
            <w:iCs/>
          </w:rPr>
          <w:t>ecologically important</w:t>
        </w:r>
        <w:r w:rsidR="00F231CA" w:rsidRPr="00ED2D69">
          <w:rPr>
            <w:rFonts w:cs="Tahoma"/>
          </w:rPr>
          <w:t xml:space="preserve"> species and </w:t>
        </w:r>
      </w:ins>
      <w:commentRangeStart w:id="505"/>
      <w:ins w:id="506" w:author="Sustainable Forestry Initiative" w:date="2020-02-07T14:59:00Z">
        <w:r w:rsidR="00F231CA" w:rsidRPr="00ED2D69">
          <w:rPr>
            <w:rFonts w:cs="Tahoma"/>
            <w:i/>
            <w:iCs/>
          </w:rPr>
          <w:t>natural communities</w:t>
        </w:r>
        <w:r w:rsidR="00F231CA" w:rsidRPr="00ED2D69">
          <w:rPr>
            <w:rFonts w:cs="Tahoma"/>
          </w:rPr>
          <w:t>,</w:t>
        </w:r>
      </w:ins>
      <w:commentRangeEnd w:id="505"/>
      <w:r w:rsidR="00F231CA" w:rsidRPr="00ED2D69">
        <w:rPr>
          <w:rStyle w:val="CommentReference"/>
          <w:rFonts w:ascii="Times New Roman" w:eastAsia="Times New Roman" w:hAnsi="Times New Roman"/>
        </w:rPr>
        <w:commentReference w:id="505"/>
      </w:r>
      <w:ins w:id="507" w:author="Sustainable Forestry Initiative" w:date="2020-02-07T14:59:00Z">
        <w:r w:rsidR="00F231CA" w:rsidRPr="00ED2D69">
          <w:rPr>
            <w:rFonts w:cs="Tahoma"/>
          </w:rPr>
          <w:t xml:space="preserve"> including those that are locally rare. </w:t>
        </w:r>
      </w:ins>
    </w:p>
    <w:p w14:paraId="5F950287" w14:textId="77777777" w:rsidR="004C2D42" w:rsidRPr="00ED2D69" w:rsidRDefault="004C2D42" w:rsidP="00E25F0D">
      <w:pPr>
        <w:pStyle w:val="NoSpacing"/>
        <w:ind w:left="360" w:hanging="360"/>
        <w:rPr>
          <w:rFonts w:cs="Tahoma"/>
        </w:rPr>
      </w:pPr>
    </w:p>
    <w:p w14:paraId="585B0AEF" w14:textId="3EEBEEF6" w:rsidR="00721F98" w:rsidRPr="00ED2D69" w:rsidRDefault="00E25F0D" w:rsidP="00E25F0D">
      <w:pPr>
        <w:pStyle w:val="NoSpacing"/>
        <w:ind w:left="360" w:hanging="360"/>
      </w:pPr>
      <w:r w:rsidRPr="00ED2D69">
        <w:t xml:space="preserve">6. </w:t>
      </w:r>
      <w:r w:rsidRPr="00ED2D69">
        <w:tab/>
      </w:r>
      <w:r w:rsidR="00721F98" w:rsidRPr="00ED2D69">
        <w:t xml:space="preserve">Identification and </w:t>
      </w:r>
      <w:r w:rsidR="00721F98" w:rsidRPr="00ED2D69">
        <w:rPr>
          <w:i/>
        </w:rPr>
        <w:t>protection</w:t>
      </w:r>
      <w:r w:rsidR="00721F98" w:rsidRPr="00ED2D69">
        <w:t xml:space="preserve"> of </w:t>
      </w:r>
      <w:r w:rsidR="00721F98" w:rsidRPr="00ED2D69">
        <w:rPr>
          <w:i/>
        </w:rPr>
        <w:t>non-forested wetlands</w:t>
      </w:r>
      <w:r w:rsidR="00721F98" w:rsidRPr="00ED2D69">
        <w:t xml:space="preserve">, including bogs, fens and marshes, and </w:t>
      </w:r>
      <w:r w:rsidR="00721F98" w:rsidRPr="00ED2D69">
        <w:rPr>
          <w:i/>
        </w:rPr>
        <w:t>vernal pools</w:t>
      </w:r>
      <w:r w:rsidR="00721F98" w:rsidRPr="00ED2D69">
        <w:t xml:space="preserve"> </w:t>
      </w:r>
      <w:ins w:id="508" w:author="Sustainable Forestry Initiative" w:date="2020-02-07T15:00:00Z">
        <w:r w:rsidR="00F231CA" w:rsidRPr="00ED2D69">
          <w:t xml:space="preserve">that are </w:t>
        </w:r>
      </w:ins>
      <w:commentRangeStart w:id="509"/>
      <w:ins w:id="510" w:author="Sustainable Forestry Initiative" w:date="2020-02-07T15:01:00Z">
        <w:r w:rsidR="00F231CA" w:rsidRPr="00ED2D69">
          <w:rPr>
            <w:i/>
            <w:iCs/>
          </w:rPr>
          <w:t>ecologically important</w:t>
        </w:r>
        <w:r w:rsidR="00F231CA" w:rsidRPr="00ED2D69">
          <w:t xml:space="preserve"> </w:t>
        </w:r>
      </w:ins>
      <w:commentRangeEnd w:id="509"/>
      <w:r w:rsidR="00A17F5B" w:rsidRPr="00ED2D69">
        <w:rPr>
          <w:rStyle w:val="CommentReference"/>
          <w:rFonts w:ascii="Times New Roman" w:eastAsia="Times New Roman" w:hAnsi="Times New Roman"/>
        </w:rPr>
        <w:commentReference w:id="509"/>
      </w:r>
      <w:del w:id="511" w:author="Sustainable Forestry Initiative" w:date="2020-02-07T15:01:00Z">
        <w:r w:rsidR="00721F98" w:rsidRPr="00ED2D69" w:rsidDel="00F231CA">
          <w:delText>of ecological significance</w:delText>
        </w:r>
      </w:del>
      <w:r w:rsidR="00721F98" w:rsidRPr="00ED2D69">
        <w:t>.</w:t>
      </w:r>
    </w:p>
    <w:p w14:paraId="4CCFD5D6" w14:textId="77777777" w:rsidR="00346649" w:rsidRPr="00ED2D69" w:rsidRDefault="00346649" w:rsidP="00E25F0D">
      <w:pPr>
        <w:pStyle w:val="NoSpacing"/>
        <w:ind w:left="360" w:hanging="360"/>
      </w:pPr>
    </w:p>
    <w:p w14:paraId="5C4B45D6" w14:textId="35B34AAC" w:rsidR="00346649" w:rsidRPr="00ED2D69" w:rsidRDefault="00346649" w:rsidP="00E25F0D">
      <w:pPr>
        <w:pStyle w:val="NoSpacing"/>
        <w:ind w:left="360" w:hanging="360"/>
      </w:pPr>
      <w:r w:rsidRPr="00ED2D69">
        <w:t xml:space="preserve">7.  Participation in </w:t>
      </w:r>
      <w:r w:rsidRPr="00ED2D69">
        <w:rPr>
          <w:i/>
        </w:rPr>
        <w:t>programs</w:t>
      </w:r>
      <w:r w:rsidRPr="00ED2D69">
        <w:t xml:space="preserve"> and demonstration of activities as appropriate to limit the introduction, </w:t>
      </w:r>
      <w:r w:rsidR="004C2D42" w:rsidRPr="00ED2D69">
        <w:t xml:space="preserve">spread and </w:t>
      </w:r>
      <w:r w:rsidRPr="00ED2D69">
        <w:t xml:space="preserve">impact of </w:t>
      </w:r>
      <w:commentRangeStart w:id="512"/>
      <w:r w:rsidRPr="00ED2D69">
        <w:rPr>
          <w:i/>
        </w:rPr>
        <w:t>invasive</w:t>
      </w:r>
      <w:ins w:id="513" w:author="Sustainable Forestry Initiative" w:date="2020-03-13T13:49:00Z">
        <w:r w:rsidR="0089388F">
          <w:rPr>
            <w:i/>
          </w:rPr>
          <w:t xml:space="preserve"> species</w:t>
        </w:r>
      </w:ins>
      <w:r w:rsidRPr="00ED2D69">
        <w:rPr>
          <w:i/>
        </w:rPr>
        <w:t xml:space="preserve"> </w:t>
      </w:r>
      <w:del w:id="514" w:author="Sustainable Forestry Initiative" w:date="2020-03-13T13:49:00Z">
        <w:r w:rsidRPr="00ED2D69" w:rsidDel="0089388F">
          <w:rPr>
            <w:i/>
          </w:rPr>
          <w:delText>exotic plants and animals</w:delText>
        </w:r>
      </w:del>
      <w:commentRangeEnd w:id="512"/>
      <w:r w:rsidR="0089388F">
        <w:rPr>
          <w:rStyle w:val="CommentReference"/>
          <w:rFonts w:ascii="Times New Roman" w:eastAsia="Times New Roman" w:hAnsi="Times New Roman"/>
        </w:rPr>
        <w:commentReference w:id="512"/>
      </w:r>
      <w:r w:rsidRPr="00ED2D69">
        <w:t xml:space="preserve"> that directly threaten or are likely to threaten </w:t>
      </w:r>
      <w:r w:rsidRPr="00ED2D69">
        <w:rPr>
          <w:i/>
        </w:rPr>
        <w:t>native</w:t>
      </w:r>
      <w:r w:rsidRPr="00ED2D69">
        <w:t xml:space="preserve"> plant and animal communities.</w:t>
      </w:r>
    </w:p>
    <w:p w14:paraId="1D580B98" w14:textId="77777777" w:rsidR="00E25F0D" w:rsidRPr="00ED2D69" w:rsidRDefault="00E25F0D" w:rsidP="00E25F0D">
      <w:pPr>
        <w:pStyle w:val="NoSpacing"/>
        <w:ind w:left="360" w:hanging="360"/>
      </w:pPr>
    </w:p>
    <w:p w14:paraId="2BE774B4" w14:textId="29F819D2" w:rsidR="00346649" w:rsidRPr="00ED2D69" w:rsidRDefault="00346649" w:rsidP="00E25F0D">
      <w:pPr>
        <w:pStyle w:val="NoSpacing"/>
        <w:ind w:left="360" w:hanging="360"/>
      </w:pPr>
      <w:r w:rsidRPr="00ED2D69">
        <w:t xml:space="preserve">8.  </w:t>
      </w:r>
      <w:r w:rsidR="004C2D42" w:rsidRPr="00ED2D69">
        <w:t xml:space="preserve">Consider the role of natural disturbances, including the use of prescribed or natural fire where appropriate, and </w:t>
      </w:r>
      <w:r w:rsidR="004C2D42" w:rsidRPr="00ED2D69">
        <w:rPr>
          <w:i/>
        </w:rPr>
        <w:t>forest health</w:t>
      </w:r>
      <w:r w:rsidR="004C2D42" w:rsidRPr="00ED2D69">
        <w:t xml:space="preserve"> threats in relation to </w:t>
      </w:r>
      <w:r w:rsidR="004C2D42" w:rsidRPr="00ED2D69">
        <w:rPr>
          <w:i/>
        </w:rPr>
        <w:t>biological diversity</w:t>
      </w:r>
      <w:r w:rsidR="004C2D42" w:rsidRPr="00ED2D69">
        <w:t xml:space="preserve"> when developing forest management plans.</w:t>
      </w:r>
    </w:p>
    <w:p w14:paraId="77EFC6AF" w14:textId="77777777" w:rsidR="00E25F0D" w:rsidRPr="00ED2D69" w:rsidRDefault="00E25F0D" w:rsidP="00E25F0D">
      <w:pPr>
        <w:pStyle w:val="NoSpacing"/>
      </w:pPr>
    </w:p>
    <w:p w14:paraId="19156385" w14:textId="7048C83B" w:rsidR="004C2D42" w:rsidRPr="00ED2D69" w:rsidRDefault="004C2D42" w:rsidP="003D613C">
      <w:pPr>
        <w:pStyle w:val="NoSpacing"/>
      </w:pPr>
      <w:r w:rsidRPr="00ED2D69">
        <w:rPr>
          <w:b/>
        </w:rPr>
        <w:t>Performance Measure 4.2</w:t>
      </w:r>
      <w:r w:rsidR="00921F8C" w:rsidRPr="00ED2D69">
        <w:rPr>
          <w:b/>
        </w:rPr>
        <w:t>.</w:t>
      </w:r>
      <w:r w:rsidRPr="00ED2D69">
        <w:t xml:space="preserve"> </w:t>
      </w:r>
      <w:del w:id="515" w:author="Sustainable Forestry Initiative" w:date="2020-03-03T16:02:00Z">
        <w:r w:rsidRPr="00ED2D69" w:rsidDel="00141DDB">
          <w:rPr>
            <w:i/>
          </w:rPr>
          <w:delText>Program Participants</w:delText>
        </w:r>
      </w:del>
      <w:ins w:id="516" w:author="Sustainable Forestry Initiative" w:date="2020-03-03T16:02:00Z">
        <w:r w:rsidR="00141DDB" w:rsidRPr="00ED2D69">
          <w:rPr>
            <w:i/>
          </w:rPr>
          <w:t>Certified Organizations</w:t>
        </w:r>
      </w:ins>
      <w:r w:rsidRPr="00ED2D69">
        <w:t xml:space="preserve"> shall </w:t>
      </w:r>
      <w:r w:rsidR="0041697E" w:rsidRPr="00ED2D69">
        <w:rPr>
          <w:i/>
          <w:iCs/>
        </w:rPr>
        <w:t xml:space="preserve">protect </w:t>
      </w:r>
      <w:r w:rsidRPr="00ED2D69">
        <w:rPr>
          <w:i/>
        </w:rPr>
        <w:t>threatened and endangered</w:t>
      </w:r>
      <w:r w:rsidRPr="00ED2D69">
        <w:t xml:space="preserve"> species, </w:t>
      </w:r>
      <w:ins w:id="517" w:author="Sustainable Forestry Initiative [2]" w:date="2020-03-06T05:47:00Z">
        <w:r w:rsidR="00980399" w:rsidRPr="00ED2D69">
          <w:rPr>
            <w:i/>
            <w:iCs/>
          </w:rPr>
          <w:t>critically imperiled</w:t>
        </w:r>
        <w:r w:rsidR="00980399">
          <w:t xml:space="preserve"> </w:t>
        </w:r>
      </w:ins>
      <w:ins w:id="518" w:author="Sustainable Forestry Initiative" w:date="2020-02-07T15:03:00Z">
        <w:r w:rsidR="00F231CA" w:rsidRPr="00ED2D69">
          <w:t xml:space="preserve">and </w:t>
        </w:r>
      </w:ins>
      <w:ins w:id="519" w:author="Sustainable Forestry Initiative [2]" w:date="2020-03-06T05:47:00Z">
        <w:r w:rsidR="00980399" w:rsidRPr="00980399">
          <w:rPr>
            <w:i/>
            <w:iCs/>
          </w:rPr>
          <w:t>imperiled</w:t>
        </w:r>
        <w:r w:rsidR="00980399">
          <w:t xml:space="preserve"> </w:t>
        </w:r>
      </w:ins>
      <w:ins w:id="520" w:author="Sustainable Forestry Initiative [2]" w:date="2020-03-06T05:48:00Z">
        <w:r w:rsidR="00980399">
          <w:t xml:space="preserve">species and </w:t>
        </w:r>
      </w:ins>
      <w:ins w:id="521" w:author="Sustainable Forestry Initiative" w:date="2020-02-07T15:02:00Z">
        <w:r w:rsidR="00F231CA" w:rsidRPr="00ED2D69">
          <w:t>ecolog</w:t>
        </w:r>
      </w:ins>
      <w:ins w:id="522" w:author="Sustainable Forestry Initiative" w:date="2020-02-07T15:03:00Z">
        <w:r w:rsidR="00F231CA" w:rsidRPr="00ED2D69">
          <w:t xml:space="preserve">ical communities </w:t>
        </w:r>
      </w:ins>
      <w:ins w:id="523" w:author="Sustainable Forestry Initiative [2]" w:date="2020-03-06T05:48:00Z">
        <w:r w:rsidR="00980399">
          <w:t>(</w:t>
        </w:r>
      </w:ins>
      <w:r w:rsidRPr="00ED2D69">
        <w:rPr>
          <w:i/>
        </w:rPr>
        <w:t>Forests with Exceptional Conservation Value</w:t>
      </w:r>
      <w:r w:rsidR="00E53F86" w:rsidRPr="00ED2D69">
        <w:rPr>
          <w:i/>
        </w:rPr>
        <w:t>s</w:t>
      </w:r>
      <w:ins w:id="524" w:author="Sustainable Forestry Initiative [2]" w:date="2020-03-06T05:50:00Z">
        <w:r w:rsidR="00980399" w:rsidRPr="00980399">
          <w:rPr>
            <w:iCs/>
          </w:rPr>
          <w:t>)</w:t>
        </w:r>
      </w:ins>
      <w:del w:id="525" w:author="Sustainable Forestry Initiative [2]" w:date="2020-03-06T05:49:00Z">
        <w:r w:rsidRPr="00ED2D69" w:rsidDel="00980399">
          <w:delText>(FECV)</w:delText>
        </w:r>
      </w:del>
      <w:ins w:id="526" w:author="Sustainable Forestry Initiative [2]" w:date="2020-03-06T05:49:00Z">
        <w:r w:rsidR="00980399">
          <w:t>,</w:t>
        </w:r>
      </w:ins>
      <w:r w:rsidRPr="00ED2D69">
        <w:t xml:space="preserve"> and </w:t>
      </w:r>
      <w:r w:rsidRPr="00ED2D69">
        <w:rPr>
          <w:i/>
        </w:rPr>
        <w:t>old</w:t>
      </w:r>
      <w:r w:rsidR="00990C69" w:rsidRPr="00ED2D69">
        <w:rPr>
          <w:i/>
        </w:rPr>
        <w:t>-</w:t>
      </w:r>
      <w:r w:rsidRPr="00ED2D69">
        <w:rPr>
          <w:i/>
        </w:rPr>
        <w:t>growth forests</w:t>
      </w:r>
      <w:r w:rsidRPr="00ED2D69">
        <w:t xml:space="preserve">. </w:t>
      </w:r>
    </w:p>
    <w:p w14:paraId="6497B065" w14:textId="40D3B41E" w:rsidR="004C2D42" w:rsidRPr="00ED2D69" w:rsidRDefault="00576853" w:rsidP="003D613C">
      <w:pPr>
        <w:pStyle w:val="NoSpacing"/>
      </w:pPr>
      <w:r w:rsidRPr="00ED2D69">
        <w:t xml:space="preserve">    </w:t>
      </w:r>
    </w:p>
    <w:p w14:paraId="2D4CE58D" w14:textId="77777777" w:rsidR="004C2D42" w:rsidRPr="00ED2D69" w:rsidRDefault="004C2D42" w:rsidP="003D613C">
      <w:pPr>
        <w:pStyle w:val="NoSpacing"/>
      </w:pPr>
      <w:bookmarkStart w:id="527" w:name="_Toc369936365"/>
      <w:r w:rsidRPr="00ED2D69">
        <w:t>Indicators:</w:t>
      </w:r>
      <w:bookmarkEnd w:id="527"/>
    </w:p>
    <w:p w14:paraId="0864AB00" w14:textId="5CE9C0DB" w:rsidR="004C2D42" w:rsidRPr="00ED2D69" w:rsidRDefault="004C2D42" w:rsidP="00842AF9">
      <w:pPr>
        <w:pStyle w:val="NoSpacing"/>
        <w:ind w:left="360" w:hanging="360"/>
      </w:pPr>
      <w:r w:rsidRPr="00ED2D69">
        <w:t xml:space="preserve">1. </w:t>
      </w:r>
      <w:r w:rsidR="00842AF9" w:rsidRPr="00ED2D69">
        <w:tab/>
      </w:r>
      <w:r w:rsidRPr="00ED2D69">
        <w:rPr>
          <w:i/>
        </w:rPr>
        <w:t>Program</w:t>
      </w:r>
      <w:r w:rsidRPr="00ED2D69">
        <w:t xml:space="preserve"> to </w:t>
      </w:r>
      <w:r w:rsidR="0041697E" w:rsidRPr="00ED2D69">
        <w:rPr>
          <w:i/>
          <w:iCs/>
        </w:rPr>
        <w:t xml:space="preserve">protect </w:t>
      </w:r>
      <w:r w:rsidRPr="00ED2D69">
        <w:rPr>
          <w:i/>
        </w:rPr>
        <w:t>threatened and endangered</w:t>
      </w:r>
      <w:r w:rsidRPr="00ED2D69">
        <w:t xml:space="preserve"> species.</w:t>
      </w:r>
    </w:p>
    <w:p w14:paraId="4517F4D3" w14:textId="77777777" w:rsidR="00842AF9" w:rsidRPr="00ED2D69" w:rsidRDefault="00842AF9" w:rsidP="00842AF9">
      <w:pPr>
        <w:pStyle w:val="NoSpacing"/>
        <w:ind w:left="360" w:hanging="360"/>
      </w:pPr>
    </w:p>
    <w:p w14:paraId="4F9763FE" w14:textId="006BDB88" w:rsidR="004C2D42" w:rsidRPr="00ED2D69" w:rsidRDefault="00842AF9" w:rsidP="00842AF9">
      <w:pPr>
        <w:pStyle w:val="NoSpacing"/>
        <w:ind w:left="360" w:hanging="360"/>
      </w:pPr>
      <w:r w:rsidRPr="00ED2D69">
        <w:rPr>
          <w:iCs/>
        </w:rPr>
        <w:t xml:space="preserve">2. </w:t>
      </w:r>
      <w:r w:rsidRPr="00ED2D69">
        <w:rPr>
          <w:iCs/>
        </w:rPr>
        <w:tab/>
      </w:r>
      <w:bookmarkStart w:id="528" w:name="_Hlk32247267"/>
      <w:r w:rsidR="004C2D42" w:rsidRPr="00ED2D69">
        <w:rPr>
          <w:i/>
          <w:iCs/>
        </w:rPr>
        <w:t xml:space="preserve">Program </w:t>
      </w:r>
      <w:r w:rsidR="004C2D42" w:rsidRPr="00ED2D69">
        <w:t>to locate and</w:t>
      </w:r>
      <w:r w:rsidR="0041697E" w:rsidRPr="00ED2D69">
        <w:rPr>
          <w:i/>
          <w:iCs/>
        </w:rPr>
        <w:t xml:space="preserve"> protect</w:t>
      </w:r>
      <w:r w:rsidR="004C2D42" w:rsidRPr="00ED2D69">
        <w:t xml:space="preserve"> </w:t>
      </w:r>
      <w:bookmarkEnd w:id="528"/>
      <w:r w:rsidR="004C2D42" w:rsidRPr="00ED2D69">
        <w:t xml:space="preserve">known sites flora and fauna associated with viable occurrences of </w:t>
      </w:r>
      <w:bookmarkStart w:id="529" w:name="_Hlk33017331"/>
      <w:r w:rsidR="004C2D42" w:rsidRPr="00ED2D69">
        <w:rPr>
          <w:i/>
        </w:rPr>
        <w:t>critically imperiled</w:t>
      </w:r>
      <w:r w:rsidR="004C2D42" w:rsidRPr="00ED2D69">
        <w:t xml:space="preserve"> and </w:t>
      </w:r>
      <w:r w:rsidR="004C2D42" w:rsidRPr="00ED2D69">
        <w:rPr>
          <w:i/>
        </w:rPr>
        <w:t>imperiled</w:t>
      </w:r>
      <w:r w:rsidR="004C2D42" w:rsidRPr="00ED2D69">
        <w:t xml:space="preserve"> species and </w:t>
      </w:r>
      <w:ins w:id="530" w:author="Sustainable Forestry Initiative" w:date="2020-02-07T15:06:00Z">
        <w:r w:rsidR="00F231CA" w:rsidRPr="00ED2D69">
          <w:t xml:space="preserve">ecological </w:t>
        </w:r>
      </w:ins>
      <w:r w:rsidR="004C2D42" w:rsidRPr="00ED2D69">
        <w:t>communities</w:t>
      </w:r>
      <w:bookmarkEnd w:id="529"/>
      <w:ins w:id="531" w:author="Sustainable Forestry Initiative" w:date="2020-02-07T15:06:00Z">
        <w:r w:rsidR="00F231CA" w:rsidRPr="00ED2D69">
          <w:t xml:space="preserve">, defined </w:t>
        </w:r>
      </w:ins>
      <w:del w:id="532" w:author="Sustainable Forestry Initiative" w:date="2020-02-07T15:06:00Z">
        <w:r w:rsidR="004C2D42" w:rsidRPr="00ED2D69" w:rsidDel="00F231CA">
          <w:delText xml:space="preserve"> also known</w:delText>
        </w:r>
      </w:del>
      <w:r w:rsidR="004C2D42" w:rsidRPr="00ED2D69">
        <w:t xml:space="preserve"> as </w:t>
      </w:r>
      <w:r w:rsidR="004C2D42" w:rsidRPr="00ED2D69">
        <w:rPr>
          <w:i/>
        </w:rPr>
        <w:t>Forests with Exceptional Conservation Value</w:t>
      </w:r>
      <w:r w:rsidR="004C2D42" w:rsidRPr="00ED2D69">
        <w:t xml:space="preserve">. </w:t>
      </w:r>
      <w:ins w:id="533" w:author="Sustainable Forestry Initiative" w:date="2020-02-18T07:06:00Z">
        <w:r w:rsidR="005E4D10" w:rsidRPr="00ED2D69">
          <w:rPr>
            <w:i/>
            <w:iCs/>
          </w:rPr>
          <w:t>Programs</w:t>
        </w:r>
        <w:r w:rsidR="005E4D10" w:rsidRPr="00ED2D69">
          <w:t xml:space="preserve"> </w:t>
        </w:r>
      </w:ins>
      <w:del w:id="534" w:author="Sustainable Forestry Initiative" w:date="2020-02-18T07:06:00Z">
        <w:r w:rsidR="004C2D42" w:rsidRPr="00ED2D69" w:rsidDel="005E4D10">
          <w:delText>Plans</w:delText>
        </w:r>
      </w:del>
      <w:r w:rsidR="004C2D42" w:rsidRPr="00ED2D69">
        <w:t xml:space="preserve"> for </w:t>
      </w:r>
      <w:r w:rsidR="004C2D42" w:rsidRPr="00ED2D69">
        <w:rPr>
          <w:i/>
        </w:rPr>
        <w:t>protection</w:t>
      </w:r>
      <w:r w:rsidR="004C2D42" w:rsidRPr="00ED2D69">
        <w:t xml:space="preserve"> may be developed independently or collaboratively, and may include </w:t>
      </w:r>
      <w:del w:id="535" w:author="Sustainable Forestry Initiative" w:date="2020-03-03T16:11:00Z">
        <w:r w:rsidR="000E5373" w:rsidRPr="00ED2D69" w:rsidDel="00141DDB">
          <w:rPr>
            <w:i/>
          </w:rPr>
          <w:delText xml:space="preserve">Program </w:delText>
        </w:r>
      </w:del>
      <w:ins w:id="536" w:author="Sustainable Forestry Initiative" w:date="2020-03-03T16:11:00Z">
        <w:r w:rsidR="00141DDB" w:rsidRPr="00ED2D69">
          <w:rPr>
            <w:i/>
          </w:rPr>
          <w:t xml:space="preserve">Certified Organization </w:t>
        </w:r>
      </w:ins>
      <w:del w:id="537" w:author="Sustainable Forestry Initiative" w:date="2020-03-03T16:11:00Z">
        <w:r w:rsidR="000E5373" w:rsidRPr="00ED2D69" w:rsidDel="00141DDB">
          <w:rPr>
            <w:i/>
          </w:rPr>
          <w:delText xml:space="preserve">Participant </w:delText>
        </w:r>
      </w:del>
      <w:r w:rsidR="004C2D42" w:rsidRPr="00ED2D69">
        <w:t xml:space="preserve">management, cooperation with other stakeholders, or use of easements, </w:t>
      </w:r>
      <w:r w:rsidR="004C2D42" w:rsidRPr="00ED2D69">
        <w:rPr>
          <w:i/>
        </w:rPr>
        <w:t>conservation</w:t>
      </w:r>
      <w:r w:rsidR="004C2D42" w:rsidRPr="00ED2D69">
        <w:t xml:space="preserve"> land sales, exchanges, or other </w:t>
      </w:r>
      <w:r w:rsidR="004C2D42" w:rsidRPr="00ED2D69">
        <w:rPr>
          <w:i/>
        </w:rPr>
        <w:t>conservation</w:t>
      </w:r>
      <w:r w:rsidR="004C2D42" w:rsidRPr="00ED2D69">
        <w:t xml:space="preserve"> strategies. </w:t>
      </w:r>
    </w:p>
    <w:p w14:paraId="07EE1D6C" w14:textId="77777777" w:rsidR="00842AF9" w:rsidRPr="00ED2D69" w:rsidRDefault="00842AF9" w:rsidP="00842AF9">
      <w:pPr>
        <w:pStyle w:val="NoSpacing"/>
        <w:ind w:left="360" w:hanging="360"/>
      </w:pPr>
    </w:p>
    <w:p w14:paraId="2A2EA7FC" w14:textId="7FA3FFDA" w:rsidR="004C2D42" w:rsidRPr="00ED2D69" w:rsidRDefault="00842AF9" w:rsidP="00842AF9">
      <w:pPr>
        <w:pStyle w:val="NoSpacing"/>
        <w:ind w:left="360" w:hanging="360"/>
      </w:pPr>
      <w:r w:rsidRPr="00ED2D69">
        <w:t xml:space="preserve">3. </w:t>
      </w:r>
      <w:r w:rsidRPr="00ED2D69">
        <w:tab/>
      </w:r>
      <w:r w:rsidR="004C2D42" w:rsidRPr="00ED2D69">
        <w:t xml:space="preserve">Support of and participation in </w:t>
      </w:r>
      <w:del w:id="538" w:author="Sustainable Forestry Initiative" w:date="2020-02-18T07:06:00Z">
        <w:r w:rsidR="004C2D42" w:rsidRPr="00ED2D69" w:rsidDel="005E4D10">
          <w:delText xml:space="preserve">plans or </w:delText>
        </w:r>
      </w:del>
      <w:r w:rsidR="004C2D42" w:rsidRPr="00ED2D69">
        <w:rPr>
          <w:i/>
        </w:rPr>
        <w:t>programs</w:t>
      </w:r>
      <w:r w:rsidR="004C2D42" w:rsidRPr="00ED2D69">
        <w:t xml:space="preserve"> for the </w:t>
      </w:r>
      <w:r w:rsidR="004C2D42" w:rsidRPr="00ED2D69">
        <w:rPr>
          <w:i/>
        </w:rPr>
        <w:t>conservation</w:t>
      </w:r>
      <w:r w:rsidR="004C2D42" w:rsidRPr="00ED2D69">
        <w:t xml:space="preserve"> of </w:t>
      </w:r>
      <w:r w:rsidR="004C2D42" w:rsidRPr="00ED2D69">
        <w:rPr>
          <w:i/>
        </w:rPr>
        <w:t>old-growth forests</w:t>
      </w:r>
      <w:r w:rsidR="004C2D42" w:rsidRPr="00ED2D69">
        <w:t xml:space="preserve"> in the region of ownership or forest tenure.</w:t>
      </w:r>
    </w:p>
    <w:p w14:paraId="2A56ECAF" w14:textId="77777777" w:rsidR="004C2D42" w:rsidRPr="00ED2D69" w:rsidRDefault="004C2D42" w:rsidP="00842AF9">
      <w:pPr>
        <w:pStyle w:val="NoSpacing"/>
        <w:rPr>
          <w:b/>
        </w:rPr>
      </w:pPr>
    </w:p>
    <w:p w14:paraId="69B7A993" w14:textId="3DE9C8A0" w:rsidR="004C2D42" w:rsidRPr="00ED2D69" w:rsidRDefault="004C2D42" w:rsidP="003D613C">
      <w:pPr>
        <w:pStyle w:val="NoSpacing"/>
      </w:pPr>
      <w:bookmarkStart w:id="539" w:name="_Toc369936366"/>
      <w:r w:rsidRPr="00ED2D69">
        <w:rPr>
          <w:b/>
        </w:rPr>
        <w:t>Performance Measure 4.3.</w:t>
      </w:r>
      <w:r w:rsidRPr="00ED2D69">
        <w:t xml:space="preserve"> </w:t>
      </w:r>
      <w:del w:id="540" w:author="Sustainable Forestry Initiative" w:date="2020-03-03T16:02:00Z">
        <w:r w:rsidRPr="00ED2D69" w:rsidDel="00141DDB">
          <w:rPr>
            <w:i/>
          </w:rPr>
          <w:delText>Program Participants</w:delText>
        </w:r>
      </w:del>
      <w:ins w:id="541" w:author="Sustainable Forestry Initiative" w:date="2020-03-03T16:02:00Z">
        <w:r w:rsidR="00141DDB" w:rsidRPr="00ED2D69">
          <w:rPr>
            <w:i/>
          </w:rPr>
          <w:t>Certified Organizations</w:t>
        </w:r>
      </w:ins>
      <w:r w:rsidRPr="00ED2D69">
        <w:t xml:space="preserve"> shall </w:t>
      </w:r>
      <w:bookmarkStart w:id="542" w:name="_Hlk32255342"/>
      <w:r w:rsidRPr="00ED2D69">
        <w:t xml:space="preserve">manage </w:t>
      </w:r>
      <w:commentRangeStart w:id="543"/>
      <w:ins w:id="544" w:author="Sustainable Forestry Initiative" w:date="2020-02-07T15:08:00Z">
        <w:r w:rsidR="00F231CA" w:rsidRPr="00ED2D69">
          <w:t xml:space="preserve">to </w:t>
        </w:r>
      </w:ins>
      <w:bookmarkStart w:id="545" w:name="_Hlk32250440"/>
      <w:ins w:id="546" w:author="Sustainable Forestry Initiative" w:date="2020-02-07T15:09:00Z">
        <w:r w:rsidR="00F231CA" w:rsidRPr="00ED2D69">
          <w:rPr>
            <w:i/>
            <w:iCs/>
          </w:rPr>
          <w:t>protect</w:t>
        </w:r>
        <w:r w:rsidR="00F231CA" w:rsidRPr="00ED2D69">
          <w:t xml:space="preserve"> </w:t>
        </w:r>
      </w:ins>
      <w:commentRangeEnd w:id="543"/>
      <w:r w:rsidR="0041697E" w:rsidRPr="00ED2D69">
        <w:rPr>
          <w:rStyle w:val="CommentReference"/>
          <w:rFonts w:ascii="Times New Roman" w:eastAsia="Times New Roman" w:hAnsi="Times New Roman"/>
        </w:rPr>
        <w:commentReference w:id="543"/>
      </w:r>
      <w:r w:rsidRPr="00980399">
        <w:rPr>
          <w:i/>
          <w:iCs/>
        </w:rPr>
        <w:t>ecologically important</w:t>
      </w:r>
      <w:r w:rsidRPr="00ED2D69">
        <w:t xml:space="preserve"> sites</w:t>
      </w:r>
      <w:bookmarkEnd w:id="542"/>
      <w:bookmarkEnd w:id="545"/>
      <w:r w:rsidRPr="00ED2D69">
        <w:t xml:space="preserve"> in a manner that takes into account their unique qualities.</w:t>
      </w:r>
      <w:bookmarkEnd w:id="539"/>
      <w:r w:rsidRPr="00ED2D69">
        <w:t xml:space="preserve"> </w:t>
      </w:r>
    </w:p>
    <w:p w14:paraId="45F16E07" w14:textId="77777777" w:rsidR="004C2D42" w:rsidRPr="00ED2D69" w:rsidRDefault="004C2D42" w:rsidP="003D613C">
      <w:pPr>
        <w:pStyle w:val="NoSpacing"/>
      </w:pPr>
    </w:p>
    <w:p w14:paraId="5A16E586" w14:textId="77777777" w:rsidR="004C2D42" w:rsidRPr="00ED2D69" w:rsidRDefault="004C2D42" w:rsidP="003D613C">
      <w:pPr>
        <w:pStyle w:val="NoSpacing"/>
      </w:pPr>
      <w:bookmarkStart w:id="547" w:name="_Toc369936367"/>
      <w:r w:rsidRPr="00ED2D69">
        <w:t>Indicators:</w:t>
      </w:r>
      <w:bookmarkEnd w:id="547"/>
    </w:p>
    <w:p w14:paraId="5728667B" w14:textId="5547BAC0" w:rsidR="004C2D42" w:rsidRPr="00ED2D69" w:rsidRDefault="004C2D42" w:rsidP="00842AF9">
      <w:pPr>
        <w:pStyle w:val="NoSpacing"/>
        <w:ind w:left="360" w:hanging="360"/>
      </w:pPr>
      <w:r w:rsidRPr="00ED2D69">
        <w:t xml:space="preserve">1. </w:t>
      </w:r>
      <w:r w:rsidR="00842AF9" w:rsidRPr="00ED2D69">
        <w:tab/>
      </w:r>
      <w:r w:rsidRPr="00ED2D69">
        <w:t xml:space="preserve">Use of information such as existing </w:t>
      </w:r>
      <w:ins w:id="548" w:author="Sustainable Forestry Initiative" w:date="2020-02-07T15:09:00Z">
        <w:r w:rsidR="00F231CA" w:rsidRPr="00ED2D69">
          <w:t>NatureServe</w:t>
        </w:r>
      </w:ins>
      <w:ins w:id="549" w:author="Sustainable Forestry Initiative" w:date="2020-02-07T15:10:00Z">
        <w:r w:rsidR="00F231CA" w:rsidRPr="00ED2D69">
          <w:t xml:space="preserve"> or </w:t>
        </w:r>
      </w:ins>
      <w:r w:rsidRPr="00ED2D69">
        <w:t xml:space="preserve">natural heritage data or expert advice in </w:t>
      </w:r>
      <w:bookmarkStart w:id="550" w:name="_Hlk32250887"/>
      <w:r w:rsidRPr="00ED2D69">
        <w:t xml:space="preserve">identifying or selecting ecologically important sites for </w:t>
      </w:r>
      <w:r w:rsidRPr="00ED2D69">
        <w:rPr>
          <w:i/>
        </w:rPr>
        <w:t>protection</w:t>
      </w:r>
      <w:bookmarkEnd w:id="550"/>
      <w:r w:rsidRPr="00ED2D69">
        <w:t xml:space="preserve">. </w:t>
      </w:r>
    </w:p>
    <w:p w14:paraId="43F05240" w14:textId="77777777" w:rsidR="004C2D42" w:rsidRPr="00ED2D69" w:rsidRDefault="004C2D42" w:rsidP="00842AF9">
      <w:pPr>
        <w:pStyle w:val="NoSpacing"/>
        <w:ind w:left="360" w:hanging="360"/>
      </w:pPr>
    </w:p>
    <w:p w14:paraId="75904BB8" w14:textId="322828AA" w:rsidR="004C2D42" w:rsidRPr="00ED2D69" w:rsidRDefault="004C2D42" w:rsidP="00842AF9">
      <w:pPr>
        <w:pStyle w:val="NoSpacing"/>
        <w:ind w:left="360" w:hanging="360"/>
      </w:pPr>
      <w:r w:rsidRPr="00ED2D69">
        <w:t xml:space="preserve">2. </w:t>
      </w:r>
      <w:r w:rsidR="00FC2189" w:rsidRPr="00ED2D69">
        <w:tab/>
      </w:r>
      <w:r w:rsidRPr="00ED2D69">
        <w:t>Appropriate mapping, cataloging and management of identified ecologically important sites.</w:t>
      </w:r>
    </w:p>
    <w:p w14:paraId="1FD91823" w14:textId="77777777" w:rsidR="004C2D42" w:rsidRPr="00ED2D69" w:rsidRDefault="004C2D42" w:rsidP="003D613C">
      <w:pPr>
        <w:pStyle w:val="NoSpacing"/>
      </w:pPr>
    </w:p>
    <w:p w14:paraId="46321022" w14:textId="7EFA3072" w:rsidR="00346649" w:rsidRPr="00ED2D69" w:rsidRDefault="00346649" w:rsidP="003D613C">
      <w:pPr>
        <w:pStyle w:val="NoSpacing"/>
      </w:pPr>
      <w:r w:rsidRPr="00ED2D69">
        <w:rPr>
          <w:b/>
        </w:rPr>
        <w:t>Performance Measure 4.</w:t>
      </w:r>
      <w:r w:rsidR="005D6CAC" w:rsidRPr="00ED2D69">
        <w:rPr>
          <w:b/>
        </w:rPr>
        <w:t>4</w:t>
      </w:r>
      <w:r w:rsidRPr="00ED2D69">
        <w:rPr>
          <w:b/>
        </w:rPr>
        <w:t>.</w:t>
      </w:r>
      <w:r w:rsidRPr="00ED2D69">
        <w:t xml:space="preserve"> </w:t>
      </w:r>
      <w:del w:id="551" w:author="Sustainable Forestry Initiative" w:date="2020-03-03T16:02:00Z">
        <w:r w:rsidRPr="00ED2D69" w:rsidDel="00141DDB">
          <w:rPr>
            <w:i/>
          </w:rPr>
          <w:delText>Program Participants</w:delText>
        </w:r>
      </w:del>
      <w:ins w:id="552" w:author="Sustainable Forestry Initiative" w:date="2020-03-03T16:02:00Z">
        <w:r w:rsidR="00141DDB" w:rsidRPr="00ED2D69">
          <w:rPr>
            <w:i/>
          </w:rPr>
          <w:t>Certified Organizations</w:t>
        </w:r>
      </w:ins>
      <w:r w:rsidRPr="00ED2D69">
        <w:t xml:space="preserve"> shall apply knowledge gained through research, science, technology and field experience to manage </w:t>
      </w:r>
      <w:r w:rsidRPr="00ED2D69">
        <w:rPr>
          <w:i/>
        </w:rPr>
        <w:t>wildlife</w:t>
      </w:r>
      <w:r w:rsidRPr="00ED2D69">
        <w:t xml:space="preserve"> </w:t>
      </w:r>
      <w:r w:rsidRPr="00ED2D69">
        <w:rPr>
          <w:i/>
        </w:rPr>
        <w:t>habitat</w:t>
      </w:r>
      <w:r w:rsidRPr="00ED2D69">
        <w:t xml:space="preserve"> and contribute to the </w:t>
      </w:r>
      <w:r w:rsidRPr="00ED2D69">
        <w:rPr>
          <w:i/>
        </w:rPr>
        <w:t>conservation</w:t>
      </w:r>
      <w:r w:rsidRPr="00ED2D69">
        <w:t xml:space="preserve"> of </w:t>
      </w:r>
      <w:r w:rsidRPr="00ED2D69">
        <w:rPr>
          <w:i/>
        </w:rPr>
        <w:t>biological diversity</w:t>
      </w:r>
      <w:r w:rsidRPr="00ED2D69">
        <w:t>.</w:t>
      </w:r>
    </w:p>
    <w:p w14:paraId="09A1C15F" w14:textId="77777777" w:rsidR="00346649" w:rsidRPr="00ED2D69" w:rsidRDefault="00346649" w:rsidP="003D613C">
      <w:pPr>
        <w:pStyle w:val="NoSpacing"/>
      </w:pPr>
    </w:p>
    <w:p w14:paraId="1D8404E6" w14:textId="77777777" w:rsidR="00346649" w:rsidRPr="00ED2D69" w:rsidRDefault="00346649" w:rsidP="00FC2189">
      <w:pPr>
        <w:pStyle w:val="NoSpacing"/>
      </w:pPr>
      <w:r w:rsidRPr="00ED2D69">
        <w:t xml:space="preserve">Indicators: </w:t>
      </w:r>
    </w:p>
    <w:p w14:paraId="6CBCA58C" w14:textId="5A0E4A10" w:rsidR="00346649" w:rsidRPr="00ED2D69" w:rsidRDefault="00346649" w:rsidP="00FC2189">
      <w:pPr>
        <w:pStyle w:val="NoSpacing"/>
        <w:ind w:left="360" w:hanging="360"/>
      </w:pPr>
      <w:r w:rsidRPr="00ED2D69">
        <w:t xml:space="preserve">1. </w:t>
      </w:r>
      <w:r w:rsidR="00FC2189" w:rsidRPr="00ED2D69">
        <w:tab/>
      </w:r>
      <w:r w:rsidRPr="00ED2D69">
        <w:t xml:space="preserve">Collection of information on </w:t>
      </w:r>
      <w:r w:rsidRPr="00ED2D69">
        <w:rPr>
          <w:i/>
        </w:rPr>
        <w:t>Forests with Exceptional Conservation Value</w:t>
      </w:r>
      <w:r w:rsidRPr="00ED2D69">
        <w:t xml:space="preserve"> and other </w:t>
      </w:r>
      <w:r w:rsidRPr="00ED2D69">
        <w:rPr>
          <w:i/>
        </w:rPr>
        <w:t>biodiversity</w:t>
      </w:r>
      <w:r w:rsidRPr="00ED2D69">
        <w:t xml:space="preserve">-related data through </w:t>
      </w:r>
      <w:r w:rsidRPr="00ED2D69">
        <w:rPr>
          <w:i/>
        </w:rPr>
        <w:t>forest</w:t>
      </w:r>
      <w:r w:rsidRPr="00ED2D69">
        <w:t xml:space="preserve"> </w:t>
      </w:r>
      <w:r w:rsidRPr="00ED2D69">
        <w:rPr>
          <w:i/>
        </w:rPr>
        <w:t>inventory</w:t>
      </w:r>
      <w:r w:rsidRPr="00ED2D69">
        <w:t xml:space="preserve"> processes, mapping or participation in external </w:t>
      </w:r>
      <w:r w:rsidRPr="00ED2D69">
        <w:rPr>
          <w:i/>
          <w:iCs/>
        </w:rPr>
        <w:t>program</w:t>
      </w:r>
      <w:r w:rsidRPr="00ED2D69">
        <w:rPr>
          <w:i/>
        </w:rPr>
        <w:t>s</w:t>
      </w:r>
      <w:r w:rsidRPr="00ED2D69">
        <w:t xml:space="preserve">, such as NatureServe, state or provincial heritage </w:t>
      </w:r>
      <w:r w:rsidRPr="00ED2D69">
        <w:rPr>
          <w:i/>
          <w:iCs/>
        </w:rPr>
        <w:t>programs</w:t>
      </w:r>
      <w:r w:rsidRPr="00ED2D69">
        <w:t>, or other credible systems. Such participation may include providing non-proprietary scientific information, time and assistance by staff, or in-kind or direct financial support.</w:t>
      </w:r>
    </w:p>
    <w:p w14:paraId="49ACC44B" w14:textId="77777777" w:rsidR="00FC2189" w:rsidRPr="00ED2D69" w:rsidRDefault="00FC2189" w:rsidP="00FC2189">
      <w:pPr>
        <w:pStyle w:val="NoSpacing"/>
        <w:ind w:left="360" w:hanging="360"/>
      </w:pPr>
    </w:p>
    <w:p w14:paraId="403C4EB8" w14:textId="33BF7DEE" w:rsidR="00346649" w:rsidRPr="00ED2D69" w:rsidRDefault="00346649" w:rsidP="008B7AF5">
      <w:pPr>
        <w:pStyle w:val="NoSpacing"/>
        <w:numPr>
          <w:ilvl w:val="0"/>
          <w:numId w:val="50"/>
        </w:numPr>
      </w:pPr>
      <w:r w:rsidRPr="00ED2D69">
        <w:t xml:space="preserve">A methodology to </w:t>
      </w:r>
      <w:bookmarkStart w:id="553" w:name="_Hlk32251046"/>
      <w:r w:rsidRPr="00ED2D69">
        <w:t xml:space="preserve">incorporate </w:t>
      </w:r>
      <w:ins w:id="554" w:author="Sustainable Forestry Initiative" w:date="2020-02-07T14:21:00Z">
        <w:r w:rsidR="00A021ED" w:rsidRPr="00ED2D69">
          <w:t xml:space="preserve">data collected, </w:t>
        </w:r>
      </w:ins>
      <w:r w:rsidRPr="00ED2D69">
        <w:t xml:space="preserve">research results and field applications of </w:t>
      </w:r>
      <w:r w:rsidRPr="00ED2D69">
        <w:rPr>
          <w:i/>
        </w:rPr>
        <w:t>biodiversity</w:t>
      </w:r>
      <w:r w:rsidRPr="00ED2D69">
        <w:t xml:space="preserve"> and ecosystem research into forest management decisions</w:t>
      </w:r>
      <w:r w:rsidR="00203D0A" w:rsidRPr="00ED2D69">
        <w:t>.</w:t>
      </w:r>
      <w:bookmarkStart w:id="555" w:name="_Hlk32987556"/>
      <w:bookmarkEnd w:id="553"/>
    </w:p>
    <w:p w14:paraId="50882DBA" w14:textId="77777777" w:rsidR="00203D0A" w:rsidRPr="00ED2D69" w:rsidRDefault="00203D0A" w:rsidP="00203D0A">
      <w:pPr>
        <w:pStyle w:val="NoSpacing"/>
        <w:ind w:left="360"/>
        <w:rPr>
          <w:ins w:id="556" w:author="Sustainable Forestry Initiative" w:date="2020-02-25T14:04:00Z"/>
        </w:rPr>
      </w:pPr>
    </w:p>
    <w:p w14:paraId="3110A1D4" w14:textId="54EDA754" w:rsidR="00203D0A" w:rsidRPr="00ED2D69" w:rsidRDefault="00203D0A" w:rsidP="008B7AF5">
      <w:pPr>
        <w:pStyle w:val="NoSpacing"/>
        <w:numPr>
          <w:ilvl w:val="0"/>
          <w:numId w:val="50"/>
        </w:numPr>
      </w:pPr>
      <w:bookmarkStart w:id="557" w:name="_Hlk34366531"/>
      <w:ins w:id="558" w:author="Sustainable Forestry Initiative" w:date="2020-02-25T14:04:00Z">
        <w:r w:rsidRPr="00ED2D69">
          <w:t xml:space="preserve">Individually or collaboratively participate in or support research that </w:t>
        </w:r>
      </w:ins>
      <w:ins w:id="559" w:author="Sustainable Forestry Initiative" w:date="2020-02-25T14:05:00Z">
        <w:r w:rsidRPr="00ED2D69">
          <w:t>clarifies</w:t>
        </w:r>
      </w:ins>
      <w:ins w:id="560" w:author="Sustainable Forestry Initiative" w:date="2020-02-25T14:04:00Z">
        <w:r w:rsidRPr="00ED2D69">
          <w:t xml:space="preserve"> the </w:t>
        </w:r>
        <w:r w:rsidRPr="00ED2D69">
          <w:rPr>
            <w:i/>
            <w:iCs/>
          </w:rPr>
          <w:t>conservation</w:t>
        </w:r>
        <w:r w:rsidRPr="00ED2D69">
          <w:t xml:space="preserve"> outcomes resulting from management strategies. </w:t>
        </w:r>
      </w:ins>
    </w:p>
    <w:bookmarkEnd w:id="555"/>
    <w:bookmarkEnd w:id="557"/>
    <w:p w14:paraId="64A4B844" w14:textId="77777777" w:rsidR="00346649" w:rsidRPr="00ED2D69" w:rsidRDefault="00346649" w:rsidP="00FC2189">
      <w:pPr>
        <w:pStyle w:val="NoSpacing"/>
        <w:ind w:left="360" w:hanging="360"/>
      </w:pPr>
    </w:p>
    <w:p w14:paraId="1E3DF73A" w14:textId="77777777" w:rsidR="00346649" w:rsidRPr="00ED2D69" w:rsidRDefault="00346649" w:rsidP="004813A3">
      <w:pPr>
        <w:pStyle w:val="NoSpacing"/>
        <w:rPr>
          <w:sz w:val="24"/>
          <w:szCs w:val="24"/>
        </w:rPr>
      </w:pPr>
      <w:bookmarkStart w:id="561" w:name="_Objective_5._Management_1"/>
      <w:bookmarkStart w:id="562" w:name="_Toc250104139"/>
      <w:bookmarkEnd w:id="561"/>
      <w:r w:rsidRPr="00ED2D69">
        <w:rPr>
          <w:b/>
          <w:sz w:val="24"/>
          <w:szCs w:val="24"/>
        </w:rPr>
        <w:t xml:space="preserve">Objective 5. </w:t>
      </w:r>
      <w:r w:rsidRPr="00ED2D69">
        <w:rPr>
          <w:b/>
          <w:i/>
          <w:sz w:val="24"/>
          <w:szCs w:val="24"/>
        </w:rPr>
        <w:t>Management of</w:t>
      </w:r>
      <w:r w:rsidRPr="00ED2D69">
        <w:rPr>
          <w:b/>
          <w:sz w:val="24"/>
          <w:szCs w:val="24"/>
        </w:rPr>
        <w:t xml:space="preserve"> </w:t>
      </w:r>
      <w:r w:rsidRPr="00ED2D69">
        <w:rPr>
          <w:b/>
          <w:i/>
          <w:sz w:val="24"/>
          <w:szCs w:val="24"/>
        </w:rPr>
        <w:t>Visual Quality</w:t>
      </w:r>
      <w:r w:rsidRPr="00ED2D69">
        <w:rPr>
          <w:b/>
          <w:sz w:val="24"/>
          <w:szCs w:val="24"/>
        </w:rPr>
        <w:t xml:space="preserve"> and Recreational Benefits</w:t>
      </w:r>
      <w:r w:rsidRPr="00ED2D69">
        <w:rPr>
          <w:sz w:val="24"/>
          <w:szCs w:val="24"/>
        </w:rPr>
        <w:t>. To manage the visual impact of forest operations and provide recreational opportunities for the public.</w:t>
      </w:r>
      <w:bookmarkEnd w:id="562"/>
    </w:p>
    <w:p w14:paraId="4A421C79" w14:textId="77777777" w:rsidR="00346649" w:rsidRPr="00ED2D69" w:rsidRDefault="00346649" w:rsidP="004813A3">
      <w:pPr>
        <w:pStyle w:val="NoSpacing"/>
      </w:pPr>
    </w:p>
    <w:p w14:paraId="654B34D5" w14:textId="5F218504" w:rsidR="00346649" w:rsidRPr="00ED2D69" w:rsidRDefault="00346649" w:rsidP="004813A3">
      <w:pPr>
        <w:pStyle w:val="NoSpacing"/>
      </w:pPr>
      <w:r w:rsidRPr="00ED2D69">
        <w:rPr>
          <w:b/>
        </w:rPr>
        <w:t>Performance Measure 5.1.</w:t>
      </w:r>
      <w:r w:rsidRPr="00ED2D69">
        <w:t xml:space="preserve"> </w:t>
      </w:r>
      <w:del w:id="563" w:author="Sustainable Forestry Initiative" w:date="2020-03-03T16:02:00Z">
        <w:r w:rsidRPr="00ED2D69" w:rsidDel="00141DDB">
          <w:rPr>
            <w:i/>
          </w:rPr>
          <w:delText>Program Participants</w:delText>
        </w:r>
      </w:del>
      <w:ins w:id="564" w:author="Sustainable Forestry Initiative" w:date="2020-03-03T16:02:00Z">
        <w:r w:rsidR="00141DDB" w:rsidRPr="00ED2D69">
          <w:rPr>
            <w:i/>
          </w:rPr>
          <w:t>Certified Organizations</w:t>
        </w:r>
      </w:ins>
      <w:r w:rsidRPr="00ED2D69">
        <w:t xml:space="preserve"> shall manage the impact of harvesting on </w:t>
      </w:r>
      <w:r w:rsidRPr="00ED2D69">
        <w:rPr>
          <w:i/>
        </w:rPr>
        <w:t>visual quality</w:t>
      </w:r>
      <w:r w:rsidRPr="00ED2D69">
        <w:t>.</w:t>
      </w:r>
    </w:p>
    <w:p w14:paraId="1136B848" w14:textId="77777777" w:rsidR="00346649" w:rsidRPr="00ED2D69" w:rsidRDefault="00346649" w:rsidP="006A56E3">
      <w:pPr>
        <w:pStyle w:val="NoSpacing"/>
      </w:pPr>
    </w:p>
    <w:p w14:paraId="7B486105" w14:textId="77777777" w:rsidR="00346649" w:rsidRPr="00ED2D69" w:rsidRDefault="00346649" w:rsidP="006A56E3">
      <w:pPr>
        <w:pStyle w:val="NoSpacing"/>
      </w:pPr>
      <w:r w:rsidRPr="00ED2D69">
        <w:t>Indicators:</w:t>
      </w:r>
    </w:p>
    <w:p w14:paraId="1085429A" w14:textId="3403418E" w:rsidR="00346649" w:rsidRPr="00ED2D69" w:rsidRDefault="00346649" w:rsidP="006A56E3">
      <w:pPr>
        <w:pStyle w:val="NoSpacing"/>
        <w:ind w:left="360" w:hanging="360"/>
      </w:pPr>
      <w:r w:rsidRPr="00ED2D69">
        <w:t xml:space="preserve">1. </w:t>
      </w:r>
      <w:r w:rsidR="006A56E3" w:rsidRPr="00ED2D69">
        <w:tab/>
      </w:r>
      <w:r w:rsidRPr="00ED2D69">
        <w:rPr>
          <w:i/>
        </w:rPr>
        <w:t>Program</w:t>
      </w:r>
      <w:r w:rsidRPr="00ED2D69">
        <w:t xml:space="preserve"> to address </w:t>
      </w:r>
      <w:r w:rsidRPr="00ED2D69">
        <w:rPr>
          <w:i/>
        </w:rPr>
        <w:t>visual quality management</w:t>
      </w:r>
      <w:r w:rsidRPr="00ED2D69">
        <w:t>.</w:t>
      </w:r>
    </w:p>
    <w:p w14:paraId="0C97B562" w14:textId="77777777" w:rsidR="006A56E3" w:rsidRPr="00ED2D69" w:rsidRDefault="006A56E3" w:rsidP="006A56E3">
      <w:pPr>
        <w:pStyle w:val="NoSpacing"/>
        <w:ind w:left="360" w:hanging="360"/>
      </w:pPr>
    </w:p>
    <w:p w14:paraId="622319D3" w14:textId="7BF6C47E" w:rsidR="00346649" w:rsidRPr="00ED2D69" w:rsidRDefault="00346649" w:rsidP="006A56E3">
      <w:pPr>
        <w:pStyle w:val="NoSpacing"/>
        <w:ind w:left="360" w:hanging="360"/>
      </w:pPr>
      <w:r w:rsidRPr="00ED2D69">
        <w:t xml:space="preserve">2. </w:t>
      </w:r>
      <w:r w:rsidR="006A56E3" w:rsidRPr="00ED2D69">
        <w:tab/>
      </w:r>
      <w:r w:rsidRPr="00ED2D69">
        <w:t>Incorporation of aesthetic considerations in harvesting, road, landing design and management, and other management activities where visual impacts are a concern.</w:t>
      </w:r>
    </w:p>
    <w:p w14:paraId="77A28E2A" w14:textId="77777777" w:rsidR="00346649" w:rsidRPr="00ED2D69" w:rsidRDefault="00346649" w:rsidP="006A56E3">
      <w:pPr>
        <w:pStyle w:val="NoSpacing"/>
      </w:pPr>
    </w:p>
    <w:p w14:paraId="3234CB48" w14:textId="23F8D12F" w:rsidR="00346649" w:rsidRPr="00ED2D69" w:rsidRDefault="00346649" w:rsidP="004813A3">
      <w:pPr>
        <w:pStyle w:val="NoSpacing"/>
      </w:pPr>
      <w:r w:rsidRPr="00ED2D69">
        <w:rPr>
          <w:b/>
        </w:rPr>
        <w:t>Performance Measure 5.2.</w:t>
      </w:r>
      <w:r w:rsidRPr="00ED2D69">
        <w:t xml:space="preserve"> </w:t>
      </w:r>
      <w:del w:id="565" w:author="Sustainable Forestry Initiative" w:date="2020-03-03T16:02:00Z">
        <w:r w:rsidRPr="00ED2D69" w:rsidDel="00141DDB">
          <w:rPr>
            <w:i/>
          </w:rPr>
          <w:delText>Program Participants</w:delText>
        </w:r>
      </w:del>
      <w:ins w:id="566" w:author="Sustainable Forestry Initiative" w:date="2020-03-03T16:02:00Z">
        <w:r w:rsidR="00141DDB" w:rsidRPr="00ED2D69">
          <w:rPr>
            <w:i/>
          </w:rPr>
          <w:t>Certified Organizations</w:t>
        </w:r>
      </w:ins>
      <w:r w:rsidRPr="00ED2D69">
        <w:t xml:space="preserve"> shall manage the size, shape and placement of </w:t>
      </w:r>
      <w:proofErr w:type="spellStart"/>
      <w:r w:rsidRPr="00ED2D69">
        <w:t>clearcut</w:t>
      </w:r>
      <w:proofErr w:type="spellEnd"/>
      <w:r w:rsidRPr="00ED2D69">
        <w:t xml:space="preserve"> harvests.</w:t>
      </w:r>
    </w:p>
    <w:p w14:paraId="2E6763E5" w14:textId="77777777" w:rsidR="00346649" w:rsidRPr="00ED2D69" w:rsidRDefault="00346649" w:rsidP="004813A3">
      <w:pPr>
        <w:pStyle w:val="NoSpacing"/>
      </w:pPr>
    </w:p>
    <w:p w14:paraId="4F7020C2" w14:textId="77777777" w:rsidR="00346649" w:rsidRPr="00ED2D69" w:rsidRDefault="00346649" w:rsidP="004813A3">
      <w:pPr>
        <w:pStyle w:val="NoSpacing"/>
      </w:pPr>
      <w:r w:rsidRPr="00ED2D69">
        <w:t>Indicators:</w:t>
      </w:r>
    </w:p>
    <w:p w14:paraId="374A2504" w14:textId="25BDE1C1" w:rsidR="00346649" w:rsidRPr="00ED2D69" w:rsidRDefault="00346649" w:rsidP="006A56E3">
      <w:pPr>
        <w:pStyle w:val="NoSpacing"/>
        <w:ind w:left="360" w:hanging="360"/>
      </w:pPr>
      <w:r w:rsidRPr="00ED2D69">
        <w:t xml:space="preserve">1. </w:t>
      </w:r>
      <w:r w:rsidR="006A56E3" w:rsidRPr="00ED2D69">
        <w:tab/>
      </w:r>
      <w:r w:rsidRPr="00ED2D69">
        <w:t xml:space="preserve">Average size of </w:t>
      </w:r>
      <w:proofErr w:type="spellStart"/>
      <w:r w:rsidRPr="00ED2D69">
        <w:t>clearcut</w:t>
      </w:r>
      <w:proofErr w:type="spellEnd"/>
      <w:r w:rsidRPr="00ED2D69">
        <w:t xml:space="preserve"> harvest areas does not exceed 120 acres (50 hectares), except when necessary to meet regulatory requirements</w:t>
      </w:r>
      <w:r w:rsidR="005D6CAC" w:rsidRPr="00ED2D69">
        <w:t xml:space="preserve">, achieve ecological </w:t>
      </w:r>
      <w:r w:rsidR="005D6CAC" w:rsidRPr="00ED2D69">
        <w:rPr>
          <w:i/>
        </w:rPr>
        <w:t>objectives</w:t>
      </w:r>
      <w:r w:rsidRPr="00ED2D69">
        <w:t xml:space="preserve"> or to respond to </w:t>
      </w:r>
      <w:r w:rsidRPr="00ED2D69">
        <w:rPr>
          <w:i/>
        </w:rPr>
        <w:t>forest health</w:t>
      </w:r>
      <w:r w:rsidRPr="00ED2D69">
        <w:t xml:space="preserve"> emergencies or other natural catastrophes.</w:t>
      </w:r>
    </w:p>
    <w:p w14:paraId="5EAE2F9D" w14:textId="77777777" w:rsidR="006A56E3" w:rsidRPr="00ED2D69" w:rsidRDefault="006A56E3" w:rsidP="006A56E3">
      <w:pPr>
        <w:pStyle w:val="NoSpacing"/>
        <w:ind w:left="360" w:hanging="360"/>
      </w:pPr>
    </w:p>
    <w:p w14:paraId="2CE301F5" w14:textId="008A5CBE" w:rsidR="00346649" w:rsidRPr="00ED2D69" w:rsidRDefault="00346649" w:rsidP="006A56E3">
      <w:pPr>
        <w:pStyle w:val="NoSpacing"/>
        <w:ind w:left="360" w:hanging="360"/>
      </w:pPr>
      <w:r w:rsidRPr="00ED2D69">
        <w:t xml:space="preserve">2. </w:t>
      </w:r>
      <w:r w:rsidR="006A56E3" w:rsidRPr="00ED2D69">
        <w:tab/>
      </w:r>
      <w:r w:rsidRPr="00ED2D69">
        <w:t xml:space="preserve">Documentation through internal records of </w:t>
      </w:r>
      <w:proofErr w:type="spellStart"/>
      <w:r w:rsidRPr="00ED2D69">
        <w:t>clearcut</w:t>
      </w:r>
      <w:proofErr w:type="spellEnd"/>
      <w:r w:rsidRPr="00ED2D69">
        <w:t xml:space="preserve"> size and the process for calculating average size. </w:t>
      </w:r>
    </w:p>
    <w:p w14:paraId="1BCEE501" w14:textId="77777777" w:rsidR="00346649" w:rsidRPr="00ED2D69" w:rsidRDefault="00346649" w:rsidP="006A56E3">
      <w:pPr>
        <w:pStyle w:val="NoSpacing"/>
        <w:ind w:left="360" w:hanging="360"/>
      </w:pPr>
    </w:p>
    <w:p w14:paraId="6B341866" w14:textId="1B7DACAD" w:rsidR="00346649" w:rsidRPr="00ED2D69" w:rsidRDefault="00346649" w:rsidP="004813A3">
      <w:pPr>
        <w:pStyle w:val="NoSpacing"/>
      </w:pPr>
      <w:r w:rsidRPr="00ED2D69">
        <w:rPr>
          <w:b/>
        </w:rPr>
        <w:t>Performance Measure 5.3.</w:t>
      </w:r>
      <w:r w:rsidRPr="00ED2D69">
        <w:t xml:space="preserve"> </w:t>
      </w:r>
      <w:del w:id="567" w:author="Sustainable Forestry Initiative" w:date="2020-03-03T16:02:00Z">
        <w:r w:rsidRPr="00ED2D69" w:rsidDel="00141DDB">
          <w:rPr>
            <w:i/>
          </w:rPr>
          <w:delText>Program Participants</w:delText>
        </w:r>
      </w:del>
      <w:ins w:id="568" w:author="Sustainable Forestry Initiative" w:date="2020-03-03T16:02:00Z">
        <w:r w:rsidR="00141DDB" w:rsidRPr="00ED2D69">
          <w:rPr>
            <w:i/>
          </w:rPr>
          <w:t>Certified Organizations</w:t>
        </w:r>
      </w:ins>
      <w:r w:rsidRPr="00ED2D69">
        <w:t xml:space="preserve"> shall adopt a </w:t>
      </w:r>
      <w:r w:rsidRPr="00ED2D69">
        <w:rPr>
          <w:i/>
        </w:rPr>
        <w:t>green-up requirement</w:t>
      </w:r>
      <w:r w:rsidRPr="00ED2D69">
        <w:t xml:space="preserve"> or alternative methods that provide for </w:t>
      </w:r>
      <w:r w:rsidRPr="00ED2D69">
        <w:rPr>
          <w:i/>
        </w:rPr>
        <w:t>visual quality</w:t>
      </w:r>
      <w:r w:rsidRPr="00ED2D69">
        <w:t xml:space="preserve">. </w:t>
      </w:r>
    </w:p>
    <w:p w14:paraId="4898F45E" w14:textId="77777777" w:rsidR="00346649" w:rsidRPr="00ED2D69" w:rsidRDefault="00346649" w:rsidP="004813A3">
      <w:pPr>
        <w:pStyle w:val="NoSpacing"/>
      </w:pPr>
    </w:p>
    <w:p w14:paraId="2EE3A8F8" w14:textId="77777777" w:rsidR="00346649" w:rsidRPr="00ED2D69" w:rsidRDefault="00346649" w:rsidP="004813A3">
      <w:pPr>
        <w:pStyle w:val="NoSpacing"/>
      </w:pPr>
      <w:r w:rsidRPr="00ED2D69">
        <w:t>Indicators:</w:t>
      </w:r>
    </w:p>
    <w:p w14:paraId="228C58E8" w14:textId="19DFC14A" w:rsidR="00346649" w:rsidRPr="00ED2D69" w:rsidRDefault="00346649" w:rsidP="006A56E3">
      <w:pPr>
        <w:pStyle w:val="NoSpacing"/>
        <w:ind w:left="360" w:hanging="360"/>
      </w:pPr>
      <w:r w:rsidRPr="00ED2D69">
        <w:t xml:space="preserve">1. </w:t>
      </w:r>
      <w:r w:rsidR="006A56E3" w:rsidRPr="00ED2D69">
        <w:tab/>
      </w:r>
      <w:r w:rsidRPr="00ED2D69">
        <w:rPr>
          <w:i/>
        </w:rPr>
        <w:t>Program</w:t>
      </w:r>
      <w:r w:rsidRPr="00ED2D69">
        <w:t xml:space="preserve"> implementing the </w:t>
      </w:r>
      <w:r w:rsidRPr="00ED2D69">
        <w:rPr>
          <w:i/>
        </w:rPr>
        <w:t>green-up requirement</w:t>
      </w:r>
      <w:r w:rsidRPr="00ED2D69">
        <w:t xml:space="preserve"> or alternative methods.</w:t>
      </w:r>
    </w:p>
    <w:p w14:paraId="51E421ED" w14:textId="77777777" w:rsidR="006A56E3" w:rsidRPr="00ED2D69" w:rsidRDefault="006A56E3" w:rsidP="006A56E3">
      <w:pPr>
        <w:pStyle w:val="NoSpacing"/>
        <w:ind w:left="360" w:hanging="360"/>
      </w:pPr>
    </w:p>
    <w:p w14:paraId="6EB95A6F" w14:textId="38070482" w:rsidR="00346649" w:rsidRPr="00ED2D69" w:rsidRDefault="00346649" w:rsidP="006A56E3">
      <w:pPr>
        <w:pStyle w:val="NoSpacing"/>
        <w:ind w:left="360" w:hanging="360"/>
      </w:pPr>
      <w:r w:rsidRPr="00ED2D69">
        <w:t xml:space="preserve">2. </w:t>
      </w:r>
      <w:r w:rsidR="006A56E3" w:rsidRPr="00ED2D69">
        <w:tab/>
      </w:r>
      <w:r w:rsidRPr="00ED2D69">
        <w:t xml:space="preserve">Harvest area tracking system to demonstrate conformance with the </w:t>
      </w:r>
      <w:r w:rsidRPr="00ED2D69">
        <w:rPr>
          <w:i/>
        </w:rPr>
        <w:t>green-up requirement</w:t>
      </w:r>
      <w:r w:rsidRPr="00ED2D69">
        <w:t xml:space="preserve"> or alternative methods.</w:t>
      </w:r>
    </w:p>
    <w:p w14:paraId="3B3411AC" w14:textId="77777777" w:rsidR="006A56E3" w:rsidRPr="00ED2D69" w:rsidRDefault="006A56E3" w:rsidP="006A56E3">
      <w:pPr>
        <w:pStyle w:val="NoSpacing"/>
        <w:ind w:left="360" w:hanging="360"/>
      </w:pPr>
    </w:p>
    <w:p w14:paraId="48B9877A" w14:textId="0044B3CA" w:rsidR="00346649" w:rsidRPr="00ED2D69" w:rsidRDefault="00346649" w:rsidP="006A56E3">
      <w:pPr>
        <w:pStyle w:val="NoSpacing"/>
        <w:ind w:left="360" w:hanging="360"/>
      </w:pPr>
      <w:r w:rsidRPr="00ED2D69">
        <w:t xml:space="preserve">3. </w:t>
      </w:r>
      <w:r w:rsidR="006A56E3" w:rsidRPr="00ED2D69">
        <w:tab/>
      </w:r>
      <w:r w:rsidRPr="00ED2D69">
        <w:t xml:space="preserve">Trees in </w:t>
      </w:r>
      <w:proofErr w:type="spellStart"/>
      <w:r w:rsidRPr="00ED2D69">
        <w:t>clearcut</w:t>
      </w:r>
      <w:proofErr w:type="spellEnd"/>
      <w:r w:rsidRPr="00ED2D69">
        <w:t xml:space="preserve"> harvest areas are at least 3 years old or 5 feet (1.5 meters) high at the desired level of stocking before adjacent areas are </w:t>
      </w:r>
      <w:proofErr w:type="spellStart"/>
      <w:r w:rsidRPr="00ED2D69">
        <w:t>clearcut</w:t>
      </w:r>
      <w:proofErr w:type="spellEnd"/>
      <w:r w:rsidRPr="00ED2D69">
        <w:t xml:space="preserve">, or as appropriate to address operational and economic considerations, alternative methods to reach the </w:t>
      </w:r>
      <w:r w:rsidRPr="00ED2D69">
        <w:rPr>
          <w:i/>
          <w:iCs/>
        </w:rPr>
        <w:t>performance measure</w:t>
      </w:r>
      <w:r w:rsidRPr="00ED2D69">
        <w:t xml:space="preserve"> are utilized by the </w:t>
      </w:r>
      <w:r w:rsidRPr="00ED2D69">
        <w:rPr>
          <w:i/>
          <w:iCs/>
        </w:rPr>
        <w:t>Program Participant.</w:t>
      </w:r>
    </w:p>
    <w:p w14:paraId="108F3DDF" w14:textId="77777777" w:rsidR="00346649" w:rsidRPr="00ED2D69" w:rsidRDefault="00346649" w:rsidP="006A56E3">
      <w:pPr>
        <w:pStyle w:val="NoSpacing"/>
      </w:pPr>
    </w:p>
    <w:p w14:paraId="624552BA" w14:textId="3F562FF4" w:rsidR="00346649" w:rsidRPr="00ED2D69" w:rsidRDefault="00346649" w:rsidP="004813A3">
      <w:pPr>
        <w:pStyle w:val="NoSpacing"/>
      </w:pPr>
      <w:r w:rsidRPr="00ED2D69">
        <w:rPr>
          <w:b/>
        </w:rPr>
        <w:t>Performance Measure 5.4.</w:t>
      </w:r>
      <w:r w:rsidRPr="00ED2D69">
        <w:t xml:space="preserve"> </w:t>
      </w:r>
      <w:del w:id="569" w:author="Sustainable Forestry Initiative" w:date="2020-03-03T16:02:00Z">
        <w:r w:rsidRPr="00ED2D69" w:rsidDel="00141DDB">
          <w:rPr>
            <w:i/>
          </w:rPr>
          <w:delText>Program Participants</w:delText>
        </w:r>
      </w:del>
      <w:ins w:id="570" w:author="Sustainable Forestry Initiative" w:date="2020-03-03T16:02:00Z">
        <w:r w:rsidR="00141DDB" w:rsidRPr="00ED2D69">
          <w:rPr>
            <w:i/>
          </w:rPr>
          <w:t>Certified Organizations</w:t>
        </w:r>
      </w:ins>
      <w:r w:rsidRPr="00ED2D69">
        <w:t xml:space="preserve"> shall support and promote recreational opportunities for the public.</w:t>
      </w:r>
    </w:p>
    <w:p w14:paraId="188384B0" w14:textId="77777777" w:rsidR="00346649" w:rsidRPr="00ED2D69" w:rsidRDefault="00346649" w:rsidP="004813A3">
      <w:pPr>
        <w:pStyle w:val="NoSpacing"/>
      </w:pPr>
    </w:p>
    <w:p w14:paraId="0886029F" w14:textId="77777777" w:rsidR="00346649" w:rsidRPr="00ED2D69" w:rsidRDefault="00346649" w:rsidP="004813A3">
      <w:pPr>
        <w:pStyle w:val="NoSpacing"/>
      </w:pPr>
      <w:r w:rsidRPr="00ED2D69">
        <w:t>Indicator:</w:t>
      </w:r>
    </w:p>
    <w:p w14:paraId="0305281A" w14:textId="67D099D5" w:rsidR="00346649" w:rsidRPr="00ED2D69" w:rsidRDefault="00111F6F" w:rsidP="00111F6F">
      <w:pPr>
        <w:pStyle w:val="NoSpacing"/>
        <w:ind w:left="360" w:hanging="360"/>
      </w:pPr>
      <w:r w:rsidRPr="00ED2D69">
        <w:t xml:space="preserve">1. </w:t>
      </w:r>
      <w:r w:rsidRPr="00ED2D69">
        <w:tab/>
      </w:r>
      <w:r w:rsidR="00346649" w:rsidRPr="00ED2D69">
        <w:t xml:space="preserve">Provide recreational opportunities for the public, where consistent with forest management </w:t>
      </w:r>
      <w:r w:rsidR="00346649" w:rsidRPr="00ED2D69">
        <w:rPr>
          <w:i/>
          <w:iCs/>
        </w:rPr>
        <w:t>objectives.</w:t>
      </w:r>
    </w:p>
    <w:p w14:paraId="1B440607" w14:textId="77777777" w:rsidR="00111F6F" w:rsidRPr="00ED2D69" w:rsidRDefault="00346649" w:rsidP="00111F6F">
      <w:pPr>
        <w:pStyle w:val="NoSpacing"/>
      </w:pPr>
      <w:r w:rsidRPr="00ED2D69">
        <w:t xml:space="preserve"> </w:t>
      </w:r>
      <w:bookmarkStart w:id="571" w:name="_Objective_6._Protection_1"/>
      <w:bookmarkStart w:id="572" w:name="_Toc250104140"/>
      <w:bookmarkEnd w:id="571"/>
    </w:p>
    <w:p w14:paraId="6CC62A9F" w14:textId="4CC60310" w:rsidR="00346649" w:rsidRPr="00ED2D69" w:rsidRDefault="00346649" w:rsidP="00111F6F">
      <w:pPr>
        <w:pStyle w:val="NoSpacing"/>
        <w:rPr>
          <w:rFonts w:cs="Tahoma"/>
          <w:sz w:val="24"/>
          <w:szCs w:val="24"/>
        </w:rPr>
      </w:pPr>
      <w:r w:rsidRPr="00ED2D69">
        <w:rPr>
          <w:rFonts w:cs="Tahoma"/>
          <w:b/>
          <w:sz w:val="24"/>
          <w:szCs w:val="24"/>
        </w:rPr>
        <w:t xml:space="preserve">Objective 6. </w:t>
      </w:r>
      <w:r w:rsidRPr="00ED2D69">
        <w:rPr>
          <w:rFonts w:cs="Tahoma"/>
          <w:b/>
          <w:i/>
          <w:sz w:val="24"/>
          <w:szCs w:val="24"/>
        </w:rPr>
        <w:t>Protection</w:t>
      </w:r>
      <w:r w:rsidRPr="00ED2D69">
        <w:rPr>
          <w:rFonts w:cs="Tahoma"/>
          <w:b/>
          <w:sz w:val="24"/>
          <w:szCs w:val="24"/>
        </w:rPr>
        <w:t xml:space="preserve"> of </w:t>
      </w:r>
      <w:r w:rsidRPr="00ED2D69">
        <w:rPr>
          <w:rFonts w:cs="Tahoma"/>
          <w:b/>
          <w:i/>
          <w:sz w:val="24"/>
          <w:szCs w:val="24"/>
        </w:rPr>
        <w:t>Special Sites</w:t>
      </w:r>
      <w:r w:rsidRPr="00ED2D69">
        <w:rPr>
          <w:rStyle w:val="Heading5Char"/>
          <w:rFonts w:eastAsia="Calibri"/>
          <w:b w:val="0"/>
          <w:sz w:val="24"/>
          <w:szCs w:val="24"/>
        </w:rPr>
        <w:t>.</w:t>
      </w:r>
      <w:r w:rsidRPr="00ED2D69">
        <w:rPr>
          <w:rFonts w:cs="Tahoma"/>
          <w:sz w:val="24"/>
          <w:szCs w:val="24"/>
        </w:rPr>
        <w:t xml:space="preserve"> To manage lands that are geologically or </w:t>
      </w:r>
      <w:r w:rsidRPr="00ED2D69">
        <w:rPr>
          <w:rFonts w:cs="Tahoma"/>
          <w:i/>
          <w:sz w:val="24"/>
          <w:szCs w:val="24"/>
        </w:rPr>
        <w:t>culturally important</w:t>
      </w:r>
      <w:r w:rsidRPr="00ED2D69">
        <w:rPr>
          <w:rFonts w:cs="Tahoma"/>
          <w:sz w:val="24"/>
          <w:szCs w:val="24"/>
        </w:rPr>
        <w:t xml:space="preserve"> in a manner that takes into account their unique qualities.</w:t>
      </w:r>
      <w:bookmarkEnd w:id="572"/>
    </w:p>
    <w:p w14:paraId="095E0722" w14:textId="77777777" w:rsidR="00346649" w:rsidRPr="00ED2D69" w:rsidRDefault="00346649" w:rsidP="00111F6F">
      <w:pPr>
        <w:pStyle w:val="NoSpacing"/>
        <w:rPr>
          <w:rFonts w:cs="Tahoma"/>
          <w:sz w:val="24"/>
          <w:szCs w:val="24"/>
        </w:rPr>
      </w:pPr>
    </w:p>
    <w:p w14:paraId="77445015" w14:textId="687A8BF0" w:rsidR="00346649" w:rsidRPr="00ED2D69" w:rsidRDefault="00346649" w:rsidP="004813A3">
      <w:pPr>
        <w:pStyle w:val="NoSpacing"/>
        <w:rPr>
          <w:rFonts w:cs="Tahoma"/>
        </w:rPr>
      </w:pPr>
      <w:r w:rsidRPr="00ED2D69">
        <w:rPr>
          <w:rFonts w:cs="Tahoma"/>
          <w:b/>
        </w:rPr>
        <w:t>Performance Measure 6.1.</w:t>
      </w:r>
      <w:r w:rsidRPr="00ED2D69">
        <w:rPr>
          <w:rFonts w:cs="Tahoma"/>
        </w:rPr>
        <w:t xml:space="preserve"> </w:t>
      </w:r>
      <w:del w:id="573" w:author="Sustainable Forestry Initiative" w:date="2020-03-03T16:02:00Z">
        <w:r w:rsidRPr="00ED2D69" w:rsidDel="00141DDB">
          <w:rPr>
            <w:rFonts w:cs="Tahoma"/>
            <w:i/>
          </w:rPr>
          <w:delText>Program Participant</w:delText>
        </w:r>
        <w:r w:rsidRPr="00ED2D69" w:rsidDel="00141DDB">
          <w:rPr>
            <w:rFonts w:cs="Tahoma"/>
          </w:rPr>
          <w:delText>s</w:delText>
        </w:r>
      </w:del>
      <w:ins w:id="574" w:author="Sustainable Forestry Initiative" w:date="2020-03-03T16:02:00Z">
        <w:r w:rsidR="00141DDB" w:rsidRPr="00ED2D69">
          <w:rPr>
            <w:rFonts w:cs="Tahoma"/>
            <w:i/>
          </w:rPr>
          <w:t>Certified Organizations</w:t>
        </w:r>
      </w:ins>
      <w:r w:rsidRPr="00ED2D69">
        <w:rPr>
          <w:rFonts w:cs="Tahoma"/>
        </w:rPr>
        <w:t xml:space="preserve"> shall </w:t>
      </w:r>
      <w:ins w:id="575" w:author="Sustainable Forestry Initiative" w:date="2020-02-07T14:22:00Z">
        <w:r w:rsidR="00A021ED" w:rsidRPr="00ED2D69">
          <w:rPr>
            <w:rFonts w:cs="Tahoma"/>
          </w:rPr>
          <w:t xml:space="preserve">have a </w:t>
        </w:r>
        <w:r w:rsidR="00A021ED" w:rsidRPr="00ED2D69">
          <w:rPr>
            <w:rFonts w:cs="Tahoma"/>
            <w:i/>
            <w:iCs/>
          </w:rPr>
          <w:t>program</w:t>
        </w:r>
        <w:r w:rsidR="00A021ED" w:rsidRPr="00ED2D69">
          <w:rPr>
            <w:rFonts w:cs="Tahoma"/>
          </w:rPr>
          <w:t xml:space="preserve"> to </w:t>
        </w:r>
      </w:ins>
      <w:r w:rsidRPr="00ED2D69">
        <w:rPr>
          <w:rFonts w:cs="Tahoma"/>
        </w:rPr>
        <w:t xml:space="preserve">identify </w:t>
      </w:r>
      <w:r w:rsidRPr="00ED2D69">
        <w:rPr>
          <w:rFonts w:cs="Tahoma"/>
          <w:i/>
        </w:rPr>
        <w:t>special sites</w:t>
      </w:r>
      <w:r w:rsidRPr="00ED2D69">
        <w:rPr>
          <w:rFonts w:cs="Tahoma"/>
        </w:rPr>
        <w:t xml:space="preserve"> and manage them in a manner appropriate for their unique features. </w:t>
      </w:r>
    </w:p>
    <w:p w14:paraId="12C12054" w14:textId="77777777" w:rsidR="00346649" w:rsidRPr="00ED2D69" w:rsidRDefault="00346649" w:rsidP="004813A3">
      <w:pPr>
        <w:pStyle w:val="NoSpacing"/>
        <w:rPr>
          <w:rFonts w:cs="Tahoma"/>
        </w:rPr>
      </w:pPr>
    </w:p>
    <w:p w14:paraId="1602032C" w14:textId="77777777" w:rsidR="00346649" w:rsidRPr="00ED2D69" w:rsidRDefault="00346649" w:rsidP="004813A3">
      <w:pPr>
        <w:pStyle w:val="NoSpacing"/>
        <w:rPr>
          <w:rFonts w:cs="Tahoma"/>
        </w:rPr>
      </w:pPr>
      <w:r w:rsidRPr="00ED2D69">
        <w:rPr>
          <w:rFonts w:cs="Tahoma"/>
        </w:rPr>
        <w:t>Indicators:</w:t>
      </w:r>
    </w:p>
    <w:p w14:paraId="4E02C691" w14:textId="0B554095" w:rsidR="00346649" w:rsidRPr="00ED2D69" w:rsidRDefault="00346649" w:rsidP="00111F6F">
      <w:pPr>
        <w:pStyle w:val="NoSpacing"/>
        <w:ind w:left="360" w:hanging="360"/>
      </w:pPr>
      <w:r w:rsidRPr="00ED2D69">
        <w:t xml:space="preserve">1. </w:t>
      </w:r>
      <w:r w:rsidR="00111F6F" w:rsidRPr="00ED2D69">
        <w:tab/>
      </w:r>
      <w:r w:rsidRPr="00ED2D69">
        <w:t xml:space="preserve">Use of information such as existing natural heritage data, expert advice or </w:t>
      </w:r>
      <w:commentRangeStart w:id="576"/>
      <w:ins w:id="577" w:author="Sustainable Forestry Initiative" w:date="2020-02-29T10:11:00Z">
        <w:r w:rsidR="00D3505B" w:rsidRPr="00ED2D69">
          <w:rPr>
            <w:i/>
            <w:iCs/>
          </w:rPr>
          <w:t xml:space="preserve">stakeholder </w:t>
        </w:r>
      </w:ins>
      <w:commentRangeEnd w:id="576"/>
      <w:ins w:id="578" w:author="Sustainable Forestry Initiative" w:date="2020-02-29T10:12:00Z">
        <w:r w:rsidR="00D3505B" w:rsidRPr="00ED2D69">
          <w:rPr>
            <w:rStyle w:val="CommentReference"/>
            <w:rFonts w:ascii="Times New Roman" w:eastAsia="Times New Roman" w:hAnsi="Times New Roman"/>
          </w:rPr>
          <w:commentReference w:id="576"/>
        </w:r>
      </w:ins>
      <w:r w:rsidRPr="00ED2D69">
        <w:t>consultation</w:t>
      </w:r>
      <w:ins w:id="579" w:author="Sustainable Forestry Initiative" w:date="2020-02-07T14:22:00Z">
        <w:r w:rsidR="00A021ED" w:rsidRPr="00ED2D69">
          <w:t xml:space="preserve">, and consultation with </w:t>
        </w:r>
        <w:r w:rsidR="00A021ED" w:rsidRPr="00ED2D69">
          <w:rPr>
            <w:i/>
            <w:iCs/>
          </w:rPr>
          <w:t>Indigenous Peoples</w:t>
        </w:r>
      </w:ins>
      <w:ins w:id="580" w:author="Sustainable Forestry Initiative" w:date="2020-02-07T15:15:00Z">
        <w:r w:rsidR="006C04E2" w:rsidRPr="00ED2D69">
          <w:rPr>
            <w:i/>
            <w:iCs/>
          </w:rPr>
          <w:t xml:space="preserve"> </w:t>
        </w:r>
      </w:ins>
      <w:r w:rsidRPr="00ED2D69">
        <w:t xml:space="preserve">in identifying or selecting </w:t>
      </w:r>
      <w:r w:rsidRPr="00ED2D69">
        <w:rPr>
          <w:i/>
        </w:rPr>
        <w:t>special sites</w:t>
      </w:r>
      <w:r w:rsidRPr="00ED2D69">
        <w:t xml:space="preserve"> for </w:t>
      </w:r>
      <w:r w:rsidRPr="00ED2D69">
        <w:rPr>
          <w:i/>
        </w:rPr>
        <w:t>protection</w:t>
      </w:r>
      <w:r w:rsidRPr="00ED2D69">
        <w:t xml:space="preserve">. </w:t>
      </w:r>
    </w:p>
    <w:p w14:paraId="1EA19D4A" w14:textId="77777777" w:rsidR="00111F6F" w:rsidRPr="00ED2D69" w:rsidRDefault="00111F6F" w:rsidP="00111F6F">
      <w:pPr>
        <w:pStyle w:val="NoSpacing"/>
        <w:ind w:left="360" w:hanging="360"/>
      </w:pPr>
    </w:p>
    <w:p w14:paraId="1EE4350D" w14:textId="26A8390E" w:rsidR="00346649" w:rsidRPr="00ED2D69" w:rsidRDefault="00346649" w:rsidP="00111F6F">
      <w:pPr>
        <w:pStyle w:val="NoSpacing"/>
        <w:ind w:left="360" w:hanging="360"/>
      </w:pPr>
      <w:r w:rsidRPr="00ED2D69">
        <w:t xml:space="preserve">2. </w:t>
      </w:r>
      <w:r w:rsidR="00111F6F" w:rsidRPr="00ED2D69">
        <w:tab/>
      </w:r>
      <w:r w:rsidRPr="00ED2D69">
        <w:t xml:space="preserve">Appropriate mapping, cataloging and management of identified </w:t>
      </w:r>
      <w:r w:rsidRPr="00ED2D69">
        <w:rPr>
          <w:i/>
        </w:rPr>
        <w:t>special sites</w:t>
      </w:r>
      <w:r w:rsidRPr="00ED2D69">
        <w:t>.</w:t>
      </w:r>
    </w:p>
    <w:p w14:paraId="33D3EDB8" w14:textId="77777777" w:rsidR="00346649" w:rsidRPr="00ED2D69" w:rsidRDefault="00346649" w:rsidP="00111F6F">
      <w:pPr>
        <w:pStyle w:val="NoSpacing"/>
        <w:ind w:left="360" w:hanging="360"/>
      </w:pPr>
    </w:p>
    <w:p w14:paraId="4141A949" w14:textId="6ABE6567" w:rsidR="00DD4851" w:rsidRPr="00ED2D69" w:rsidRDefault="00346649" w:rsidP="00DD4851">
      <w:pPr>
        <w:pStyle w:val="NoSpacing"/>
        <w:rPr>
          <w:sz w:val="24"/>
          <w:szCs w:val="24"/>
        </w:rPr>
      </w:pPr>
      <w:bookmarkStart w:id="581" w:name="_Objective_7._Efficient_1"/>
      <w:bookmarkStart w:id="582" w:name="_Toc250104141"/>
      <w:bookmarkEnd w:id="581"/>
      <w:r w:rsidRPr="00ED2D69">
        <w:rPr>
          <w:b/>
          <w:sz w:val="24"/>
          <w:szCs w:val="24"/>
        </w:rPr>
        <w:t xml:space="preserve">Objective 7. Efficient Use of </w:t>
      </w:r>
      <w:r w:rsidR="005D6CAC" w:rsidRPr="00ED2D69">
        <w:rPr>
          <w:b/>
          <w:sz w:val="24"/>
          <w:szCs w:val="24"/>
        </w:rPr>
        <w:t xml:space="preserve">Fiber </w:t>
      </w:r>
      <w:r w:rsidRPr="00ED2D69">
        <w:rPr>
          <w:b/>
          <w:sz w:val="24"/>
          <w:szCs w:val="24"/>
        </w:rPr>
        <w:t>Resources.</w:t>
      </w:r>
      <w:r w:rsidRPr="00ED2D69">
        <w:rPr>
          <w:sz w:val="24"/>
          <w:szCs w:val="24"/>
        </w:rPr>
        <w:t xml:space="preserve"> </w:t>
      </w:r>
      <w:bookmarkEnd w:id="582"/>
      <w:r w:rsidR="00DD4851" w:rsidRPr="00ED2D69">
        <w:rPr>
          <w:sz w:val="24"/>
          <w:szCs w:val="24"/>
        </w:rPr>
        <w:t xml:space="preserve">To </w:t>
      </w:r>
      <w:r w:rsidR="00DD4851" w:rsidRPr="00ED2D69">
        <w:rPr>
          <w:i/>
          <w:sz w:val="24"/>
          <w:szCs w:val="24"/>
        </w:rPr>
        <w:t>minimize</w:t>
      </w:r>
      <w:r w:rsidR="00DD4851" w:rsidRPr="00ED2D69">
        <w:rPr>
          <w:sz w:val="24"/>
          <w:szCs w:val="24"/>
        </w:rPr>
        <w:t xml:space="preserve"> waste and ensure the efficient use of fiber resources. </w:t>
      </w:r>
    </w:p>
    <w:p w14:paraId="70E0B767" w14:textId="425B3D0B" w:rsidR="00346649" w:rsidRPr="00ED2D69" w:rsidRDefault="00346649" w:rsidP="004813A3">
      <w:pPr>
        <w:pStyle w:val="NoSpacing"/>
      </w:pPr>
    </w:p>
    <w:p w14:paraId="77E8D93C" w14:textId="40577065" w:rsidR="00346649" w:rsidRPr="00ED2D69" w:rsidRDefault="00346649" w:rsidP="004813A3">
      <w:pPr>
        <w:pStyle w:val="NoSpacing"/>
      </w:pPr>
      <w:r w:rsidRPr="00ED2D69">
        <w:rPr>
          <w:b/>
        </w:rPr>
        <w:t xml:space="preserve">Performance Measure 7.1. </w:t>
      </w:r>
      <w:del w:id="583" w:author="Sustainable Forestry Initiative" w:date="2020-03-03T16:02:00Z">
        <w:r w:rsidRPr="00ED2D69" w:rsidDel="00141DDB">
          <w:rPr>
            <w:i/>
          </w:rPr>
          <w:delText>Program Participants</w:delText>
        </w:r>
      </w:del>
      <w:ins w:id="584" w:author="Sustainable Forestry Initiative" w:date="2020-03-03T16:02:00Z">
        <w:r w:rsidR="00141DDB" w:rsidRPr="00ED2D69">
          <w:rPr>
            <w:i/>
          </w:rPr>
          <w:t>Certified Organizations</w:t>
        </w:r>
      </w:ins>
      <w:r w:rsidRPr="00ED2D69">
        <w:t xml:space="preserve"> shall employ appropriate forest harvesting technology and in-woods manufacturing processes </w:t>
      </w:r>
      <w:del w:id="585" w:author="Sustainable Forestry Initiative" w:date="2020-02-18T07:07:00Z">
        <w:r w:rsidRPr="00ED2D69" w:rsidDel="005E4D10">
          <w:delText>and practices</w:delText>
        </w:r>
      </w:del>
      <w:r w:rsidRPr="00ED2D69">
        <w:t xml:space="preserve"> to </w:t>
      </w:r>
      <w:r w:rsidRPr="00ED2D69">
        <w:rPr>
          <w:i/>
        </w:rPr>
        <w:t>minimize</w:t>
      </w:r>
      <w:r w:rsidRPr="00ED2D69">
        <w:t xml:space="preserve"> waste and ensure efficient utilization of harvested trees, where consistent with other </w:t>
      </w:r>
      <w:r w:rsidRPr="00ED2D69">
        <w:rPr>
          <w:i/>
        </w:rPr>
        <w:t>SFI Standard</w:t>
      </w:r>
      <w:r w:rsidRPr="00ED2D69">
        <w:t xml:space="preserve"> </w:t>
      </w:r>
      <w:r w:rsidRPr="00ED2D69">
        <w:rPr>
          <w:i/>
        </w:rPr>
        <w:t>objectives</w:t>
      </w:r>
      <w:r w:rsidRPr="00ED2D69">
        <w:t>.</w:t>
      </w:r>
    </w:p>
    <w:p w14:paraId="3AE2C583" w14:textId="77777777" w:rsidR="00346649" w:rsidRPr="00ED2D69" w:rsidRDefault="00346649" w:rsidP="004813A3">
      <w:pPr>
        <w:pStyle w:val="NoSpacing"/>
      </w:pPr>
    </w:p>
    <w:p w14:paraId="28C01007" w14:textId="77777777" w:rsidR="00346649" w:rsidRPr="00ED2D69" w:rsidRDefault="00346649" w:rsidP="004813A3">
      <w:pPr>
        <w:pStyle w:val="NoSpacing"/>
      </w:pPr>
      <w:r w:rsidRPr="00ED2D69">
        <w:t>Indicator:</w:t>
      </w:r>
    </w:p>
    <w:p w14:paraId="37115FFE" w14:textId="1633F8DC" w:rsidR="00346649" w:rsidRPr="00ED2D69" w:rsidRDefault="00346649" w:rsidP="00245284">
      <w:pPr>
        <w:pStyle w:val="NoSpacing"/>
        <w:ind w:left="360" w:hanging="360"/>
      </w:pPr>
      <w:r w:rsidRPr="00ED2D69">
        <w:t xml:space="preserve">1. </w:t>
      </w:r>
      <w:r w:rsidR="00245284" w:rsidRPr="00ED2D69">
        <w:tab/>
      </w:r>
      <w:r w:rsidRPr="00ED2D69">
        <w:rPr>
          <w:i/>
        </w:rPr>
        <w:t>Program</w:t>
      </w:r>
      <w:r w:rsidRPr="00ED2D69">
        <w:t xml:space="preserve"> or monitoring system to ensure efficient utilization, </w:t>
      </w:r>
      <w:del w:id="586" w:author="Sustainable Forestry Initiative" w:date="2020-02-18T07:07:00Z">
        <w:r w:rsidRPr="00ED2D69" w:rsidDel="005E4D10">
          <w:delText>which may include</w:delText>
        </w:r>
      </w:del>
      <w:ins w:id="587" w:author="Sustainable Forestry Initiative" w:date="2020-02-18T07:07:00Z">
        <w:r w:rsidR="005E4D10" w:rsidRPr="00ED2D69">
          <w:t xml:space="preserve"> using</w:t>
        </w:r>
      </w:ins>
      <w:r w:rsidRPr="00ED2D69">
        <w:t xml:space="preserve"> provisions </w:t>
      </w:r>
      <w:ins w:id="588" w:author="Sustainable Forestry Initiative" w:date="2020-02-18T07:07:00Z">
        <w:r w:rsidR="005E4D10" w:rsidRPr="00ED2D69">
          <w:t>such as</w:t>
        </w:r>
      </w:ins>
      <w:del w:id="589" w:author="Sustainable Forestry Initiative" w:date="2020-02-18T07:07:00Z">
        <w:r w:rsidRPr="00ED2D69" w:rsidDel="005E4D10">
          <w:delText>to ensure</w:delText>
        </w:r>
      </w:del>
      <w:r w:rsidRPr="00ED2D69">
        <w:t xml:space="preserve">: </w:t>
      </w:r>
    </w:p>
    <w:p w14:paraId="309C738F" w14:textId="54DE0342" w:rsidR="00346649" w:rsidRPr="00ED2D69" w:rsidRDefault="00245284" w:rsidP="00245284">
      <w:pPr>
        <w:pStyle w:val="NoSpacing"/>
        <w:ind w:left="1080" w:hanging="360"/>
      </w:pPr>
      <w:r w:rsidRPr="00ED2D69">
        <w:t xml:space="preserve">a. </w:t>
      </w:r>
      <w:r w:rsidRPr="00ED2D69">
        <w:tab/>
      </w:r>
      <w:r w:rsidR="00346649" w:rsidRPr="00ED2D69">
        <w:t>management of harvest residue (</w:t>
      </w:r>
      <w:ins w:id="590" w:author="Sustainable Forestry Initiative" w:date="2020-02-18T07:08:00Z">
        <w:r w:rsidR="005E4D10" w:rsidRPr="00ED2D69">
          <w:t xml:space="preserve">such as: </w:t>
        </w:r>
      </w:ins>
      <w:del w:id="591" w:author="Sustainable Forestry Initiative" w:date="2020-02-18T07:08:00Z">
        <w:r w:rsidR="00346649" w:rsidRPr="00ED2D69" w:rsidDel="005E4D10">
          <w:delText>e.g.</w:delText>
        </w:r>
        <w:r w:rsidR="00BB5441" w:rsidRPr="00ED2D69" w:rsidDel="005E4D10">
          <w:delText>,</w:delText>
        </w:r>
      </w:del>
      <w:r w:rsidR="00346649" w:rsidRPr="00ED2D69">
        <w:t xml:space="preserve"> slash, limbs, tops) considers economic, social and environmental factors (</w:t>
      </w:r>
      <w:ins w:id="592" w:author="Sustainable Forestry Initiative" w:date="2020-02-18T07:08:00Z">
        <w:r w:rsidR="005E4D10" w:rsidRPr="00ED2D69">
          <w:t>such as</w:t>
        </w:r>
      </w:ins>
      <w:del w:id="593" w:author="Sustainable Forestry Initiative" w:date="2020-02-18T07:08:00Z">
        <w:r w:rsidR="00346649" w:rsidRPr="00ED2D69" w:rsidDel="005E4D10">
          <w:delText>e.g.</w:delText>
        </w:r>
        <w:r w:rsidR="00BB5441" w:rsidRPr="00ED2D69" w:rsidDel="005E4D10">
          <w:delText>,</w:delText>
        </w:r>
      </w:del>
      <w:r w:rsidR="00346649" w:rsidRPr="00ED2D69">
        <w:t xml:space="preserve"> organic and nutrient value to future forests</w:t>
      </w:r>
      <w:r w:rsidR="005D6CAC" w:rsidRPr="00ED2D69">
        <w:t xml:space="preserve"> and the potential of increased fuels build-up</w:t>
      </w:r>
      <w:r w:rsidR="00346649" w:rsidRPr="00ED2D69">
        <w:t>) and other utilization needs;</w:t>
      </w:r>
    </w:p>
    <w:p w14:paraId="7D09F815" w14:textId="600DB207" w:rsidR="00346649" w:rsidRPr="00ED2D69" w:rsidRDefault="00245284" w:rsidP="00245284">
      <w:pPr>
        <w:pStyle w:val="NoSpacing"/>
        <w:ind w:left="1080" w:hanging="360"/>
      </w:pPr>
      <w:r w:rsidRPr="00ED2D69">
        <w:t xml:space="preserve">b. </w:t>
      </w:r>
      <w:r w:rsidRPr="00ED2D69">
        <w:tab/>
      </w:r>
      <w:r w:rsidR="00346649" w:rsidRPr="00ED2D69">
        <w:t>training or incentives to encourage loggers to enhance utilization;</w:t>
      </w:r>
    </w:p>
    <w:p w14:paraId="6503F6AD" w14:textId="4DC9E188" w:rsidR="00346649" w:rsidRPr="00ED2D69" w:rsidRDefault="00245284" w:rsidP="00245284">
      <w:pPr>
        <w:pStyle w:val="NoSpacing"/>
        <w:ind w:left="1080" w:hanging="360"/>
      </w:pPr>
      <w:r w:rsidRPr="00ED2D69">
        <w:t xml:space="preserve">c. </w:t>
      </w:r>
      <w:r w:rsidRPr="00ED2D69">
        <w:tab/>
      </w:r>
      <w:r w:rsidR="00346649" w:rsidRPr="00ED2D69">
        <w:t>exploration of markets for underutilized species and low-grade wood and alternative markets (</w:t>
      </w:r>
      <w:ins w:id="594" w:author="Sustainable Forestry Initiative" w:date="2020-02-18T07:08:00Z">
        <w:r w:rsidR="005E4D10" w:rsidRPr="00ED2D69">
          <w:t>such as</w:t>
        </w:r>
      </w:ins>
      <w:ins w:id="595" w:author="Sustainable Forestry Initiative" w:date="2020-02-18T07:09:00Z">
        <w:r w:rsidR="005E4D10" w:rsidRPr="00ED2D69">
          <w:t xml:space="preserve"> </w:t>
        </w:r>
      </w:ins>
      <w:del w:id="596" w:author="Sustainable Forestry Initiative" w:date="2020-02-18T07:08:00Z">
        <w:r w:rsidR="00346649" w:rsidRPr="00ED2D69" w:rsidDel="005E4D10">
          <w:delText>e.g.</w:delText>
        </w:r>
        <w:r w:rsidR="00BB5441" w:rsidRPr="00ED2D69" w:rsidDel="005E4D10">
          <w:delText>,</w:delText>
        </w:r>
      </w:del>
      <w:r w:rsidR="00346649" w:rsidRPr="00ED2D69">
        <w:t xml:space="preserve"> bioenergy markets); or</w:t>
      </w:r>
    </w:p>
    <w:p w14:paraId="641B47FA" w14:textId="00502FA7" w:rsidR="00346649" w:rsidRPr="00ED2D69" w:rsidRDefault="00245284" w:rsidP="00245284">
      <w:pPr>
        <w:pStyle w:val="NoSpacing"/>
        <w:ind w:left="1080" w:hanging="360"/>
      </w:pPr>
      <w:r w:rsidRPr="00ED2D69">
        <w:t>d.</w:t>
      </w:r>
      <w:r w:rsidRPr="00ED2D69">
        <w:tab/>
      </w:r>
      <w:r w:rsidR="00346649" w:rsidRPr="00ED2D69">
        <w:t>periodic inspections and reports noting utilization and product separation.</w:t>
      </w:r>
    </w:p>
    <w:p w14:paraId="1A7E80B7" w14:textId="77777777" w:rsidR="000242D8" w:rsidRPr="00ED2D69" w:rsidRDefault="000242D8" w:rsidP="00245284">
      <w:pPr>
        <w:pStyle w:val="NoSpacing"/>
        <w:rPr>
          <w:b/>
          <w:sz w:val="28"/>
        </w:rPr>
      </w:pPr>
    </w:p>
    <w:p w14:paraId="5B4E4D16" w14:textId="79E82638" w:rsidR="000E5373" w:rsidRPr="00ED2D69" w:rsidRDefault="005D6CAC" w:rsidP="004813A3">
      <w:pPr>
        <w:pStyle w:val="NoSpacing"/>
        <w:rPr>
          <w:sz w:val="24"/>
          <w:szCs w:val="24"/>
        </w:rPr>
      </w:pPr>
      <w:r w:rsidRPr="00ED2D69">
        <w:rPr>
          <w:b/>
          <w:sz w:val="24"/>
          <w:szCs w:val="24"/>
        </w:rPr>
        <w:t>Objective 8</w:t>
      </w:r>
      <w:r w:rsidR="00F971B6" w:rsidRPr="00ED2D69">
        <w:rPr>
          <w:b/>
          <w:sz w:val="24"/>
          <w:szCs w:val="24"/>
        </w:rPr>
        <w:t>.</w:t>
      </w:r>
      <w:r w:rsidRPr="00ED2D69">
        <w:rPr>
          <w:b/>
          <w:sz w:val="24"/>
          <w:szCs w:val="24"/>
        </w:rPr>
        <w:t xml:space="preserve"> Recognize and Respect </w:t>
      </w:r>
      <w:r w:rsidRPr="00ED2D69">
        <w:rPr>
          <w:b/>
          <w:i/>
          <w:sz w:val="24"/>
          <w:szCs w:val="24"/>
        </w:rPr>
        <w:t>Indigenous Peoples’</w:t>
      </w:r>
      <w:r w:rsidRPr="00ED2D69">
        <w:rPr>
          <w:b/>
          <w:sz w:val="24"/>
          <w:szCs w:val="24"/>
        </w:rPr>
        <w:t xml:space="preserve"> Rights.</w:t>
      </w:r>
      <w:r w:rsidRPr="00ED2D69">
        <w:rPr>
          <w:sz w:val="24"/>
          <w:szCs w:val="24"/>
        </w:rPr>
        <w:t xml:space="preserve"> To recognize and respect </w:t>
      </w:r>
      <w:r w:rsidRPr="00ED2D69">
        <w:rPr>
          <w:i/>
          <w:sz w:val="24"/>
          <w:szCs w:val="24"/>
        </w:rPr>
        <w:t>Indigenous Peoples’</w:t>
      </w:r>
      <w:r w:rsidRPr="00ED2D69">
        <w:rPr>
          <w:sz w:val="24"/>
          <w:szCs w:val="24"/>
        </w:rPr>
        <w:t xml:space="preserve"> rights and traditional knowledge.</w:t>
      </w:r>
    </w:p>
    <w:p w14:paraId="6613893F" w14:textId="77777777" w:rsidR="000E5373" w:rsidRPr="00ED2D69" w:rsidRDefault="000E5373" w:rsidP="004813A3">
      <w:pPr>
        <w:pStyle w:val="NoSpacing"/>
      </w:pPr>
    </w:p>
    <w:p w14:paraId="23AE990C" w14:textId="757FB658" w:rsidR="005D6CAC" w:rsidRPr="00ED2D69" w:rsidRDefault="005D6CAC" w:rsidP="004813A3">
      <w:pPr>
        <w:pStyle w:val="NoSpacing"/>
        <w:rPr>
          <w:rFonts w:cs="Tahoma"/>
        </w:rPr>
      </w:pPr>
      <w:r w:rsidRPr="00ED2D69">
        <w:rPr>
          <w:rFonts w:cs="Tahoma"/>
          <w:b/>
        </w:rPr>
        <w:t>Performance Measure 8.1</w:t>
      </w:r>
      <w:r w:rsidR="00921F8C" w:rsidRPr="00ED2D69">
        <w:rPr>
          <w:rFonts w:cs="Tahoma"/>
          <w:b/>
        </w:rPr>
        <w:t>.</w:t>
      </w:r>
      <w:r w:rsidRPr="00ED2D69">
        <w:rPr>
          <w:rFonts w:cs="Tahoma"/>
        </w:rPr>
        <w:t xml:space="preserve"> </w:t>
      </w:r>
      <w:del w:id="597" w:author="Sustainable Forestry Initiative" w:date="2020-03-03T16:02:00Z">
        <w:r w:rsidRPr="00ED2D69" w:rsidDel="00141DDB">
          <w:rPr>
            <w:rFonts w:cs="Tahoma"/>
            <w:i/>
          </w:rPr>
          <w:delText>Program Participants</w:delText>
        </w:r>
      </w:del>
      <w:ins w:id="598" w:author="Sustainable Forestry Initiative" w:date="2020-03-03T16:02:00Z">
        <w:r w:rsidR="00141DDB" w:rsidRPr="00ED2D69">
          <w:rPr>
            <w:rFonts w:cs="Tahoma"/>
            <w:i/>
          </w:rPr>
          <w:t>Certified Organizations</w:t>
        </w:r>
      </w:ins>
      <w:r w:rsidRPr="00ED2D69">
        <w:rPr>
          <w:rFonts w:cs="Tahoma"/>
        </w:rPr>
        <w:t xml:space="preserve"> shall recognize and resp</w:t>
      </w:r>
      <w:r w:rsidR="000E5373" w:rsidRPr="00ED2D69">
        <w:rPr>
          <w:rFonts w:cs="Tahoma"/>
        </w:rPr>
        <w:t xml:space="preserve">ect </w:t>
      </w:r>
      <w:r w:rsidR="000E5373" w:rsidRPr="00ED2D69">
        <w:rPr>
          <w:rFonts w:cs="Tahoma"/>
          <w:i/>
        </w:rPr>
        <w:t xml:space="preserve">Indigenous Peoples’ </w:t>
      </w:r>
      <w:r w:rsidR="000E5373" w:rsidRPr="00ED2D69">
        <w:rPr>
          <w:rFonts w:cs="Tahoma"/>
        </w:rPr>
        <w:t>rights.</w:t>
      </w:r>
    </w:p>
    <w:p w14:paraId="109731F3" w14:textId="77777777" w:rsidR="004813A3" w:rsidRPr="00ED2D69" w:rsidRDefault="004813A3" w:rsidP="004813A3">
      <w:pPr>
        <w:pStyle w:val="NoSpacing"/>
        <w:rPr>
          <w:rFonts w:cs="Tahoma"/>
        </w:rPr>
      </w:pPr>
    </w:p>
    <w:p w14:paraId="7C3220D2" w14:textId="01D72250" w:rsidR="005D6CAC" w:rsidRPr="00ED2D69" w:rsidRDefault="005D6CAC" w:rsidP="004813A3">
      <w:pPr>
        <w:pStyle w:val="NoSpacing"/>
        <w:rPr>
          <w:rFonts w:cs="Tahoma"/>
        </w:rPr>
      </w:pPr>
      <w:r w:rsidRPr="00ED2D69">
        <w:rPr>
          <w:rFonts w:cs="Tahoma"/>
        </w:rPr>
        <w:t>Indicator</w:t>
      </w:r>
      <w:r w:rsidR="00710D2D" w:rsidRPr="00ED2D69">
        <w:rPr>
          <w:rFonts w:cs="Tahoma"/>
        </w:rPr>
        <w:t>s</w:t>
      </w:r>
      <w:r w:rsidRPr="00ED2D69">
        <w:rPr>
          <w:rFonts w:cs="Tahoma"/>
        </w:rPr>
        <w:t>:</w:t>
      </w:r>
    </w:p>
    <w:p w14:paraId="7FBEB4B5" w14:textId="0D8B7FDB" w:rsidR="00B7052F" w:rsidRPr="00357A0D" w:rsidRDefault="005D6CAC" w:rsidP="008B7AF5">
      <w:pPr>
        <w:pStyle w:val="NoSpacing"/>
        <w:numPr>
          <w:ilvl w:val="0"/>
          <w:numId w:val="46"/>
        </w:numPr>
        <w:ind w:left="360"/>
        <w:rPr>
          <w:ins w:id="599" w:author="Sustainable Forestry Initiative" w:date="2020-02-19T07:00:00Z"/>
          <w:iCs/>
        </w:rPr>
      </w:pPr>
      <w:del w:id="600" w:author="Sustainable Forestry Initiative" w:date="2020-03-03T16:02:00Z">
        <w:r w:rsidRPr="00357A0D" w:rsidDel="00141DDB">
          <w:rPr>
            <w:i/>
          </w:rPr>
          <w:delText>Program Participants</w:delText>
        </w:r>
      </w:del>
      <w:ins w:id="601" w:author="Sustainable Forestry Initiative" w:date="2020-03-03T16:02:00Z">
        <w:r w:rsidR="00141DDB" w:rsidRPr="00357A0D">
          <w:rPr>
            <w:i/>
          </w:rPr>
          <w:t>Certified Organizations</w:t>
        </w:r>
      </w:ins>
      <w:r w:rsidRPr="00ED2D69">
        <w:t xml:space="preserve"> </w:t>
      </w:r>
      <w:del w:id="602" w:author="Sustainable Forestry Initiative" w:date="2020-02-19T06:59:00Z">
        <w:r w:rsidRPr="00ED2D69" w:rsidDel="00B7052F">
          <w:delText>will</w:delText>
        </w:r>
      </w:del>
      <w:ins w:id="603" w:author="Sustainable Forestry Initiative" w:date="2020-02-19T06:59:00Z">
        <w:r w:rsidR="00B7052F" w:rsidRPr="00ED2D69">
          <w:t xml:space="preserve"> shall develop and implement </w:t>
        </w:r>
      </w:ins>
      <w:del w:id="604" w:author="Sustainable Forestry Initiative" w:date="2020-02-19T06:59:00Z">
        <w:r w:rsidRPr="00ED2D69" w:rsidDel="00B7052F">
          <w:delText xml:space="preserve"> provide</w:delText>
        </w:r>
      </w:del>
      <w:r w:rsidRPr="00ED2D69">
        <w:t xml:space="preserve"> a written </w:t>
      </w:r>
      <w:r w:rsidRPr="00357A0D">
        <w:rPr>
          <w:i/>
        </w:rPr>
        <w:t>policy</w:t>
      </w:r>
      <w:r w:rsidRPr="00ED2D69">
        <w:t xml:space="preserve"> acknowledging a commitment to recognize and respect the rights of </w:t>
      </w:r>
      <w:r w:rsidRPr="00357A0D">
        <w:rPr>
          <w:i/>
        </w:rPr>
        <w:t>Indigenous People</w:t>
      </w:r>
      <w:r w:rsidR="00F971B6" w:rsidRPr="00357A0D">
        <w:rPr>
          <w:i/>
        </w:rPr>
        <w:t>s</w:t>
      </w:r>
      <w:ins w:id="605" w:author="Sustainable Forestry Initiative" w:date="2020-02-19T06:59:00Z">
        <w:r w:rsidR="00B7052F" w:rsidRPr="00357A0D">
          <w:rPr>
            <w:i/>
          </w:rPr>
          <w:t>.</w:t>
        </w:r>
      </w:ins>
      <w:ins w:id="606" w:author="Sustainable Forestry Initiative" w:date="2020-02-19T07:00:00Z">
        <w:r w:rsidR="00B7052F" w:rsidRPr="00357A0D">
          <w:rPr>
            <w:i/>
          </w:rPr>
          <w:t xml:space="preserve"> </w:t>
        </w:r>
        <w:r w:rsidR="00B7052F" w:rsidRPr="00357A0D">
          <w:rPr>
            <w:iCs/>
          </w:rPr>
          <w:t xml:space="preserve">This </w:t>
        </w:r>
        <w:r w:rsidR="00B7052F" w:rsidRPr="00357A0D">
          <w:rPr>
            <w:i/>
          </w:rPr>
          <w:t>policy</w:t>
        </w:r>
        <w:r w:rsidR="00B7052F" w:rsidRPr="00357A0D">
          <w:rPr>
            <w:iCs/>
          </w:rPr>
          <w:t xml:space="preserve"> shall provide reference to a </w:t>
        </w:r>
        <w:r w:rsidR="00B7052F" w:rsidRPr="00357A0D">
          <w:rPr>
            <w:i/>
          </w:rPr>
          <w:t>program</w:t>
        </w:r>
        <w:r w:rsidR="00B7052F" w:rsidRPr="00357A0D">
          <w:rPr>
            <w:iCs/>
          </w:rPr>
          <w:t xml:space="preserve"> that includes:</w:t>
        </w:r>
      </w:ins>
    </w:p>
    <w:p w14:paraId="52278621" w14:textId="18862D42" w:rsidR="00B7052F" w:rsidRPr="00ED2D69" w:rsidRDefault="00B7052F" w:rsidP="006C485A">
      <w:pPr>
        <w:pStyle w:val="NoSpacing"/>
        <w:ind w:left="1080" w:hanging="360"/>
        <w:rPr>
          <w:ins w:id="607" w:author="Sustainable Forestry Initiative" w:date="2020-02-19T07:00:00Z"/>
          <w:iCs/>
        </w:rPr>
      </w:pPr>
      <w:ins w:id="608" w:author="Sustainable Forestry Initiative" w:date="2020-02-19T07:00:00Z">
        <w:r w:rsidRPr="00ED2D69">
          <w:rPr>
            <w:iCs/>
          </w:rPr>
          <w:t>a.</w:t>
        </w:r>
        <w:r w:rsidRPr="00ED2D69">
          <w:rPr>
            <w:iCs/>
          </w:rPr>
          <w:tab/>
          <w:t xml:space="preserve">use of available resources and information to identify the </w:t>
        </w:r>
        <w:r w:rsidRPr="00ED2D69">
          <w:rPr>
            <w:i/>
          </w:rPr>
          <w:t>Indigenous Peoples</w:t>
        </w:r>
        <w:r w:rsidRPr="00ED2D69">
          <w:rPr>
            <w:iCs/>
          </w:rPr>
          <w:t xml:space="preserve"> whose rights may be affected by the </w:t>
        </w:r>
      </w:ins>
      <w:ins w:id="609" w:author="Sustainable Forestry Initiative" w:date="2020-03-03T15:54:00Z">
        <w:r w:rsidR="00775CB2" w:rsidRPr="00ED2D69">
          <w:rPr>
            <w:i/>
          </w:rPr>
          <w:t xml:space="preserve">Certified </w:t>
        </w:r>
      </w:ins>
      <w:ins w:id="610" w:author="Sustainable Forestry Initiative [2]" w:date="2020-03-06T06:05:00Z">
        <w:r w:rsidR="00357A0D">
          <w:rPr>
            <w:i/>
          </w:rPr>
          <w:t>O</w:t>
        </w:r>
      </w:ins>
      <w:ins w:id="611" w:author="Sustainable Forestry Initiative" w:date="2020-03-03T15:54:00Z">
        <w:r w:rsidR="00775CB2" w:rsidRPr="00ED2D69">
          <w:rPr>
            <w:i/>
          </w:rPr>
          <w:t>rganization’s</w:t>
        </w:r>
      </w:ins>
      <w:ins w:id="612" w:author="Sustainable Forestry Initiative" w:date="2020-02-19T07:00:00Z">
        <w:r w:rsidRPr="00ED2D69">
          <w:rPr>
            <w:iCs/>
          </w:rPr>
          <w:t xml:space="preserve"> forest management activities.</w:t>
        </w:r>
      </w:ins>
    </w:p>
    <w:p w14:paraId="51517BED" w14:textId="77777777" w:rsidR="00B7052F" w:rsidRPr="00ED2D69" w:rsidRDefault="00B7052F" w:rsidP="006C485A">
      <w:pPr>
        <w:pStyle w:val="NoSpacing"/>
        <w:ind w:left="1080" w:hanging="360"/>
        <w:rPr>
          <w:ins w:id="613" w:author="Sustainable Forestry Initiative" w:date="2020-02-19T07:00:00Z"/>
          <w:iCs/>
        </w:rPr>
      </w:pPr>
      <w:ins w:id="614" w:author="Sustainable Forestry Initiative" w:date="2020-02-19T07:00:00Z">
        <w:r w:rsidRPr="00ED2D69">
          <w:rPr>
            <w:iCs/>
          </w:rPr>
          <w:t>b.</w:t>
        </w:r>
        <w:r w:rsidRPr="00ED2D69">
          <w:rPr>
            <w:iCs/>
          </w:rPr>
          <w:tab/>
          <w:t>recognition of the established framework of legal, customary and traditional rights such as outlined in:</w:t>
        </w:r>
      </w:ins>
    </w:p>
    <w:p w14:paraId="3E0C0811" w14:textId="71E12538" w:rsidR="00B7052F" w:rsidRPr="00ED2D69" w:rsidRDefault="00B7052F" w:rsidP="006C485A">
      <w:pPr>
        <w:pStyle w:val="NoSpacing"/>
        <w:ind w:left="1440" w:hanging="360"/>
        <w:rPr>
          <w:ins w:id="615" w:author="Sustainable Forestry Initiative" w:date="2020-02-19T07:00:00Z"/>
          <w:iCs/>
        </w:rPr>
      </w:pPr>
      <w:ins w:id="616" w:author="Sustainable Forestry Initiative" w:date="2020-02-19T07:00:00Z">
        <w:r w:rsidRPr="00ED2D69">
          <w:rPr>
            <w:iCs/>
          </w:rPr>
          <w:t>i.</w:t>
        </w:r>
        <w:r w:rsidRPr="00ED2D69">
          <w:rPr>
            <w:iCs/>
          </w:rPr>
          <w:tab/>
          <w:t>the UN Declaration on the Rights of Indigenous Peoples</w:t>
        </w:r>
      </w:ins>
    </w:p>
    <w:p w14:paraId="6E9E4D43" w14:textId="655DD8B1" w:rsidR="00B7052F" w:rsidRPr="00ED2D69" w:rsidRDefault="00B7052F" w:rsidP="006C485A">
      <w:pPr>
        <w:pStyle w:val="NoSpacing"/>
        <w:ind w:left="1440" w:hanging="360"/>
        <w:rPr>
          <w:ins w:id="617" w:author="Sustainable Forestry Initiative" w:date="2020-02-19T07:00:00Z"/>
          <w:iCs/>
        </w:rPr>
      </w:pPr>
      <w:ins w:id="618" w:author="Sustainable Forestry Initiative" w:date="2020-02-19T07:00:00Z">
        <w:r w:rsidRPr="00ED2D69">
          <w:rPr>
            <w:iCs/>
          </w:rPr>
          <w:t>ii.</w:t>
        </w:r>
        <w:r w:rsidRPr="00ED2D69">
          <w:rPr>
            <w:iCs/>
          </w:rPr>
          <w:tab/>
          <w:t>federal, provincial and state laws and regulations</w:t>
        </w:r>
      </w:ins>
    </w:p>
    <w:p w14:paraId="4A07026B" w14:textId="77777777" w:rsidR="00B7052F" w:rsidRPr="00ED2D69" w:rsidRDefault="00B7052F" w:rsidP="006C485A">
      <w:pPr>
        <w:pStyle w:val="NoSpacing"/>
        <w:ind w:left="1440" w:hanging="360"/>
        <w:rPr>
          <w:ins w:id="619" w:author="Sustainable Forestry Initiative" w:date="2020-02-19T07:00:00Z"/>
          <w:iCs/>
        </w:rPr>
      </w:pPr>
      <w:ins w:id="620" w:author="Sustainable Forestry Initiative" w:date="2020-02-19T07:00:00Z">
        <w:r w:rsidRPr="00ED2D69">
          <w:rPr>
            <w:iCs/>
          </w:rPr>
          <w:t>iii.</w:t>
        </w:r>
        <w:r w:rsidRPr="00ED2D69">
          <w:rPr>
            <w:iCs/>
          </w:rPr>
          <w:tab/>
          <w:t xml:space="preserve">treaties, agreements or other constructive arrangements between governments and </w:t>
        </w:r>
        <w:r w:rsidRPr="00ED2D69">
          <w:rPr>
            <w:i/>
          </w:rPr>
          <w:t>Indigenous Peoples</w:t>
        </w:r>
        <w:r w:rsidRPr="00ED2D69">
          <w:rPr>
            <w:iCs/>
          </w:rPr>
          <w:t>.</w:t>
        </w:r>
      </w:ins>
    </w:p>
    <w:p w14:paraId="3C41D498" w14:textId="33721C4D" w:rsidR="00592936" w:rsidRPr="00ED2D69" w:rsidRDefault="00B7052F" w:rsidP="006C485A">
      <w:pPr>
        <w:pStyle w:val="NoSpacing"/>
        <w:ind w:left="1080" w:hanging="360"/>
        <w:rPr>
          <w:ins w:id="621" w:author="Sustainable Forestry Initiative" w:date="2020-02-07T15:21:00Z"/>
          <w:iCs/>
        </w:rPr>
      </w:pPr>
      <w:ins w:id="622" w:author="Sustainable Forestry Initiative" w:date="2020-02-19T07:00:00Z">
        <w:r w:rsidRPr="00ED2D69">
          <w:rPr>
            <w:iCs/>
          </w:rPr>
          <w:t>c.</w:t>
        </w:r>
        <w:r w:rsidRPr="00ED2D69">
          <w:rPr>
            <w:iCs/>
          </w:rPr>
          <w:tab/>
          <w:t xml:space="preserve">appropriate training of </w:t>
        </w:r>
      </w:ins>
      <w:ins w:id="623" w:author="Sustainable Forestry Initiative [2]" w:date="2020-04-03T10:45:00Z">
        <w:r w:rsidR="009A1F75">
          <w:rPr>
            <w:iCs/>
          </w:rPr>
          <w:t>personnel</w:t>
        </w:r>
      </w:ins>
      <w:ins w:id="624" w:author="Sustainable Forestry Initiative" w:date="2020-02-26T20:11:00Z">
        <w:r w:rsidR="001049D8" w:rsidRPr="00ED2D69">
          <w:rPr>
            <w:iCs/>
          </w:rPr>
          <w:t xml:space="preserve"> </w:t>
        </w:r>
      </w:ins>
      <w:ins w:id="625" w:author="Sustainable Forestry Initiative" w:date="2020-02-19T07:00:00Z">
        <w:r w:rsidRPr="00ED2D69">
          <w:rPr>
            <w:iCs/>
          </w:rPr>
          <w:t>and contractors so that the</w:t>
        </w:r>
      </w:ins>
      <w:ins w:id="626" w:author="Sustainable Forestry Initiative [2]" w:date="2020-03-06T06:08:00Z">
        <w:r w:rsidR="006C485A">
          <w:rPr>
            <w:iCs/>
          </w:rPr>
          <w:t xml:space="preserve"> </w:t>
        </w:r>
        <w:r w:rsidR="006C485A" w:rsidRPr="00FC7420">
          <w:rPr>
            <w:i/>
          </w:rPr>
          <w:t>Certified Organization</w:t>
        </w:r>
        <w:r w:rsidR="006C485A">
          <w:rPr>
            <w:iCs/>
          </w:rPr>
          <w:t xml:space="preserve"> is </w:t>
        </w:r>
      </w:ins>
      <w:ins w:id="627" w:author="Sustainable Forestry Initiative" w:date="2020-02-19T07:00:00Z">
        <w:r w:rsidRPr="00ED2D69">
          <w:rPr>
            <w:iCs/>
          </w:rPr>
          <w:t xml:space="preserve">competent to fulfill their responsibilities under Objective 8 of the Forest Management Standard. </w:t>
        </w:r>
      </w:ins>
    </w:p>
    <w:p w14:paraId="2A2212B9" w14:textId="6C21EED1" w:rsidR="005D6CAC" w:rsidRPr="00ED2D69" w:rsidRDefault="005D6CAC" w:rsidP="0041697E">
      <w:pPr>
        <w:pStyle w:val="NoSpacing"/>
        <w:ind w:left="720"/>
        <w:rPr>
          <w:rFonts w:cs="Tahoma"/>
        </w:rPr>
      </w:pPr>
      <w:del w:id="628" w:author="Sustainable Forestry Initiative" w:date="2020-02-19T07:01:00Z">
        <w:r w:rsidRPr="00ED2D69" w:rsidDel="00B7052F">
          <w:rPr>
            <w:rFonts w:cs="Tahoma"/>
          </w:rPr>
          <w:delText xml:space="preserve"> </w:delText>
        </w:r>
      </w:del>
    </w:p>
    <w:p w14:paraId="5CFCB9B7" w14:textId="6E0BD129" w:rsidR="00592936" w:rsidRPr="00ED2D69" w:rsidRDefault="00A021ED" w:rsidP="008B7AF5">
      <w:pPr>
        <w:pStyle w:val="ListParagraph"/>
        <w:numPr>
          <w:ilvl w:val="0"/>
          <w:numId w:val="46"/>
        </w:numPr>
        <w:ind w:left="360"/>
        <w:rPr>
          <w:ins w:id="629" w:author="Sustainable Forestry Initiative" w:date="2020-02-17T11:37:00Z"/>
          <w:rFonts w:ascii="Tahoma" w:eastAsia="Calibri" w:hAnsi="Tahoma" w:cs="Tahoma"/>
          <w:sz w:val="22"/>
          <w:szCs w:val="22"/>
        </w:rPr>
      </w:pPr>
      <w:bookmarkStart w:id="630" w:name="_Hlk31977947"/>
      <w:commentRangeStart w:id="631"/>
      <w:ins w:id="632" w:author="Sustainable Forestry Initiative" w:date="2020-02-07T14:25:00Z">
        <w:r w:rsidRPr="00ED2D69">
          <w:rPr>
            <w:rFonts w:ascii="Tahoma" w:eastAsia="Calibri" w:hAnsi="Tahoma" w:cs="Tahoma"/>
            <w:sz w:val="22"/>
            <w:szCs w:val="22"/>
          </w:rPr>
          <w:t xml:space="preserve">The written </w:t>
        </w:r>
        <w:r w:rsidRPr="00ED2D69">
          <w:rPr>
            <w:rFonts w:ascii="Tahoma" w:eastAsia="Calibri" w:hAnsi="Tahoma" w:cs="Tahoma"/>
            <w:i/>
            <w:iCs/>
            <w:sz w:val="22"/>
            <w:szCs w:val="22"/>
          </w:rPr>
          <w:t>policy</w:t>
        </w:r>
        <w:r w:rsidRPr="00ED2D69">
          <w:rPr>
            <w:rFonts w:ascii="Tahoma" w:eastAsia="Calibri" w:hAnsi="Tahoma" w:cs="Tahoma"/>
            <w:sz w:val="22"/>
            <w:szCs w:val="22"/>
          </w:rPr>
          <w:t xml:space="preserve"> shall be publicly available.</w:t>
        </w:r>
      </w:ins>
      <w:commentRangeEnd w:id="631"/>
      <w:r w:rsidR="00710D2D" w:rsidRPr="00ED2D69">
        <w:rPr>
          <w:rStyle w:val="CommentReference"/>
        </w:rPr>
        <w:commentReference w:id="631"/>
      </w:r>
    </w:p>
    <w:bookmarkEnd w:id="630"/>
    <w:p w14:paraId="7835158D" w14:textId="77777777" w:rsidR="005D6CAC" w:rsidRPr="00ED2D69" w:rsidRDefault="005D6CAC" w:rsidP="004813A3">
      <w:pPr>
        <w:pStyle w:val="NoSpacing"/>
      </w:pPr>
    </w:p>
    <w:p w14:paraId="2788B3F7" w14:textId="67A58038" w:rsidR="005D6CAC" w:rsidRPr="00ED2D69" w:rsidRDefault="005D6CAC" w:rsidP="004813A3">
      <w:pPr>
        <w:pStyle w:val="NoSpacing"/>
        <w:rPr>
          <w:rFonts w:cs="Tahoma"/>
        </w:rPr>
      </w:pPr>
      <w:r w:rsidRPr="00ED2D69">
        <w:rPr>
          <w:rFonts w:cs="Tahoma"/>
          <w:b/>
        </w:rPr>
        <w:t>Performance Measure 8.2</w:t>
      </w:r>
      <w:r w:rsidR="00921F8C" w:rsidRPr="00ED2D69">
        <w:rPr>
          <w:rFonts w:cs="Tahoma"/>
          <w:b/>
        </w:rPr>
        <w:t>.</w:t>
      </w:r>
      <w:r w:rsidRPr="00ED2D69">
        <w:rPr>
          <w:rFonts w:cs="Tahoma"/>
        </w:rPr>
        <w:t xml:space="preserve"> </w:t>
      </w:r>
      <w:del w:id="633" w:author="Sustainable Forestry Initiative" w:date="2020-03-03T16:02:00Z">
        <w:r w:rsidRPr="00ED2D69" w:rsidDel="00141DDB">
          <w:rPr>
            <w:rFonts w:cs="Tahoma"/>
            <w:i/>
          </w:rPr>
          <w:delText>Program Participants</w:delText>
        </w:r>
      </w:del>
      <w:ins w:id="634" w:author="Sustainable Forestry Initiative" w:date="2020-03-03T16:02:00Z">
        <w:r w:rsidR="00141DDB" w:rsidRPr="00ED2D69">
          <w:rPr>
            <w:rFonts w:cs="Tahoma"/>
            <w:i/>
          </w:rPr>
          <w:t>Certified Organizations</w:t>
        </w:r>
      </w:ins>
      <w:r w:rsidRPr="00ED2D69">
        <w:rPr>
          <w:rFonts w:cs="Tahoma"/>
          <w:i/>
        </w:rPr>
        <w:t xml:space="preserve"> </w:t>
      </w:r>
      <w:r w:rsidRPr="00ED2D69">
        <w:rPr>
          <w:rFonts w:cs="Tahoma"/>
        </w:rPr>
        <w:t xml:space="preserve">with forest </w:t>
      </w:r>
      <w:r w:rsidRPr="00ED2D69">
        <w:rPr>
          <w:rFonts w:cs="Tahoma"/>
          <w:i/>
        </w:rPr>
        <w:t>management responsibilities on public lands</w:t>
      </w:r>
      <w:r w:rsidRPr="00ED2D69">
        <w:rPr>
          <w:rFonts w:cs="Tahoma"/>
        </w:rPr>
        <w:t xml:space="preserve"> shall confer with </w:t>
      </w:r>
      <w:del w:id="635" w:author="Sustainable Forestry Initiative" w:date="2020-02-19T14:13:00Z">
        <w:r w:rsidRPr="00ED2D69" w:rsidDel="00AA5ED9">
          <w:rPr>
            <w:rFonts w:cs="Tahoma"/>
          </w:rPr>
          <w:delText xml:space="preserve">affected </w:delText>
        </w:r>
      </w:del>
      <w:r w:rsidRPr="00ED2D69">
        <w:rPr>
          <w:rFonts w:cs="Tahoma"/>
          <w:i/>
        </w:rPr>
        <w:t>Indigenous Peoples</w:t>
      </w:r>
      <w:r w:rsidRPr="00ED2D69">
        <w:rPr>
          <w:rFonts w:cs="Tahoma"/>
        </w:rPr>
        <w:t xml:space="preserve"> </w:t>
      </w:r>
      <w:ins w:id="636" w:author="Sustainable Forestry Initiative" w:date="2020-02-07T15:24:00Z">
        <w:r w:rsidR="00592936" w:rsidRPr="00ED2D69">
          <w:rPr>
            <w:rFonts w:cs="Tahoma"/>
          </w:rPr>
          <w:t>whose rights may be affected by</w:t>
        </w:r>
      </w:ins>
      <w:del w:id="637" w:author="Sustainable Forestry Initiative" w:date="2020-02-07T15:24:00Z">
        <w:r w:rsidRPr="00ED2D69" w:rsidDel="00592936">
          <w:rPr>
            <w:rFonts w:cs="Tahoma"/>
          </w:rPr>
          <w:delText>with resp</w:delText>
        </w:r>
      </w:del>
      <w:del w:id="638" w:author="Sustainable Forestry Initiative" w:date="2020-02-07T15:25:00Z">
        <w:r w:rsidRPr="00ED2D69" w:rsidDel="00592936">
          <w:rPr>
            <w:rFonts w:cs="Tahoma"/>
          </w:rPr>
          <w:delText>ect to sustainable</w:delText>
        </w:r>
      </w:del>
      <w:r w:rsidRPr="00ED2D69">
        <w:rPr>
          <w:rFonts w:cs="Tahoma"/>
        </w:rPr>
        <w:t xml:space="preserve"> </w:t>
      </w:r>
      <w:ins w:id="639" w:author="Sustainable Forestry Initiative [2]" w:date="2020-04-03T10:48:00Z">
        <w:r w:rsidR="009A1F75">
          <w:rPr>
            <w:rFonts w:cs="Tahoma"/>
          </w:rPr>
          <w:t xml:space="preserve">the </w:t>
        </w:r>
        <w:r w:rsidR="009A1F75" w:rsidRPr="00ED2D69">
          <w:rPr>
            <w:rFonts w:cs="Tahoma"/>
            <w:i/>
          </w:rPr>
          <w:t>Certified Organization</w:t>
        </w:r>
        <w:r w:rsidR="009A1F75">
          <w:rPr>
            <w:rFonts w:cs="Tahoma"/>
            <w:i/>
          </w:rPr>
          <w:t>’</w:t>
        </w:r>
        <w:r w:rsidR="009A1F75" w:rsidRPr="00ED2D69">
          <w:rPr>
            <w:rFonts w:cs="Tahoma"/>
            <w:i/>
          </w:rPr>
          <w:t>s</w:t>
        </w:r>
        <w:r w:rsidR="009A1F75">
          <w:rPr>
            <w:rFonts w:cs="Tahoma"/>
            <w:i/>
          </w:rPr>
          <w:t xml:space="preserve"> </w:t>
        </w:r>
      </w:ins>
      <w:r w:rsidRPr="00ED2D69">
        <w:rPr>
          <w:rFonts w:cs="Tahoma"/>
        </w:rPr>
        <w:t xml:space="preserve">forest management practices. </w:t>
      </w:r>
    </w:p>
    <w:p w14:paraId="0992E7BA" w14:textId="77777777" w:rsidR="004813A3" w:rsidRPr="00ED2D69" w:rsidRDefault="004813A3" w:rsidP="004813A3">
      <w:pPr>
        <w:pStyle w:val="NoSpacing"/>
        <w:rPr>
          <w:rFonts w:cs="Tahoma"/>
        </w:rPr>
      </w:pPr>
    </w:p>
    <w:p w14:paraId="660A5663" w14:textId="1C93DCE2" w:rsidR="005D6CAC" w:rsidRPr="00ED2D69" w:rsidRDefault="005D6CAC" w:rsidP="004813A3">
      <w:pPr>
        <w:pStyle w:val="NoSpacing"/>
        <w:rPr>
          <w:rFonts w:cs="Tahoma"/>
        </w:rPr>
      </w:pPr>
      <w:r w:rsidRPr="00ED2D69">
        <w:rPr>
          <w:rFonts w:cs="Tahoma"/>
        </w:rPr>
        <w:t>Indicator:</w:t>
      </w:r>
    </w:p>
    <w:p w14:paraId="35A10E19" w14:textId="35873D1C" w:rsidR="005D6CAC" w:rsidRPr="00ED2D69" w:rsidRDefault="005D6CAC" w:rsidP="00F804B0">
      <w:pPr>
        <w:pStyle w:val="NoSpacing"/>
        <w:ind w:left="360" w:hanging="360"/>
      </w:pPr>
      <w:r w:rsidRPr="00ED2D69">
        <w:t xml:space="preserve">1. </w:t>
      </w:r>
      <w:r w:rsidR="00F804B0" w:rsidRPr="00ED2D69">
        <w:tab/>
      </w:r>
      <w:r w:rsidRPr="00ED2D69">
        <w:rPr>
          <w:i/>
        </w:rPr>
        <w:t>Program</w:t>
      </w:r>
      <w:r w:rsidRPr="00ED2D69">
        <w:t xml:space="preserve"> that includes communicating with affected </w:t>
      </w:r>
      <w:r w:rsidRPr="00ED2D69">
        <w:rPr>
          <w:i/>
        </w:rPr>
        <w:t>Indigenous Peoples</w:t>
      </w:r>
      <w:r w:rsidRPr="00ED2D69">
        <w:t xml:space="preserve"> to enable </w:t>
      </w:r>
      <w:del w:id="640" w:author="Sustainable Forestry Initiative [2]" w:date="2020-03-06T06:17:00Z">
        <w:r w:rsidR="00266610" w:rsidDel="00266610">
          <w:delText xml:space="preserve">Program Participants </w:delText>
        </w:r>
      </w:del>
      <w:ins w:id="641" w:author="Sustainable Forestry Initiative" w:date="2020-03-03T16:02:00Z">
        <w:r w:rsidR="00141DDB" w:rsidRPr="00ED2D69">
          <w:rPr>
            <w:i/>
          </w:rPr>
          <w:t>Certified Organizations</w:t>
        </w:r>
      </w:ins>
      <w:r w:rsidRPr="00ED2D69">
        <w:t xml:space="preserve"> to: </w:t>
      </w:r>
    </w:p>
    <w:p w14:paraId="7EA6B1C4" w14:textId="7B0FCB62" w:rsidR="005D6CAC" w:rsidRPr="00ED2D69" w:rsidRDefault="00F804B0" w:rsidP="00F804B0">
      <w:pPr>
        <w:spacing w:after="0" w:line="240" w:lineRule="auto"/>
        <w:ind w:left="1080" w:hanging="360"/>
      </w:pPr>
      <w:r w:rsidRPr="00ED2D69">
        <w:t xml:space="preserve">a. </w:t>
      </w:r>
      <w:r w:rsidRPr="00ED2D69">
        <w:tab/>
      </w:r>
      <w:r w:rsidR="005D6CAC" w:rsidRPr="00ED2D69">
        <w:t xml:space="preserve">understand and respect </w:t>
      </w:r>
      <w:r w:rsidR="005D6CAC" w:rsidRPr="00ED2D69">
        <w:rPr>
          <w:i/>
        </w:rPr>
        <w:t>traditional forest-related knowledge</w:t>
      </w:r>
      <w:r w:rsidR="005D6CAC" w:rsidRPr="00ED2D69">
        <w:t>;</w:t>
      </w:r>
    </w:p>
    <w:p w14:paraId="5BFEA07E" w14:textId="37A11D31" w:rsidR="005D6CAC" w:rsidRPr="00ED2D69" w:rsidRDefault="00F804B0" w:rsidP="00F804B0">
      <w:pPr>
        <w:spacing w:after="0" w:line="240" w:lineRule="auto"/>
        <w:ind w:left="1080" w:hanging="360"/>
      </w:pPr>
      <w:r w:rsidRPr="00ED2D69">
        <w:t xml:space="preserve">b. </w:t>
      </w:r>
      <w:r w:rsidRPr="00ED2D69">
        <w:tab/>
      </w:r>
      <w:r w:rsidR="005D6CAC" w:rsidRPr="00ED2D69">
        <w:t xml:space="preserve">identify and </w:t>
      </w:r>
      <w:r w:rsidR="0041697E" w:rsidRPr="00ED2D69">
        <w:rPr>
          <w:i/>
          <w:iCs/>
        </w:rPr>
        <w:t xml:space="preserve">protect </w:t>
      </w:r>
      <w:r w:rsidR="005D6CAC" w:rsidRPr="00ED2D69">
        <w:t xml:space="preserve">spiritually, historically, or </w:t>
      </w:r>
      <w:r w:rsidR="005D6CAC" w:rsidRPr="00ED2D69">
        <w:rPr>
          <w:i/>
        </w:rPr>
        <w:t>culturally important</w:t>
      </w:r>
      <w:r w:rsidR="005D6CAC" w:rsidRPr="00ED2D69">
        <w:t xml:space="preserve"> sites; </w:t>
      </w:r>
    </w:p>
    <w:p w14:paraId="525FD804" w14:textId="351FAAB7" w:rsidR="005D6CAC" w:rsidRPr="00ED2D69" w:rsidRDefault="00F804B0" w:rsidP="00F804B0">
      <w:pPr>
        <w:spacing w:after="0" w:line="240" w:lineRule="auto"/>
        <w:ind w:left="1080" w:hanging="360"/>
        <w:rPr>
          <w:ins w:id="642" w:author="Sustainable Forestry Initiative" w:date="2020-02-07T15:26:00Z"/>
        </w:rPr>
      </w:pPr>
      <w:r w:rsidRPr="00ED2D69">
        <w:t xml:space="preserve">c. </w:t>
      </w:r>
      <w:r w:rsidRPr="00ED2D69">
        <w:tab/>
      </w:r>
      <w:r w:rsidR="005D6CAC" w:rsidRPr="00ED2D69">
        <w:t xml:space="preserve">address the use of </w:t>
      </w:r>
      <w:r w:rsidR="005D6CAC" w:rsidRPr="00ED2D69">
        <w:rPr>
          <w:i/>
        </w:rPr>
        <w:t>non-timber forest products</w:t>
      </w:r>
      <w:r w:rsidR="005D6CAC" w:rsidRPr="00ED2D69">
        <w:t xml:space="preserve"> of value</w:t>
      </w:r>
      <w:ins w:id="643" w:author="Sustainable Forestry Initiative [2]" w:date="2020-04-03T10:59:00Z">
        <w:r w:rsidR="009A1F75">
          <w:t>;</w:t>
        </w:r>
      </w:ins>
      <w:del w:id="644" w:author="Sustainable Forestry Initiative [2]" w:date="2020-04-03T10:59:00Z">
        <w:r w:rsidR="005D6CAC" w:rsidRPr="00ED2D69" w:rsidDel="009A1F75">
          <w:delText xml:space="preserve"> to </w:delText>
        </w:r>
        <w:r w:rsidR="005D6CAC" w:rsidRPr="00ED2D69" w:rsidDel="009A1F75">
          <w:rPr>
            <w:i/>
          </w:rPr>
          <w:delText>Indigenous Peoples</w:delText>
        </w:r>
        <w:r w:rsidR="005D6CAC" w:rsidRPr="00ED2D69" w:rsidDel="009A1F75">
          <w:delText xml:space="preserve"> in areas where </w:delText>
        </w:r>
      </w:del>
      <w:del w:id="645" w:author="Sustainable Forestry Initiative" w:date="2020-03-03T16:02:00Z">
        <w:r w:rsidR="005D6CAC" w:rsidRPr="00ED2D69" w:rsidDel="00141DDB">
          <w:rPr>
            <w:i/>
          </w:rPr>
          <w:delText>Program Participan</w:delText>
        </w:r>
      </w:del>
      <w:del w:id="646" w:author="Sustainable Forestry Initiative [2]" w:date="2020-04-03T11:00:00Z">
        <w:r w:rsidR="005D6CAC" w:rsidRPr="00ED2D69" w:rsidDel="009A1F75">
          <w:rPr>
            <w:i/>
          </w:rPr>
          <w:delText>ts</w:delText>
        </w:r>
        <w:r w:rsidR="005D6CAC" w:rsidRPr="00ED2D69" w:rsidDel="009A1F75">
          <w:delText xml:space="preserve"> have </w:delText>
        </w:r>
        <w:r w:rsidR="005D6CAC" w:rsidRPr="00ED2D69" w:rsidDel="009A1F75">
          <w:rPr>
            <w:i/>
          </w:rPr>
          <w:delText>management responsibilities on public lands</w:delText>
        </w:r>
        <w:r w:rsidR="005D6CAC" w:rsidRPr="00ED2D69" w:rsidDel="009A1F75">
          <w:delText>;</w:delText>
        </w:r>
      </w:del>
      <w:r w:rsidR="005D6CAC" w:rsidRPr="00ED2D69">
        <w:t xml:space="preserve"> </w:t>
      </w:r>
    </w:p>
    <w:p w14:paraId="051443CC" w14:textId="06C44F83" w:rsidR="00592936" w:rsidRPr="00ED2D69" w:rsidRDefault="009A1F75" w:rsidP="00592936">
      <w:pPr>
        <w:spacing w:after="0" w:line="240" w:lineRule="auto"/>
        <w:ind w:left="1080" w:hanging="360"/>
        <w:rPr>
          <w:ins w:id="647" w:author="Sustainable Forestry Initiative" w:date="2020-02-07T15:27:00Z"/>
          <w:rFonts w:eastAsia="Calibri"/>
        </w:rPr>
      </w:pPr>
      <w:ins w:id="648" w:author="Sustainable Forestry Initiative [2]" w:date="2020-04-03T11:01:00Z">
        <w:r>
          <w:rPr>
            <w:rFonts w:eastAsia="Calibri"/>
          </w:rPr>
          <w:t>d</w:t>
        </w:r>
      </w:ins>
      <w:ins w:id="649" w:author="Sustainable Forestry Initiative" w:date="2020-02-07T15:26:00Z">
        <w:r w:rsidR="00592936" w:rsidRPr="00ED2D69">
          <w:rPr>
            <w:rFonts w:eastAsia="Calibri"/>
          </w:rPr>
          <w:t xml:space="preserve">. </w:t>
        </w:r>
      </w:ins>
      <w:ins w:id="650" w:author="Sustainable Forestry Initiative" w:date="2020-02-17T11:36:00Z">
        <w:r w:rsidR="00710D2D" w:rsidRPr="00ED2D69">
          <w:rPr>
            <w:rFonts w:eastAsia="Calibri"/>
          </w:rPr>
          <w:t xml:space="preserve"> </w:t>
        </w:r>
      </w:ins>
      <w:ins w:id="651" w:author="Sustainable Forestry Initiative" w:date="2020-02-07T15:26:00Z">
        <w:r w:rsidR="00592936" w:rsidRPr="00ED2D69">
          <w:rPr>
            <w:rFonts w:eastAsia="Calibri"/>
          </w:rPr>
          <w:t xml:space="preserve">communicate </w:t>
        </w:r>
      </w:ins>
      <w:ins w:id="652" w:author="Sustainable Forestry Initiative" w:date="2020-02-07T15:27:00Z">
        <w:r w:rsidR="00592936" w:rsidRPr="00ED2D69">
          <w:rPr>
            <w:rFonts w:eastAsia="Calibri"/>
          </w:rPr>
          <w:t>through processes that respect their representative institutions</w:t>
        </w:r>
      </w:ins>
      <w:ins w:id="653" w:author="Sustainable Forestry Initiative [2]" w:date="2020-04-03T11:02:00Z">
        <w:r>
          <w:rPr>
            <w:rFonts w:eastAsia="Calibri"/>
          </w:rPr>
          <w:t>, using appropriate protocols</w:t>
        </w:r>
      </w:ins>
      <w:ins w:id="654" w:author="Sustainable Forestry Initiative" w:date="2020-02-07T15:27:00Z">
        <w:r w:rsidR="00592936" w:rsidRPr="00ED2D69">
          <w:rPr>
            <w:rFonts w:eastAsia="Calibri"/>
          </w:rPr>
          <w:t xml:space="preserve">; </w:t>
        </w:r>
      </w:ins>
    </w:p>
    <w:p w14:paraId="12AD1F51" w14:textId="7CF81C92" w:rsidR="00592936" w:rsidRPr="00ED2D69" w:rsidRDefault="009A1F75" w:rsidP="00592936">
      <w:pPr>
        <w:spacing w:after="0" w:line="240" w:lineRule="auto"/>
        <w:ind w:left="1080" w:hanging="360"/>
        <w:rPr>
          <w:ins w:id="655" w:author="Sustainable Forestry Initiative" w:date="2020-02-07T15:26:00Z"/>
          <w:rFonts w:eastAsia="Calibri"/>
        </w:rPr>
      </w:pPr>
      <w:ins w:id="656" w:author="Sustainable Forestry Initiative [2]" w:date="2020-04-03T11:01:00Z">
        <w:r>
          <w:rPr>
            <w:rFonts w:eastAsia="Calibri"/>
          </w:rPr>
          <w:t>e</w:t>
        </w:r>
      </w:ins>
      <w:ins w:id="657" w:author="Sustainable Forestry Initiative" w:date="2020-02-07T15:27:00Z">
        <w:r w:rsidR="00592936" w:rsidRPr="00ED2D69">
          <w:rPr>
            <w:rFonts w:eastAsia="Calibri"/>
          </w:rPr>
          <w:t xml:space="preserve">. </w:t>
        </w:r>
      </w:ins>
      <w:ins w:id="658" w:author="Sustainable Forestry Initiative" w:date="2020-02-17T11:36:00Z">
        <w:r w:rsidR="00710D2D" w:rsidRPr="00ED2D69">
          <w:rPr>
            <w:rFonts w:eastAsia="Calibri"/>
          </w:rPr>
          <w:t xml:space="preserve"> </w:t>
        </w:r>
      </w:ins>
      <w:ins w:id="659" w:author="Sustainable Forestry Initiative" w:date="2020-02-19T14:18:00Z">
        <w:r w:rsidR="00AA5ED9" w:rsidRPr="00ED2D69">
          <w:rPr>
            <w:rFonts w:eastAsia="Calibri"/>
          </w:rPr>
          <w:t xml:space="preserve">provide </w:t>
        </w:r>
      </w:ins>
      <w:ins w:id="660" w:author="Sustainable Forestry Initiative" w:date="2020-02-07T15:28:00Z">
        <w:r w:rsidR="00592936" w:rsidRPr="00ED2D69">
          <w:rPr>
            <w:rFonts w:eastAsia="Calibri"/>
          </w:rPr>
          <w:t>opportunities</w:t>
        </w:r>
      </w:ins>
      <w:ins w:id="661" w:author="Sustainable Forestry Initiative" w:date="2020-02-19T14:19:00Z">
        <w:r w:rsidR="00AA5ED9" w:rsidRPr="00ED2D69">
          <w:rPr>
            <w:rFonts w:eastAsia="Calibri"/>
          </w:rPr>
          <w:t xml:space="preserve"> to review </w:t>
        </w:r>
      </w:ins>
      <w:ins w:id="662" w:author="Sustainable Forestry Initiative [2]" w:date="2020-04-03T11:03:00Z">
        <w:r>
          <w:rPr>
            <w:rFonts w:eastAsia="Calibri"/>
          </w:rPr>
          <w:t xml:space="preserve">forest management practices; and </w:t>
        </w:r>
      </w:ins>
      <w:ins w:id="663" w:author="Sustainable Forestry Initiative" w:date="2020-02-07T15:29:00Z">
        <w:r w:rsidR="00592936" w:rsidRPr="00ED2D69">
          <w:rPr>
            <w:rFonts w:eastAsia="Calibri"/>
          </w:rPr>
          <w:t xml:space="preserve"> </w:t>
        </w:r>
      </w:ins>
    </w:p>
    <w:p w14:paraId="41EEEDEA" w14:textId="414DEC2E" w:rsidR="005D6CAC" w:rsidRPr="00ED2D69" w:rsidRDefault="009A1F75" w:rsidP="00F804B0">
      <w:pPr>
        <w:spacing w:after="0" w:line="240" w:lineRule="auto"/>
        <w:ind w:left="1080" w:hanging="360"/>
      </w:pPr>
      <w:ins w:id="664" w:author="Sustainable Forestry Initiative [2]" w:date="2020-04-03T11:01:00Z">
        <w:r>
          <w:t>f</w:t>
        </w:r>
      </w:ins>
      <w:del w:id="665" w:author="Sustainable Forestry Initiative [2]" w:date="2020-04-03T11:01:00Z">
        <w:r w:rsidR="00592936" w:rsidRPr="00ED2D69" w:rsidDel="009A1F75">
          <w:delText>g</w:delText>
        </w:r>
      </w:del>
      <w:r w:rsidR="00F804B0" w:rsidRPr="00ED2D69">
        <w:t xml:space="preserve">. </w:t>
      </w:r>
      <w:r w:rsidR="00F804B0" w:rsidRPr="00ED2D69">
        <w:tab/>
      </w:r>
      <w:r w:rsidR="00DC3956" w:rsidRPr="00ED2D69">
        <w:t>r</w:t>
      </w:r>
      <w:r w:rsidR="005D6CAC" w:rsidRPr="00ED2D69">
        <w:t xml:space="preserve">espond to </w:t>
      </w:r>
      <w:del w:id="666" w:author="Sustainable Forestry Initiative [2]" w:date="2020-04-03T11:20:00Z">
        <w:r w:rsidR="005D6CAC" w:rsidRPr="00ED2D69" w:rsidDel="009A1F75">
          <w:rPr>
            <w:i/>
          </w:rPr>
          <w:delText>Indigenous Peoples’</w:delText>
        </w:r>
        <w:r w:rsidR="005D6CAC" w:rsidRPr="00ED2D69" w:rsidDel="009A1F75">
          <w:delText xml:space="preserve"> </w:delText>
        </w:r>
      </w:del>
      <w:r w:rsidR="005D6CAC" w:rsidRPr="00ED2D69">
        <w:t>inquiries and concerns received.</w:t>
      </w:r>
    </w:p>
    <w:p w14:paraId="062A0965" w14:textId="77777777" w:rsidR="005D6CAC" w:rsidRPr="00ED2D69" w:rsidRDefault="005D6CAC" w:rsidP="00F804B0">
      <w:pPr>
        <w:pStyle w:val="NoSpacing"/>
      </w:pPr>
    </w:p>
    <w:p w14:paraId="15B723F0" w14:textId="656A6E69" w:rsidR="005D6CAC" w:rsidRPr="00ED2D69" w:rsidRDefault="005D6CAC" w:rsidP="00F804B0">
      <w:pPr>
        <w:pStyle w:val="NoSpacing"/>
      </w:pPr>
      <w:r w:rsidRPr="00ED2D69">
        <w:rPr>
          <w:b/>
        </w:rPr>
        <w:t>Performance Measure 8.3</w:t>
      </w:r>
      <w:r w:rsidR="00921F8C" w:rsidRPr="00ED2D69">
        <w:rPr>
          <w:b/>
        </w:rPr>
        <w:t>.</w:t>
      </w:r>
      <w:r w:rsidRPr="00ED2D69">
        <w:t xml:space="preserve"> </w:t>
      </w:r>
      <w:del w:id="667" w:author="Sustainable Forestry Initiative" w:date="2020-03-03T16:02:00Z">
        <w:r w:rsidRPr="00ED2D69" w:rsidDel="00141DDB">
          <w:rPr>
            <w:i/>
          </w:rPr>
          <w:delText>Program Participants</w:delText>
        </w:r>
      </w:del>
      <w:ins w:id="668" w:author="Sustainable Forestry Initiative" w:date="2020-03-03T16:02:00Z">
        <w:r w:rsidR="00141DDB" w:rsidRPr="00ED2D69">
          <w:rPr>
            <w:i/>
          </w:rPr>
          <w:t>Certified Organizations</w:t>
        </w:r>
      </w:ins>
      <w:r w:rsidRPr="00ED2D69">
        <w:t xml:space="preserve"> are encouraged to communicate with and shall respond to</w:t>
      </w:r>
      <w:del w:id="669" w:author="Sustainable Forestry Initiative" w:date="2020-02-07T15:31:00Z">
        <w:r w:rsidRPr="00ED2D69" w:rsidDel="00592936">
          <w:delText xml:space="preserve"> local </w:delText>
        </w:r>
      </w:del>
      <w:r w:rsidR="00266610">
        <w:t xml:space="preserve"> </w:t>
      </w:r>
      <w:r w:rsidRPr="00ED2D69">
        <w:rPr>
          <w:i/>
        </w:rPr>
        <w:t>Indigenous Peoples</w:t>
      </w:r>
      <w:r w:rsidRPr="00ED2D69">
        <w:t xml:space="preserve"> </w:t>
      </w:r>
      <w:ins w:id="670" w:author="Sustainable Forestry Initiative" w:date="2020-02-25T12:11:00Z">
        <w:r w:rsidR="005E7B38" w:rsidRPr="00ED2D69">
          <w:t xml:space="preserve">whose rights may be affected by </w:t>
        </w:r>
      </w:ins>
      <w:del w:id="671" w:author="Sustainable Forestry Initiative" w:date="2020-02-25T12:16:00Z">
        <w:r w:rsidRPr="00ED2D69" w:rsidDel="005E7B38">
          <w:delText>with respect to sustainable</w:delText>
        </w:r>
      </w:del>
      <w:r w:rsidRPr="00ED2D69">
        <w:t xml:space="preserve"> forest management practices on their private lands.   </w:t>
      </w:r>
    </w:p>
    <w:p w14:paraId="2DEA632A" w14:textId="77777777" w:rsidR="005D6CAC" w:rsidRPr="00ED2D69" w:rsidRDefault="005D6CAC" w:rsidP="004813A3">
      <w:pPr>
        <w:pStyle w:val="NoSpacing"/>
        <w:rPr>
          <w:rFonts w:ascii="Calibri" w:hAnsi="Calibri" w:cs="Univers"/>
        </w:rPr>
      </w:pPr>
    </w:p>
    <w:p w14:paraId="13EB05D9" w14:textId="77777777" w:rsidR="005D6CAC" w:rsidRPr="00ED2D69" w:rsidRDefault="005D6CAC" w:rsidP="004813A3">
      <w:pPr>
        <w:pStyle w:val="NoSpacing"/>
      </w:pPr>
      <w:r w:rsidRPr="00ED2D69">
        <w:t>Indicators:</w:t>
      </w:r>
    </w:p>
    <w:p w14:paraId="3A4C032A" w14:textId="66608D21" w:rsidR="005D6CAC" w:rsidRPr="00ED2D69" w:rsidRDefault="00F804B0" w:rsidP="00F804B0">
      <w:pPr>
        <w:spacing w:after="0" w:line="240" w:lineRule="auto"/>
        <w:ind w:left="360" w:hanging="360"/>
      </w:pPr>
      <w:r w:rsidRPr="00ED2D69">
        <w:t xml:space="preserve">1. </w:t>
      </w:r>
      <w:r w:rsidRPr="00ED2D69">
        <w:tab/>
      </w:r>
      <w:del w:id="672" w:author="Sustainable Forestry Initiative" w:date="2020-03-03T16:02:00Z">
        <w:r w:rsidR="005D6CAC" w:rsidRPr="00ED2D69" w:rsidDel="00141DDB">
          <w:rPr>
            <w:i/>
          </w:rPr>
          <w:delText>Program Participants</w:delText>
        </w:r>
      </w:del>
      <w:ins w:id="673" w:author="Sustainable Forestry Initiative" w:date="2020-03-03T16:02:00Z">
        <w:r w:rsidR="00141DDB" w:rsidRPr="00ED2D69">
          <w:rPr>
            <w:i/>
          </w:rPr>
          <w:t>Certified Organizations</w:t>
        </w:r>
      </w:ins>
      <w:r w:rsidR="005D6CAC" w:rsidRPr="00ED2D69">
        <w:rPr>
          <w:i/>
        </w:rPr>
        <w:t xml:space="preserve"> </w:t>
      </w:r>
      <w:r w:rsidR="005D6CAC" w:rsidRPr="00ED2D69">
        <w:t xml:space="preserve">are aware of </w:t>
      </w:r>
      <w:r w:rsidR="005D6CAC" w:rsidRPr="00ED2D69">
        <w:rPr>
          <w:i/>
        </w:rPr>
        <w:t>traditional forest-related knowledge</w:t>
      </w:r>
      <w:r w:rsidR="005D6CAC" w:rsidRPr="00ED2D69">
        <w:t xml:space="preserve">, such as known cultural heritage sites, the use of wood in traditional buildings and crafts, and flora that may be used in cultural practices for food, ceremonies or medicine. </w:t>
      </w:r>
    </w:p>
    <w:p w14:paraId="6A14DC1E" w14:textId="77777777" w:rsidR="00F804B0" w:rsidRPr="00ED2D69" w:rsidRDefault="00F804B0" w:rsidP="00F804B0">
      <w:pPr>
        <w:spacing w:after="0" w:line="240" w:lineRule="auto"/>
        <w:ind w:left="360" w:hanging="360"/>
      </w:pPr>
    </w:p>
    <w:p w14:paraId="112237FB" w14:textId="2B294A51" w:rsidR="005D6CAC" w:rsidRPr="00ED2D69" w:rsidRDefault="00F804B0" w:rsidP="00F804B0">
      <w:pPr>
        <w:spacing w:after="0" w:line="240" w:lineRule="auto"/>
        <w:ind w:left="360" w:hanging="360"/>
      </w:pPr>
      <w:r w:rsidRPr="00ED2D69">
        <w:t xml:space="preserve">2. </w:t>
      </w:r>
      <w:r w:rsidRPr="00ED2D69">
        <w:tab/>
      </w:r>
      <w:r w:rsidR="005D6CAC" w:rsidRPr="00ED2D69">
        <w:t xml:space="preserve">Respond to </w:t>
      </w:r>
      <w:r w:rsidR="005D6CAC" w:rsidRPr="00ED2D69">
        <w:rPr>
          <w:i/>
        </w:rPr>
        <w:t>Indigenous Peoples</w:t>
      </w:r>
      <w:r w:rsidR="005D6CAC" w:rsidRPr="00ED2D69">
        <w:t>’ inquiries and concerns received.</w:t>
      </w:r>
    </w:p>
    <w:p w14:paraId="3244A384" w14:textId="1973A4BC" w:rsidR="000242D8" w:rsidRDefault="000242D8" w:rsidP="004813A3">
      <w:pPr>
        <w:pStyle w:val="NoSpacing"/>
        <w:rPr>
          <w:ins w:id="674" w:author="Sustainable Forestry Initiative [2]" w:date="2020-03-06T06:21:00Z"/>
        </w:rPr>
      </w:pPr>
    </w:p>
    <w:p w14:paraId="724C55E6" w14:textId="06E2BD37" w:rsidR="006E6AFA" w:rsidRDefault="006E6AFA" w:rsidP="006E6AFA">
      <w:pPr>
        <w:pStyle w:val="NoSpacing"/>
        <w:rPr>
          <w:ins w:id="675" w:author="Sustainable Forestry Initiative [2]" w:date="2020-03-27T16:20:00Z"/>
          <w:b/>
          <w:sz w:val="24"/>
          <w:szCs w:val="24"/>
        </w:rPr>
      </w:pPr>
      <w:ins w:id="676" w:author="Sustainable Forestry Initiative [2]" w:date="2020-03-27T16:20:00Z">
        <w:r w:rsidRPr="00276FC8">
          <w:rPr>
            <w:rStyle w:val="Hyperlink"/>
            <w:rFonts w:cs="Tahoma"/>
            <w:b/>
            <w:bCs/>
            <w:sz w:val="24"/>
            <w:szCs w:val="24"/>
          </w:rPr>
          <w:t xml:space="preserve">Objective </w:t>
        </w:r>
        <w:r>
          <w:rPr>
            <w:rStyle w:val="Hyperlink"/>
            <w:rFonts w:cs="Tahoma"/>
            <w:b/>
            <w:bCs/>
            <w:sz w:val="24"/>
            <w:szCs w:val="24"/>
          </w:rPr>
          <w:t>9.</w:t>
        </w:r>
      </w:ins>
      <w:ins w:id="677" w:author="Sustainable Forestry Initiative [2]" w:date="2020-04-03T11:30:00Z">
        <w:r w:rsidR="009A1F75">
          <w:rPr>
            <w:rStyle w:val="Hyperlink"/>
            <w:rFonts w:cs="Tahoma"/>
            <w:b/>
            <w:bCs/>
            <w:sz w:val="24"/>
            <w:szCs w:val="24"/>
          </w:rPr>
          <w:t xml:space="preserve"> Climate</w:t>
        </w:r>
      </w:ins>
      <w:ins w:id="678" w:author="Sustainable Forestry Initiative [2]" w:date="2020-04-03T11:29:00Z">
        <w:r w:rsidR="009A1F75">
          <w:rPr>
            <w:rStyle w:val="Hyperlink"/>
            <w:rFonts w:cs="Tahoma"/>
            <w:b/>
            <w:bCs/>
            <w:sz w:val="24"/>
            <w:szCs w:val="24"/>
          </w:rPr>
          <w:t xml:space="preserve"> Smart Forestry Practices</w:t>
        </w:r>
      </w:ins>
      <w:ins w:id="679" w:author="Sustainable Forestry Initiative [2]" w:date="2020-03-27T16:20:00Z">
        <w:r w:rsidRPr="00276FC8">
          <w:rPr>
            <w:rStyle w:val="Hyperlink"/>
            <w:rFonts w:cs="Tahoma"/>
            <w:b/>
            <w:bCs/>
            <w:sz w:val="24"/>
            <w:szCs w:val="24"/>
          </w:rPr>
          <w:t>.</w:t>
        </w:r>
        <w:r w:rsidRPr="00266610">
          <w:rPr>
            <w:rStyle w:val="Hyperlink"/>
            <w:rFonts w:cs="Tahoma"/>
            <w:b/>
            <w:bCs/>
            <w:i/>
            <w:iCs/>
            <w:sz w:val="24"/>
            <w:szCs w:val="24"/>
          </w:rPr>
          <w:t xml:space="preserve"> </w:t>
        </w:r>
        <w:r w:rsidRPr="00266610">
          <w:rPr>
            <w:bCs/>
            <w:sz w:val="24"/>
            <w:szCs w:val="24"/>
          </w:rPr>
          <w:t xml:space="preserve">To ensure forest management activities address climate change adaptation and mitigation measures. </w:t>
        </w:r>
        <w:r w:rsidRPr="00266610">
          <w:rPr>
            <w:b/>
            <w:sz w:val="24"/>
            <w:szCs w:val="24"/>
          </w:rPr>
          <w:t xml:space="preserve"> </w:t>
        </w:r>
      </w:ins>
    </w:p>
    <w:p w14:paraId="7588456C" w14:textId="77777777" w:rsidR="006E6AFA" w:rsidRDefault="006E6AFA" w:rsidP="006E6AFA">
      <w:pPr>
        <w:spacing w:after="0" w:line="240" w:lineRule="auto"/>
        <w:ind w:left="720" w:hanging="720"/>
        <w:rPr>
          <w:ins w:id="680" w:author="Sustainable Forestry Initiative [2]" w:date="2020-03-27T16:20:00Z"/>
          <w:rFonts w:eastAsia="Times New Roman"/>
          <w:color w:val="000000"/>
          <w:sz w:val="20"/>
          <w:szCs w:val="20"/>
        </w:rPr>
      </w:pPr>
    </w:p>
    <w:p w14:paraId="07DC3D98" w14:textId="77777777" w:rsidR="006E6AFA" w:rsidRPr="00510E9A" w:rsidRDefault="006E6AFA" w:rsidP="006E6AFA">
      <w:pPr>
        <w:spacing w:after="0" w:line="240" w:lineRule="auto"/>
        <w:rPr>
          <w:ins w:id="681" w:author="Sustainable Forestry Initiative [2]" w:date="2020-03-27T16:18:00Z"/>
          <w:rFonts w:eastAsia="Times New Roman"/>
          <w:color w:val="000000"/>
        </w:rPr>
      </w:pPr>
      <w:ins w:id="682" w:author="Sustainable Forestry Initiative [2]" w:date="2020-03-27T16:18:00Z">
        <w:r w:rsidRPr="00510E9A">
          <w:rPr>
            <w:rFonts w:eastAsia="Times New Roman"/>
            <w:b/>
            <w:bCs/>
            <w:color w:val="000000"/>
          </w:rPr>
          <w:t>Performance Measure 1</w:t>
        </w:r>
        <w:r w:rsidRPr="00510E9A">
          <w:rPr>
            <w:rFonts w:eastAsia="Times New Roman"/>
            <w:color w:val="000000"/>
          </w:rPr>
          <w:t xml:space="preserve">: </w:t>
        </w:r>
        <w:r w:rsidRPr="00510E9A">
          <w:rPr>
            <w:rFonts w:eastAsia="Calibri"/>
            <w:i/>
            <w:iCs/>
            <w:color w:val="000000"/>
          </w:rPr>
          <w:t>Certified Organizations</w:t>
        </w:r>
        <w:r w:rsidRPr="00510E9A">
          <w:rPr>
            <w:rFonts w:eastAsia="Times New Roman"/>
            <w:color w:val="000000"/>
          </w:rPr>
          <w:t xml:space="preserve"> shall develop a </w:t>
        </w:r>
        <w:r w:rsidRPr="00510E9A">
          <w:rPr>
            <w:rFonts w:eastAsia="Times New Roman"/>
            <w:i/>
            <w:iCs/>
            <w:color w:val="000000"/>
          </w:rPr>
          <w:t>program</w:t>
        </w:r>
        <w:r w:rsidRPr="00510E9A">
          <w:rPr>
            <w:rFonts w:eastAsia="Times New Roman"/>
            <w:color w:val="000000"/>
          </w:rPr>
          <w:t xml:space="preserve"> to identify and address the climate change risk to its forests and forest operations and develop appropriate adaptation objectives and strategies based on analysis of available regional climate models, research, and scenario analysis.</w:t>
        </w:r>
      </w:ins>
    </w:p>
    <w:p w14:paraId="27339F5A" w14:textId="77777777" w:rsidR="006E6AFA" w:rsidRPr="00510E9A" w:rsidRDefault="006E6AFA" w:rsidP="006E6AFA">
      <w:pPr>
        <w:spacing w:after="0" w:line="240" w:lineRule="auto"/>
        <w:ind w:left="720"/>
        <w:rPr>
          <w:ins w:id="683" w:author="Sustainable Forestry Initiative [2]" w:date="2020-03-27T16:18:00Z"/>
          <w:rFonts w:eastAsia="Times New Roman"/>
          <w:color w:val="000000"/>
        </w:rPr>
      </w:pPr>
    </w:p>
    <w:p w14:paraId="0274FCD7" w14:textId="77777777" w:rsidR="006E6AFA" w:rsidRPr="00510E9A" w:rsidRDefault="006E6AFA" w:rsidP="006E6AFA">
      <w:pPr>
        <w:spacing w:after="0" w:line="240" w:lineRule="auto"/>
        <w:rPr>
          <w:ins w:id="684" w:author="Sustainable Forestry Initiative [2]" w:date="2020-03-27T16:18:00Z"/>
          <w:rFonts w:eastAsia="Times New Roman"/>
          <w:color w:val="000000"/>
        </w:rPr>
      </w:pPr>
      <w:ins w:id="685" w:author="Sustainable Forestry Initiative [2]" w:date="2020-03-27T16:18:00Z">
        <w:r w:rsidRPr="00510E9A">
          <w:rPr>
            <w:rFonts w:eastAsia="Times New Roman"/>
            <w:color w:val="000000"/>
          </w:rPr>
          <w:t>Indicators:</w:t>
        </w:r>
      </w:ins>
    </w:p>
    <w:p w14:paraId="5D147FF9" w14:textId="77777777" w:rsidR="006E6AFA" w:rsidRDefault="006E6AFA" w:rsidP="006E6AFA">
      <w:pPr>
        <w:spacing w:after="0" w:line="240" w:lineRule="auto"/>
        <w:ind w:left="360" w:hanging="360"/>
        <w:rPr>
          <w:ins w:id="686" w:author="Sustainable Forestry Initiative [2]" w:date="2020-03-27T16:24:00Z"/>
        </w:rPr>
      </w:pPr>
      <w:ins w:id="687" w:author="Sustainable Forestry Initiative [2]" w:date="2020-03-27T16:18:00Z">
        <w:r w:rsidRPr="00510E9A">
          <w:t>1.</w:t>
        </w:r>
      </w:ins>
      <w:ins w:id="688" w:author="Sustainable Forestry Initiative [2]" w:date="2020-03-27T16:22:00Z">
        <w:r w:rsidRPr="00510E9A">
          <w:tab/>
        </w:r>
      </w:ins>
      <w:ins w:id="689" w:author="Sustainable Forestry Initiative [2]" w:date="2020-03-27T16:18:00Z">
        <w:r w:rsidRPr="00510E9A">
          <w:t xml:space="preserve">Based on available data, </w:t>
        </w:r>
        <w:r w:rsidRPr="00BD165A">
          <w:rPr>
            <w:i/>
            <w:iCs/>
          </w:rPr>
          <w:t>Certified Organizations</w:t>
        </w:r>
        <w:r w:rsidRPr="00510E9A">
          <w:t xml:space="preserve"> shall identify climate change risks and prioritize them based on the likelihood, nature, scale and longevity of their expected impact to their forest lands or forest tenures.</w:t>
        </w:r>
      </w:ins>
    </w:p>
    <w:p w14:paraId="767E5251" w14:textId="77777777" w:rsidR="006E6AFA" w:rsidRPr="00510E9A" w:rsidRDefault="006E6AFA" w:rsidP="006E6AFA">
      <w:pPr>
        <w:spacing w:after="0" w:line="240" w:lineRule="auto"/>
        <w:ind w:left="360" w:hanging="360"/>
        <w:rPr>
          <w:ins w:id="690" w:author="Sustainable Forestry Initiative [2]" w:date="2020-03-27T16:18:00Z"/>
        </w:rPr>
      </w:pPr>
    </w:p>
    <w:p w14:paraId="6728DC9E" w14:textId="77777777" w:rsidR="006E6AFA" w:rsidRPr="00510E9A" w:rsidRDefault="006E6AFA" w:rsidP="006E6AFA">
      <w:pPr>
        <w:spacing w:after="0" w:line="240" w:lineRule="auto"/>
        <w:ind w:left="360" w:hanging="360"/>
        <w:rPr>
          <w:ins w:id="691" w:author="Sustainable Forestry Initiative [2]" w:date="2020-03-27T16:18:00Z"/>
        </w:rPr>
      </w:pPr>
      <w:ins w:id="692" w:author="Sustainable Forestry Initiative [2]" w:date="2020-03-27T16:18:00Z">
        <w:r w:rsidRPr="00510E9A">
          <w:t>2.</w:t>
        </w:r>
        <w:r w:rsidRPr="00510E9A">
          <w:tab/>
        </w:r>
        <w:r w:rsidRPr="00BD165A">
          <w:rPr>
            <w:i/>
            <w:iCs/>
          </w:rPr>
          <w:t>Certified Organizations</w:t>
        </w:r>
        <w:r w:rsidRPr="00510E9A">
          <w:t xml:space="preserve"> shall develop an adaptation plan to address priority climate change risks, which considers approaches for potential adaptive management.</w:t>
        </w:r>
      </w:ins>
    </w:p>
    <w:p w14:paraId="25A48885" w14:textId="77777777" w:rsidR="006E6AFA" w:rsidRDefault="006E6AFA" w:rsidP="006E6AFA">
      <w:pPr>
        <w:spacing w:after="0" w:line="240" w:lineRule="auto"/>
        <w:ind w:left="360" w:hanging="360"/>
        <w:rPr>
          <w:ins w:id="693" w:author="Sustainable Forestry Initiative [2]" w:date="2020-03-27T16:25:00Z"/>
        </w:rPr>
      </w:pPr>
    </w:p>
    <w:p w14:paraId="3416181B" w14:textId="77777777" w:rsidR="006E6AFA" w:rsidRPr="00510E9A" w:rsidRDefault="006E6AFA" w:rsidP="006E6AFA">
      <w:pPr>
        <w:spacing w:after="0" w:line="240" w:lineRule="auto"/>
        <w:ind w:left="360" w:hanging="360"/>
        <w:rPr>
          <w:ins w:id="694" w:author="Sustainable Forestry Initiative [2]" w:date="2020-03-27T16:18:00Z"/>
        </w:rPr>
      </w:pPr>
      <w:ins w:id="695" w:author="Sustainable Forestry Initiative [2]" w:date="2020-03-27T16:18:00Z">
        <w:r w:rsidRPr="00510E9A">
          <w:t>3.</w:t>
        </w:r>
        <w:r w:rsidRPr="00510E9A">
          <w:tab/>
        </w:r>
        <w:r w:rsidRPr="00BD165A">
          <w:rPr>
            <w:i/>
            <w:iCs/>
          </w:rPr>
          <w:t>Certified Organizations</w:t>
        </w:r>
        <w:r w:rsidRPr="00510E9A">
          <w:t xml:space="preserve"> shall document how its </w:t>
        </w:r>
        <w:bookmarkStart w:id="696" w:name="_Hlk33783818"/>
        <w:r w:rsidRPr="00510E9A">
          <w:t xml:space="preserve">adaptation plan objectives and strategies </w:t>
        </w:r>
        <w:bookmarkEnd w:id="696"/>
        <w:r w:rsidRPr="00510E9A">
          <w:t>fit within broader regional climate adaptation strategies and plans, where such exist.</w:t>
        </w:r>
      </w:ins>
    </w:p>
    <w:p w14:paraId="4EA789B7" w14:textId="77777777" w:rsidR="006E6AFA" w:rsidRPr="00510E9A" w:rsidRDefault="006E6AFA" w:rsidP="006E6AFA">
      <w:pPr>
        <w:spacing w:after="0" w:line="240" w:lineRule="auto"/>
        <w:ind w:left="720"/>
        <w:rPr>
          <w:ins w:id="697" w:author="Sustainable Forestry Initiative [2]" w:date="2020-03-27T16:18:00Z"/>
          <w:rFonts w:eastAsia="Times New Roman"/>
          <w:color w:val="000000"/>
        </w:rPr>
      </w:pPr>
    </w:p>
    <w:p w14:paraId="0C5B1D61" w14:textId="77777777" w:rsidR="006E6AFA" w:rsidRPr="00510E9A" w:rsidRDefault="006E6AFA" w:rsidP="006E6AFA">
      <w:pPr>
        <w:spacing w:after="0" w:line="240" w:lineRule="auto"/>
        <w:rPr>
          <w:ins w:id="698" w:author="Sustainable Forestry Initiative [2]" w:date="2020-03-27T16:18:00Z"/>
          <w:rFonts w:eastAsia="Times New Roman"/>
          <w:color w:val="000000"/>
        </w:rPr>
      </w:pPr>
      <w:ins w:id="699" w:author="Sustainable Forestry Initiative [2]" w:date="2020-03-27T16:18:00Z">
        <w:r w:rsidRPr="00510E9A">
          <w:rPr>
            <w:rFonts w:eastAsia="Times New Roman"/>
            <w:b/>
            <w:bCs/>
            <w:color w:val="000000"/>
          </w:rPr>
          <w:t>Performance Measure 2</w:t>
        </w:r>
        <w:r w:rsidRPr="00510E9A">
          <w:rPr>
            <w:rFonts w:eastAsia="Times New Roman"/>
            <w:color w:val="000000"/>
          </w:rPr>
          <w:t xml:space="preserve">: </w:t>
        </w:r>
        <w:r w:rsidRPr="00510E9A">
          <w:rPr>
            <w:rFonts w:eastAsia="Calibri"/>
            <w:i/>
            <w:iCs/>
            <w:color w:val="000000"/>
          </w:rPr>
          <w:t>Certified Organizations</w:t>
        </w:r>
        <w:r w:rsidRPr="00510E9A">
          <w:rPr>
            <w:rFonts w:eastAsia="Times New Roman"/>
            <w:color w:val="000000"/>
          </w:rPr>
          <w:t xml:space="preserve"> shall have a </w:t>
        </w:r>
        <w:r w:rsidRPr="00510E9A">
          <w:rPr>
            <w:rFonts w:eastAsia="Times New Roman"/>
            <w:i/>
            <w:iCs/>
            <w:color w:val="000000"/>
          </w:rPr>
          <w:t>program</w:t>
        </w:r>
        <w:r w:rsidRPr="00510E9A">
          <w:rPr>
            <w:rFonts w:eastAsia="Times New Roman"/>
            <w:color w:val="000000"/>
          </w:rPr>
          <w:t xml:space="preserve"> to identify and address opportunities for climate change mitigation associated with its forest operations. </w:t>
        </w:r>
      </w:ins>
    </w:p>
    <w:p w14:paraId="1E82DB4C" w14:textId="77777777" w:rsidR="006E6AFA" w:rsidRPr="00510E9A" w:rsidRDefault="006E6AFA" w:rsidP="006E6AFA">
      <w:pPr>
        <w:spacing w:after="0" w:line="240" w:lineRule="auto"/>
        <w:rPr>
          <w:ins w:id="700" w:author="Sustainable Forestry Initiative [2]" w:date="2020-03-27T16:18:00Z"/>
          <w:rFonts w:eastAsia="Times New Roman"/>
          <w:color w:val="000000"/>
        </w:rPr>
      </w:pPr>
    </w:p>
    <w:p w14:paraId="1D23A9E9" w14:textId="77777777" w:rsidR="006E6AFA" w:rsidRPr="00510E9A" w:rsidRDefault="006E6AFA" w:rsidP="006E6AFA">
      <w:pPr>
        <w:spacing w:after="0" w:line="240" w:lineRule="auto"/>
        <w:rPr>
          <w:ins w:id="701" w:author="Sustainable Forestry Initiative [2]" w:date="2020-03-27T16:18:00Z"/>
          <w:rFonts w:eastAsia="Times New Roman"/>
          <w:color w:val="000000"/>
        </w:rPr>
      </w:pPr>
      <w:ins w:id="702" w:author="Sustainable Forestry Initiative [2]" w:date="2020-03-27T16:18:00Z">
        <w:r w:rsidRPr="00510E9A">
          <w:rPr>
            <w:rFonts w:eastAsia="Times New Roman"/>
            <w:color w:val="000000"/>
          </w:rPr>
          <w:t>Indicators:</w:t>
        </w:r>
      </w:ins>
    </w:p>
    <w:p w14:paraId="7C3A0511" w14:textId="77777777" w:rsidR="006E6AFA" w:rsidRPr="00510E9A" w:rsidRDefault="006E6AFA" w:rsidP="006E6AFA">
      <w:pPr>
        <w:spacing w:after="0" w:line="240" w:lineRule="auto"/>
        <w:ind w:left="360" w:hanging="360"/>
        <w:rPr>
          <w:ins w:id="703" w:author="Sustainable Forestry Initiative [2]" w:date="2020-03-27T16:18:00Z"/>
        </w:rPr>
      </w:pPr>
      <w:ins w:id="704" w:author="Sustainable Forestry Initiative [2]" w:date="2020-03-27T16:18:00Z">
        <w:r w:rsidRPr="00510E9A">
          <w:t>1.</w:t>
        </w:r>
        <w:r w:rsidRPr="00510E9A">
          <w:tab/>
        </w:r>
        <w:r w:rsidRPr="00BD165A">
          <w:rPr>
            <w:i/>
            <w:iCs/>
          </w:rPr>
          <w:t>Certified Organization</w:t>
        </w:r>
        <w:r w:rsidRPr="00510E9A">
          <w:t xml:space="preserve"> shall identify and address opportunities to enhance carbon sequestration on the forests they own or manage considering factors such as: </w:t>
        </w:r>
      </w:ins>
    </w:p>
    <w:p w14:paraId="58E14A92" w14:textId="77777777" w:rsidR="006E6AFA" w:rsidRPr="00510E9A" w:rsidRDefault="006E6AFA" w:rsidP="006E6AFA">
      <w:pPr>
        <w:spacing w:after="0" w:line="240" w:lineRule="auto"/>
        <w:ind w:left="1440" w:hanging="720"/>
        <w:rPr>
          <w:ins w:id="705" w:author="Sustainable Forestry Initiative [2]" w:date="2020-03-27T16:18:00Z"/>
          <w:rFonts w:eastAsia="Times New Roman"/>
          <w:color w:val="000000"/>
        </w:rPr>
      </w:pPr>
      <w:ins w:id="706" w:author="Sustainable Forestry Initiative [2]" w:date="2020-03-27T16:18:00Z">
        <w:r w:rsidRPr="00510E9A">
          <w:rPr>
            <w:rFonts w:eastAsia="Times New Roman"/>
            <w:color w:val="000000"/>
          </w:rPr>
          <w:t>a.</w:t>
        </w:r>
        <w:r w:rsidRPr="00510E9A">
          <w:rPr>
            <w:rFonts w:eastAsia="Times New Roman"/>
            <w:color w:val="000000"/>
          </w:rPr>
          <w:tab/>
          <w:t xml:space="preserve">improved growth rates toward the enhancement of forest carbon pools (e.g., through improved seed selection, plantation survival, stocking standards, choice of species, thinning, competition reduction, fertilization), </w:t>
        </w:r>
        <w:r w:rsidRPr="00510E9A">
          <w:rPr>
            <w:rFonts w:eastAsia="Times New Roman"/>
            <w:i/>
            <w:iCs/>
            <w:color w:val="000000"/>
          </w:rPr>
          <w:t>reforestation</w:t>
        </w:r>
        <w:r w:rsidRPr="00510E9A">
          <w:rPr>
            <w:rFonts w:eastAsia="Times New Roman"/>
            <w:color w:val="000000"/>
          </w:rPr>
          <w:t xml:space="preserve"> and/or </w:t>
        </w:r>
        <w:r w:rsidRPr="00510E9A">
          <w:rPr>
            <w:rFonts w:eastAsia="Times New Roman"/>
            <w:i/>
            <w:iCs/>
            <w:color w:val="000000"/>
          </w:rPr>
          <w:t>afforestation</w:t>
        </w:r>
        <w:r w:rsidRPr="00510E9A">
          <w:rPr>
            <w:rFonts w:eastAsia="Times New Roman"/>
            <w:color w:val="000000"/>
          </w:rPr>
          <w:t xml:space="preserve">, </w:t>
        </w:r>
      </w:ins>
    </w:p>
    <w:p w14:paraId="55F6A45F" w14:textId="77777777" w:rsidR="006E6AFA" w:rsidRPr="00510E9A" w:rsidRDefault="006E6AFA" w:rsidP="006E6AFA">
      <w:pPr>
        <w:spacing w:after="0" w:line="240" w:lineRule="auto"/>
        <w:ind w:firstLine="720"/>
        <w:rPr>
          <w:ins w:id="707" w:author="Sustainable Forestry Initiative [2]" w:date="2020-03-27T16:18:00Z"/>
          <w:rFonts w:eastAsia="Times New Roman"/>
          <w:color w:val="000000"/>
        </w:rPr>
      </w:pPr>
      <w:ins w:id="708" w:author="Sustainable Forestry Initiative [2]" w:date="2020-03-27T16:18:00Z">
        <w:r w:rsidRPr="00510E9A">
          <w:rPr>
            <w:rFonts w:eastAsia="Times New Roman"/>
            <w:color w:val="000000"/>
          </w:rPr>
          <w:t>b.</w:t>
        </w:r>
        <w:r w:rsidRPr="00510E9A">
          <w:rPr>
            <w:rFonts w:eastAsia="Times New Roman"/>
            <w:color w:val="000000"/>
          </w:rPr>
          <w:tab/>
          <w:t xml:space="preserve">forest health activities to limit the impacts from wildfire, disease or forest pests,  </w:t>
        </w:r>
      </w:ins>
    </w:p>
    <w:p w14:paraId="720CA87A" w14:textId="77777777" w:rsidR="006E6AFA" w:rsidRPr="00510E9A" w:rsidRDefault="006E6AFA" w:rsidP="006E6AFA">
      <w:pPr>
        <w:spacing w:after="0" w:line="240" w:lineRule="auto"/>
        <w:ind w:firstLine="720"/>
        <w:rPr>
          <w:ins w:id="709" w:author="Sustainable Forestry Initiative [2]" w:date="2020-03-27T16:18:00Z"/>
          <w:rFonts w:eastAsia="Times New Roman"/>
          <w:color w:val="000000"/>
        </w:rPr>
      </w:pPr>
      <w:ins w:id="710" w:author="Sustainable Forestry Initiative [2]" w:date="2020-03-27T16:18:00Z">
        <w:r w:rsidRPr="00510E9A">
          <w:rPr>
            <w:rFonts w:eastAsia="Times New Roman"/>
            <w:color w:val="000000"/>
          </w:rPr>
          <w:t>c.</w:t>
        </w:r>
        <w:r w:rsidRPr="00510E9A">
          <w:rPr>
            <w:rFonts w:eastAsia="Times New Roman"/>
            <w:color w:val="000000"/>
          </w:rPr>
          <w:tab/>
          <w:t>lengthening or shortening rotation length, as appropriate.</w:t>
        </w:r>
      </w:ins>
    </w:p>
    <w:p w14:paraId="6AA83399" w14:textId="77777777" w:rsidR="006E6AFA" w:rsidRPr="00510E9A" w:rsidRDefault="006E6AFA" w:rsidP="006E6AFA">
      <w:pPr>
        <w:spacing w:after="0" w:line="240" w:lineRule="auto"/>
        <w:ind w:left="360" w:hanging="360"/>
        <w:rPr>
          <w:ins w:id="711" w:author="Sustainable Forestry Initiative [2]" w:date="2020-03-27T16:18:00Z"/>
        </w:rPr>
      </w:pPr>
      <w:ins w:id="712" w:author="Sustainable Forestry Initiative [2]" w:date="2020-03-27T16:18:00Z">
        <w:r w:rsidRPr="00510E9A">
          <w:t>2.</w:t>
        </w:r>
        <w:r w:rsidRPr="00510E9A">
          <w:tab/>
          <w:t xml:space="preserve">Based on available data, </w:t>
        </w:r>
        <w:r w:rsidRPr="00BD165A">
          <w:rPr>
            <w:i/>
            <w:iCs/>
          </w:rPr>
          <w:t>Certified Organization</w:t>
        </w:r>
        <w:r w:rsidRPr="00510E9A">
          <w:t xml:space="preserve"> shall identify and develop a </w:t>
        </w:r>
        <w:r w:rsidRPr="00BD165A">
          <w:rPr>
            <w:i/>
            <w:iCs/>
          </w:rPr>
          <w:t>program</w:t>
        </w:r>
        <w:r w:rsidRPr="00510E9A">
          <w:t xml:space="preserve"> to address greenhouse gas emissions.</w:t>
        </w:r>
      </w:ins>
    </w:p>
    <w:p w14:paraId="7DDCF615" w14:textId="24832652" w:rsidR="00276FC8" w:rsidRDefault="00276FC8" w:rsidP="00276FC8">
      <w:pPr>
        <w:spacing w:after="0" w:line="240" w:lineRule="auto"/>
        <w:ind w:left="720" w:hanging="720"/>
        <w:rPr>
          <w:ins w:id="713" w:author="Sustainable Forestry Initiative [2]" w:date="2020-03-27T16:20:00Z"/>
          <w:rFonts w:eastAsia="Times New Roman"/>
          <w:color w:val="000000"/>
          <w:sz w:val="20"/>
          <w:szCs w:val="20"/>
        </w:rPr>
      </w:pPr>
    </w:p>
    <w:p w14:paraId="0D240EE1" w14:textId="77777777" w:rsidR="00510E9A" w:rsidRPr="00510E9A" w:rsidRDefault="00510E9A" w:rsidP="00510E9A">
      <w:pPr>
        <w:rPr>
          <w:ins w:id="714" w:author="Sustainable Forestry Initiative [2]" w:date="2020-03-27T16:18:00Z"/>
          <w:rFonts w:ascii="Calibri" w:eastAsia="Calibri" w:hAnsi="Calibri" w:cs="Times New Roman"/>
        </w:rPr>
      </w:pPr>
    </w:p>
    <w:p w14:paraId="776093BC" w14:textId="50A42DA4" w:rsidR="000242D8" w:rsidRPr="00ED2D69" w:rsidRDefault="000242D8" w:rsidP="004813A3">
      <w:pPr>
        <w:pStyle w:val="NoSpacing"/>
        <w:rPr>
          <w:sz w:val="24"/>
          <w:szCs w:val="24"/>
        </w:rPr>
      </w:pPr>
      <w:r w:rsidRPr="00ED2D69">
        <w:rPr>
          <w:b/>
          <w:sz w:val="24"/>
          <w:szCs w:val="24"/>
        </w:rPr>
        <w:t xml:space="preserve">Objective </w:t>
      </w:r>
      <w:ins w:id="715" w:author="Sustainable Forestry Initiative" w:date="2020-03-13T09:51:00Z">
        <w:r w:rsidR="00E27CFD">
          <w:rPr>
            <w:b/>
            <w:sz w:val="24"/>
            <w:szCs w:val="24"/>
          </w:rPr>
          <w:t>10</w:t>
        </w:r>
      </w:ins>
      <w:del w:id="716" w:author="Sustainable Forestry Initiative" w:date="2020-03-13T09:51:00Z">
        <w:r w:rsidR="00EC7AA6" w:rsidRPr="00ED2D69" w:rsidDel="00E27CFD">
          <w:rPr>
            <w:b/>
            <w:sz w:val="24"/>
            <w:szCs w:val="24"/>
          </w:rPr>
          <w:delText>9</w:delText>
        </w:r>
      </w:del>
      <w:r w:rsidRPr="00ED2D69">
        <w:rPr>
          <w:b/>
          <w:sz w:val="24"/>
          <w:szCs w:val="24"/>
        </w:rPr>
        <w:t>. Legal and Regulatory Compliance</w:t>
      </w:r>
      <w:r w:rsidRPr="00ED2D69">
        <w:rPr>
          <w:sz w:val="24"/>
          <w:szCs w:val="24"/>
        </w:rPr>
        <w:t xml:space="preserve">. </w:t>
      </w:r>
      <w:r w:rsidR="00DD4851" w:rsidRPr="00ED2D69">
        <w:rPr>
          <w:sz w:val="24"/>
          <w:szCs w:val="24"/>
        </w:rPr>
        <w:t xml:space="preserve">To </w:t>
      </w:r>
      <w:r w:rsidR="00E53F86" w:rsidRPr="00ED2D69">
        <w:rPr>
          <w:sz w:val="24"/>
          <w:szCs w:val="24"/>
        </w:rPr>
        <w:t xml:space="preserve">comply </w:t>
      </w:r>
      <w:r w:rsidR="00DD4851" w:rsidRPr="00ED2D69">
        <w:rPr>
          <w:sz w:val="24"/>
          <w:szCs w:val="24"/>
        </w:rPr>
        <w:t xml:space="preserve">with </w:t>
      </w:r>
      <w:ins w:id="717" w:author="Sustainable Forestry Initiative" w:date="2020-02-07T14:26:00Z">
        <w:r w:rsidR="00A021ED" w:rsidRPr="00ED2D69">
          <w:rPr>
            <w:sz w:val="24"/>
            <w:szCs w:val="24"/>
          </w:rPr>
          <w:t xml:space="preserve">all </w:t>
        </w:r>
      </w:ins>
      <w:r w:rsidR="00DD4851" w:rsidRPr="00ED2D69">
        <w:rPr>
          <w:sz w:val="24"/>
          <w:szCs w:val="24"/>
        </w:rPr>
        <w:t>applicable</w:t>
      </w:r>
      <w:ins w:id="718" w:author="Sustainable Forestry Initiative" w:date="2020-02-07T14:27:00Z">
        <w:r w:rsidR="00A021ED" w:rsidRPr="00ED2D69">
          <w:rPr>
            <w:sz w:val="24"/>
            <w:szCs w:val="24"/>
          </w:rPr>
          <w:t xml:space="preserve"> laws and regulations including, international, </w:t>
        </w:r>
      </w:ins>
      <w:r w:rsidR="00DD4851" w:rsidRPr="00ED2D69">
        <w:rPr>
          <w:sz w:val="24"/>
          <w:szCs w:val="24"/>
        </w:rPr>
        <w:t>federal, provincial, state</w:t>
      </w:r>
      <w:del w:id="719" w:author="Sustainable Forestry Initiative [2]" w:date="2020-03-06T06:27:00Z">
        <w:r w:rsidR="00266610" w:rsidDel="00266610">
          <w:rPr>
            <w:sz w:val="24"/>
            <w:szCs w:val="24"/>
          </w:rPr>
          <w:delText>,</w:delText>
        </w:r>
      </w:del>
      <w:r w:rsidR="00DD4851" w:rsidRPr="00ED2D69">
        <w:rPr>
          <w:sz w:val="24"/>
          <w:szCs w:val="24"/>
        </w:rPr>
        <w:t xml:space="preserve"> and </w:t>
      </w:r>
      <w:commentRangeStart w:id="720"/>
      <w:r w:rsidR="00DD4851" w:rsidRPr="00ED2D69">
        <w:rPr>
          <w:i/>
          <w:iCs/>
          <w:sz w:val="24"/>
          <w:szCs w:val="24"/>
        </w:rPr>
        <w:t>local</w:t>
      </w:r>
      <w:ins w:id="721" w:author="Sustainable Forestry Initiative [2]" w:date="2020-03-06T06:27:00Z">
        <w:r w:rsidR="00266610">
          <w:rPr>
            <w:i/>
            <w:iCs/>
            <w:sz w:val="24"/>
            <w:szCs w:val="24"/>
          </w:rPr>
          <w:t>.</w:t>
        </w:r>
      </w:ins>
      <w:commentRangeEnd w:id="720"/>
      <w:ins w:id="722" w:author="Sustainable Forestry Initiative [2]" w:date="2020-03-06T06:28:00Z">
        <w:r w:rsidR="00266610">
          <w:rPr>
            <w:rStyle w:val="CommentReference"/>
            <w:rFonts w:ascii="Times New Roman" w:eastAsia="Times New Roman" w:hAnsi="Times New Roman"/>
          </w:rPr>
          <w:commentReference w:id="720"/>
        </w:r>
      </w:ins>
      <w:r w:rsidR="00266610">
        <w:rPr>
          <w:sz w:val="24"/>
          <w:szCs w:val="24"/>
        </w:rPr>
        <w:t xml:space="preserve"> </w:t>
      </w:r>
      <w:del w:id="723" w:author="Sustainable Forestry Initiative [2]" w:date="2020-03-06T06:27:00Z">
        <w:r w:rsidR="00266610" w:rsidDel="00266610">
          <w:rPr>
            <w:sz w:val="24"/>
            <w:szCs w:val="24"/>
          </w:rPr>
          <w:delText>laws</w:delText>
        </w:r>
        <w:r w:rsidR="00DD4851" w:rsidRPr="00ED2D69" w:rsidDel="00266610">
          <w:rPr>
            <w:sz w:val="24"/>
            <w:szCs w:val="24"/>
          </w:rPr>
          <w:delText xml:space="preserve"> </w:delText>
        </w:r>
        <w:r w:rsidR="00266610" w:rsidDel="00266610">
          <w:rPr>
            <w:sz w:val="24"/>
            <w:szCs w:val="24"/>
          </w:rPr>
          <w:delText>and regulations</w:delText>
        </w:r>
        <w:r w:rsidRPr="00ED2D69" w:rsidDel="00266610">
          <w:rPr>
            <w:sz w:val="24"/>
            <w:szCs w:val="24"/>
          </w:rPr>
          <w:delText xml:space="preserve"> </w:delText>
        </w:r>
      </w:del>
    </w:p>
    <w:p w14:paraId="4F107959" w14:textId="77777777" w:rsidR="000242D8" w:rsidRPr="00ED2D69" w:rsidRDefault="000242D8" w:rsidP="004813A3">
      <w:pPr>
        <w:pStyle w:val="NoSpacing"/>
        <w:rPr>
          <w:rFonts w:cs="Tahoma"/>
        </w:rPr>
      </w:pPr>
    </w:p>
    <w:p w14:paraId="460C3475" w14:textId="1A5F2F78" w:rsidR="000242D8" w:rsidRPr="00ED2D69" w:rsidRDefault="000242D8" w:rsidP="004813A3">
      <w:pPr>
        <w:pStyle w:val="NoSpacing"/>
        <w:rPr>
          <w:rFonts w:cs="Tahoma"/>
        </w:rPr>
      </w:pPr>
      <w:r w:rsidRPr="00ED2D69">
        <w:rPr>
          <w:rFonts w:cs="Tahoma"/>
          <w:b/>
        </w:rPr>
        <w:t xml:space="preserve">Performance Measure </w:t>
      </w:r>
      <w:ins w:id="724" w:author="Sustainable Forestry Initiative" w:date="2020-03-13T09:51:00Z">
        <w:r w:rsidR="00E27CFD">
          <w:rPr>
            <w:rFonts w:cs="Tahoma"/>
            <w:b/>
          </w:rPr>
          <w:t>10</w:t>
        </w:r>
      </w:ins>
      <w:del w:id="725" w:author="Sustainable Forestry Initiative" w:date="2020-03-13T09:51:00Z">
        <w:r w:rsidR="00EC7AA6" w:rsidRPr="00ED2D69" w:rsidDel="00E27CFD">
          <w:rPr>
            <w:rFonts w:cs="Tahoma"/>
            <w:b/>
          </w:rPr>
          <w:delText>9</w:delText>
        </w:r>
      </w:del>
      <w:r w:rsidRPr="00ED2D69">
        <w:rPr>
          <w:rFonts w:cs="Tahoma"/>
          <w:b/>
        </w:rPr>
        <w:t>.1.</w:t>
      </w:r>
      <w:r w:rsidRPr="00ED2D69">
        <w:rPr>
          <w:rFonts w:cs="Tahoma"/>
        </w:rPr>
        <w:t xml:space="preserve"> </w:t>
      </w:r>
      <w:del w:id="726" w:author="Sustainable Forestry Initiative" w:date="2020-03-03T16:02:00Z">
        <w:r w:rsidRPr="00ED2D69" w:rsidDel="00141DDB">
          <w:rPr>
            <w:rFonts w:cs="Tahoma"/>
            <w:i/>
          </w:rPr>
          <w:delText>Program Participants</w:delText>
        </w:r>
      </w:del>
      <w:ins w:id="727" w:author="Sustainable Forestry Initiative" w:date="2020-03-03T16:02:00Z">
        <w:r w:rsidR="00141DDB" w:rsidRPr="00ED2D69">
          <w:rPr>
            <w:rFonts w:cs="Tahoma"/>
            <w:i/>
          </w:rPr>
          <w:t>Certified Organizations</w:t>
        </w:r>
      </w:ins>
      <w:r w:rsidRPr="00ED2D69">
        <w:rPr>
          <w:rFonts w:cs="Tahoma"/>
        </w:rPr>
        <w:t xml:space="preserve"> shall comply with applicable federal, provincial, state and local </w:t>
      </w:r>
      <w:r w:rsidRPr="00ED2D69">
        <w:rPr>
          <w:rFonts w:cs="Tahoma"/>
          <w:i/>
        </w:rPr>
        <w:t>forestry</w:t>
      </w:r>
      <w:r w:rsidRPr="00ED2D69">
        <w:rPr>
          <w:rFonts w:cs="Tahoma"/>
        </w:rPr>
        <w:t xml:space="preserve"> and related social and environmental laws and regulations. </w:t>
      </w:r>
    </w:p>
    <w:p w14:paraId="5D454046" w14:textId="77777777" w:rsidR="000242D8" w:rsidRPr="00ED2D69" w:rsidRDefault="000242D8" w:rsidP="00B316FB">
      <w:pPr>
        <w:pStyle w:val="NoSpacing"/>
      </w:pPr>
    </w:p>
    <w:p w14:paraId="44BF9A1E" w14:textId="77777777" w:rsidR="000242D8" w:rsidRPr="00ED2D69" w:rsidRDefault="000242D8" w:rsidP="00B316FB">
      <w:pPr>
        <w:pStyle w:val="NoSpacing"/>
      </w:pPr>
      <w:r w:rsidRPr="00ED2D69">
        <w:t>Indicators:</w:t>
      </w:r>
    </w:p>
    <w:p w14:paraId="56DEFAE5" w14:textId="51AE5948" w:rsidR="000242D8" w:rsidRPr="00ED2D69" w:rsidRDefault="000242D8" w:rsidP="00B316FB">
      <w:pPr>
        <w:pStyle w:val="NoSpacing"/>
        <w:ind w:left="360" w:hanging="360"/>
      </w:pPr>
      <w:r w:rsidRPr="00ED2D69">
        <w:t xml:space="preserve">1. </w:t>
      </w:r>
      <w:r w:rsidR="00B316FB" w:rsidRPr="00ED2D69">
        <w:tab/>
      </w:r>
      <w:r w:rsidRPr="00ED2D69">
        <w:t>Access to relevant laws and regulations in appropriate locations.</w:t>
      </w:r>
    </w:p>
    <w:p w14:paraId="434BFFA7" w14:textId="77777777" w:rsidR="000242D8" w:rsidRPr="00ED2D69" w:rsidRDefault="000242D8" w:rsidP="00B316FB">
      <w:pPr>
        <w:pStyle w:val="NoSpacing"/>
        <w:ind w:left="360" w:hanging="360"/>
      </w:pPr>
    </w:p>
    <w:p w14:paraId="559B890D" w14:textId="4F4E31EE" w:rsidR="000242D8" w:rsidRPr="00ED2D69" w:rsidRDefault="000242D8" w:rsidP="00B316FB">
      <w:pPr>
        <w:pStyle w:val="NoSpacing"/>
        <w:ind w:left="360" w:hanging="360"/>
      </w:pPr>
      <w:r w:rsidRPr="00ED2D69">
        <w:t xml:space="preserve">2. </w:t>
      </w:r>
      <w:r w:rsidR="00B316FB" w:rsidRPr="00ED2D69">
        <w:tab/>
      </w:r>
      <w:r w:rsidRPr="00ED2D69">
        <w:t>System to achieve compliance with applicable federal, provincial, state</w:t>
      </w:r>
      <w:r w:rsidR="00F971B6" w:rsidRPr="00ED2D69">
        <w:t>,</w:t>
      </w:r>
      <w:r w:rsidRPr="00ED2D69">
        <w:t xml:space="preserve"> or local laws and regulations.</w:t>
      </w:r>
    </w:p>
    <w:p w14:paraId="4AE59A54" w14:textId="77777777" w:rsidR="000242D8" w:rsidRPr="00ED2D69" w:rsidRDefault="000242D8" w:rsidP="00B316FB">
      <w:pPr>
        <w:pStyle w:val="NoSpacing"/>
        <w:ind w:left="360" w:hanging="360"/>
      </w:pPr>
    </w:p>
    <w:p w14:paraId="655E63DA" w14:textId="382F024E" w:rsidR="000242D8" w:rsidRPr="00ED2D69" w:rsidRDefault="000242D8" w:rsidP="00B316FB">
      <w:pPr>
        <w:pStyle w:val="NoSpacing"/>
        <w:ind w:left="360" w:hanging="360"/>
      </w:pPr>
      <w:r w:rsidRPr="00ED2D69">
        <w:t xml:space="preserve">3. </w:t>
      </w:r>
      <w:r w:rsidR="00B316FB" w:rsidRPr="00ED2D69">
        <w:tab/>
      </w:r>
      <w:r w:rsidRPr="00ED2D69">
        <w:t xml:space="preserve">Demonstration of commitment to legal compliance through </w:t>
      </w:r>
      <w:r w:rsidRPr="00ED2D69">
        <w:rPr>
          <w:i/>
        </w:rPr>
        <w:t>available regulatory action information</w:t>
      </w:r>
      <w:r w:rsidRPr="00ED2D69">
        <w:t xml:space="preserve">. </w:t>
      </w:r>
    </w:p>
    <w:p w14:paraId="71298C24" w14:textId="77777777" w:rsidR="000242D8" w:rsidRPr="00ED2D69" w:rsidRDefault="000242D8" w:rsidP="00B316FB">
      <w:pPr>
        <w:pStyle w:val="NoSpacing"/>
      </w:pPr>
    </w:p>
    <w:p w14:paraId="61F23B22" w14:textId="717159DB" w:rsidR="000242D8" w:rsidRPr="00ED2D69" w:rsidRDefault="000242D8" w:rsidP="004813A3">
      <w:pPr>
        <w:pStyle w:val="NoSpacing"/>
      </w:pPr>
      <w:r w:rsidRPr="00ED2D69">
        <w:rPr>
          <w:b/>
        </w:rPr>
        <w:t xml:space="preserve">Performance Measure </w:t>
      </w:r>
      <w:ins w:id="728" w:author="Sustainable Forestry Initiative" w:date="2020-03-13T09:51:00Z">
        <w:r w:rsidR="00E27CFD">
          <w:rPr>
            <w:b/>
          </w:rPr>
          <w:t>10</w:t>
        </w:r>
      </w:ins>
      <w:del w:id="729" w:author="Sustainable Forestry Initiative" w:date="2020-03-13T09:51:00Z">
        <w:r w:rsidR="00EC7AA6" w:rsidRPr="00ED2D69" w:rsidDel="00E27CFD">
          <w:rPr>
            <w:b/>
          </w:rPr>
          <w:delText>9</w:delText>
        </w:r>
      </w:del>
      <w:r w:rsidRPr="00ED2D69">
        <w:rPr>
          <w:b/>
        </w:rPr>
        <w:t xml:space="preserve">.2. </w:t>
      </w:r>
      <w:del w:id="730" w:author="Sustainable Forestry Initiative" w:date="2020-03-03T16:02:00Z">
        <w:r w:rsidRPr="00ED2D69" w:rsidDel="00141DDB">
          <w:rPr>
            <w:i/>
          </w:rPr>
          <w:delText>Program Participants</w:delText>
        </w:r>
      </w:del>
      <w:ins w:id="731" w:author="Sustainable Forestry Initiative" w:date="2020-03-03T16:02:00Z">
        <w:r w:rsidR="00141DDB" w:rsidRPr="00ED2D69">
          <w:rPr>
            <w:i/>
          </w:rPr>
          <w:t>Certified Organizations</w:t>
        </w:r>
      </w:ins>
      <w:r w:rsidRPr="00ED2D69">
        <w:t xml:space="preserve"> shall take appropriate steps to comply with all applicable social laws at the federal, provincial, state and local levels in the country in which the </w:t>
      </w:r>
      <w:ins w:id="732" w:author="Sustainable Forestry Initiative" w:date="2020-03-03T16:12:00Z">
        <w:r w:rsidR="00141DDB" w:rsidRPr="00ED2D69">
          <w:rPr>
            <w:i/>
            <w:iCs/>
          </w:rPr>
          <w:t>Certified Organization</w:t>
        </w:r>
        <w:r w:rsidR="00141DDB" w:rsidRPr="00ED2D69">
          <w:t xml:space="preserve"> </w:t>
        </w:r>
      </w:ins>
      <w:del w:id="733" w:author="Sustainable Forestry Initiative" w:date="2020-03-03T16:12:00Z">
        <w:r w:rsidRPr="00ED2D69" w:rsidDel="00141DDB">
          <w:rPr>
            <w:i/>
          </w:rPr>
          <w:delText>Program Participant</w:delText>
        </w:r>
      </w:del>
      <w:r w:rsidRPr="00ED2D69">
        <w:t xml:space="preserve"> operates.</w:t>
      </w:r>
    </w:p>
    <w:p w14:paraId="24D38382" w14:textId="77777777" w:rsidR="000242D8" w:rsidRPr="00ED2D69" w:rsidRDefault="000242D8" w:rsidP="004813A3">
      <w:pPr>
        <w:pStyle w:val="NoSpacing"/>
      </w:pPr>
    </w:p>
    <w:p w14:paraId="6168EB3D" w14:textId="168520BD" w:rsidR="000242D8" w:rsidRPr="00ED2D69" w:rsidRDefault="000242D8" w:rsidP="004813A3">
      <w:pPr>
        <w:pStyle w:val="NoSpacing"/>
      </w:pPr>
      <w:r w:rsidRPr="00ED2D69">
        <w:t>Indicator</w:t>
      </w:r>
      <w:r w:rsidR="000E5373" w:rsidRPr="00ED2D69">
        <w:t>s</w:t>
      </w:r>
      <w:r w:rsidRPr="00ED2D69">
        <w:t>:</w:t>
      </w:r>
    </w:p>
    <w:p w14:paraId="0026E66E" w14:textId="0430AAFF" w:rsidR="000242D8" w:rsidRPr="00ED2D69" w:rsidRDefault="000242D8" w:rsidP="00B316FB">
      <w:pPr>
        <w:pStyle w:val="NoSpacing"/>
        <w:ind w:left="360" w:hanging="360"/>
      </w:pPr>
      <w:r w:rsidRPr="00ED2D69">
        <w:t xml:space="preserve">1. </w:t>
      </w:r>
      <w:r w:rsidR="00B316FB" w:rsidRPr="00ED2D69">
        <w:tab/>
      </w:r>
      <w:r w:rsidRPr="00ED2D69">
        <w:t xml:space="preserve">Written </w:t>
      </w:r>
      <w:r w:rsidRPr="00ED2D69">
        <w:rPr>
          <w:i/>
        </w:rPr>
        <w:t>policy</w:t>
      </w:r>
      <w:r w:rsidRPr="00ED2D69">
        <w:t xml:space="preserve"> demonstrating commitment to comply with social laws, such as those covering civil rights, equal employment opportunities,</w:t>
      </w:r>
      <w:ins w:id="734" w:author="Sustainable Forestry Initiative" w:date="2020-02-07T14:28:00Z">
        <w:r w:rsidR="00A021ED" w:rsidRPr="00ED2D69">
          <w:t xml:space="preserve"> </w:t>
        </w:r>
        <w:commentRangeStart w:id="735"/>
        <w:r w:rsidR="00A021ED" w:rsidRPr="00ED2D69">
          <w:t>gender equality, diversity inclusion</w:t>
        </w:r>
      </w:ins>
      <w:commentRangeEnd w:id="735"/>
      <w:r w:rsidR="00E74D61" w:rsidRPr="00ED2D69">
        <w:rPr>
          <w:rStyle w:val="CommentReference"/>
          <w:rFonts w:ascii="Times New Roman" w:eastAsia="Times New Roman" w:hAnsi="Times New Roman"/>
        </w:rPr>
        <w:commentReference w:id="735"/>
      </w:r>
      <w:ins w:id="736" w:author="Sustainable Forestry Initiative" w:date="2020-02-07T14:28:00Z">
        <w:r w:rsidR="00A021ED" w:rsidRPr="00ED2D69">
          <w:t xml:space="preserve">, </w:t>
        </w:r>
      </w:ins>
      <w:r w:rsidR="007C0538" w:rsidRPr="00ED2D69">
        <w:t xml:space="preserve"> </w:t>
      </w:r>
      <w:r w:rsidRPr="00ED2D69">
        <w:t xml:space="preserve"> anti-discrimination and anti-harassment measures, workers’ compensation, </w:t>
      </w:r>
      <w:r w:rsidR="00F971B6" w:rsidRPr="00ED2D69">
        <w:rPr>
          <w:i/>
        </w:rPr>
        <w:t>I</w:t>
      </w:r>
      <w:r w:rsidRPr="00ED2D69">
        <w:rPr>
          <w:i/>
        </w:rPr>
        <w:t xml:space="preserve">ndigenous </w:t>
      </w:r>
      <w:r w:rsidR="00F971B6" w:rsidRPr="00ED2D69">
        <w:rPr>
          <w:i/>
        </w:rPr>
        <w:t>P</w:t>
      </w:r>
      <w:r w:rsidRPr="00ED2D69">
        <w:rPr>
          <w:i/>
        </w:rPr>
        <w:t>eoples’</w:t>
      </w:r>
      <w:r w:rsidRPr="00ED2D69">
        <w:t xml:space="preserve"> rights, workers’ and communities’ right to know, prevailing wages, workers’ right to organize, and occupational health and safety.</w:t>
      </w:r>
    </w:p>
    <w:p w14:paraId="6F62ADB3" w14:textId="77777777" w:rsidR="000242D8" w:rsidRPr="00ED2D69" w:rsidRDefault="000242D8" w:rsidP="00B316FB">
      <w:pPr>
        <w:pStyle w:val="NoSpacing"/>
        <w:ind w:left="360" w:hanging="360"/>
      </w:pPr>
    </w:p>
    <w:p w14:paraId="37AE9E85" w14:textId="3996669F" w:rsidR="000242D8" w:rsidRPr="00ED2D69" w:rsidRDefault="000242D8" w:rsidP="00B316FB">
      <w:pPr>
        <w:pStyle w:val="NoSpacing"/>
        <w:ind w:left="360" w:hanging="360"/>
        <w:rPr>
          <w:i/>
        </w:rPr>
      </w:pPr>
      <w:r w:rsidRPr="00ED2D69">
        <w:t>2.</w:t>
      </w:r>
      <w:r w:rsidRPr="00ED2D69">
        <w:rPr>
          <w:i/>
        </w:rPr>
        <w:t xml:space="preserve"> </w:t>
      </w:r>
      <w:r w:rsidR="00B316FB" w:rsidRPr="00ED2D69">
        <w:rPr>
          <w:i/>
        </w:rPr>
        <w:tab/>
      </w:r>
      <w:r w:rsidRPr="00ED2D69">
        <w:rPr>
          <w:i/>
        </w:rPr>
        <w:t xml:space="preserve">Forestry enterprises </w:t>
      </w:r>
      <w:r w:rsidRPr="00ED2D69">
        <w:t>will respect the rights of workers and labor representatives in a manner that encompasses the intent of the International Labor Organization (ILO) core conventions.</w:t>
      </w:r>
    </w:p>
    <w:p w14:paraId="41042B29" w14:textId="77777777" w:rsidR="000242D8" w:rsidRPr="00ED2D69" w:rsidRDefault="000242D8" w:rsidP="00B316FB">
      <w:pPr>
        <w:pStyle w:val="NoSpacing"/>
        <w:ind w:left="360" w:hanging="360"/>
      </w:pPr>
    </w:p>
    <w:p w14:paraId="6ACB1E7F" w14:textId="6F357C69" w:rsidR="00DD4851" w:rsidRPr="00ED2D69" w:rsidRDefault="000242D8" w:rsidP="00DD4851">
      <w:pPr>
        <w:pStyle w:val="NoSpacing"/>
        <w:rPr>
          <w:sz w:val="24"/>
          <w:szCs w:val="24"/>
        </w:rPr>
      </w:pPr>
      <w:r w:rsidRPr="00ED2D69">
        <w:rPr>
          <w:b/>
          <w:sz w:val="24"/>
          <w:szCs w:val="24"/>
        </w:rPr>
        <w:t xml:space="preserve">Objective </w:t>
      </w:r>
      <w:r w:rsidR="00EC7AA6" w:rsidRPr="00ED2D69">
        <w:rPr>
          <w:b/>
          <w:sz w:val="24"/>
          <w:szCs w:val="24"/>
        </w:rPr>
        <w:t>1</w:t>
      </w:r>
      <w:ins w:id="737" w:author="Sustainable Forestry Initiative" w:date="2020-03-13T09:51:00Z">
        <w:r w:rsidR="00E27CFD">
          <w:rPr>
            <w:b/>
            <w:sz w:val="24"/>
            <w:szCs w:val="24"/>
          </w:rPr>
          <w:t>1</w:t>
        </w:r>
      </w:ins>
      <w:del w:id="738" w:author="Sustainable Forestry Initiative" w:date="2020-03-13T09:51:00Z">
        <w:r w:rsidR="00EC7AA6" w:rsidRPr="00ED2D69" w:rsidDel="00E27CFD">
          <w:rPr>
            <w:b/>
            <w:sz w:val="24"/>
            <w:szCs w:val="24"/>
          </w:rPr>
          <w:delText>0</w:delText>
        </w:r>
      </w:del>
      <w:r w:rsidRPr="00ED2D69">
        <w:rPr>
          <w:b/>
          <w:sz w:val="24"/>
          <w:szCs w:val="24"/>
        </w:rPr>
        <w:t xml:space="preserve">. </w:t>
      </w:r>
      <w:r w:rsidRPr="00ED2D69">
        <w:rPr>
          <w:b/>
          <w:i/>
          <w:sz w:val="24"/>
          <w:szCs w:val="24"/>
        </w:rPr>
        <w:t>Forestry</w:t>
      </w:r>
      <w:r w:rsidRPr="00ED2D69">
        <w:rPr>
          <w:b/>
          <w:sz w:val="24"/>
          <w:szCs w:val="24"/>
        </w:rPr>
        <w:t xml:space="preserve"> Research, Science and Technology</w:t>
      </w:r>
      <w:r w:rsidRPr="00ED2D69">
        <w:rPr>
          <w:sz w:val="24"/>
          <w:szCs w:val="24"/>
        </w:rPr>
        <w:t xml:space="preserve">. </w:t>
      </w:r>
      <w:r w:rsidR="00DD4851" w:rsidRPr="00ED2D69">
        <w:rPr>
          <w:sz w:val="24"/>
          <w:szCs w:val="24"/>
        </w:rPr>
        <w:t xml:space="preserve">To invest in </w:t>
      </w:r>
      <w:r w:rsidR="00DD4851" w:rsidRPr="00ED2D69">
        <w:rPr>
          <w:i/>
          <w:iCs/>
          <w:sz w:val="24"/>
          <w:szCs w:val="24"/>
        </w:rPr>
        <w:t>forestry</w:t>
      </w:r>
      <w:r w:rsidR="00DD4851" w:rsidRPr="00ED2D69">
        <w:rPr>
          <w:sz w:val="24"/>
          <w:szCs w:val="24"/>
        </w:rPr>
        <w:t xml:space="preserve"> research, science and technology, upon which sustainable forest management decisions are based</w:t>
      </w:r>
      <w:ins w:id="739" w:author="Sustainable Forestry Initiative" w:date="2020-03-12T14:42:00Z">
        <w:r w:rsidR="009504DA">
          <w:rPr>
            <w:sz w:val="24"/>
            <w:szCs w:val="24"/>
          </w:rPr>
          <w:t>.</w:t>
        </w:r>
      </w:ins>
      <w:commentRangeStart w:id="740"/>
      <w:del w:id="741" w:author="Sustainable Forestry Initiative" w:date="2020-03-12T14:42:00Z">
        <w:r w:rsidR="00DD4851" w:rsidRPr="00ED2D69" w:rsidDel="009504DA">
          <w:rPr>
            <w:sz w:val="24"/>
            <w:szCs w:val="24"/>
          </w:rPr>
          <w:delText xml:space="preserve"> and </w:delText>
        </w:r>
        <w:r w:rsidR="00DD4851" w:rsidRPr="00ED2D69" w:rsidDel="009504DA">
          <w:rPr>
            <w:rFonts w:cs="Tahoma"/>
            <w:sz w:val="24"/>
            <w:szCs w:val="24"/>
          </w:rPr>
          <w:delText xml:space="preserve">broaden the awareness of </w:delText>
        </w:r>
        <w:r w:rsidR="00DD4851" w:rsidRPr="00ED2D69" w:rsidDel="009504DA">
          <w:rPr>
            <w:rFonts w:cs="Tahoma"/>
            <w:i/>
            <w:sz w:val="24"/>
            <w:szCs w:val="24"/>
          </w:rPr>
          <w:delText>climate change</w:delText>
        </w:r>
        <w:r w:rsidR="00DD4851" w:rsidRPr="00ED2D69" w:rsidDel="009504DA">
          <w:rPr>
            <w:rFonts w:cs="Tahoma"/>
            <w:sz w:val="24"/>
            <w:szCs w:val="24"/>
          </w:rPr>
          <w:delText xml:space="preserve"> impacts on forests, </w:delText>
        </w:r>
        <w:r w:rsidR="00DD4851" w:rsidRPr="00ED2D69" w:rsidDel="009504DA">
          <w:rPr>
            <w:rFonts w:cs="Tahoma"/>
            <w:i/>
            <w:sz w:val="24"/>
            <w:szCs w:val="24"/>
          </w:rPr>
          <w:delText xml:space="preserve">wildlife </w:delText>
        </w:r>
        <w:r w:rsidR="00DD4851" w:rsidRPr="00ED2D69" w:rsidDel="009504DA">
          <w:rPr>
            <w:rFonts w:cs="Tahoma"/>
            <w:sz w:val="24"/>
            <w:szCs w:val="24"/>
          </w:rPr>
          <w:delText xml:space="preserve">and </w:delText>
        </w:r>
        <w:r w:rsidR="00DD4851" w:rsidRPr="00ED2D69" w:rsidDel="009504DA">
          <w:rPr>
            <w:rFonts w:cs="Tahoma"/>
            <w:i/>
            <w:sz w:val="24"/>
            <w:szCs w:val="24"/>
          </w:rPr>
          <w:delText>biological diversity</w:delText>
        </w:r>
        <w:r w:rsidR="00DD4851" w:rsidRPr="00ED2D69" w:rsidDel="009504DA">
          <w:rPr>
            <w:sz w:val="24"/>
            <w:szCs w:val="24"/>
          </w:rPr>
          <w:delText>.</w:delText>
        </w:r>
      </w:del>
      <w:r w:rsidR="00DD4851" w:rsidRPr="00ED2D69">
        <w:rPr>
          <w:sz w:val="24"/>
          <w:szCs w:val="24"/>
        </w:rPr>
        <w:t xml:space="preserve"> </w:t>
      </w:r>
      <w:commentRangeEnd w:id="740"/>
      <w:r w:rsidR="009504DA">
        <w:rPr>
          <w:rStyle w:val="CommentReference"/>
          <w:rFonts w:ascii="Times New Roman" w:eastAsia="Times New Roman" w:hAnsi="Times New Roman"/>
        </w:rPr>
        <w:commentReference w:id="740"/>
      </w:r>
    </w:p>
    <w:p w14:paraId="7507C6A7" w14:textId="0614E613" w:rsidR="000242D8" w:rsidRPr="00ED2D69" w:rsidRDefault="000242D8" w:rsidP="004813A3">
      <w:pPr>
        <w:pStyle w:val="NoSpacing"/>
        <w:rPr>
          <w:b/>
          <w:sz w:val="24"/>
          <w:szCs w:val="24"/>
        </w:rPr>
      </w:pPr>
    </w:p>
    <w:p w14:paraId="465CDA45" w14:textId="06EC1377" w:rsidR="000242D8" w:rsidRPr="00ED2D69" w:rsidRDefault="000242D8" w:rsidP="004813A3">
      <w:pPr>
        <w:pStyle w:val="NoSpacing"/>
      </w:pPr>
      <w:r w:rsidRPr="00ED2D69">
        <w:rPr>
          <w:b/>
        </w:rPr>
        <w:t xml:space="preserve">Performance Measure </w:t>
      </w:r>
      <w:r w:rsidR="00EC7AA6" w:rsidRPr="00ED2D69">
        <w:rPr>
          <w:b/>
        </w:rPr>
        <w:t>1</w:t>
      </w:r>
      <w:ins w:id="742" w:author="Sustainable Forestry Initiative" w:date="2020-03-13T09:51:00Z">
        <w:r w:rsidR="00E27CFD">
          <w:rPr>
            <w:b/>
          </w:rPr>
          <w:t>1</w:t>
        </w:r>
      </w:ins>
      <w:del w:id="743" w:author="Sustainable Forestry Initiative" w:date="2020-03-13T09:51:00Z">
        <w:r w:rsidR="00EC7AA6" w:rsidRPr="00ED2D69" w:rsidDel="00E27CFD">
          <w:rPr>
            <w:b/>
          </w:rPr>
          <w:delText>0</w:delText>
        </w:r>
      </w:del>
      <w:r w:rsidRPr="00ED2D69">
        <w:rPr>
          <w:b/>
        </w:rPr>
        <w:t>.1.</w:t>
      </w:r>
      <w:r w:rsidRPr="00ED2D69">
        <w:t xml:space="preserve"> </w:t>
      </w:r>
      <w:del w:id="744" w:author="Sustainable Forestry Initiative" w:date="2020-03-03T16:02:00Z">
        <w:r w:rsidRPr="00ED2D69" w:rsidDel="00141DDB">
          <w:rPr>
            <w:i/>
          </w:rPr>
          <w:delText>Program Participants</w:delText>
        </w:r>
      </w:del>
      <w:ins w:id="745" w:author="Sustainable Forestry Initiative" w:date="2020-03-03T16:02:00Z">
        <w:r w:rsidR="00141DDB" w:rsidRPr="00ED2D69">
          <w:rPr>
            <w:i/>
          </w:rPr>
          <w:t>Certified Organizations</w:t>
        </w:r>
      </w:ins>
      <w:r w:rsidRPr="00ED2D69">
        <w:t xml:space="preserve"> shall individually and/or through cooperative efforts involving </w:t>
      </w:r>
      <w:r w:rsidRPr="00ED2D69">
        <w:rPr>
          <w:i/>
        </w:rPr>
        <w:t>SFI Implementation Committees</w:t>
      </w:r>
      <w:r w:rsidRPr="00ED2D69">
        <w:t xml:space="preserve">, associations or other partners provide in-kind support or funding for forest research to improve </w:t>
      </w:r>
      <w:r w:rsidRPr="00ED2D69">
        <w:rPr>
          <w:i/>
          <w:iCs/>
        </w:rPr>
        <w:t>forest health</w:t>
      </w:r>
      <w:r w:rsidRPr="00ED2D69">
        <w:t xml:space="preserve">, </w:t>
      </w:r>
      <w:r w:rsidRPr="00ED2D69">
        <w:rPr>
          <w:i/>
        </w:rPr>
        <w:t>productivity</w:t>
      </w:r>
      <w:r w:rsidRPr="00ED2D69">
        <w:t xml:space="preserve"> and sustainable management of forest resources, and the environmental benefits and performance of forest products.</w:t>
      </w:r>
    </w:p>
    <w:p w14:paraId="732E6E97" w14:textId="77777777" w:rsidR="000242D8" w:rsidRPr="00ED2D69" w:rsidRDefault="000242D8" w:rsidP="004813A3">
      <w:pPr>
        <w:pStyle w:val="NoSpacing"/>
      </w:pPr>
    </w:p>
    <w:p w14:paraId="57559BC7" w14:textId="77777777" w:rsidR="000242D8" w:rsidRPr="00ED2D69" w:rsidRDefault="000242D8" w:rsidP="004813A3">
      <w:pPr>
        <w:pStyle w:val="NoSpacing"/>
      </w:pPr>
      <w:r w:rsidRPr="00ED2D69">
        <w:t>Indicators:</w:t>
      </w:r>
    </w:p>
    <w:p w14:paraId="3B190981" w14:textId="10466F71" w:rsidR="000242D8" w:rsidRPr="00ED2D69" w:rsidRDefault="000242D8" w:rsidP="00B316FB">
      <w:pPr>
        <w:pStyle w:val="NoSpacing"/>
        <w:ind w:left="360" w:hanging="360"/>
      </w:pPr>
      <w:r w:rsidRPr="00ED2D69">
        <w:t xml:space="preserve">1. </w:t>
      </w:r>
      <w:r w:rsidR="00B316FB" w:rsidRPr="00ED2D69">
        <w:tab/>
      </w:r>
      <w:r w:rsidRPr="00ED2D69">
        <w:t>Financial or in-kind support of research to address questions of relevance in the region of operations.</w:t>
      </w:r>
      <w:r w:rsidR="00B97C5F" w:rsidRPr="00ED2D69">
        <w:t xml:space="preserve"> Examples could include, but are not limited to</w:t>
      </w:r>
      <w:r w:rsidR="00D54500" w:rsidRPr="00ED2D69">
        <w:t>,</w:t>
      </w:r>
      <w:r w:rsidR="00B97C5F" w:rsidRPr="00ED2D69">
        <w:t xml:space="preserve"> areas of forest </w:t>
      </w:r>
      <w:r w:rsidR="00B97C5F" w:rsidRPr="00ED2D69">
        <w:rPr>
          <w:i/>
        </w:rPr>
        <w:t>productivity</w:t>
      </w:r>
      <w:r w:rsidR="00B97C5F" w:rsidRPr="00ED2D69">
        <w:t xml:space="preserve">, water quality, biodiversity, </w:t>
      </w:r>
      <w:ins w:id="746" w:author="Sustainable Forestry Initiative" w:date="2020-02-07T14:30:00Z">
        <w:r w:rsidR="00A021ED" w:rsidRPr="00ED2D69">
          <w:rPr>
            <w:i/>
            <w:iCs/>
          </w:rPr>
          <w:t>landscape</w:t>
        </w:r>
        <w:r w:rsidR="00A021ED" w:rsidRPr="00ED2D69">
          <w:t xml:space="preserve"> ecology, </w:t>
        </w:r>
      </w:ins>
      <w:r w:rsidR="00B97C5F" w:rsidRPr="00ED2D69">
        <w:t xml:space="preserve">community issues, </w:t>
      </w:r>
      <w:ins w:id="747" w:author="Sustainable Forestry Initiative" w:date="2020-02-07T14:29:00Z">
        <w:r w:rsidR="00A021ED" w:rsidRPr="00ED2D69">
          <w:t xml:space="preserve"> support for Forest Inventory Analysis (FIA), SFI’s Conservation Grant Program, </w:t>
        </w:r>
      </w:ins>
      <w:r w:rsidR="00B97C5F" w:rsidRPr="00ED2D69">
        <w:t>or similar areas which build broader understanding of the benefits and impacts of forest management</w:t>
      </w:r>
      <w:r w:rsidR="00FF2243" w:rsidRPr="00ED2D69">
        <w:t>.</w:t>
      </w:r>
    </w:p>
    <w:p w14:paraId="3F779CF0" w14:textId="77777777" w:rsidR="006033DB" w:rsidRPr="00ED2D69" w:rsidRDefault="006033DB" w:rsidP="00B316FB">
      <w:pPr>
        <w:pStyle w:val="NoSpacing"/>
        <w:ind w:left="360" w:hanging="360"/>
      </w:pPr>
    </w:p>
    <w:p w14:paraId="2E6AD831" w14:textId="47EA30C6" w:rsidR="00473B7F" w:rsidRPr="00ED2D69" w:rsidRDefault="00A021ED" w:rsidP="00EA4106">
      <w:pPr>
        <w:pStyle w:val="NoSpacing"/>
      </w:pPr>
      <w:r w:rsidRPr="00ED2D69">
        <w:t xml:space="preserve">2. </w:t>
      </w:r>
      <w:r w:rsidR="000242D8" w:rsidRPr="00ED2D69">
        <w:t xml:space="preserve">Research on </w:t>
      </w:r>
      <w:r w:rsidRPr="00ED2D69">
        <w:t>genetically</w:t>
      </w:r>
      <w:ins w:id="748" w:author="Sustainable Forestry Initiative" w:date="2020-02-07T14:31:00Z">
        <w:r w:rsidRPr="00ED2D69">
          <w:t xml:space="preserve"> </w:t>
        </w:r>
      </w:ins>
      <w:commentRangeStart w:id="749"/>
      <w:ins w:id="750" w:author="Sustainable Forestry Initiative" w:date="2020-02-20T11:43:00Z">
        <w:r w:rsidR="00E855B1" w:rsidRPr="00ED2D69">
          <w:t xml:space="preserve">modified </w:t>
        </w:r>
      </w:ins>
      <w:commentRangeEnd w:id="749"/>
      <w:ins w:id="751" w:author="Sustainable Forestry Initiative" w:date="2020-02-20T11:47:00Z">
        <w:r w:rsidR="00E855B1" w:rsidRPr="00ED2D69">
          <w:rPr>
            <w:rStyle w:val="CommentReference"/>
            <w:rFonts w:ascii="Times New Roman" w:eastAsia="Times New Roman" w:hAnsi="Times New Roman"/>
          </w:rPr>
          <w:commentReference w:id="749"/>
        </w:r>
      </w:ins>
      <w:del w:id="752" w:author="Sustainable Forestry Initiative" w:date="2020-02-20T11:46:00Z">
        <w:r w:rsidR="00E855B1" w:rsidRPr="00ED2D69" w:rsidDel="00E855B1">
          <w:delText xml:space="preserve">engineered </w:delText>
        </w:r>
      </w:del>
      <w:r w:rsidRPr="00ED2D69">
        <w:rPr>
          <w:rFonts w:cs="Tahoma"/>
        </w:rPr>
        <w:t>trees</w:t>
      </w:r>
      <w:r w:rsidRPr="00ED2D69">
        <w:t xml:space="preserve"> </w:t>
      </w:r>
      <w:r w:rsidR="000242D8" w:rsidRPr="00ED2D69">
        <w:t xml:space="preserve">via </w:t>
      </w:r>
      <w:r w:rsidR="000242D8" w:rsidRPr="00ED2D69">
        <w:rPr>
          <w:i/>
        </w:rPr>
        <w:t>forest tree biotechnology</w:t>
      </w:r>
      <w:r w:rsidR="000242D8" w:rsidRPr="00ED2D69">
        <w:t xml:space="preserve"> shall adhere to all applicable federal, state, and provincial regulations and international protocols</w:t>
      </w:r>
      <w:r w:rsidR="00B97C5F" w:rsidRPr="00ED2D69">
        <w:t xml:space="preserve"> ratified by the United States and/or Canada depending on jurisdiction of management</w:t>
      </w:r>
      <w:r w:rsidR="000242D8" w:rsidRPr="00ED2D69">
        <w:t>.</w:t>
      </w:r>
    </w:p>
    <w:p w14:paraId="749F0443" w14:textId="77777777" w:rsidR="00E855B1" w:rsidRPr="00ED2D69" w:rsidRDefault="00E855B1" w:rsidP="00EA4106">
      <w:pPr>
        <w:pStyle w:val="ListParagraph"/>
        <w:ind w:left="0"/>
        <w:rPr>
          <w:ins w:id="753" w:author="Sustainable Forestry Initiative" w:date="2020-02-20T11:47:00Z"/>
          <w:rFonts w:ascii="Tahoma" w:eastAsia="Calibri" w:hAnsi="Tahoma"/>
          <w:sz w:val="22"/>
          <w:szCs w:val="22"/>
        </w:rPr>
      </w:pPr>
    </w:p>
    <w:p w14:paraId="4E5D84B8" w14:textId="2BBA19DF" w:rsidR="00A021ED" w:rsidRPr="00ED2D69" w:rsidRDefault="00A021ED" w:rsidP="00EA4106">
      <w:pPr>
        <w:pStyle w:val="ListParagraph"/>
        <w:ind w:left="0"/>
        <w:rPr>
          <w:ins w:id="754" w:author="Sustainable Forestry Initiative" w:date="2020-02-07T14:33:00Z"/>
          <w:rFonts w:ascii="Tahoma" w:eastAsia="Calibri" w:hAnsi="Tahoma"/>
          <w:sz w:val="22"/>
          <w:szCs w:val="22"/>
        </w:rPr>
      </w:pPr>
      <w:commentRangeStart w:id="755"/>
      <w:ins w:id="756" w:author="Sustainable Forestry Initiative" w:date="2020-02-07T14:34:00Z">
        <w:r w:rsidRPr="00ED2D69">
          <w:rPr>
            <w:rFonts w:ascii="Tahoma" w:eastAsia="Calibri" w:hAnsi="Tahoma"/>
            <w:sz w:val="22"/>
            <w:szCs w:val="22"/>
          </w:rPr>
          <w:t xml:space="preserve">3. </w:t>
        </w:r>
      </w:ins>
      <w:ins w:id="757" w:author="Sustainable Forestry Initiative" w:date="2020-02-07T14:33:00Z">
        <w:r w:rsidRPr="00ED2D69">
          <w:rPr>
            <w:rFonts w:ascii="Tahoma" w:eastAsia="Calibri" w:hAnsi="Tahoma"/>
            <w:sz w:val="22"/>
            <w:szCs w:val="22"/>
          </w:rPr>
          <w:t>Consider the sharing of knowledge gained through research in appropriate formats to influence sustainable forest management</w:t>
        </w:r>
      </w:ins>
      <w:r w:rsidR="00AE6059" w:rsidRPr="00ED2D69">
        <w:rPr>
          <w:rFonts w:ascii="Tahoma" w:eastAsia="Calibri" w:hAnsi="Tahoma"/>
          <w:sz w:val="22"/>
          <w:szCs w:val="22"/>
        </w:rPr>
        <w:t>.</w:t>
      </w:r>
      <w:ins w:id="758" w:author="Sustainable Forestry Initiative" w:date="2020-02-07T14:33:00Z">
        <w:r w:rsidRPr="00ED2D69">
          <w:rPr>
            <w:rFonts w:ascii="Tahoma" w:eastAsia="Calibri" w:hAnsi="Tahoma"/>
            <w:sz w:val="22"/>
            <w:szCs w:val="22"/>
          </w:rPr>
          <w:t xml:space="preserve"> </w:t>
        </w:r>
      </w:ins>
      <w:commentRangeEnd w:id="755"/>
      <w:r w:rsidR="00EA4106" w:rsidRPr="00ED2D69">
        <w:rPr>
          <w:rStyle w:val="CommentReference"/>
        </w:rPr>
        <w:commentReference w:id="755"/>
      </w:r>
    </w:p>
    <w:p w14:paraId="53C68F44" w14:textId="77777777" w:rsidR="000242D8" w:rsidRPr="00ED2D69" w:rsidRDefault="000242D8" w:rsidP="00B316FB">
      <w:pPr>
        <w:pStyle w:val="NoSpacing"/>
        <w:ind w:left="360" w:hanging="360"/>
      </w:pPr>
    </w:p>
    <w:p w14:paraId="037306C3" w14:textId="61F9D9A2" w:rsidR="000242D8" w:rsidRPr="00ED2D69" w:rsidRDefault="000242D8" w:rsidP="004813A3">
      <w:pPr>
        <w:pStyle w:val="NoSpacing"/>
      </w:pPr>
      <w:r w:rsidRPr="00ED2D69">
        <w:rPr>
          <w:b/>
        </w:rPr>
        <w:t xml:space="preserve">Performance Measure </w:t>
      </w:r>
      <w:r w:rsidR="00B97C5F" w:rsidRPr="00ED2D69">
        <w:rPr>
          <w:b/>
        </w:rPr>
        <w:t>1</w:t>
      </w:r>
      <w:ins w:id="759" w:author="Sustainable Forestry Initiative" w:date="2020-03-13T09:51:00Z">
        <w:r w:rsidR="00E27CFD">
          <w:rPr>
            <w:b/>
          </w:rPr>
          <w:t>1</w:t>
        </w:r>
      </w:ins>
      <w:del w:id="760" w:author="Sustainable Forestry Initiative" w:date="2020-03-13T09:51:00Z">
        <w:r w:rsidR="00B97C5F" w:rsidRPr="00ED2D69" w:rsidDel="00E27CFD">
          <w:rPr>
            <w:b/>
          </w:rPr>
          <w:delText>0</w:delText>
        </w:r>
      </w:del>
      <w:r w:rsidRPr="00ED2D69">
        <w:rPr>
          <w:b/>
        </w:rPr>
        <w:t xml:space="preserve">.2. </w:t>
      </w:r>
      <w:del w:id="761" w:author="Sustainable Forestry Initiative" w:date="2020-03-03T16:02:00Z">
        <w:r w:rsidRPr="00ED2D69" w:rsidDel="00141DDB">
          <w:rPr>
            <w:i/>
          </w:rPr>
          <w:delText>Program Participants</w:delText>
        </w:r>
      </w:del>
      <w:ins w:id="762" w:author="Sustainable Forestry Initiative" w:date="2020-03-03T16:02:00Z">
        <w:r w:rsidR="00141DDB" w:rsidRPr="00ED2D69">
          <w:rPr>
            <w:i/>
          </w:rPr>
          <w:t>Certified Organizations</w:t>
        </w:r>
      </w:ins>
      <w:r w:rsidRPr="00ED2D69">
        <w:t xml:space="preserve"> shall individually and/or through cooperative efforts involving </w:t>
      </w:r>
      <w:r w:rsidRPr="00ED2D69">
        <w:rPr>
          <w:i/>
          <w:iCs/>
        </w:rPr>
        <w:t>SFI Implementation Committees</w:t>
      </w:r>
      <w:r w:rsidRPr="00ED2D69">
        <w:t xml:space="preserve">, associations or other partners develop or use state, provincial or regional analyses in support of their </w:t>
      </w:r>
      <w:r w:rsidRPr="00ED2D69">
        <w:rPr>
          <w:i/>
        </w:rPr>
        <w:t>sustainable forestry</w:t>
      </w:r>
      <w:r w:rsidRPr="00ED2D69">
        <w:t xml:space="preserve"> </w:t>
      </w:r>
      <w:r w:rsidRPr="00ED2D69">
        <w:rPr>
          <w:i/>
          <w:iCs/>
        </w:rPr>
        <w:t>programs.</w:t>
      </w:r>
    </w:p>
    <w:p w14:paraId="6ED71F42" w14:textId="77777777" w:rsidR="000242D8" w:rsidRPr="00ED2D69" w:rsidRDefault="000242D8" w:rsidP="004813A3">
      <w:pPr>
        <w:pStyle w:val="NoSpacing"/>
      </w:pPr>
    </w:p>
    <w:p w14:paraId="4DD71E90" w14:textId="77777777" w:rsidR="000242D8" w:rsidRPr="00ED2D69" w:rsidRDefault="000242D8" w:rsidP="004813A3">
      <w:pPr>
        <w:pStyle w:val="NoSpacing"/>
      </w:pPr>
      <w:r w:rsidRPr="00ED2D69">
        <w:t>Indicator:</w:t>
      </w:r>
    </w:p>
    <w:p w14:paraId="635FB490" w14:textId="3A4E55D4" w:rsidR="000242D8" w:rsidRPr="00ED2D69" w:rsidRDefault="000242D8" w:rsidP="00B316FB">
      <w:pPr>
        <w:pStyle w:val="NoSpacing"/>
        <w:ind w:left="360" w:hanging="360"/>
      </w:pPr>
      <w:r w:rsidRPr="00ED2D69">
        <w:t xml:space="preserve">1. </w:t>
      </w:r>
      <w:r w:rsidR="00B316FB" w:rsidRPr="00ED2D69">
        <w:tab/>
      </w:r>
      <w:r w:rsidRPr="00ED2D69">
        <w:t xml:space="preserve">Participation, individually and/or through cooperative efforts involving </w:t>
      </w:r>
      <w:r w:rsidRPr="00ED2D69">
        <w:rPr>
          <w:i/>
          <w:iCs/>
        </w:rPr>
        <w:t>SFI Implementation Committees</w:t>
      </w:r>
      <w:r w:rsidRPr="00ED2D69">
        <w:t xml:space="preserve"> and/or associations at the national, state, provincial or regional level, in the development </w:t>
      </w:r>
      <w:del w:id="763" w:author="Sustainable Forestry Initiative" w:date="2020-02-18T07:10:00Z">
        <w:r w:rsidRPr="00ED2D69" w:rsidDel="005E4D10">
          <w:delText>or use of some of the following</w:delText>
        </w:r>
      </w:del>
      <w:ins w:id="764" w:author="Sustainable Forestry Initiative" w:date="2020-02-18T07:10:00Z">
        <w:r w:rsidR="005E4D10" w:rsidRPr="00ED2D69">
          <w:t>information such as</w:t>
        </w:r>
      </w:ins>
      <w:r w:rsidRPr="00ED2D69">
        <w:t>:</w:t>
      </w:r>
    </w:p>
    <w:p w14:paraId="699EE82E" w14:textId="49019BBB" w:rsidR="000242D8" w:rsidRPr="00ED2D69" w:rsidRDefault="00181AE9" w:rsidP="00181AE9">
      <w:pPr>
        <w:pStyle w:val="NoSpacing"/>
        <w:ind w:left="1080" w:hanging="360"/>
      </w:pPr>
      <w:r w:rsidRPr="00ED2D69">
        <w:t xml:space="preserve">a. </w:t>
      </w:r>
      <w:r w:rsidRPr="00ED2D69">
        <w:tab/>
      </w:r>
      <w:r w:rsidR="000242D8" w:rsidRPr="00ED2D69">
        <w:t>regeneration assessments;</w:t>
      </w:r>
    </w:p>
    <w:p w14:paraId="103E0DD2" w14:textId="5DC03511" w:rsidR="000242D8" w:rsidRPr="00ED2D69" w:rsidRDefault="00181AE9" w:rsidP="00181AE9">
      <w:pPr>
        <w:pStyle w:val="NoSpacing"/>
        <w:ind w:left="1080" w:hanging="360"/>
      </w:pPr>
      <w:r w:rsidRPr="00ED2D69">
        <w:t xml:space="preserve">b. </w:t>
      </w:r>
      <w:r w:rsidRPr="00ED2D69">
        <w:tab/>
      </w:r>
      <w:r w:rsidR="000242D8" w:rsidRPr="00ED2D69">
        <w:rPr>
          <w:i/>
        </w:rPr>
        <w:t>growth and drain</w:t>
      </w:r>
      <w:r w:rsidR="000242D8" w:rsidRPr="00ED2D69">
        <w:t xml:space="preserve"> assessments;</w:t>
      </w:r>
    </w:p>
    <w:p w14:paraId="37A4F45A" w14:textId="31C0A8BD" w:rsidR="000242D8" w:rsidRPr="00ED2D69" w:rsidRDefault="00181AE9" w:rsidP="00181AE9">
      <w:pPr>
        <w:pStyle w:val="NoSpacing"/>
        <w:ind w:left="1080" w:hanging="360"/>
      </w:pPr>
      <w:r w:rsidRPr="00ED2D69">
        <w:rPr>
          <w:iCs/>
        </w:rPr>
        <w:t xml:space="preserve">c. </w:t>
      </w:r>
      <w:r w:rsidRPr="00ED2D69">
        <w:rPr>
          <w:iCs/>
        </w:rPr>
        <w:tab/>
      </w:r>
      <w:r w:rsidR="000242D8" w:rsidRPr="00ED2D69">
        <w:rPr>
          <w:i/>
          <w:iCs/>
        </w:rPr>
        <w:t>best management practices</w:t>
      </w:r>
      <w:r w:rsidR="000242D8" w:rsidRPr="00ED2D69">
        <w:t xml:space="preserve"> implementation and conformance; </w:t>
      </w:r>
    </w:p>
    <w:p w14:paraId="4E3EE9FA" w14:textId="47163326" w:rsidR="000242D8" w:rsidRPr="00ED2D69" w:rsidRDefault="00181AE9" w:rsidP="00181AE9">
      <w:pPr>
        <w:pStyle w:val="NoSpacing"/>
        <w:ind w:left="1080" w:hanging="360"/>
      </w:pPr>
      <w:r w:rsidRPr="00ED2D69">
        <w:t xml:space="preserve">d. </w:t>
      </w:r>
      <w:r w:rsidRPr="00ED2D69">
        <w:tab/>
      </w:r>
      <w:r w:rsidR="000242D8" w:rsidRPr="00ED2D69">
        <w:rPr>
          <w:i/>
        </w:rPr>
        <w:t>biodiversity</w:t>
      </w:r>
      <w:r w:rsidR="000242D8" w:rsidRPr="00ED2D69">
        <w:t xml:space="preserve"> </w:t>
      </w:r>
      <w:r w:rsidR="000242D8" w:rsidRPr="00ED2D69">
        <w:rPr>
          <w:i/>
        </w:rPr>
        <w:t>conservation</w:t>
      </w:r>
      <w:r w:rsidR="000242D8" w:rsidRPr="00ED2D69">
        <w:t xml:space="preserve"> information for family forest owners; and </w:t>
      </w:r>
    </w:p>
    <w:p w14:paraId="5EA2E805" w14:textId="39B52680" w:rsidR="000242D8" w:rsidRPr="00ED2D69" w:rsidRDefault="00181AE9" w:rsidP="00181AE9">
      <w:pPr>
        <w:pStyle w:val="NoSpacing"/>
        <w:ind w:left="1080" w:hanging="360"/>
      </w:pPr>
      <w:r w:rsidRPr="00ED2D69">
        <w:t xml:space="preserve">e. </w:t>
      </w:r>
      <w:r w:rsidRPr="00ED2D69">
        <w:tab/>
      </w:r>
      <w:r w:rsidR="000242D8" w:rsidRPr="00ED2D69">
        <w:t>social, cultural or economic benefit assessments.</w:t>
      </w:r>
    </w:p>
    <w:p w14:paraId="2AABFD9B" w14:textId="77777777" w:rsidR="000242D8" w:rsidRPr="00ED2D69" w:rsidRDefault="000242D8" w:rsidP="00181AE9">
      <w:pPr>
        <w:pStyle w:val="NoSpacing"/>
        <w:ind w:left="1440" w:hanging="720"/>
      </w:pPr>
    </w:p>
    <w:p w14:paraId="232CEB77" w14:textId="756074B5" w:rsidR="000242D8" w:rsidRPr="00ED2D69" w:rsidDel="009504DA" w:rsidRDefault="000242D8" w:rsidP="004813A3">
      <w:pPr>
        <w:pStyle w:val="NoSpacing"/>
        <w:rPr>
          <w:del w:id="765" w:author="Sustainable Forestry Initiative" w:date="2020-03-12T14:42:00Z"/>
        </w:rPr>
      </w:pPr>
      <w:commentRangeStart w:id="766"/>
      <w:del w:id="767" w:author="Sustainable Forestry Initiative" w:date="2020-03-12T14:42:00Z">
        <w:r w:rsidRPr="00ED2D69" w:rsidDel="009504DA">
          <w:rPr>
            <w:b/>
          </w:rPr>
          <w:delText xml:space="preserve">Performance Measure </w:delText>
        </w:r>
        <w:r w:rsidR="00B97C5F" w:rsidRPr="00ED2D69" w:rsidDel="009504DA">
          <w:rPr>
            <w:b/>
          </w:rPr>
          <w:delText>10</w:delText>
        </w:r>
        <w:r w:rsidRPr="00ED2D69" w:rsidDel="009504DA">
          <w:rPr>
            <w:b/>
          </w:rPr>
          <w:delText>.3.</w:delText>
        </w:r>
        <w:r w:rsidRPr="00ED2D69" w:rsidDel="009504DA">
          <w:delText xml:space="preserve"> </w:delText>
        </w:r>
        <w:r w:rsidRPr="00ED2D69" w:rsidDel="009504DA">
          <w:rPr>
            <w:i/>
          </w:rPr>
          <w:delText>Program Participants</w:delText>
        </w:r>
      </w:del>
      <w:ins w:id="768" w:author="Sustainable Forestry Initiative" w:date="2020-03-03T16:02:00Z">
        <w:del w:id="769" w:author="Sustainable Forestry Initiative" w:date="2020-03-12T14:42:00Z">
          <w:r w:rsidR="00141DDB" w:rsidRPr="00ED2D69" w:rsidDel="009504DA">
            <w:rPr>
              <w:i/>
            </w:rPr>
            <w:delText>Certified Organizations</w:delText>
          </w:r>
        </w:del>
      </w:ins>
      <w:del w:id="770" w:author="Sustainable Forestry Initiative" w:date="2020-03-12T14:42:00Z">
        <w:r w:rsidRPr="00ED2D69" w:rsidDel="009504DA">
          <w:delText xml:space="preserve"> shall individually and/or through cooperative efforts involving </w:delText>
        </w:r>
        <w:r w:rsidRPr="00ED2D69" w:rsidDel="009504DA">
          <w:rPr>
            <w:i/>
            <w:iCs/>
          </w:rPr>
          <w:delText>SFI Implementation Committees</w:delText>
        </w:r>
        <w:r w:rsidRPr="00ED2D69" w:rsidDel="009504DA">
          <w:delText xml:space="preserve">, associations or other partners broaden the awareness of </w:delText>
        </w:r>
        <w:r w:rsidRPr="00ED2D69" w:rsidDel="009504DA">
          <w:rPr>
            <w:i/>
          </w:rPr>
          <w:delText>climate change</w:delText>
        </w:r>
        <w:r w:rsidRPr="00ED2D69" w:rsidDel="009504DA">
          <w:delText xml:space="preserve"> impacts on forests, </w:delText>
        </w:r>
        <w:r w:rsidRPr="00ED2D69" w:rsidDel="009504DA">
          <w:rPr>
            <w:i/>
          </w:rPr>
          <w:delText>wildlife</w:delText>
        </w:r>
        <w:r w:rsidRPr="00ED2D69" w:rsidDel="009504DA">
          <w:delText xml:space="preserve"> and </w:delText>
        </w:r>
        <w:r w:rsidRPr="00ED2D69" w:rsidDel="009504DA">
          <w:rPr>
            <w:i/>
          </w:rPr>
          <w:delText>biological diversity</w:delText>
        </w:r>
        <w:r w:rsidRPr="00ED2D69" w:rsidDel="009504DA">
          <w:delText xml:space="preserve">. </w:delText>
        </w:r>
      </w:del>
    </w:p>
    <w:p w14:paraId="0D520B00" w14:textId="106A307A" w:rsidR="000242D8" w:rsidRPr="00ED2D69" w:rsidDel="009504DA" w:rsidRDefault="000242D8" w:rsidP="004813A3">
      <w:pPr>
        <w:pStyle w:val="NoSpacing"/>
        <w:rPr>
          <w:del w:id="771" w:author="Sustainable Forestry Initiative" w:date="2020-03-12T14:42:00Z"/>
        </w:rPr>
      </w:pPr>
    </w:p>
    <w:p w14:paraId="1F7CBF84" w14:textId="2ABA1D89" w:rsidR="000242D8" w:rsidRPr="00ED2D69" w:rsidDel="009504DA" w:rsidRDefault="000242D8" w:rsidP="004813A3">
      <w:pPr>
        <w:pStyle w:val="NoSpacing"/>
        <w:rPr>
          <w:del w:id="772" w:author="Sustainable Forestry Initiative" w:date="2020-03-12T14:42:00Z"/>
        </w:rPr>
      </w:pPr>
      <w:del w:id="773" w:author="Sustainable Forestry Initiative" w:date="2020-03-12T14:42:00Z">
        <w:r w:rsidRPr="00ED2D69" w:rsidDel="009504DA">
          <w:delText>Indicators:</w:delText>
        </w:r>
      </w:del>
    </w:p>
    <w:p w14:paraId="1D62B9A4" w14:textId="7F92550A" w:rsidR="000242D8" w:rsidRPr="00ED2D69" w:rsidDel="009504DA" w:rsidRDefault="00B316FB" w:rsidP="00B316FB">
      <w:pPr>
        <w:pStyle w:val="NoSpacing"/>
        <w:ind w:left="360" w:hanging="360"/>
        <w:rPr>
          <w:del w:id="774" w:author="Sustainable Forestry Initiative" w:date="2020-03-12T14:42:00Z"/>
        </w:rPr>
      </w:pPr>
      <w:del w:id="775" w:author="Sustainable Forestry Initiative" w:date="2020-03-12T14:42:00Z">
        <w:r w:rsidRPr="00ED2D69" w:rsidDel="009504DA">
          <w:delText>1.</w:delText>
        </w:r>
        <w:r w:rsidRPr="00ED2D69" w:rsidDel="009504DA">
          <w:tab/>
        </w:r>
        <w:r w:rsidR="000242D8" w:rsidRPr="00ED2D69" w:rsidDel="009504DA">
          <w:delText xml:space="preserve">Where available, monitor information generated from regional climate models on </w:delText>
        </w:r>
        <w:r w:rsidR="000242D8" w:rsidRPr="00ED2D69" w:rsidDel="009504DA">
          <w:rPr>
            <w:i/>
            <w:iCs/>
          </w:rPr>
          <w:delText>long-term</w:delText>
        </w:r>
        <w:r w:rsidR="000242D8" w:rsidRPr="00ED2D69" w:rsidDel="009504DA">
          <w:delText xml:space="preserve"> </w:delText>
        </w:r>
        <w:r w:rsidR="000242D8" w:rsidRPr="00ED2D69" w:rsidDel="009504DA">
          <w:rPr>
            <w:i/>
          </w:rPr>
          <w:delText>forest health</w:delText>
        </w:r>
        <w:r w:rsidR="000242D8" w:rsidRPr="00ED2D69" w:rsidDel="009504DA">
          <w:delText xml:space="preserve">, </w:delText>
        </w:r>
        <w:r w:rsidR="000242D8" w:rsidRPr="00ED2D69" w:rsidDel="009504DA">
          <w:rPr>
            <w:i/>
          </w:rPr>
          <w:delText>productivity</w:delText>
        </w:r>
        <w:r w:rsidR="000242D8" w:rsidRPr="00ED2D69" w:rsidDel="009504DA">
          <w:delText xml:space="preserve"> and </w:delText>
        </w:r>
        <w:r w:rsidR="000242D8" w:rsidRPr="00ED2D69" w:rsidDel="009504DA">
          <w:rPr>
            <w:i/>
          </w:rPr>
          <w:delText>economic viability</w:delText>
        </w:r>
        <w:r w:rsidR="000242D8" w:rsidRPr="00ED2D69" w:rsidDel="009504DA">
          <w:delText>.</w:delText>
        </w:r>
      </w:del>
    </w:p>
    <w:p w14:paraId="6F788B43" w14:textId="2BD55B5E" w:rsidR="000242D8" w:rsidRPr="00ED2D69" w:rsidDel="009504DA" w:rsidRDefault="000242D8" w:rsidP="00B316FB">
      <w:pPr>
        <w:pStyle w:val="NoSpacing"/>
        <w:ind w:left="360" w:hanging="360"/>
        <w:rPr>
          <w:del w:id="776" w:author="Sustainable Forestry Initiative" w:date="2020-03-12T14:42:00Z"/>
        </w:rPr>
      </w:pPr>
    </w:p>
    <w:p w14:paraId="7E837C80" w14:textId="5731D6F1" w:rsidR="000242D8" w:rsidRPr="00ED2D69" w:rsidDel="009504DA" w:rsidRDefault="00B316FB" w:rsidP="00B316FB">
      <w:pPr>
        <w:pStyle w:val="NoSpacing"/>
        <w:ind w:left="360" w:hanging="360"/>
        <w:rPr>
          <w:del w:id="777" w:author="Sustainable Forestry Initiative" w:date="2020-03-12T14:42:00Z"/>
        </w:rPr>
      </w:pPr>
      <w:del w:id="778" w:author="Sustainable Forestry Initiative" w:date="2020-03-12T14:42:00Z">
        <w:r w:rsidRPr="00ED2D69" w:rsidDel="009504DA">
          <w:delText>2.</w:delText>
        </w:r>
        <w:r w:rsidRPr="00ED2D69" w:rsidDel="009504DA">
          <w:tab/>
        </w:r>
        <w:r w:rsidR="000242D8" w:rsidRPr="00ED2D69" w:rsidDel="009504DA">
          <w:rPr>
            <w:i/>
          </w:rPr>
          <w:delText>Program Participants</w:delText>
        </w:r>
      </w:del>
      <w:ins w:id="779" w:author="Sustainable Forestry Initiative" w:date="2020-03-03T16:02:00Z">
        <w:del w:id="780" w:author="Sustainable Forestry Initiative" w:date="2020-03-12T14:42:00Z">
          <w:r w:rsidR="00141DDB" w:rsidRPr="00ED2D69" w:rsidDel="009504DA">
            <w:rPr>
              <w:i/>
            </w:rPr>
            <w:delText>Certified Organizations</w:delText>
          </w:r>
        </w:del>
      </w:ins>
      <w:del w:id="781" w:author="Sustainable Forestry Initiative" w:date="2020-03-12T14:42:00Z">
        <w:r w:rsidR="000242D8" w:rsidRPr="00ED2D69" w:rsidDel="009504DA">
          <w:delText xml:space="preserve"> are knowledgeable about </w:delText>
        </w:r>
        <w:r w:rsidR="000242D8" w:rsidRPr="00ED2D69" w:rsidDel="009504DA">
          <w:rPr>
            <w:i/>
          </w:rPr>
          <w:delText>climate change</w:delText>
        </w:r>
        <w:r w:rsidR="000242D8" w:rsidRPr="00ED2D69" w:rsidDel="009504DA">
          <w:delText xml:space="preserve"> impacts on </w:delText>
        </w:r>
        <w:r w:rsidR="000242D8" w:rsidRPr="00ED2D69" w:rsidDel="009504DA">
          <w:rPr>
            <w:i/>
          </w:rPr>
          <w:delText>wildlife, wildlife</w:delText>
        </w:r>
        <w:r w:rsidR="000242D8" w:rsidRPr="00ED2D69" w:rsidDel="009504DA">
          <w:delText xml:space="preserve"> </w:delText>
        </w:r>
        <w:r w:rsidR="000242D8" w:rsidRPr="00ED2D69" w:rsidDel="009504DA">
          <w:rPr>
            <w:i/>
          </w:rPr>
          <w:delText>habitats</w:delText>
        </w:r>
        <w:r w:rsidR="000242D8" w:rsidRPr="00ED2D69" w:rsidDel="009504DA">
          <w:delText xml:space="preserve"> and </w:delText>
        </w:r>
        <w:r w:rsidR="000242D8" w:rsidRPr="00ED2D69" w:rsidDel="009504DA">
          <w:rPr>
            <w:i/>
          </w:rPr>
          <w:delText>conservation</w:delText>
        </w:r>
        <w:r w:rsidR="000242D8" w:rsidRPr="00ED2D69" w:rsidDel="009504DA">
          <w:delText xml:space="preserve"> of </w:delText>
        </w:r>
        <w:r w:rsidR="000242D8" w:rsidRPr="00ED2D69" w:rsidDel="009504DA">
          <w:rPr>
            <w:i/>
          </w:rPr>
          <w:delText>biological diversity</w:delText>
        </w:r>
        <w:r w:rsidR="000242D8" w:rsidRPr="00ED2D69" w:rsidDel="009504DA">
          <w:delText xml:space="preserve"> through international, national, regional or local </w:delText>
        </w:r>
        <w:r w:rsidR="000242D8" w:rsidRPr="00ED2D69" w:rsidDel="009504DA">
          <w:rPr>
            <w:i/>
            <w:iCs/>
          </w:rPr>
          <w:delText>programs</w:delText>
        </w:r>
        <w:r w:rsidR="000242D8" w:rsidRPr="00ED2D69" w:rsidDel="009504DA">
          <w:delText>.</w:delText>
        </w:r>
        <w:commentRangeEnd w:id="766"/>
        <w:r w:rsidR="009504DA" w:rsidDel="009504DA">
          <w:rPr>
            <w:rStyle w:val="CommentReference"/>
            <w:rFonts w:ascii="Times New Roman" w:eastAsia="Times New Roman" w:hAnsi="Times New Roman"/>
          </w:rPr>
          <w:commentReference w:id="766"/>
        </w:r>
      </w:del>
    </w:p>
    <w:p w14:paraId="154C41C0" w14:textId="77777777" w:rsidR="000242D8" w:rsidRPr="00ED2D69" w:rsidRDefault="000242D8" w:rsidP="00B316FB">
      <w:pPr>
        <w:pStyle w:val="NoSpacing"/>
        <w:ind w:left="360" w:hanging="360"/>
        <w:rPr>
          <w:b/>
        </w:rPr>
      </w:pPr>
    </w:p>
    <w:p w14:paraId="298310FC" w14:textId="473F70E2" w:rsidR="000242D8" w:rsidRPr="00ED2D69" w:rsidRDefault="000242D8" w:rsidP="004813A3">
      <w:pPr>
        <w:pStyle w:val="NoSpacing"/>
        <w:rPr>
          <w:sz w:val="24"/>
          <w:szCs w:val="24"/>
        </w:rPr>
      </w:pPr>
      <w:r w:rsidRPr="00ED2D69">
        <w:rPr>
          <w:b/>
          <w:sz w:val="24"/>
          <w:szCs w:val="24"/>
        </w:rPr>
        <w:t xml:space="preserve">Objective </w:t>
      </w:r>
      <w:r w:rsidR="00B97C5F" w:rsidRPr="00ED2D69">
        <w:rPr>
          <w:b/>
          <w:sz w:val="24"/>
          <w:szCs w:val="24"/>
        </w:rPr>
        <w:t>1</w:t>
      </w:r>
      <w:ins w:id="782" w:author="Sustainable Forestry Initiative" w:date="2020-03-13T09:51:00Z">
        <w:r w:rsidR="00E27CFD">
          <w:rPr>
            <w:b/>
            <w:sz w:val="24"/>
            <w:szCs w:val="24"/>
          </w:rPr>
          <w:t>2</w:t>
        </w:r>
      </w:ins>
      <w:del w:id="783" w:author="Sustainable Forestry Initiative" w:date="2020-03-13T09:51:00Z">
        <w:r w:rsidR="00B97C5F" w:rsidRPr="00ED2D69" w:rsidDel="00E27CFD">
          <w:rPr>
            <w:b/>
            <w:sz w:val="24"/>
            <w:szCs w:val="24"/>
          </w:rPr>
          <w:delText>1</w:delText>
        </w:r>
      </w:del>
      <w:r w:rsidRPr="00ED2D69">
        <w:rPr>
          <w:b/>
          <w:sz w:val="24"/>
          <w:szCs w:val="24"/>
        </w:rPr>
        <w:t>. Training and Education</w:t>
      </w:r>
      <w:r w:rsidRPr="00ED2D69">
        <w:rPr>
          <w:sz w:val="24"/>
          <w:szCs w:val="24"/>
        </w:rPr>
        <w:t xml:space="preserve">. To improve the implementation of </w:t>
      </w:r>
      <w:r w:rsidRPr="00ED2D69">
        <w:rPr>
          <w:i/>
          <w:iCs/>
          <w:sz w:val="24"/>
          <w:szCs w:val="24"/>
        </w:rPr>
        <w:t>sustainable forestry</w:t>
      </w:r>
      <w:r w:rsidRPr="00ED2D69">
        <w:rPr>
          <w:sz w:val="24"/>
          <w:szCs w:val="24"/>
        </w:rPr>
        <w:t xml:space="preserve"> </w:t>
      </w:r>
      <w:del w:id="784" w:author="Sustainable Forestry Initiative" w:date="2020-02-18T07:11:00Z">
        <w:r w:rsidRPr="00ED2D69" w:rsidDel="005E4D10">
          <w:rPr>
            <w:sz w:val="24"/>
            <w:szCs w:val="24"/>
          </w:rPr>
          <w:delText xml:space="preserve">practices </w:delText>
        </w:r>
      </w:del>
      <w:r w:rsidRPr="00ED2D69">
        <w:rPr>
          <w:sz w:val="24"/>
          <w:szCs w:val="24"/>
        </w:rPr>
        <w:t xml:space="preserve">through appropriate training and education </w:t>
      </w:r>
      <w:r w:rsidRPr="00ED2D69">
        <w:rPr>
          <w:i/>
          <w:sz w:val="24"/>
          <w:szCs w:val="24"/>
        </w:rPr>
        <w:t>programs</w:t>
      </w:r>
      <w:r w:rsidRPr="00ED2D69">
        <w:rPr>
          <w:sz w:val="24"/>
          <w:szCs w:val="24"/>
        </w:rPr>
        <w:t>.</w:t>
      </w:r>
    </w:p>
    <w:p w14:paraId="242F49CC" w14:textId="77777777" w:rsidR="000242D8" w:rsidRPr="00ED2D69" w:rsidRDefault="000242D8" w:rsidP="004813A3">
      <w:pPr>
        <w:pStyle w:val="NoSpacing"/>
        <w:rPr>
          <w:rFonts w:cs="Tahoma"/>
          <w:sz w:val="24"/>
          <w:szCs w:val="24"/>
        </w:rPr>
      </w:pPr>
    </w:p>
    <w:p w14:paraId="452EDE11" w14:textId="3F066EEA" w:rsidR="000242D8" w:rsidRPr="00ED2D69" w:rsidRDefault="000242D8" w:rsidP="004813A3">
      <w:pPr>
        <w:pStyle w:val="NoSpacing"/>
        <w:rPr>
          <w:rFonts w:cs="Tahoma"/>
        </w:rPr>
      </w:pPr>
      <w:r w:rsidRPr="00ED2D69">
        <w:rPr>
          <w:rFonts w:cs="Tahoma"/>
          <w:b/>
        </w:rPr>
        <w:t xml:space="preserve">Performance Measure </w:t>
      </w:r>
      <w:r w:rsidR="00B97C5F" w:rsidRPr="00ED2D69">
        <w:rPr>
          <w:rFonts w:cs="Tahoma"/>
          <w:b/>
        </w:rPr>
        <w:t>1</w:t>
      </w:r>
      <w:ins w:id="785" w:author="Sustainable Forestry Initiative" w:date="2020-03-13T09:51:00Z">
        <w:r w:rsidR="00E27CFD">
          <w:rPr>
            <w:rFonts w:cs="Tahoma"/>
            <w:b/>
          </w:rPr>
          <w:t>2</w:t>
        </w:r>
      </w:ins>
      <w:del w:id="786" w:author="Sustainable Forestry Initiative" w:date="2020-03-13T09:51:00Z">
        <w:r w:rsidR="00B97C5F" w:rsidRPr="00ED2D69" w:rsidDel="00E27CFD">
          <w:rPr>
            <w:rFonts w:cs="Tahoma"/>
            <w:b/>
          </w:rPr>
          <w:delText>1</w:delText>
        </w:r>
      </w:del>
      <w:r w:rsidRPr="00ED2D69">
        <w:rPr>
          <w:rFonts w:cs="Tahoma"/>
          <w:b/>
        </w:rPr>
        <w:t>.1.</w:t>
      </w:r>
      <w:r w:rsidRPr="00ED2D69">
        <w:rPr>
          <w:rFonts w:cs="Tahoma"/>
        </w:rPr>
        <w:t xml:space="preserve"> </w:t>
      </w:r>
      <w:del w:id="787" w:author="Sustainable Forestry Initiative" w:date="2020-03-03T16:02:00Z">
        <w:r w:rsidRPr="00ED2D69" w:rsidDel="00141DDB">
          <w:rPr>
            <w:rFonts w:cs="Tahoma"/>
            <w:i/>
          </w:rPr>
          <w:delText>Program Participants</w:delText>
        </w:r>
      </w:del>
      <w:ins w:id="788" w:author="Sustainable Forestry Initiative" w:date="2020-03-03T16:02:00Z">
        <w:r w:rsidR="00141DDB" w:rsidRPr="00ED2D69">
          <w:rPr>
            <w:rFonts w:cs="Tahoma"/>
            <w:i/>
          </w:rPr>
          <w:t>Certified Organizations</w:t>
        </w:r>
      </w:ins>
      <w:r w:rsidRPr="00ED2D69">
        <w:rPr>
          <w:rFonts w:cs="Tahoma"/>
        </w:rPr>
        <w:t xml:space="preserve"> shall require appropriate training of personnel and contractors so that they are competent to fulfill their responsibilities under the </w:t>
      </w:r>
      <w:r w:rsidRPr="00ED2D69">
        <w:rPr>
          <w:rFonts w:cs="Tahoma"/>
          <w:i/>
        </w:rPr>
        <w:t xml:space="preserve">SFI </w:t>
      </w:r>
      <w:r w:rsidR="00B97C5F" w:rsidRPr="00ED2D69">
        <w:rPr>
          <w:rFonts w:cs="Tahoma"/>
          <w:i/>
        </w:rPr>
        <w:t>2015</w:t>
      </w:r>
      <w:r w:rsidRPr="00ED2D69">
        <w:rPr>
          <w:rFonts w:cs="Tahoma"/>
          <w:i/>
        </w:rPr>
        <w:t>-</w:t>
      </w:r>
      <w:r w:rsidR="00B97C5F" w:rsidRPr="00ED2D69">
        <w:rPr>
          <w:rFonts w:cs="Tahoma"/>
          <w:i/>
        </w:rPr>
        <w:t xml:space="preserve">2019 Forest Management </w:t>
      </w:r>
      <w:r w:rsidRPr="00ED2D69">
        <w:rPr>
          <w:rFonts w:cs="Tahoma"/>
          <w:i/>
        </w:rPr>
        <w:t>Standard</w:t>
      </w:r>
      <w:r w:rsidRPr="00ED2D69">
        <w:rPr>
          <w:rFonts w:cs="Tahoma"/>
        </w:rPr>
        <w:t xml:space="preserve">. </w:t>
      </w:r>
    </w:p>
    <w:p w14:paraId="320A0C8A" w14:textId="77777777" w:rsidR="000242D8" w:rsidRPr="00ED2D69" w:rsidRDefault="000242D8" w:rsidP="004813A3">
      <w:pPr>
        <w:pStyle w:val="NoSpacing"/>
        <w:rPr>
          <w:rFonts w:cs="Tahoma"/>
        </w:rPr>
      </w:pPr>
    </w:p>
    <w:p w14:paraId="468FE638" w14:textId="77777777" w:rsidR="000242D8" w:rsidRPr="00ED2D69" w:rsidRDefault="000242D8" w:rsidP="004813A3">
      <w:pPr>
        <w:pStyle w:val="NoSpacing"/>
        <w:rPr>
          <w:rFonts w:cs="Tahoma"/>
        </w:rPr>
      </w:pPr>
      <w:r w:rsidRPr="00ED2D69">
        <w:rPr>
          <w:rFonts w:cs="Tahoma"/>
        </w:rPr>
        <w:t>Indicators:</w:t>
      </w:r>
    </w:p>
    <w:p w14:paraId="5824C919" w14:textId="767A0B56" w:rsidR="000242D8" w:rsidRPr="00ED2D69" w:rsidRDefault="000242D8" w:rsidP="00B316FB">
      <w:pPr>
        <w:pStyle w:val="NoSpacing"/>
        <w:ind w:left="360" w:hanging="360"/>
      </w:pPr>
      <w:r w:rsidRPr="00ED2D69">
        <w:t xml:space="preserve">1. </w:t>
      </w:r>
      <w:r w:rsidR="00B316FB" w:rsidRPr="00ED2D69">
        <w:tab/>
      </w:r>
      <w:r w:rsidRPr="00ED2D69">
        <w:t xml:space="preserve">Written statement of commitment to the </w:t>
      </w:r>
      <w:r w:rsidRPr="00ED2D69">
        <w:rPr>
          <w:i/>
        </w:rPr>
        <w:t xml:space="preserve">SFI </w:t>
      </w:r>
      <w:r w:rsidR="00B97C5F" w:rsidRPr="00ED2D69">
        <w:rPr>
          <w:i/>
        </w:rPr>
        <w:t>20</w:t>
      </w:r>
      <w:ins w:id="789" w:author="Sustainable Forestry Initiative" w:date="2020-03-12T13:31:00Z">
        <w:r w:rsidR="00993FDF">
          <w:rPr>
            <w:i/>
          </w:rPr>
          <w:t>22</w:t>
        </w:r>
      </w:ins>
      <w:del w:id="790" w:author="Sustainable Forestry Initiative" w:date="2020-03-12T13:31:00Z">
        <w:r w:rsidR="00B97C5F" w:rsidRPr="00ED2D69" w:rsidDel="00993FDF">
          <w:rPr>
            <w:i/>
          </w:rPr>
          <w:delText>15-2019</w:delText>
        </w:r>
      </w:del>
      <w:r w:rsidR="00B97C5F" w:rsidRPr="00ED2D69">
        <w:rPr>
          <w:i/>
        </w:rPr>
        <w:t xml:space="preserve"> Forest Management</w:t>
      </w:r>
      <w:r w:rsidRPr="00ED2D69">
        <w:rPr>
          <w:i/>
        </w:rPr>
        <w:t xml:space="preserve"> Standard</w:t>
      </w:r>
      <w:r w:rsidRPr="00ED2D69">
        <w:t xml:space="preserve"> communicated throughout the organization, particularly to facility and woodland managers, and field foresters.</w:t>
      </w:r>
    </w:p>
    <w:p w14:paraId="0F90AC57" w14:textId="77777777" w:rsidR="00B316FB" w:rsidRPr="00ED2D69" w:rsidRDefault="00B316FB" w:rsidP="00B316FB">
      <w:pPr>
        <w:pStyle w:val="NoSpacing"/>
        <w:ind w:left="360" w:hanging="360"/>
      </w:pPr>
    </w:p>
    <w:p w14:paraId="3AFFD90E" w14:textId="4D91327C" w:rsidR="000242D8" w:rsidRPr="00ED2D69" w:rsidRDefault="000242D8" w:rsidP="00B316FB">
      <w:pPr>
        <w:pStyle w:val="NoSpacing"/>
        <w:ind w:left="360" w:hanging="360"/>
      </w:pPr>
      <w:r w:rsidRPr="00ED2D69">
        <w:t xml:space="preserve">2. </w:t>
      </w:r>
      <w:r w:rsidR="00B316FB" w:rsidRPr="00ED2D69">
        <w:tab/>
      </w:r>
      <w:r w:rsidRPr="00ED2D69">
        <w:t xml:space="preserve">Assignment and understanding of roles and responsibilities for achieving </w:t>
      </w:r>
      <w:r w:rsidRPr="00ED2D69">
        <w:rPr>
          <w:i/>
        </w:rPr>
        <w:t xml:space="preserve">SFI </w:t>
      </w:r>
      <w:r w:rsidR="00B97C5F" w:rsidRPr="00ED2D69">
        <w:rPr>
          <w:i/>
        </w:rPr>
        <w:t>20</w:t>
      </w:r>
      <w:ins w:id="791" w:author="Sustainable Forestry Initiative" w:date="2020-03-12T13:31:00Z">
        <w:r w:rsidR="00993FDF">
          <w:rPr>
            <w:i/>
          </w:rPr>
          <w:t>22</w:t>
        </w:r>
      </w:ins>
      <w:del w:id="792" w:author="Sustainable Forestry Initiative" w:date="2020-03-12T13:31:00Z">
        <w:r w:rsidR="00B97C5F" w:rsidRPr="00ED2D69" w:rsidDel="00993FDF">
          <w:rPr>
            <w:i/>
          </w:rPr>
          <w:delText>15-2019</w:delText>
        </w:r>
      </w:del>
      <w:r w:rsidR="00B97C5F" w:rsidRPr="00ED2D69">
        <w:rPr>
          <w:i/>
        </w:rPr>
        <w:t xml:space="preserve"> Forest Management</w:t>
      </w:r>
      <w:r w:rsidRPr="00ED2D69">
        <w:rPr>
          <w:i/>
        </w:rPr>
        <w:t xml:space="preserve"> Standard</w:t>
      </w:r>
      <w:r w:rsidRPr="00ED2D69">
        <w:t xml:space="preserve"> </w:t>
      </w:r>
      <w:r w:rsidRPr="00ED2D69">
        <w:rPr>
          <w:i/>
        </w:rPr>
        <w:t>objectives</w:t>
      </w:r>
      <w:r w:rsidRPr="00ED2D69">
        <w:t>.</w:t>
      </w:r>
    </w:p>
    <w:p w14:paraId="1F5F59F3" w14:textId="77777777" w:rsidR="00B316FB" w:rsidRPr="00ED2D69" w:rsidRDefault="00B316FB" w:rsidP="00B316FB">
      <w:pPr>
        <w:pStyle w:val="NoSpacing"/>
        <w:ind w:left="360" w:hanging="360"/>
      </w:pPr>
    </w:p>
    <w:p w14:paraId="41E62032" w14:textId="05330D4B" w:rsidR="000242D8" w:rsidRPr="00ED2D69" w:rsidRDefault="000242D8" w:rsidP="00B316FB">
      <w:pPr>
        <w:pStyle w:val="NoSpacing"/>
        <w:ind w:left="360" w:hanging="360"/>
      </w:pPr>
      <w:r w:rsidRPr="00ED2D69">
        <w:t xml:space="preserve">3. </w:t>
      </w:r>
      <w:r w:rsidR="00B316FB" w:rsidRPr="00ED2D69">
        <w:tab/>
      </w:r>
      <w:r w:rsidRPr="00ED2D69">
        <w:t>Staff education and training sufficient to their roles and responsibilities.</w:t>
      </w:r>
    </w:p>
    <w:p w14:paraId="74BBD61E" w14:textId="77777777" w:rsidR="00B316FB" w:rsidRPr="00ED2D69" w:rsidRDefault="00B316FB" w:rsidP="00B316FB">
      <w:pPr>
        <w:pStyle w:val="NoSpacing"/>
        <w:ind w:left="360" w:hanging="360"/>
      </w:pPr>
    </w:p>
    <w:p w14:paraId="7A5729F4" w14:textId="12919665" w:rsidR="000242D8" w:rsidRPr="00ED2D69" w:rsidRDefault="000242D8" w:rsidP="00B316FB">
      <w:pPr>
        <w:pStyle w:val="NoSpacing"/>
        <w:ind w:left="360" w:hanging="360"/>
      </w:pPr>
      <w:r w:rsidRPr="00ED2D69">
        <w:t xml:space="preserve">4. </w:t>
      </w:r>
      <w:r w:rsidR="00B316FB" w:rsidRPr="00ED2D69">
        <w:tab/>
      </w:r>
      <w:r w:rsidRPr="00ED2D69">
        <w:t>Contractor education and training sufficient to their roles and responsibilities.</w:t>
      </w:r>
    </w:p>
    <w:p w14:paraId="4A99C0BB" w14:textId="77777777" w:rsidR="00B316FB" w:rsidRPr="00ED2D69" w:rsidRDefault="00B316FB" w:rsidP="00B316FB">
      <w:pPr>
        <w:pStyle w:val="NoSpacing"/>
        <w:ind w:left="360" w:hanging="360"/>
      </w:pPr>
    </w:p>
    <w:p w14:paraId="55E99526" w14:textId="776DE6C4" w:rsidR="000242D8" w:rsidRPr="00ED2D69" w:rsidRDefault="00B316FB" w:rsidP="00B316FB">
      <w:pPr>
        <w:pStyle w:val="NoSpacing"/>
        <w:ind w:left="360" w:hanging="360"/>
        <w:rPr>
          <w:i/>
        </w:rPr>
      </w:pPr>
      <w:r w:rsidRPr="00ED2D69">
        <w:t xml:space="preserve">5. </w:t>
      </w:r>
      <w:r w:rsidRPr="00ED2D69">
        <w:tab/>
      </w:r>
      <w:del w:id="793" w:author="Sustainable Forestry Initiative" w:date="2020-03-03T16:02:00Z">
        <w:r w:rsidR="005A55C9" w:rsidRPr="00ED2D69" w:rsidDel="00141DDB">
          <w:rPr>
            <w:i/>
          </w:rPr>
          <w:delText>Program P</w:delText>
        </w:r>
        <w:r w:rsidR="00272D58" w:rsidRPr="00ED2D69" w:rsidDel="00141DDB">
          <w:rPr>
            <w:i/>
          </w:rPr>
          <w:delText>articipants</w:delText>
        </w:r>
      </w:del>
      <w:ins w:id="794" w:author="Sustainable Forestry Initiative" w:date="2020-03-03T16:02:00Z">
        <w:r w:rsidR="00141DDB" w:rsidRPr="00ED2D69">
          <w:rPr>
            <w:i/>
          </w:rPr>
          <w:t>Certified Organizations</w:t>
        </w:r>
      </w:ins>
      <w:r w:rsidR="000242D8" w:rsidRPr="00ED2D69">
        <w:t xml:space="preserve"> shall have </w:t>
      </w:r>
      <w:r w:rsidR="00272D58" w:rsidRPr="00ED2D69">
        <w:t xml:space="preserve">written agreements for the use of </w:t>
      </w:r>
      <w:r w:rsidR="00272D58" w:rsidRPr="00ED2D69">
        <w:rPr>
          <w:i/>
        </w:rPr>
        <w:t>qualified logging professionals</w:t>
      </w:r>
      <w:r w:rsidR="00272D58" w:rsidRPr="00ED2D69">
        <w:t xml:space="preserve"> and/or </w:t>
      </w:r>
      <w:commentRangeStart w:id="795"/>
      <w:r w:rsidR="00272D58" w:rsidRPr="00ED2D69">
        <w:rPr>
          <w:i/>
        </w:rPr>
        <w:t xml:space="preserve">certified logging </w:t>
      </w:r>
      <w:ins w:id="796" w:author="Sustainable Forestry Initiative" w:date="2020-02-29T09:18:00Z">
        <w:r w:rsidR="0056260D" w:rsidRPr="00ED2D69">
          <w:rPr>
            <w:i/>
          </w:rPr>
          <w:t xml:space="preserve">companies </w:t>
        </w:r>
      </w:ins>
      <w:del w:id="797" w:author="Sustainable Forestry Initiative" w:date="2020-02-29T09:18:00Z">
        <w:r w:rsidR="00272D58" w:rsidRPr="00ED2D69" w:rsidDel="0056260D">
          <w:rPr>
            <w:i/>
          </w:rPr>
          <w:delText>professionals</w:delText>
        </w:r>
        <w:r w:rsidR="00272D58" w:rsidRPr="00ED2D69" w:rsidDel="0056260D">
          <w:delText xml:space="preserve"> </w:delText>
        </w:r>
      </w:del>
      <w:commentRangeEnd w:id="795"/>
      <w:r w:rsidR="0056260D" w:rsidRPr="00ED2D69">
        <w:rPr>
          <w:rStyle w:val="CommentReference"/>
          <w:rFonts w:ascii="Times New Roman" w:eastAsia="Times New Roman" w:hAnsi="Times New Roman"/>
        </w:rPr>
        <w:commentReference w:id="795"/>
      </w:r>
      <w:r w:rsidR="00272D58" w:rsidRPr="00ED2D69">
        <w:t xml:space="preserve">(where available) and/or </w:t>
      </w:r>
      <w:r w:rsidR="00272D58" w:rsidRPr="00ED2D69">
        <w:rPr>
          <w:i/>
        </w:rPr>
        <w:t>wood producers</w:t>
      </w:r>
      <w:r w:rsidR="00272D58" w:rsidRPr="00ED2D69">
        <w:t xml:space="preserve"> that have completed training </w:t>
      </w:r>
      <w:r w:rsidR="00272D58" w:rsidRPr="00ED2D69">
        <w:rPr>
          <w:i/>
        </w:rPr>
        <w:t>programs</w:t>
      </w:r>
      <w:r w:rsidR="00272D58" w:rsidRPr="00ED2D69">
        <w:t xml:space="preserve"> and are recognized as </w:t>
      </w:r>
      <w:r w:rsidR="00272D58" w:rsidRPr="00ED2D69">
        <w:rPr>
          <w:i/>
        </w:rPr>
        <w:t>qualified logging professionals</w:t>
      </w:r>
      <w:r w:rsidR="000242D8" w:rsidRPr="00ED2D69">
        <w:rPr>
          <w:i/>
        </w:rPr>
        <w:t>.</w:t>
      </w:r>
    </w:p>
    <w:p w14:paraId="7D0BB8EE" w14:textId="77777777" w:rsidR="000242D8" w:rsidRPr="00ED2D69" w:rsidRDefault="000242D8" w:rsidP="00B316FB">
      <w:pPr>
        <w:pStyle w:val="NoSpacing"/>
      </w:pPr>
    </w:p>
    <w:p w14:paraId="45C27267" w14:textId="66966ADD" w:rsidR="000242D8" w:rsidRPr="00ED2D69" w:rsidRDefault="000242D8" w:rsidP="004813A3">
      <w:pPr>
        <w:pStyle w:val="NoSpacing"/>
      </w:pPr>
      <w:r w:rsidRPr="00ED2D69">
        <w:rPr>
          <w:b/>
        </w:rPr>
        <w:t xml:space="preserve">Performance Measure </w:t>
      </w:r>
      <w:r w:rsidR="00A75BC9" w:rsidRPr="00ED2D69">
        <w:rPr>
          <w:b/>
        </w:rPr>
        <w:t>1</w:t>
      </w:r>
      <w:ins w:id="798" w:author="Sustainable Forestry Initiative" w:date="2020-03-13T09:52:00Z">
        <w:r w:rsidR="00E27CFD">
          <w:rPr>
            <w:b/>
          </w:rPr>
          <w:t>2</w:t>
        </w:r>
      </w:ins>
      <w:del w:id="799" w:author="Sustainable Forestry Initiative" w:date="2020-03-13T09:52:00Z">
        <w:r w:rsidR="00A75BC9" w:rsidRPr="00ED2D69" w:rsidDel="00E27CFD">
          <w:rPr>
            <w:b/>
          </w:rPr>
          <w:delText>1</w:delText>
        </w:r>
      </w:del>
      <w:r w:rsidRPr="00ED2D69">
        <w:rPr>
          <w:b/>
        </w:rPr>
        <w:t>.2.</w:t>
      </w:r>
      <w:r w:rsidRPr="00ED2D69">
        <w:t xml:space="preserve"> </w:t>
      </w:r>
      <w:del w:id="800" w:author="Sustainable Forestry Initiative" w:date="2020-03-03T16:02:00Z">
        <w:r w:rsidRPr="00ED2D69" w:rsidDel="00141DDB">
          <w:rPr>
            <w:i/>
          </w:rPr>
          <w:delText>Program Participants</w:delText>
        </w:r>
      </w:del>
      <w:ins w:id="801" w:author="Sustainable Forestry Initiative" w:date="2020-03-03T16:02:00Z">
        <w:r w:rsidR="00141DDB" w:rsidRPr="00ED2D69">
          <w:rPr>
            <w:i/>
          </w:rPr>
          <w:t>Certified Organizations</w:t>
        </w:r>
      </w:ins>
      <w:r w:rsidRPr="00ED2D69">
        <w:t xml:space="preserve"> shall work individually and/or with </w:t>
      </w:r>
      <w:r w:rsidRPr="00ED2D69">
        <w:rPr>
          <w:i/>
        </w:rPr>
        <w:t>SFI Implementation Committees</w:t>
      </w:r>
      <w:r w:rsidRPr="00ED2D69">
        <w:t xml:space="preserve">, logging or </w:t>
      </w:r>
      <w:r w:rsidRPr="00ED2D69">
        <w:rPr>
          <w:i/>
        </w:rPr>
        <w:t>forestry</w:t>
      </w:r>
      <w:r w:rsidRPr="00ED2D69">
        <w:t xml:space="preserve"> associations, or appropriate agencies or others in the </w:t>
      </w:r>
      <w:r w:rsidRPr="00ED2D69">
        <w:rPr>
          <w:i/>
        </w:rPr>
        <w:t>forestry</w:t>
      </w:r>
      <w:r w:rsidRPr="00ED2D69">
        <w:t xml:space="preserve"> community to foster improvement in the professionalism of </w:t>
      </w:r>
      <w:r w:rsidRPr="00ED2D69">
        <w:rPr>
          <w:i/>
        </w:rPr>
        <w:t>wood producers</w:t>
      </w:r>
      <w:ins w:id="802" w:author="Sustainable Forestry Initiative" w:date="2020-02-19T18:56:00Z">
        <w:r w:rsidR="00DD1955" w:rsidRPr="00ED2D69">
          <w:rPr>
            <w:i/>
          </w:rPr>
          <w:t xml:space="preserve"> </w:t>
        </w:r>
      </w:ins>
      <w:ins w:id="803" w:author="Sustainable Forestry Initiative" w:date="2020-02-19T18:57:00Z">
        <w:r w:rsidR="00DD1955" w:rsidRPr="00ED2D69">
          <w:rPr>
            <w:iCs/>
          </w:rPr>
          <w:t xml:space="preserve">specific to </w:t>
        </w:r>
        <w:r w:rsidR="00DD1955" w:rsidRPr="00ED2D69">
          <w:rPr>
            <w:i/>
          </w:rPr>
          <w:t>qualified logging professionals</w:t>
        </w:r>
        <w:r w:rsidR="00DD1955" w:rsidRPr="00ED2D69">
          <w:rPr>
            <w:iCs/>
          </w:rPr>
          <w:t>.</w:t>
        </w:r>
      </w:ins>
    </w:p>
    <w:p w14:paraId="4FABC1A5" w14:textId="77777777" w:rsidR="000242D8" w:rsidRPr="00ED2D69" w:rsidRDefault="000242D8" w:rsidP="004813A3">
      <w:pPr>
        <w:pStyle w:val="NoSpacing"/>
      </w:pPr>
    </w:p>
    <w:p w14:paraId="0B30A3D2" w14:textId="77777777" w:rsidR="000242D8" w:rsidRPr="00ED2D69" w:rsidRDefault="000242D8" w:rsidP="004813A3">
      <w:pPr>
        <w:pStyle w:val="NoSpacing"/>
      </w:pPr>
      <w:r w:rsidRPr="00ED2D69">
        <w:t>Indicators:</w:t>
      </w:r>
    </w:p>
    <w:p w14:paraId="593572D2" w14:textId="11F86D74" w:rsidR="000242D8" w:rsidRPr="00ED2D69" w:rsidRDefault="000242D8" w:rsidP="005C3037">
      <w:pPr>
        <w:pStyle w:val="NoSpacing"/>
        <w:ind w:left="360" w:hanging="360"/>
      </w:pPr>
      <w:r w:rsidRPr="00ED2D69">
        <w:t xml:space="preserve">1. </w:t>
      </w:r>
      <w:r w:rsidR="005C3037" w:rsidRPr="00ED2D69">
        <w:tab/>
      </w:r>
      <w:r w:rsidRPr="00ED2D69">
        <w:t xml:space="preserve">Participation in or support of </w:t>
      </w:r>
      <w:r w:rsidRPr="00ED2D69">
        <w:rPr>
          <w:i/>
        </w:rPr>
        <w:t>SFI Implementation Committees</w:t>
      </w:r>
      <w:r w:rsidRPr="00ED2D69">
        <w:t xml:space="preserve"> to establish criteria and identify delivery mechanisms for </w:t>
      </w:r>
      <w:r w:rsidRPr="00ED2D69">
        <w:rPr>
          <w:i/>
        </w:rPr>
        <w:t>wood producer</w:t>
      </w:r>
      <w:r w:rsidRPr="00ED2D69">
        <w:t xml:space="preserve"> </w:t>
      </w:r>
      <w:ins w:id="804" w:author="Sustainable Forestry Initiative" w:date="2020-02-19T18:57:00Z">
        <w:r w:rsidR="00DD1955" w:rsidRPr="00ED2D69">
          <w:t xml:space="preserve">core </w:t>
        </w:r>
      </w:ins>
      <w:r w:rsidRPr="00ED2D69">
        <w:t xml:space="preserve">training courses </w:t>
      </w:r>
      <w:del w:id="805" w:author="Sustainable Forestry Initiative" w:date="2020-02-19T18:57:00Z">
        <w:r w:rsidR="00272D58" w:rsidRPr="00ED2D69" w:rsidDel="00DD1955">
          <w:delText>and periodic continuing education</w:delText>
        </w:r>
      </w:del>
      <w:r w:rsidR="00272D58" w:rsidRPr="00ED2D69">
        <w:t xml:space="preserve"> </w:t>
      </w:r>
      <w:r w:rsidRPr="00ED2D69">
        <w:t>that address:</w:t>
      </w:r>
    </w:p>
    <w:p w14:paraId="7282BC6D" w14:textId="77474426" w:rsidR="000242D8" w:rsidRPr="00ED2D69" w:rsidRDefault="005C3037" w:rsidP="005C3037">
      <w:pPr>
        <w:pStyle w:val="NoSpacing"/>
        <w:ind w:left="1080" w:hanging="360"/>
      </w:pPr>
      <w:r w:rsidRPr="00ED2D69">
        <w:t>a.</w:t>
      </w:r>
      <w:r w:rsidR="000242D8" w:rsidRPr="00ED2D69">
        <w:t xml:space="preserve"> </w:t>
      </w:r>
      <w:r w:rsidRPr="00ED2D69">
        <w:tab/>
      </w:r>
      <w:r w:rsidR="000242D8" w:rsidRPr="00ED2D69">
        <w:t xml:space="preserve">awareness of </w:t>
      </w:r>
      <w:r w:rsidR="000242D8" w:rsidRPr="00ED2D69">
        <w:rPr>
          <w:i/>
        </w:rPr>
        <w:t>sustainable forestry</w:t>
      </w:r>
      <w:r w:rsidR="000242D8" w:rsidRPr="00ED2D69">
        <w:t xml:space="preserve"> </w:t>
      </w:r>
      <w:r w:rsidR="000242D8" w:rsidRPr="00ED2D69">
        <w:rPr>
          <w:i/>
        </w:rPr>
        <w:t>principles</w:t>
      </w:r>
      <w:r w:rsidR="000242D8" w:rsidRPr="00ED2D69">
        <w:t xml:space="preserve"> and the </w:t>
      </w:r>
      <w:r w:rsidR="00B801A0" w:rsidRPr="00ED2D69">
        <w:rPr>
          <w:i/>
        </w:rPr>
        <w:t>SFI</w:t>
      </w:r>
      <w:r w:rsidR="000242D8" w:rsidRPr="00ED2D69">
        <w:t xml:space="preserve"> </w:t>
      </w:r>
      <w:r w:rsidR="000242D8" w:rsidRPr="00ED2D69">
        <w:rPr>
          <w:i/>
        </w:rPr>
        <w:t>program</w:t>
      </w:r>
      <w:r w:rsidR="000242D8" w:rsidRPr="00ED2D69">
        <w:t>;</w:t>
      </w:r>
    </w:p>
    <w:p w14:paraId="1C838F25" w14:textId="6088897D" w:rsidR="000242D8" w:rsidRPr="00ED2D69" w:rsidRDefault="005C3037" w:rsidP="005C3037">
      <w:pPr>
        <w:pStyle w:val="NoSpacing"/>
        <w:ind w:left="1080" w:hanging="360"/>
      </w:pPr>
      <w:r w:rsidRPr="00ED2D69">
        <w:t>b.</w:t>
      </w:r>
      <w:r w:rsidR="000242D8" w:rsidRPr="00ED2D69">
        <w:t xml:space="preserve"> </w:t>
      </w:r>
      <w:r w:rsidRPr="00ED2D69">
        <w:tab/>
      </w:r>
      <w:r w:rsidR="000242D8" w:rsidRPr="00ED2D69">
        <w:rPr>
          <w:i/>
        </w:rPr>
        <w:t>best management practices</w:t>
      </w:r>
      <w:r w:rsidR="000242D8" w:rsidRPr="00ED2D69">
        <w:t xml:space="preserve">, including streamside management and road construction, maintenance and retirement; </w:t>
      </w:r>
    </w:p>
    <w:p w14:paraId="7E17477E" w14:textId="0716623B" w:rsidR="000242D8" w:rsidRPr="00ED2D69" w:rsidDel="00DD1955" w:rsidRDefault="005C3037" w:rsidP="005C3037">
      <w:pPr>
        <w:pStyle w:val="NoSpacing"/>
        <w:ind w:left="1080" w:hanging="360"/>
        <w:rPr>
          <w:del w:id="806" w:author="Sustainable Forestry Initiative" w:date="2020-02-19T18:58:00Z"/>
          <w:iCs/>
        </w:rPr>
      </w:pPr>
      <w:commentRangeStart w:id="807"/>
      <w:del w:id="808" w:author="Sustainable Forestry Initiative" w:date="2020-02-19T18:58:00Z">
        <w:r w:rsidRPr="00ED2D69" w:rsidDel="00DD1955">
          <w:rPr>
            <w:iCs/>
          </w:rPr>
          <w:delText xml:space="preserve">c. </w:delText>
        </w:r>
        <w:r w:rsidRPr="00ED2D69" w:rsidDel="00DD1955">
          <w:rPr>
            <w:iCs/>
          </w:rPr>
          <w:tab/>
        </w:r>
        <w:r w:rsidR="000242D8" w:rsidRPr="00ED2D69" w:rsidDel="00DD1955">
          <w:rPr>
            <w:i/>
            <w:iCs/>
          </w:rPr>
          <w:delText>reforestation</w:delText>
        </w:r>
        <w:r w:rsidR="000242D8" w:rsidRPr="00ED2D69" w:rsidDel="00DD1955">
          <w:delText xml:space="preserve">, </w:delText>
        </w:r>
        <w:r w:rsidR="000242D8" w:rsidRPr="00ED2D69" w:rsidDel="00DD1955">
          <w:rPr>
            <w:i/>
          </w:rPr>
          <w:delText>invasive exotic plants and animals</w:delText>
        </w:r>
        <w:r w:rsidR="000242D8" w:rsidRPr="00ED2D69" w:rsidDel="00DD1955">
          <w:delText xml:space="preserve">, forest resource </w:delText>
        </w:r>
        <w:r w:rsidR="000242D8" w:rsidRPr="00ED2D69" w:rsidDel="00DD1955">
          <w:rPr>
            <w:i/>
          </w:rPr>
          <w:delText>conservation</w:delText>
        </w:r>
        <w:r w:rsidR="000242D8" w:rsidRPr="00ED2D69" w:rsidDel="00DD1955">
          <w:delText xml:space="preserve">, </w:delText>
        </w:r>
        <w:r w:rsidR="000242D8" w:rsidRPr="00ED2D69" w:rsidDel="00DD1955">
          <w:rPr>
            <w:iCs/>
          </w:rPr>
          <w:delText xml:space="preserve">aesthetics and </w:delText>
        </w:r>
        <w:r w:rsidR="000242D8" w:rsidRPr="00ED2D69" w:rsidDel="00DD1955">
          <w:rPr>
            <w:i/>
            <w:iCs/>
          </w:rPr>
          <w:delText>special sites</w:delText>
        </w:r>
        <w:r w:rsidR="000242D8" w:rsidRPr="00ED2D69" w:rsidDel="00DD1955">
          <w:rPr>
            <w:iCs/>
          </w:rPr>
          <w:delText>;</w:delText>
        </w:r>
      </w:del>
      <w:commentRangeEnd w:id="807"/>
      <w:r w:rsidR="00DD1955" w:rsidRPr="00ED2D69">
        <w:rPr>
          <w:rStyle w:val="CommentReference"/>
          <w:rFonts w:ascii="Times New Roman" w:eastAsia="Times New Roman" w:hAnsi="Times New Roman"/>
        </w:rPr>
        <w:commentReference w:id="807"/>
      </w:r>
    </w:p>
    <w:p w14:paraId="5E1EB0CC" w14:textId="6FB2FCD3" w:rsidR="000242D8" w:rsidRPr="00ED2D69" w:rsidRDefault="00DD1955" w:rsidP="005C3037">
      <w:pPr>
        <w:pStyle w:val="NoSpacing"/>
        <w:ind w:left="1080" w:hanging="360"/>
      </w:pPr>
      <w:ins w:id="809" w:author="Sustainable Forestry Initiative" w:date="2020-02-19T18:58:00Z">
        <w:del w:id="810" w:author="Sustainable Forestry Initiative" w:date="2020-02-24T06:36:00Z">
          <w:r w:rsidRPr="00ED2D69" w:rsidDel="001447E7">
            <w:delText>c</w:delText>
          </w:r>
        </w:del>
      </w:ins>
      <w:del w:id="811" w:author="Sustainable Forestry Initiative" w:date="2020-02-24T06:37:00Z">
        <w:r w:rsidR="005C3037" w:rsidRPr="00ED2D69" w:rsidDel="001447E7">
          <w:delText xml:space="preserve">d. </w:delText>
        </w:r>
      </w:del>
      <w:r w:rsidR="005C3037" w:rsidRPr="00ED2D69">
        <w:tab/>
      </w:r>
      <w:r w:rsidR="000242D8" w:rsidRPr="00ED2D69">
        <w:t xml:space="preserve">awareness of responsibilities under the U.S. Endangered Species Act, the Canadian Species at Risk Act, </w:t>
      </w:r>
      <w:ins w:id="812" w:author="Sustainable Forestry Initiative" w:date="2020-02-19T18:58:00Z">
        <w:r w:rsidRPr="00ED2D69">
          <w:rPr>
            <w:i/>
            <w:iCs/>
          </w:rPr>
          <w:t>Forests with Exceptional Conservation Value</w:t>
        </w:r>
      </w:ins>
      <w:ins w:id="813" w:author="Sustainable Forestry Initiative" w:date="2020-02-29T09:21:00Z">
        <w:r w:rsidR="0056260D" w:rsidRPr="00ED2D69">
          <w:rPr>
            <w:i/>
            <w:iCs/>
          </w:rPr>
          <w:t xml:space="preserve"> (</w:t>
        </w:r>
        <w:r w:rsidR="0056260D" w:rsidRPr="00ED2D69">
          <w:rPr>
            <w:i/>
          </w:rPr>
          <w:t>critically imperiled</w:t>
        </w:r>
        <w:r w:rsidR="0056260D" w:rsidRPr="00ED2D69">
          <w:t xml:space="preserve"> and </w:t>
        </w:r>
        <w:r w:rsidR="0056260D" w:rsidRPr="00ED2D69">
          <w:rPr>
            <w:i/>
          </w:rPr>
          <w:t>imperiled</w:t>
        </w:r>
        <w:r w:rsidR="0056260D" w:rsidRPr="00ED2D69">
          <w:t xml:space="preserve"> species and ecological communities)</w:t>
        </w:r>
      </w:ins>
      <w:ins w:id="814" w:author="Sustainable Forestry Initiative" w:date="2020-02-19T18:58:00Z">
        <w:r w:rsidRPr="00ED2D69">
          <w:t xml:space="preserve">, </w:t>
        </w:r>
      </w:ins>
      <w:r w:rsidR="000242D8" w:rsidRPr="00ED2D69">
        <w:t xml:space="preserve">and other measures to </w:t>
      </w:r>
      <w:r w:rsidR="0041697E" w:rsidRPr="00ED2D69">
        <w:rPr>
          <w:i/>
          <w:iCs/>
        </w:rPr>
        <w:t xml:space="preserve">protect </w:t>
      </w:r>
      <w:r w:rsidRPr="00ED2D69">
        <w:rPr>
          <w:i/>
          <w:iCs/>
        </w:rPr>
        <w:t xml:space="preserve">biodiversity and </w:t>
      </w:r>
      <w:r w:rsidR="000242D8" w:rsidRPr="00ED2D69">
        <w:rPr>
          <w:i/>
          <w:iCs/>
        </w:rPr>
        <w:t>wildlife</w:t>
      </w:r>
      <w:r w:rsidR="000242D8" w:rsidRPr="00ED2D69">
        <w:t xml:space="preserve"> </w:t>
      </w:r>
      <w:r w:rsidR="000242D8" w:rsidRPr="00ED2D69">
        <w:rPr>
          <w:i/>
          <w:iCs/>
        </w:rPr>
        <w:t>habitat</w:t>
      </w:r>
      <w:del w:id="815" w:author="Sustainable Forestry Initiative" w:date="2020-02-19T18:59:00Z">
        <w:r w:rsidR="000242D8" w:rsidRPr="00ED2D69" w:rsidDel="00DD1955">
          <w:rPr>
            <w:iCs/>
          </w:rPr>
          <w:delText xml:space="preserve"> </w:delText>
        </w:r>
        <w:r w:rsidR="000242D8" w:rsidRPr="00ED2D69" w:rsidDel="00DD1955">
          <w:delText>(e.g.</w:delText>
        </w:r>
        <w:r w:rsidR="00BB5441" w:rsidRPr="00ED2D69" w:rsidDel="00DD1955">
          <w:delText>,</w:delText>
        </w:r>
        <w:r w:rsidR="000242D8" w:rsidRPr="00ED2D69" w:rsidDel="00DD1955">
          <w:delText xml:space="preserve"> </w:delText>
        </w:r>
        <w:r w:rsidR="000242D8" w:rsidRPr="00ED2D69" w:rsidDel="00DD1955">
          <w:rPr>
            <w:i/>
            <w:iCs/>
          </w:rPr>
          <w:delText>Forests with Exceptional Conservation Value</w:delText>
        </w:r>
        <w:r w:rsidR="000242D8" w:rsidRPr="00ED2D69" w:rsidDel="00DD1955">
          <w:delText>)</w:delText>
        </w:r>
      </w:del>
      <w:r w:rsidR="000242D8" w:rsidRPr="00ED2D69">
        <w:t>;</w:t>
      </w:r>
    </w:p>
    <w:p w14:paraId="08619CE0" w14:textId="680A6705" w:rsidR="00272D58" w:rsidRPr="00ED2D69" w:rsidDel="00DD1955" w:rsidRDefault="005C3037" w:rsidP="005C3037">
      <w:pPr>
        <w:pStyle w:val="NoSpacing"/>
        <w:ind w:left="1080" w:hanging="360"/>
        <w:rPr>
          <w:del w:id="816" w:author="Sustainable Forestry Initiative" w:date="2020-02-19T18:59:00Z"/>
        </w:rPr>
      </w:pPr>
      <w:commentRangeStart w:id="817"/>
      <w:del w:id="818" w:author="Sustainable Forestry Initiative" w:date="2020-02-19T18:59:00Z">
        <w:r w:rsidRPr="00ED2D69" w:rsidDel="00DD1955">
          <w:rPr>
            <w:color w:val="1F497D"/>
          </w:rPr>
          <w:delText xml:space="preserve">e. </w:delText>
        </w:r>
        <w:r w:rsidRPr="00ED2D69" w:rsidDel="00DD1955">
          <w:rPr>
            <w:color w:val="1F497D"/>
          </w:rPr>
          <w:tab/>
        </w:r>
        <w:r w:rsidRPr="00ED2D69" w:rsidDel="00DD1955">
          <w:delText>a</w:delText>
        </w:r>
        <w:r w:rsidR="00272D58" w:rsidRPr="00ED2D69" w:rsidDel="00DD1955">
          <w:delText>wareness of rare forested natural communities as identified by provincial or state agencies, or by credible organizations such as NatureServe, The Nature Conservancy, etc.</w:delText>
        </w:r>
      </w:del>
      <w:commentRangeEnd w:id="817"/>
      <w:r w:rsidR="00DD1955" w:rsidRPr="00ED2D69">
        <w:rPr>
          <w:rStyle w:val="CommentReference"/>
          <w:rFonts w:ascii="Times New Roman" w:eastAsia="Times New Roman" w:hAnsi="Times New Roman"/>
        </w:rPr>
        <w:commentReference w:id="817"/>
      </w:r>
    </w:p>
    <w:p w14:paraId="5A715E0C" w14:textId="721F27DE" w:rsidR="000242D8" w:rsidRPr="00ED2D69" w:rsidRDefault="00DD1955" w:rsidP="005C3037">
      <w:pPr>
        <w:pStyle w:val="NoSpacing"/>
        <w:ind w:left="1080" w:hanging="360"/>
      </w:pPr>
      <w:ins w:id="819" w:author="Sustainable Forestry Initiative" w:date="2020-02-19T18:59:00Z">
        <w:del w:id="820" w:author="Sustainable Forestry Initiative" w:date="2020-02-24T06:37:00Z">
          <w:r w:rsidRPr="00ED2D69" w:rsidDel="001447E7">
            <w:delText>d</w:delText>
          </w:r>
        </w:del>
      </w:ins>
      <w:del w:id="821" w:author="Sustainable Forestry Initiative" w:date="2020-02-19T18:59:00Z">
        <w:r w:rsidR="005C3037" w:rsidRPr="00ED2D69" w:rsidDel="00DD1955">
          <w:delText>f</w:delText>
        </w:r>
      </w:del>
      <w:r w:rsidR="005C3037" w:rsidRPr="00ED2D69">
        <w:t xml:space="preserve">. </w:t>
      </w:r>
      <w:r w:rsidR="005C3037" w:rsidRPr="00ED2D69">
        <w:tab/>
      </w:r>
      <w:r w:rsidR="000242D8" w:rsidRPr="00ED2D69">
        <w:t>logging safety;</w:t>
      </w:r>
    </w:p>
    <w:p w14:paraId="4A31C754" w14:textId="409A192C" w:rsidR="000242D8" w:rsidRPr="00ED2D69" w:rsidRDefault="00DD1955" w:rsidP="005C3037">
      <w:pPr>
        <w:pStyle w:val="NoSpacing"/>
        <w:ind w:left="1080" w:hanging="360"/>
      </w:pPr>
      <w:ins w:id="822" w:author="Sustainable Forestry Initiative" w:date="2020-02-19T18:59:00Z">
        <w:r w:rsidRPr="00ED2D69">
          <w:t>e</w:t>
        </w:r>
      </w:ins>
      <w:del w:id="823" w:author="Sustainable Forestry Initiative" w:date="2020-02-19T18:59:00Z">
        <w:r w:rsidR="005C3037" w:rsidRPr="00ED2D69" w:rsidDel="00DD1955">
          <w:delText>g</w:delText>
        </w:r>
      </w:del>
      <w:r w:rsidR="005C3037" w:rsidRPr="00ED2D69">
        <w:t xml:space="preserve">. </w:t>
      </w:r>
      <w:r w:rsidR="000242D8" w:rsidRPr="00ED2D69">
        <w:t>U.S. Occupational Safety and Health Administration (OSHA) and Canadian Centre for Occupational Health and Safety (</w:t>
      </w:r>
      <w:r w:rsidR="00721403" w:rsidRPr="00ED2D69">
        <w:t>C</w:t>
      </w:r>
      <w:r w:rsidR="000242D8" w:rsidRPr="00ED2D69">
        <w:t xml:space="preserve">COHS) regulations, wage and hour rules, and other provincial, state and local employment laws; </w:t>
      </w:r>
    </w:p>
    <w:p w14:paraId="72B8BA9A" w14:textId="1AD21B49" w:rsidR="000242D8" w:rsidRPr="00ED2D69" w:rsidDel="00DD1955" w:rsidRDefault="005C3037" w:rsidP="005C3037">
      <w:pPr>
        <w:pStyle w:val="NoSpacing"/>
        <w:ind w:left="1080" w:hanging="360"/>
        <w:rPr>
          <w:del w:id="824" w:author="Sustainable Forestry Initiative" w:date="2020-02-19T19:00:00Z"/>
        </w:rPr>
      </w:pPr>
      <w:commentRangeStart w:id="825"/>
      <w:del w:id="826" w:author="Sustainable Forestry Initiative" w:date="2020-02-19T19:00:00Z">
        <w:r w:rsidRPr="00ED2D69" w:rsidDel="00DD1955">
          <w:delText>h.</w:delText>
        </w:r>
        <w:r w:rsidRPr="00ED2D69" w:rsidDel="00DD1955">
          <w:tab/>
        </w:r>
        <w:r w:rsidR="000242D8" w:rsidRPr="00ED2D69" w:rsidDel="00DD1955">
          <w:delText>transportation issues;</w:delText>
        </w:r>
      </w:del>
    </w:p>
    <w:p w14:paraId="33DBA506" w14:textId="53B2E10B" w:rsidR="000242D8" w:rsidRPr="00ED2D69" w:rsidDel="00DD1955" w:rsidRDefault="005C3037" w:rsidP="005C3037">
      <w:pPr>
        <w:pStyle w:val="NoSpacing"/>
        <w:ind w:left="1080" w:hanging="360"/>
        <w:rPr>
          <w:del w:id="827" w:author="Sustainable Forestry Initiative" w:date="2020-02-19T19:00:00Z"/>
        </w:rPr>
      </w:pPr>
      <w:del w:id="828" w:author="Sustainable Forestry Initiative" w:date="2020-02-19T19:00:00Z">
        <w:r w:rsidRPr="00ED2D69" w:rsidDel="00DD1955">
          <w:delText xml:space="preserve">i. </w:delText>
        </w:r>
        <w:r w:rsidRPr="00ED2D69" w:rsidDel="00DD1955">
          <w:tab/>
        </w:r>
        <w:r w:rsidR="000242D8" w:rsidRPr="00ED2D69" w:rsidDel="00DD1955">
          <w:delText>business management;</w:delText>
        </w:r>
      </w:del>
    </w:p>
    <w:p w14:paraId="0C56B36B" w14:textId="5A1686B5" w:rsidR="000242D8" w:rsidRPr="00ED2D69" w:rsidDel="00DD1955" w:rsidRDefault="005C3037" w:rsidP="005C3037">
      <w:pPr>
        <w:pStyle w:val="NoSpacing"/>
        <w:ind w:left="1080" w:hanging="360"/>
        <w:rPr>
          <w:del w:id="829" w:author="Sustainable Forestry Initiative" w:date="2020-02-19T19:00:00Z"/>
        </w:rPr>
      </w:pPr>
      <w:del w:id="830" w:author="Sustainable Forestry Initiative" w:date="2020-02-19T19:00:00Z">
        <w:r w:rsidRPr="00ED2D69" w:rsidDel="00DD1955">
          <w:delText xml:space="preserve">j. </w:delText>
        </w:r>
        <w:r w:rsidRPr="00ED2D69" w:rsidDel="00DD1955">
          <w:tab/>
        </w:r>
        <w:r w:rsidR="000242D8" w:rsidRPr="00ED2D69" w:rsidDel="00DD1955">
          <w:delText xml:space="preserve">public </w:delText>
        </w:r>
        <w:r w:rsidR="000242D8" w:rsidRPr="00ED2D69" w:rsidDel="00DD1955">
          <w:rPr>
            <w:i/>
            <w:iCs/>
          </w:rPr>
          <w:delText>policy</w:delText>
        </w:r>
        <w:r w:rsidR="000242D8" w:rsidRPr="00ED2D69" w:rsidDel="00DD1955">
          <w:delText xml:space="preserve"> and outreach; and</w:delText>
        </w:r>
      </w:del>
    </w:p>
    <w:p w14:paraId="752DDA59" w14:textId="20CFEE38" w:rsidR="000242D8" w:rsidRPr="00ED2D69" w:rsidDel="00DD1955" w:rsidRDefault="005C3037" w:rsidP="005C3037">
      <w:pPr>
        <w:pStyle w:val="NoSpacing"/>
        <w:ind w:left="1080" w:hanging="360"/>
        <w:rPr>
          <w:del w:id="831" w:author="Sustainable Forestry Initiative" w:date="2020-02-19T19:00:00Z"/>
        </w:rPr>
      </w:pPr>
      <w:del w:id="832" w:author="Sustainable Forestry Initiative" w:date="2020-02-19T19:00:00Z">
        <w:r w:rsidRPr="00ED2D69" w:rsidDel="00DD1955">
          <w:delText xml:space="preserve">k. </w:delText>
        </w:r>
        <w:r w:rsidRPr="00ED2D69" w:rsidDel="00DD1955">
          <w:tab/>
        </w:r>
        <w:r w:rsidR="000242D8" w:rsidRPr="00ED2D69" w:rsidDel="00DD1955">
          <w:delText xml:space="preserve">awareness of emerging technologies. </w:delText>
        </w:r>
      </w:del>
      <w:commentRangeEnd w:id="825"/>
      <w:r w:rsidR="00DD1955" w:rsidRPr="00ED2D69">
        <w:rPr>
          <w:rStyle w:val="CommentReference"/>
          <w:rFonts w:ascii="Times New Roman" w:eastAsia="Times New Roman" w:hAnsi="Times New Roman"/>
        </w:rPr>
        <w:commentReference w:id="825"/>
      </w:r>
    </w:p>
    <w:p w14:paraId="7B1E774C" w14:textId="77777777" w:rsidR="000242D8" w:rsidRPr="00ED2D69" w:rsidRDefault="000242D8" w:rsidP="005C3037">
      <w:pPr>
        <w:pStyle w:val="NoSpacing"/>
        <w:ind w:left="720"/>
        <w:rPr>
          <w:b/>
        </w:rPr>
      </w:pPr>
    </w:p>
    <w:p w14:paraId="46AAF46A" w14:textId="04928D25" w:rsidR="00DD1955" w:rsidRPr="00ED2D69" w:rsidRDefault="005C3037" w:rsidP="00DD1955">
      <w:pPr>
        <w:pStyle w:val="NoSpacing"/>
        <w:rPr>
          <w:ins w:id="833" w:author="Sustainable Forestry Initiative" w:date="2020-02-19T19:02:00Z"/>
        </w:rPr>
      </w:pPr>
      <w:commentRangeStart w:id="834"/>
      <w:r w:rsidRPr="00ED2D69">
        <w:t xml:space="preserve">2. </w:t>
      </w:r>
      <w:ins w:id="835" w:author="Sustainable Forestry Initiative" w:date="2020-02-29T10:19:00Z">
        <w:r w:rsidR="006D543B" w:rsidRPr="00ED2D69">
          <w:t xml:space="preserve"> </w:t>
        </w:r>
      </w:ins>
      <w:ins w:id="836" w:author="Sustainable Forestry Initiative" w:date="2020-02-19T19:02:00Z">
        <w:r w:rsidR="00DD1955" w:rsidRPr="00ED2D69">
          <w:t xml:space="preserve">Participation in or support of </w:t>
        </w:r>
        <w:r w:rsidR="00DD1955" w:rsidRPr="00ED2D69">
          <w:rPr>
            <w:i/>
          </w:rPr>
          <w:t>SFI Implementation Committees</w:t>
        </w:r>
        <w:r w:rsidR="00DD1955" w:rsidRPr="00ED2D69">
          <w:t xml:space="preserve"> to establish criteria and </w:t>
        </w:r>
      </w:ins>
    </w:p>
    <w:p w14:paraId="276F57CF" w14:textId="77777777" w:rsidR="00DD1955" w:rsidRPr="00ED2D69" w:rsidRDefault="00DD1955" w:rsidP="00DD1955">
      <w:pPr>
        <w:pStyle w:val="NoSpacing"/>
        <w:rPr>
          <w:ins w:id="837" w:author="Sustainable Forestry Initiative" w:date="2020-02-19T19:02:00Z"/>
        </w:rPr>
      </w:pPr>
      <w:ins w:id="838" w:author="Sustainable Forestry Initiative" w:date="2020-02-19T19:02:00Z">
        <w:r w:rsidRPr="00ED2D69">
          <w:t xml:space="preserve">     identify delivery mechanisms for </w:t>
        </w:r>
        <w:r w:rsidRPr="00ED2D69">
          <w:rPr>
            <w:i/>
          </w:rPr>
          <w:t xml:space="preserve">wood producer </w:t>
        </w:r>
        <w:r w:rsidRPr="00ED2D69">
          <w:t xml:space="preserve">continuing education training courses at     </w:t>
        </w:r>
      </w:ins>
    </w:p>
    <w:p w14:paraId="2B1ADFC6" w14:textId="04A5F0B2" w:rsidR="00272D58" w:rsidRPr="00ED2D69" w:rsidRDefault="00DD1955" w:rsidP="00DD1955">
      <w:pPr>
        <w:pStyle w:val="NoSpacing"/>
        <w:ind w:left="360" w:hanging="360"/>
        <w:rPr>
          <w:ins w:id="839" w:author="Sustainable Forestry Initiative" w:date="2020-02-19T19:03:00Z"/>
        </w:rPr>
      </w:pPr>
      <w:ins w:id="840" w:author="Sustainable Forestry Initiative" w:date="2020-02-19T19:02:00Z">
        <w:r w:rsidRPr="00ED2D69">
          <w:t xml:space="preserve">     least once every two years that address one or more of the following topics: </w:t>
        </w:r>
      </w:ins>
      <w:del w:id="841" w:author="Sustainable Forestry Initiative" w:date="2020-02-19T19:03:00Z">
        <w:r w:rsidR="00272D58" w:rsidRPr="00ED2D69" w:rsidDel="00DD1955">
          <w:delText xml:space="preserve">The </w:delText>
        </w:r>
      </w:del>
      <w:commentRangeEnd w:id="834"/>
      <w:r w:rsidRPr="00ED2D69">
        <w:rPr>
          <w:rStyle w:val="CommentReference"/>
          <w:rFonts w:ascii="Times New Roman" w:eastAsia="Times New Roman" w:hAnsi="Times New Roman"/>
        </w:rPr>
        <w:commentReference w:id="834"/>
      </w:r>
      <w:del w:id="842" w:author="Sustainable Forestry Initiative" w:date="2020-02-19T19:03:00Z">
        <w:r w:rsidR="00272D58" w:rsidRPr="00ED2D69" w:rsidDel="00DD1955">
          <w:rPr>
            <w:i/>
          </w:rPr>
          <w:delText>SIC</w:delText>
        </w:r>
        <w:r w:rsidR="00272D58" w:rsidRPr="00ED2D69" w:rsidDel="00DD1955">
          <w:delText xml:space="preserve">-approved </w:delText>
        </w:r>
        <w:r w:rsidR="00272D58" w:rsidRPr="00ED2D69" w:rsidDel="00DD1955">
          <w:rPr>
            <w:i/>
          </w:rPr>
          <w:delText>wood producer</w:delText>
        </w:r>
        <w:r w:rsidR="0039100D" w:rsidRPr="00ED2D69" w:rsidDel="00DD1955">
          <w:rPr>
            <w:i/>
          </w:rPr>
          <w:delText xml:space="preserve"> </w:delText>
        </w:r>
        <w:r w:rsidR="00272D58" w:rsidRPr="00ED2D69" w:rsidDel="00DD1955">
          <w:delText xml:space="preserve">training </w:delText>
        </w:r>
        <w:r w:rsidR="00272D58" w:rsidRPr="00ED2D69" w:rsidDel="00DD1955">
          <w:rPr>
            <w:i/>
          </w:rPr>
          <w:delText xml:space="preserve">programs </w:delText>
        </w:r>
        <w:r w:rsidR="00272D58" w:rsidRPr="00ED2D69" w:rsidDel="00DD1955">
          <w:delText xml:space="preserve">shall have a continuing education component with coursework that supports the current training </w:delText>
        </w:r>
        <w:r w:rsidR="00272D58" w:rsidRPr="00ED2D69" w:rsidDel="00DD1955">
          <w:rPr>
            <w:i/>
          </w:rPr>
          <w:delText>programs</w:delText>
        </w:r>
        <w:r w:rsidR="00272D58" w:rsidRPr="00ED2D69" w:rsidDel="00DD1955">
          <w:delText xml:space="preserve">, safety and the </w:delText>
        </w:r>
        <w:r w:rsidR="00272D58" w:rsidRPr="00ED2D69" w:rsidDel="00DD1955">
          <w:rPr>
            <w:i/>
          </w:rPr>
          <w:delText>principles</w:delText>
        </w:r>
        <w:r w:rsidR="00272D58" w:rsidRPr="00ED2D69" w:rsidDel="00DD1955">
          <w:delText xml:space="preserve"> of </w:delText>
        </w:r>
        <w:r w:rsidR="00272D58" w:rsidRPr="00ED2D69" w:rsidDel="00DD1955">
          <w:rPr>
            <w:i/>
          </w:rPr>
          <w:delText>sustainable forestry</w:delText>
        </w:r>
        <w:r w:rsidR="00272D58" w:rsidRPr="00ED2D69" w:rsidDel="00DD1955">
          <w:delText>.</w:delText>
        </w:r>
      </w:del>
    </w:p>
    <w:p w14:paraId="6D0F8366" w14:textId="0730DCBD" w:rsidR="00DD1955" w:rsidRPr="00ED2D69" w:rsidRDefault="00DD1955" w:rsidP="00DD1955">
      <w:pPr>
        <w:pStyle w:val="NoSpacing"/>
        <w:ind w:left="360" w:hanging="360"/>
        <w:rPr>
          <w:ins w:id="843" w:author="Sustainable Forestry Initiative" w:date="2020-02-19T19:03:00Z"/>
          <w:bCs/>
        </w:rPr>
      </w:pPr>
    </w:p>
    <w:p w14:paraId="567BF038" w14:textId="77777777" w:rsidR="00DD1955" w:rsidRPr="00ED2D69" w:rsidRDefault="00DD1955" w:rsidP="002E0DF8">
      <w:pPr>
        <w:pStyle w:val="NoSpacing"/>
        <w:ind w:left="1080" w:hanging="360"/>
        <w:rPr>
          <w:ins w:id="844" w:author="Sustainable Forestry Initiative" w:date="2020-02-19T19:03:00Z"/>
          <w:bCs/>
        </w:rPr>
      </w:pPr>
      <w:ins w:id="845" w:author="Sustainable Forestry Initiative" w:date="2020-02-19T19:03:00Z">
        <w:r w:rsidRPr="00ED2D69">
          <w:rPr>
            <w:bCs/>
          </w:rPr>
          <w:t>a.</w:t>
        </w:r>
        <w:r w:rsidRPr="00ED2D69">
          <w:rPr>
            <w:bCs/>
          </w:rPr>
          <w:tab/>
        </w:r>
        <w:r w:rsidRPr="00ED2D69">
          <w:rPr>
            <w:bCs/>
            <w:i/>
            <w:iCs/>
          </w:rPr>
          <w:t>reforestation</w:t>
        </w:r>
        <w:r w:rsidRPr="00ED2D69">
          <w:rPr>
            <w:bCs/>
          </w:rPr>
          <w:t xml:space="preserve">, </w:t>
        </w:r>
        <w:r w:rsidRPr="00ED2D69">
          <w:rPr>
            <w:bCs/>
            <w:i/>
            <w:iCs/>
          </w:rPr>
          <w:t>invasive exotic plants and animals</w:t>
        </w:r>
        <w:r w:rsidRPr="00ED2D69">
          <w:rPr>
            <w:bCs/>
          </w:rPr>
          <w:t xml:space="preserve">, forest resource </w:t>
        </w:r>
        <w:r w:rsidRPr="00ED2D69">
          <w:rPr>
            <w:bCs/>
            <w:i/>
            <w:iCs/>
          </w:rPr>
          <w:t>conservation</w:t>
        </w:r>
        <w:r w:rsidRPr="00ED2D69">
          <w:rPr>
            <w:bCs/>
          </w:rPr>
          <w:t xml:space="preserve">, aesthetics and </w:t>
        </w:r>
        <w:r w:rsidRPr="00ED2D69">
          <w:rPr>
            <w:bCs/>
            <w:i/>
            <w:iCs/>
          </w:rPr>
          <w:t>special sites</w:t>
        </w:r>
        <w:r w:rsidRPr="00ED2D69">
          <w:rPr>
            <w:bCs/>
          </w:rPr>
          <w:t xml:space="preserve">; </w:t>
        </w:r>
      </w:ins>
    </w:p>
    <w:p w14:paraId="6BBB864F" w14:textId="27ECF8F1" w:rsidR="00DD1955" w:rsidRPr="00ED2D69" w:rsidRDefault="00DD1955" w:rsidP="002E0DF8">
      <w:pPr>
        <w:pStyle w:val="NoSpacing"/>
        <w:ind w:left="1080" w:hanging="360"/>
        <w:rPr>
          <w:ins w:id="846" w:author="Sustainable Forestry Initiative" w:date="2020-02-19T19:03:00Z"/>
          <w:bCs/>
        </w:rPr>
      </w:pPr>
      <w:ins w:id="847" w:author="Sustainable Forestry Initiative" w:date="2020-02-19T19:03:00Z">
        <w:r w:rsidRPr="00ED2D69">
          <w:rPr>
            <w:bCs/>
          </w:rPr>
          <w:t>b.</w:t>
        </w:r>
        <w:r w:rsidRPr="00ED2D69">
          <w:rPr>
            <w:bCs/>
          </w:rPr>
          <w:tab/>
          <w:t xml:space="preserve">awareness of rare forested </w:t>
        </w:r>
        <w:commentRangeStart w:id="848"/>
        <w:r w:rsidRPr="00ED2D69">
          <w:rPr>
            <w:bCs/>
            <w:i/>
            <w:iCs/>
          </w:rPr>
          <w:t>natural communities</w:t>
        </w:r>
      </w:ins>
      <w:commentRangeEnd w:id="848"/>
      <w:r w:rsidR="0056260D" w:rsidRPr="00ED2D69">
        <w:rPr>
          <w:rStyle w:val="CommentReference"/>
          <w:rFonts w:ascii="Times New Roman" w:eastAsia="Times New Roman" w:hAnsi="Times New Roman"/>
        </w:rPr>
        <w:commentReference w:id="848"/>
      </w:r>
      <w:ins w:id="849" w:author="Sustainable Forestry Initiative" w:date="2020-02-19T19:03:00Z">
        <w:r w:rsidRPr="00ED2D69">
          <w:rPr>
            <w:bCs/>
          </w:rPr>
          <w:t xml:space="preserve"> as identified by provincial or state agencies, or by credible organizations such as NatureServe</w:t>
        </w:r>
      </w:ins>
      <w:ins w:id="850" w:author="Sustainable Forestry Initiative" w:date="2020-02-29T10:19:00Z">
        <w:r w:rsidR="006D543B" w:rsidRPr="00ED2D69">
          <w:rPr>
            <w:bCs/>
          </w:rPr>
          <w:t xml:space="preserve"> and</w:t>
        </w:r>
      </w:ins>
      <w:ins w:id="851" w:author="Sustainable Forestry Initiative" w:date="2020-02-19T19:03:00Z">
        <w:del w:id="852" w:author="Sustainable Forestry Initiative" w:date="2020-02-29T10:19:00Z">
          <w:r w:rsidRPr="00ED2D69" w:rsidDel="006D543B">
            <w:rPr>
              <w:bCs/>
            </w:rPr>
            <w:delText>,</w:delText>
          </w:r>
        </w:del>
        <w:r w:rsidRPr="00ED2D69">
          <w:rPr>
            <w:bCs/>
          </w:rPr>
          <w:t xml:space="preserve"> The Nature Conservancy; </w:t>
        </w:r>
      </w:ins>
    </w:p>
    <w:p w14:paraId="141C691B" w14:textId="77777777" w:rsidR="00DD1955" w:rsidRPr="00ED2D69" w:rsidRDefault="00DD1955" w:rsidP="002E0DF8">
      <w:pPr>
        <w:pStyle w:val="NoSpacing"/>
        <w:ind w:left="1080" w:hanging="360"/>
        <w:rPr>
          <w:ins w:id="853" w:author="Sustainable Forestry Initiative" w:date="2020-02-19T19:03:00Z"/>
          <w:bCs/>
        </w:rPr>
      </w:pPr>
      <w:ins w:id="854" w:author="Sustainable Forestry Initiative" w:date="2020-02-19T19:03:00Z">
        <w:r w:rsidRPr="00ED2D69">
          <w:rPr>
            <w:bCs/>
          </w:rPr>
          <w:t>c.</w:t>
        </w:r>
        <w:r w:rsidRPr="00ED2D69">
          <w:rPr>
            <w:bCs/>
          </w:rPr>
          <w:tab/>
          <w:t xml:space="preserve">transportation issues; </w:t>
        </w:r>
      </w:ins>
    </w:p>
    <w:p w14:paraId="20F8F392" w14:textId="77777777" w:rsidR="00DD1955" w:rsidRPr="00ED2D69" w:rsidRDefault="00DD1955" w:rsidP="002E0DF8">
      <w:pPr>
        <w:pStyle w:val="NoSpacing"/>
        <w:ind w:left="1080" w:hanging="360"/>
        <w:rPr>
          <w:ins w:id="855" w:author="Sustainable Forestry Initiative" w:date="2020-02-19T19:03:00Z"/>
          <w:bCs/>
        </w:rPr>
      </w:pPr>
      <w:ins w:id="856" w:author="Sustainable Forestry Initiative" w:date="2020-02-19T19:03:00Z">
        <w:r w:rsidRPr="00ED2D69">
          <w:rPr>
            <w:bCs/>
          </w:rPr>
          <w:t>d.</w:t>
        </w:r>
        <w:r w:rsidRPr="00ED2D69">
          <w:rPr>
            <w:bCs/>
          </w:rPr>
          <w:tab/>
          <w:t xml:space="preserve">business management; </w:t>
        </w:r>
      </w:ins>
    </w:p>
    <w:p w14:paraId="09A4FBD0" w14:textId="77777777" w:rsidR="00DD1955" w:rsidRPr="00ED2D69" w:rsidRDefault="00DD1955" w:rsidP="002E0DF8">
      <w:pPr>
        <w:pStyle w:val="NoSpacing"/>
        <w:ind w:left="1080" w:hanging="360"/>
        <w:rPr>
          <w:ins w:id="857" w:author="Sustainable Forestry Initiative" w:date="2020-02-19T19:03:00Z"/>
          <w:bCs/>
        </w:rPr>
      </w:pPr>
      <w:ins w:id="858" w:author="Sustainable Forestry Initiative" w:date="2020-02-19T19:03:00Z">
        <w:r w:rsidRPr="00ED2D69">
          <w:rPr>
            <w:bCs/>
          </w:rPr>
          <w:t>e.</w:t>
        </w:r>
        <w:r w:rsidRPr="00ED2D69">
          <w:rPr>
            <w:bCs/>
          </w:rPr>
          <w:tab/>
          <w:t xml:space="preserve">public policy and outreach;  </w:t>
        </w:r>
      </w:ins>
    </w:p>
    <w:p w14:paraId="7890FBB9" w14:textId="0F883981" w:rsidR="00DD1955" w:rsidRPr="00ED2D69" w:rsidRDefault="00DD1955" w:rsidP="002E0DF8">
      <w:pPr>
        <w:pStyle w:val="NoSpacing"/>
        <w:ind w:left="1080" w:hanging="360"/>
        <w:rPr>
          <w:ins w:id="859" w:author="Sustainable Forestry Initiative" w:date="2020-02-19T19:04:00Z"/>
          <w:bCs/>
        </w:rPr>
      </w:pPr>
      <w:ins w:id="860" w:author="Sustainable Forestry Initiative" w:date="2020-02-19T19:03:00Z">
        <w:r w:rsidRPr="00ED2D69">
          <w:rPr>
            <w:bCs/>
          </w:rPr>
          <w:t>f.</w:t>
        </w:r>
        <w:r w:rsidRPr="00ED2D69">
          <w:rPr>
            <w:bCs/>
          </w:rPr>
          <w:tab/>
          <w:t xml:space="preserve">awareness of emerging technologies;  </w:t>
        </w:r>
      </w:ins>
    </w:p>
    <w:p w14:paraId="7812C308" w14:textId="20F86FD8" w:rsidR="00DD1955" w:rsidRPr="00ED2D69" w:rsidRDefault="00DD1955" w:rsidP="002E0DF8">
      <w:pPr>
        <w:pStyle w:val="NoSpacing"/>
        <w:ind w:left="1080" w:hanging="360"/>
        <w:rPr>
          <w:ins w:id="861" w:author="Sustainable Forestry Initiative" w:date="2020-02-19T19:04:00Z"/>
          <w:bCs/>
        </w:rPr>
      </w:pPr>
      <w:ins w:id="862" w:author="Sustainable Forestry Initiative" w:date="2020-02-19T19:04:00Z">
        <w:r w:rsidRPr="00ED2D69">
          <w:rPr>
            <w:bCs/>
          </w:rPr>
          <w:t xml:space="preserve">g. </w:t>
        </w:r>
      </w:ins>
      <w:ins w:id="863" w:author="Sustainable Forestry Initiative" w:date="2020-02-29T09:25:00Z">
        <w:r w:rsidR="0056260D" w:rsidRPr="00ED2D69">
          <w:rPr>
            <w:bCs/>
          </w:rPr>
          <w:t xml:space="preserve"> </w:t>
        </w:r>
      </w:ins>
      <w:ins w:id="864" w:author="Sustainable Forestry Initiative" w:date="2020-02-29T09:26:00Z">
        <w:r w:rsidR="0056260D" w:rsidRPr="00ED2D69">
          <w:rPr>
            <w:bCs/>
          </w:rPr>
          <w:t xml:space="preserve">logging </w:t>
        </w:r>
      </w:ins>
      <w:ins w:id="865" w:author="Sustainable Forestry Initiative [2]" w:date="2020-03-06T06:42:00Z">
        <w:r w:rsidR="002E0DF8">
          <w:rPr>
            <w:bCs/>
          </w:rPr>
          <w:t>safety;</w:t>
        </w:r>
      </w:ins>
      <w:r w:rsidRPr="00ED2D69">
        <w:rPr>
          <w:bCs/>
        </w:rPr>
        <w:t xml:space="preserve"> </w:t>
      </w:r>
      <w:del w:id="866" w:author="Sustainable Forestry Initiative" w:date="2020-02-19T19:04:00Z">
        <w:r w:rsidRPr="00ED2D69" w:rsidDel="00DD1955">
          <w:rPr>
            <w:bCs/>
          </w:rPr>
          <w:delText>and</w:delText>
        </w:r>
      </w:del>
    </w:p>
    <w:p w14:paraId="40315262" w14:textId="01DC67B1" w:rsidR="00DD1955" w:rsidRPr="00ED2D69" w:rsidRDefault="00DD1955" w:rsidP="002E0DF8">
      <w:pPr>
        <w:pStyle w:val="NoSpacing"/>
        <w:ind w:left="1080" w:hanging="360"/>
        <w:rPr>
          <w:ins w:id="867" w:author="Sustainable Forestry Initiative" w:date="2020-02-19T19:08:00Z"/>
          <w:bCs/>
        </w:rPr>
      </w:pPr>
      <w:ins w:id="868" w:author="Sustainable Forestry Initiative" w:date="2020-02-19T19:04:00Z">
        <w:r w:rsidRPr="00ED2D69">
          <w:rPr>
            <w:bCs/>
          </w:rPr>
          <w:t xml:space="preserve">h. </w:t>
        </w:r>
      </w:ins>
      <w:ins w:id="869" w:author="Sustainable Forestry Initiative" w:date="2020-02-29T09:25:00Z">
        <w:r w:rsidR="0056260D" w:rsidRPr="00ED2D69">
          <w:rPr>
            <w:bCs/>
          </w:rPr>
          <w:t xml:space="preserve"> </w:t>
        </w:r>
      </w:ins>
      <w:ins w:id="870" w:author="Sustainable Forestry Initiative" w:date="2020-02-19T19:06:00Z">
        <w:r w:rsidRPr="00ED2D69">
          <w:rPr>
            <w:bCs/>
          </w:rPr>
          <w:t xml:space="preserve">trends related to the effectiveness of the </w:t>
        </w:r>
        <w:r w:rsidRPr="00ED2D69">
          <w:rPr>
            <w:bCs/>
            <w:i/>
            <w:iCs/>
          </w:rPr>
          <w:t>S</w:t>
        </w:r>
      </w:ins>
      <w:ins w:id="871" w:author="Sustainable Forestry Initiative" w:date="2020-02-29T10:20:00Z">
        <w:r w:rsidR="006D543B" w:rsidRPr="00ED2D69">
          <w:rPr>
            <w:bCs/>
            <w:i/>
            <w:iCs/>
          </w:rPr>
          <w:t xml:space="preserve">FI </w:t>
        </w:r>
      </w:ins>
      <w:ins w:id="872" w:author="Sustainable Forestry Initiative" w:date="2020-02-19T19:06:00Z">
        <w:r w:rsidRPr="00ED2D69">
          <w:rPr>
            <w:bCs/>
            <w:i/>
            <w:iCs/>
          </w:rPr>
          <w:t>I</w:t>
        </w:r>
      </w:ins>
      <w:ins w:id="873" w:author="Sustainable Forestry Initiative" w:date="2020-02-29T10:20:00Z">
        <w:r w:rsidR="006D543B" w:rsidRPr="00ED2D69">
          <w:rPr>
            <w:bCs/>
            <w:i/>
            <w:iCs/>
          </w:rPr>
          <w:t xml:space="preserve">mplementation </w:t>
        </w:r>
      </w:ins>
      <w:ins w:id="874" w:author="Sustainable Forestry Initiative" w:date="2020-02-19T19:06:00Z">
        <w:r w:rsidRPr="00ED2D69">
          <w:rPr>
            <w:bCs/>
            <w:i/>
            <w:iCs/>
          </w:rPr>
          <w:t>C</w:t>
        </w:r>
      </w:ins>
      <w:ins w:id="875" w:author="Sustainable Forestry Initiative" w:date="2020-02-29T10:20:00Z">
        <w:r w:rsidR="006D543B" w:rsidRPr="00ED2D69">
          <w:rPr>
            <w:bCs/>
            <w:i/>
            <w:iCs/>
          </w:rPr>
          <w:t>ommittee</w:t>
        </w:r>
        <w:r w:rsidR="006D543B" w:rsidRPr="00ED2D69">
          <w:rPr>
            <w:bCs/>
          </w:rPr>
          <w:t xml:space="preserve"> </w:t>
        </w:r>
      </w:ins>
      <w:ins w:id="876" w:author="Sustainable Forestry Initiative" w:date="2020-02-19T19:06:00Z">
        <w:r w:rsidRPr="00ED2D69">
          <w:rPr>
            <w:bCs/>
          </w:rPr>
          <w:t xml:space="preserve">approved </w:t>
        </w:r>
        <w:r w:rsidRPr="00ED2D69">
          <w:rPr>
            <w:bCs/>
            <w:i/>
            <w:iCs/>
          </w:rPr>
          <w:t>wood producer</w:t>
        </w:r>
        <w:r w:rsidRPr="00ED2D69">
          <w:rPr>
            <w:bCs/>
          </w:rPr>
          <w:t xml:space="preserve"> training programs.  </w:t>
        </w:r>
      </w:ins>
    </w:p>
    <w:p w14:paraId="6C697D57" w14:textId="25FA7176" w:rsidR="00DD1955" w:rsidRPr="00ED2D69" w:rsidRDefault="00DD1955" w:rsidP="00DD1955">
      <w:pPr>
        <w:pStyle w:val="NoSpacing"/>
        <w:ind w:left="720" w:hanging="360"/>
        <w:rPr>
          <w:ins w:id="877" w:author="Sustainable Forestry Initiative" w:date="2020-02-19T19:08:00Z"/>
          <w:bCs/>
        </w:rPr>
      </w:pPr>
    </w:p>
    <w:p w14:paraId="13DF8347" w14:textId="7DC75A15" w:rsidR="00DD1955" w:rsidRPr="00ED2D69" w:rsidRDefault="00DD1955" w:rsidP="00DD1955">
      <w:pPr>
        <w:pStyle w:val="NoSpacing"/>
        <w:ind w:left="360" w:hanging="360"/>
        <w:rPr>
          <w:bCs/>
        </w:rPr>
      </w:pPr>
      <w:commentRangeStart w:id="878"/>
      <w:ins w:id="879" w:author="Sustainable Forestry Initiative" w:date="2020-02-19T19:08:00Z">
        <w:r w:rsidRPr="00ED2D69">
          <w:rPr>
            <w:b/>
          </w:rPr>
          <w:t>Performance Measure 1</w:t>
        </w:r>
      </w:ins>
      <w:ins w:id="880" w:author="Sustainable Forestry Initiative" w:date="2020-03-13T09:52:00Z">
        <w:r w:rsidR="00E27CFD">
          <w:rPr>
            <w:b/>
          </w:rPr>
          <w:t>2</w:t>
        </w:r>
      </w:ins>
      <w:ins w:id="881" w:author="Sustainable Forestry Initiative" w:date="2020-02-19T19:08:00Z">
        <w:del w:id="882" w:author="Sustainable Forestry Initiative" w:date="2020-03-13T09:52:00Z">
          <w:r w:rsidRPr="00ED2D69" w:rsidDel="00E27CFD">
            <w:rPr>
              <w:b/>
            </w:rPr>
            <w:delText>1</w:delText>
          </w:r>
        </w:del>
        <w:r w:rsidRPr="00ED2D69">
          <w:rPr>
            <w:b/>
          </w:rPr>
          <w:t>.3.</w:t>
        </w:r>
        <w:r w:rsidRPr="00ED2D69">
          <w:rPr>
            <w:bCs/>
          </w:rPr>
          <w:t xml:space="preserve">  </w:t>
        </w:r>
      </w:ins>
      <w:ins w:id="883" w:author="Sustainable Forestry Initiative" w:date="2020-03-03T16:02:00Z">
        <w:r w:rsidR="00141DDB" w:rsidRPr="00ED2D69">
          <w:rPr>
            <w:bCs/>
            <w:i/>
            <w:iCs/>
          </w:rPr>
          <w:t>Certified Organizations</w:t>
        </w:r>
      </w:ins>
      <w:ins w:id="884" w:author="Sustainable Forestry Initiative" w:date="2020-02-19T19:08:00Z">
        <w:r w:rsidRPr="00ED2D69">
          <w:rPr>
            <w:bCs/>
          </w:rPr>
          <w:t xml:space="preserve"> shall work individually and/or with </w:t>
        </w:r>
        <w:r w:rsidRPr="00ED2D69">
          <w:rPr>
            <w:bCs/>
            <w:i/>
            <w:iCs/>
          </w:rPr>
          <w:t>SFI Implementation Committees</w:t>
        </w:r>
        <w:r w:rsidRPr="00ED2D69">
          <w:rPr>
            <w:bCs/>
          </w:rPr>
          <w:t xml:space="preserve">, logging or forestry associations, or appropriate agencies or others in the forestry community to foster improvement in the professionalism of </w:t>
        </w:r>
        <w:r w:rsidRPr="00ED2D69">
          <w:rPr>
            <w:bCs/>
            <w:i/>
            <w:iCs/>
          </w:rPr>
          <w:t>wood producers</w:t>
        </w:r>
        <w:r w:rsidRPr="00ED2D69">
          <w:rPr>
            <w:bCs/>
          </w:rPr>
          <w:t xml:space="preserve"> specific to </w:t>
        </w:r>
        <w:r w:rsidRPr="00ED2D69">
          <w:rPr>
            <w:bCs/>
            <w:i/>
            <w:iCs/>
          </w:rPr>
          <w:t xml:space="preserve">certified logging </w:t>
        </w:r>
      </w:ins>
      <w:ins w:id="885" w:author="Sustainable Forestry Initiative" w:date="2020-02-29T09:27:00Z">
        <w:r w:rsidR="0056260D" w:rsidRPr="00ED2D69">
          <w:rPr>
            <w:bCs/>
            <w:i/>
            <w:iCs/>
          </w:rPr>
          <w:t>companies</w:t>
        </w:r>
      </w:ins>
      <w:ins w:id="886" w:author="Sustainable Forestry Initiative" w:date="2020-02-19T19:08:00Z">
        <w:del w:id="887" w:author="Sustainable Forestry Initiative" w:date="2020-02-29T09:27:00Z">
          <w:r w:rsidRPr="00ED2D69" w:rsidDel="0056260D">
            <w:rPr>
              <w:bCs/>
              <w:i/>
              <w:iCs/>
            </w:rPr>
            <w:delText>professionals</w:delText>
          </w:r>
        </w:del>
        <w:r w:rsidRPr="00ED2D69">
          <w:rPr>
            <w:bCs/>
          </w:rPr>
          <w:t xml:space="preserve"> where they exist.</w:t>
        </w:r>
      </w:ins>
      <w:commentRangeEnd w:id="878"/>
      <w:ins w:id="888" w:author="Sustainable Forestry Initiative" w:date="2020-02-19T19:15:00Z">
        <w:r w:rsidRPr="00ED2D69">
          <w:rPr>
            <w:rStyle w:val="CommentReference"/>
            <w:rFonts w:ascii="Times New Roman" w:eastAsia="Times New Roman" w:hAnsi="Times New Roman"/>
          </w:rPr>
          <w:commentReference w:id="878"/>
        </w:r>
      </w:ins>
    </w:p>
    <w:p w14:paraId="55EC23B5" w14:textId="77777777" w:rsidR="00272D58" w:rsidRPr="00ED2D69" w:rsidRDefault="00272D58" w:rsidP="005C3037">
      <w:pPr>
        <w:pStyle w:val="NoSpacing"/>
        <w:rPr>
          <w:bCs/>
        </w:rPr>
      </w:pPr>
    </w:p>
    <w:p w14:paraId="5AD39F43" w14:textId="25C79CBD" w:rsidR="000242D8" w:rsidRPr="00ED2D69" w:rsidRDefault="00DD1955" w:rsidP="005C3037">
      <w:pPr>
        <w:pStyle w:val="NoSpacing"/>
        <w:ind w:left="360" w:hanging="360"/>
      </w:pPr>
      <w:ins w:id="889" w:author="Sustainable Forestry Initiative" w:date="2020-02-19T19:08:00Z">
        <w:r w:rsidRPr="00ED2D69">
          <w:t>1</w:t>
        </w:r>
      </w:ins>
      <w:del w:id="890" w:author="Sustainable Forestry Initiative" w:date="2020-02-19T19:08:00Z">
        <w:r w:rsidR="005C3037" w:rsidRPr="00ED2D69" w:rsidDel="00DD1955">
          <w:delText>3</w:delText>
        </w:r>
      </w:del>
      <w:r w:rsidR="005C3037" w:rsidRPr="00ED2D69">
        <w:t xml:space="preserve">. </w:t>
      </w:r>
      <w:r w:rsidR="000242D8" w:rsidRPr="00ED2D69">
        <w:t xml:space="preserve">Participation in or support of </w:t>
      </w:r>
      <w:r w:rsidR="000242D8" w:rsidRPr="00ED2D69">
        <w:rPr>
          <w:i/>
        </w:rPr>
        <w:t>SFI Implementation Committees</w:t>
      </w:r>
      <w:r w:rsidR="000242D8" w:rsidRPr="00ED2D69">
        <w:t xml:space="preserve"> to establish criteria for recognition of logger certification </w:t>
      </w:r>
      <w:r w:rsidR="000242D8" w:rsidRPr="00ED2D69">
        <w:rPr>
          <w:i/>
          <w:iCs/>
        </w:rPr>
        <w:t>programs</w:t>
      </w:r>
      <w:r w:rsidR="000242D8" w:rsidRPr="00ED2D69">
        <w:t>, where they exist, that include:</w:t>
      </w:r>
    </w:p>
    <w:p w14:paraId="0391A28A" w14:textId="44FE325E" w:rsidR="000242D8" w:rsidRPr="00ED2D69" w:rsidRDefault="005C3037" w:rsidP="005C3037">
      <w:pPr>
        <w:pStyle w:val="NoSpacing"/>
        <w:ind w:left="1080" w:hanging="360"/>
      </w:pPr>
      <w:r w:rsidRPr="00ED2D69">
        <w:t xml:space="preserve">a. </w:t>
      </w:r>
      <w:r w:rsidRPr="00ED2D69">
        <w:tab/>
      </w:r>
      <w:r w:rsidR="000242D8" w:rsidRPr="00ED2D69">
        <w:t xml:space="preserve">completion of </w:t>
      </w:r>
      <w:r w:rsidR="000242D8" w:rsidRPr="00ED2D69">
        <w:rPr>
          <w:i/>
        </w:rPr>
        <w:t>SFI Implementation Committee</w:t>
      </w:r>
      <w:r w:rsidR="000242D8" w:rsidRPr="00ED2D69">
        <w:t xml:space="preserve"> recognized logger training </w:t>
      </w:r>
      <w:r w:rsidR="000242D8" w:rsidRPr="00ED2D69">
        <w:rPr>
          <w:i/>
          <w:iCs/>
        </w:rPr>
        <w:t>programs</w:t>
      </w:r>
      <w:r w:rsidR="000242D8" w:rsidRPr="00ED2D69">
        <w:t xml:space="preserve"> and meeting continuing education requirements of the training </w:t>
      </w:r>
      <w:r w:rsidR="000242D8" w:rsidRPr="00ED2D69">
        <w:rPr>
          <w:i/>
          <w:iCs/>
        </w:rPr>
        <w:t>program</w:t>
      </w:r>
      <w:ins w:id="891" w:author="Sustainable Forestry Initiative" w:date="2020-02-20T20:03:00Z">
        <w:r w:rsidR="00B45CA9" w:rsidRPr="00ED2D69">
          <w:t xml:space="preserve"> of</w:t>
        </w:r>
      </w:ins>
      <w:ins w:id="892" w:author="Sustainable Forestry Initiative" w:date="2020-02-20T20:04:00Z">
        <w:r w:rsidR="00B45CA9" w:rsidRPr="00ED2D69">
          <w:t xml:space="preserve"> </w:t>
        </w:r>
      </w:ins>
      <w:ins w:id="893" w:author="Sustainable Forestry Initiative" w:date="2020-02-20T20:03:00Z">
        <w:r w:rsidR="00B45CA9" w:rsidRPr="00ED2D69">
          <w:t>key personnel</w:t>
        </w:r>
      </w:ins>
      <w:r w:rsidR="000242D8" w:rsidRPr="00ED2D69">
        <w:t>;</w:t>
      </w:r>
    </w:p>
    <w:p w14:paraId="05152968" w14:textId="6F8D3842" w:rsidR="000242D8" w:rsidRPr="00ED2D69" w:rsidRDefault="005C3037" w:rsidP="005C3037">
      <w:pPr>
        <w:pStyle w:val="NoSpacing"/>
        <w:ind w:left="1080" w:hanging="360"/>
      </w:pPr>
      <w:r w:rsidRPr="00ED2D69">
        <w:t xml:space="preserve">b. </w:t>
      </w:r>
      <w:r w:rsidRPr="00ED2D69">
        <w:tab/>
      </w:r>
      <w:r w:rsidR="000242D8" w:rsidRPr="00ED2D69">
        <w:t xml:space="preserve">independent in-the-forest verification of conformance with the logger certification </w:t>
      </w:r>
      <w:r w:rsidR="000242D8" w:rsidRPr="00ED2D69">
        <w:rPr>
          <w:i/>
          <w:iCs/>
        </w:rPr>
        <w:t>program</w:t>
      </w:r>
      <w:r w:rsidR="000242D8" w:rsidRPr="00ED2D69">
        <w:t xml:space="preserve"> standards;</w:t>
      </w:r>
    </w:p>
    <w:p w14:paraId="17E220C6" w14:textId="2418C3CC" w:rsidR="000242D8" w:rsidRPr="00ED2D69" w:rsidRDefault="005C3037" w:rsidP="005C3037">
      <w:pPr>
        <w:pStyle w:val="NoSpacing"/>
        <w:ind w:left="1080" w:hanging="360"/>
      </w:pPr>
      <w:r w:rsidRPr="00ED2D69">
        <w:t xml:space="preserve">c. </w:t>
      </w:r>
      <w:r w:rsidRPr="00ED2D69">
        <w:tab/>
      </w:r>
      <w:r w:rsidR="000242D8" w:rsidRPr="00ED2D69">
        <w:t xml:space="preserve">compliance with all applicable laws and regulations including responsibilities under the U.S. Endangered Species Act, the Canadian Species at Risk Act and other measures to </w:t>
      </w:r>
      <w:r w:rsidR="0041697E" w:rsidRPr="00ED2D69">
        <w:rPr>
          <w:i/>
          <w:iCs/>
        </w:rPr>
        <w:t xml:space="preserve">protect </w:t>
      </w:r>
      <w:r w:rsidR="000242D8" w:rsidRPr="00ED2D69">
        <w:rPr>
          <w:i/>
        </w:rPr>
        <w:t>wildlife habitat</w:t>
      </w:r>
      <w:ins w:id="894" w:author="Sustainable Forestry Initiative" w:date="2020-02-20T20:03:00Z">
        <w:r w:rsidR="00B45CA9" w:rsidRPr="00ED2D69">
          <w:rPr>
            <w:i/>
          </w:rPr>
          <w:t xml:space="preserve"> </w:t>
        </w:r>
      </w:ins>
      <w:ins w:id="895" w:author="Sustainable Forestry Initiative" w:date="2020-02-29T09:31:00Z">
        <w:r w:rsidR="00140884" w:rsidRPr="00ED2D69">
          <w:rPr>
            <w:i/>
          </w:rPr>
          <w:t xml:space="preserve">including </w:t>
        </w:r>
      </w:ins>
      <w:ins w:id="896" w:author="Sustainable Forestry Initiative" w:date="2020-02-20T20:03:00Z">
        <w:r w:rsidR="00B45CA9" w:rsidRPr="00ED2D69">
          <w:rPr>
            <w:i/>
          </w:rPr>
          <w:t>Forest</w:t>
        </w:r>
      </w:ins>
      <w:ins w:id="897" w:author="Sustainable Forestry Initiative" w:date="2020-02-20T20:04:00Z">
        <w:r w:rsidR="00B45CA9" w:rsidRPr="00ED2D69">
          <w:rPr>
            <w:i/>
          </w:rPr>
          <w:t xml:space="preserve"> with Exceptional Conservation Value</w:t>
        </w:r>
      </w:ins>
      <w:ins w:id="898" w:author="Sustainable Forestry Initiative" w:date="2020-02-29T09:30:00Z">
        <w:r w:rsidR="00140884" w:rsidRPr="00ED2D69">
          <w:rPr>
            <w:i/>
          </w:rPr>
          <w:t xml:space="preserve"> </w:t>
        </w:r>
        <w:r w:rsidR="00140884" w:rsidRPr="00ED2D69">
          <w:rPr>
            <w:i/>
            <w:iCs/>
          </w:rPr>
          <w:t>(</w:t>
        </w:r>
        <w:r w:rsidR="00140884" w:rsidRPr="00ED2D69">
          <w:rPr>
            <w:i/>
          </w:rPr>
          <w:t>critically imperiled</w:t>
        </w:r>
        <w:r w:rsidR="00140884" w:rsidRPr="00ED2D69">
          <w:t xml:space="preserve"> and </w:t>
        </w:r>
        <w:r w:rsidR="00140884" w:rsidRPr="00ED2D69">
          <w:rPr>
            <w:i/>
          </w:rPr>
          <w:t>imperiled</w:t>
        </w:r>
        <w:r w:rsidR="00140884" w:rsidRPr="00ED2D69">
          <w:t xml:space="preserve"> species and ecological communities)</w:t>
        </w:r>
      </w:ins>
      <w:r w:rsidR="000242D8" w:rsidRPr="00ED2D69">
        <w:t>;</w:t>
      </w:r>
    </w:p>
    <w:p w14:paraId="591002ED" w14:textId="12AE3793" w:rsidR="000242D8" w:rsidRPr="00ED2D69" w:rsidRDefault="005C3037" w:rsidP="005C3037">
      <w:pPr>
        <w:pStyle w:val="NoSpacing"/>
        <w:ind w:left="1080" w:hanging="360"/>
      </w:pPr>
      <w:r w:rsidRPr="00ED2D69">
        <w:t xml:space="preserve">d. </w:t>
      </w:r>
      <w:r w:rsidRPr="00ED2D69">
        <w:tab/>
      </w:r>
      <w:r w:rsidR="000242D8" w:rsidRPr="00ED2D69">
        <w:t xml:space="preserve">use of </w:t>
      </w:r>
      <w:r w:rsidR="000242D8" w:rsidRPr="00ED2D69">
        <w:rPr>
          <w:i/>
          <w:iCs/>
        </w:rPr>
        <w:t>best management practices</w:t>
      </w:r>
      <w:r w:rsidR="000242D8" w:rsidRPr="00ED2D69">
        <w:t xml:space="preserve"> to </w:t>
      </w:r>
      <w:r w:rsidR="0041697E" w:rsidRPr="00ED2D69">
        <w:rPr>
          <w:i/>
          <w:iCs/>
        </w:rPr>
        <w:t xml:space="preserve">protect </w:t>
      </w:r>
      <w:r w:rsidR="000242D8" w:rsidRPr="00ED2D69">
        <w:t>water quality;</w:t>
      </w:r>
    </w:p>
    <w:p w14:paraId="564D2460" w14:textId="0FE03C8D" w:rsidR="000242D8" w:rsidRPr="00ED2D69" w:rsidRDefault="005C3037" w:rsidP="005C3037">
      <w:pPr>
        <w:pStyle w:val="NoSpacing"/>
        <w:ind w:left="1080" w:hanging="360"/>
      </w:pPr>
      <w:r w:rsidRPr="00ED2D69">
        <w:t>e.</w:t>
      </w:r>
      <w:r w:rsidRPr="00ED2D69">
        <w:tab/>
      </w:r>
      <w:ins w:id="899" w:author="Sustainable Forestry Initiative" w:date="2020-02-20T20:04:00Z">
        <w:r w:rsidR="00B45CA9" w:rsidRPr="00ED2D69">
          <w:t xml:space="preserve">adherence to a </w:t>
        </w:r>
      </w:ins>
      <w:r w:rsidR="000242D8" w:rsidRPr="00ED2D69">
        <w:t>logging safety</w:t>
      </w:r>
      <w:ins w:id="900" w:author="Sustainable Forestry Initiative" w:date="2020-02-20T20:04:00Z">
        <w:r w:rsidR="00B45CA9" w:rsidRPr="00ED2D69">
          <w:t xml:space="preserve"> </w:t>
        </w:r>
        <w:r w:rsidR="00B45CA9" w:rsidRPr="00ED2D69">
          <w:rPr>
            <w:i/>
            <w:iCs/>
          </w:rPr>
          <w:t>program</w:t>
        </w:r>
      </w:ins>
      <w:r w:rsidR="000242D8" w:rsidRPr="00ED2D69">
        <w:t>;</w:t>
      </w:r>
    </w:p>
    <w:p w14:paraId="68794E64" w14:textId="71EA5D61" w:rsidR="000242D8" w:rsidRPr="00ED2D69" w:rsidRDefault="005C3037" w:rsidP="005C3037">
      <w:pPr>
        <w:pStyle w:val="NoSpacing"/>
        <w:ind w:left="1080" w:hanging="360"/>
      </w:pPr>
      <w:r w:rsidRPr="00ED2D69">
        <w:t xml:space="preserve">f. </w:t>
      </w:r>
      <w:r w:rsidRPr="00ED2D69">
        <w:tab/>
      </w:r>
      <w:r w:rsidR="000242D8" w:rsidRPr="00ED2D69">
        <w:t xml:space="preserve">compliance with acceptable </w:t>
      </w:r>
      <w:r w:rsidR="000242D8" w:rsidRPr="00ED2D69">
        <w:rPr>
          <w:i/>
          <w:iCs/>
        </w:rPr>
        <w:t>silviculture</w:t>
      </w:r>
      <w:r w:rsidR="000242D8" w:rsidRPr="00ED2D69">
        <w:t xml:space="preserve"> and utilization standards;</w:t>
      </w:r>
    </w:p>
    <w:p w14:paraId="10C1322A" w14:textId="470D3405" w:rsidR="000242D8" w:rsidRPr="002E0DF8" w:rsidRDefault="005C3037" w:rsidP="005C3037">
      <w:pPr>
        <w:pStyle w:val="NoSpacing"/>
        <w:ind w:left="1080" w:hanging="360"/>
        <w:rPr>
          <w:rFonts w:cs="Tahoma"/>
        </w:rPr>
      </w:pPr>
      <w:r w:rsidRPr="00ED2D69">
        <w:t xml:space="preserve">g. </w:t>
      </w:r>
      <w:r w:rsidRPr="00ED2D69">
        <w:tab/>
      </w:r>
      <w:r w:rsidR="000242D8" w:rsidRPr="00ED2D69">
        <w:t>ae</w:t>
      </w:r>
      <w:r w:rsidR="000242D8" w:rsidRPr="002E0DF8">
        <w:rPr>
          <w:rFonts w:cs="Tahoma"/>
        </w:rPr>
        <w:t>sthetic management techniques employed where applicable; and</w:t>
      </w:r>
    </w:p>
    <w:p w14:paraId="5EAE34F2" w14:textId="60917F4D" w:rsidR="000242D8" w:rsidRPr="002E0DF8" w:rsidRDefault="005C3037" w:rsidP="005C3037">
      <w:pPr>
        <w:pStyle w:val="NoSpacing"/>
        <w:ind w:left="1080" w:hanging="360"/>
        <w:rPr>
          <w:rFonts w:cs="Tahoma"/>
        </w:rPr>
      </w:pPr>
      <w:r w:rsidRPr="002E0DF8">
        <w:rPr>
          <w:rFonts w:cs="Tahoma"/>
        </w:rPr>
        <w:t xml:space="preserve">h. </w:t>
      </w:r>
      <w:r w:rsidRPr="002E0DF8">
        <w:rPr>
          <w:rFonts w:cs="Tahoma"/>
        </w:rPr>
        <w:tab/>
      </w:r>
      <w:r w:rsidR="000242D8" w:rsidRPr="002E0DF8">
        <w:rPr>
          <w:rFonts w:cs="Tahoma"/>
        </w:rPr>
        <w:t>adherence to a management or harvest plan that is site specific and agreed to by the forest landowner.</w:t>
      </w:r>
    </w:p>
    <w:p w14:paraId="333C08F6" w14:textId="0646256B" w:rsidR="006E4DF4" w:rsidRPr="002E0DF8" w:rsidRDefault="006E4DF4" w:rsidP="006E4DF4">
      <w:pPr>
        <w:spacing w:after="0" w:line="240" w:lineRule="auto"/>
        <w:ind w:left="1080" w:hanging="360"/>
        <w:rPr>
          <w:ins w:id="901" w:author="Sustainable Forestry Initiative" w:date="2020-03-03T11:26:00Z"/>
          <w:rFonts w:eastAsia="Calibri"/>
          <w:color w:val="FF0000"/>
        </w:rPr>
      </w:pPr>
      <w:ins w:id="902" w:author="Sustainable Forestry Initiative" w:date="2020-03-03T11:26:00Z">
        <w:r w:rsidRPr="002E0DF8">
          <w:rPr>
            <w:rFonts w:eastAsia="Calibri"/>
          </w:rPr>
          <w:t xml:space="preserve">i.    </w:t>
        </w:r>
        <w:r w:rsidRPr="002E0DF8">
          <w:rPr>
            <w:rFonts w:eastAsia="Calibri"/>
            <w:color w:val="FF0000"/>
          </w:rPr>
          <w:t>independent</w:t>
        </w:r>
        <w:r w:rsidRPr="002E0DF8">
          <w:rPr>
            <w:rFonts w:eastAsia="Calibri"/>
          </w:rPr>
          <w:t xml:space="preserve"> </w:t>
        </w:r>
        <w:r w:rsidRPr="002E0DF8">
          <w:rPr>
            <w:rFonts w:eastAsia="Calibri"/>
            <w:color w:val="FF0000"/>
          </w:rPr>
          <w:t>verification that each crew</w:t>
        </w:r>
      </w:ins>
      <w:ins w:id="903" w:author="Sustainable Forestry Initiative" w:date="2020-03-03T12:38:00Z">
        <w:r w:rsidR="00346A33" w:rsidRPr="002E0DF8">
          <w:rPr>
            <w:rFonts w:eastAsia="Calibri"/>
            <w:color w:val="FF0000"/>
          </w:rPr>
          <w:t xml:space="preserve"> includes an individual who</w:t>
        </w:r>
      </w:ins>
      <w:ins w:id="904" w:author="Sustainable Forestry Initiative" w:date="2020-03-03T11:26:00Z">
        <w:r w:rsidRPr="002E0DF8">
          <w:rPr>
            <w:rFonts w:eastAsia="Calibri"/>
            <w:color w:val="FF0000"/>
          </w:rPr>
          <w:t xml:space="preserve">: </w:t>
        </w:r>
      </w:ins>
    </w:p>
    <w:p w14:paraId="21308C8D" w14:textId="34A75133" w:rsidR="006E4DF4" w:rsidRPr="002E0DF8" w:rsidRDefault="002E0DF8" w:rsidP="002E0DF8">
      <w:pPr>
        <w:pStyle w:val="ListParagraph"/>
        <w:ind w:left="1440" w:hanging="360"/>
        <w:rPr>
          <w:ins w:id="905" w:author="Sustainable Forestry Initiative" w:date="2020-03-03T11:26:00Z"/>
          <w:rFonts w:ascii="Tahoma" w:eastAsia="Calibri" w:hAnsi="Tahoma" w:cs="Tahoma"/>
          <w:color w:val="FF0000"/>
          <w:sz w:val="22"/>
          <w:szCs w:val="22"/>
        </w:rPr>
      </w:pPr>
      <w:r w:rsidRPr="002E0DF8">
        <w:rPr>
          <w:rFonts w:ascii="Tahoma" w:eastAsia="Calibri" w:hAnsi="Tahoma" w:cs="Tahoma"/>
          <w:color w:val="FF0000"/>
          <w:sz w:val="22"/>
          <w:szCs w:val="22"/>
        </w:rPr>
        <w:t xml:space="preserve">i. </w:t>
      </w:r>
      <w:r w:rsidRPr="002E0DF8">
        <w:rPr>
          <w:rFonts w:ascii="Tahoma" w:eastAsia="Calibri" w:hAnsi="Tahoma" w:cs="Tahoma"/>
          <w:color w:val="FF0000"/>
          <w:sz w:val="22"/>
          <w:szCs w:val="22"/>
        </w:rPr>
        <w:tab/>
      </w:r>
      <w:ins w:id="906" w:author="Sustainable Forestry Initiative" w:date="2020-03-03T11:26:00Z">
        <w:r w:rsidR="006E4DF4" w:rsidRPr="002E0DF8">
          <w:rPr>
            <w:rFonts w:ascii="Tahoma" w:eastAsia="Calibri" w:hAnsi="Tahoma" w:cs="Tahoma"/>
            <w:color w:val="FF0000"/>
            <w:sz w:val="22"/>
            <w:szCs w:val="22"/>
          </w:rPr>
          <w:t xml:space="preserve">has completed the </w:t>
        </w:r>
        <w:r w:rsidR="006E4DF4" w:rsidRPr="002E0DF8">
          <w:rPr>
            <w:rFonts w:ascii="Tahoma" w:eastAsia="Calibri" w:hAnsi="Tahoma" w:cs="Tahoma"/>
            <w:i/>
            <w:iCs/>
            <w:color w:val="FF0000"/>
            <w:sz w:val="22"/>
            <w:szCs w:val="22"/>
          </w:rPr>
          <w:t>SFI Implementation Committee</w:t>
        </w:r>
        <w:r w:rsidR="006E4DF4" w:rsidRPr="002E0DF8">
          <w:rPr>
            <w:rFonts w:ascii="Tahoma" w:eastAsia="Calibri" w:hAnsi="Tahoma" w:cs="Tahoma"/>
            <w:color w:val="FF0000"/>
            <w:sz w:val="22"/>
            <w:szCs w:val="22"/>
          </w:rPr>
          <w:t xml:space="preserve"> approved </w:t>
        </w:r>
        <w:r w:rsidR="006E4DF4" w:rsidRPr="002E0DF8">
          <w:rPr>
            <w:rFonts w:ascii="Tahoma" w:eastAsia="Calibri" w:hAnsi="Tahoma" w:cs="Tahoma"/>
            <w:i/>
            <w:iCs/>
            <w:color w:val="FF0000"/>
            <w:sz w:val="22"/>
            <w:szCs w:val="22"/>
          </w:rPr>
          <w:t>wood producer</w:t>
        </w:r>
        <w:r w:rsidR="006E4DF4" w:rsidRPr="002E0DF8">
          <w:rPr>
            <w:rFonts w:ascii="Tahoma" w:eastAsia="Calibri" w:hAnsi="Tahoma" w:cs="Tahoma"/>
            <w:color w:val="FF0000"/>
            <w:sz w:val="22"/>
            <w:szCs w:val="22"/>
          </w:rPr>
          <w:t xml:space="preserve"> training program, </w:t>
        </w:r>
      </w:ins>
    </w:p>
    <w:p w14:paraId="5E8CC620" w14:textId="11E2EB5F" w:rsidR="006E4DF4" w:rsidRPr="002E0DF8" w:rsidRDefault="002E0DF8" w:rsidP="002E0DF8">
      <w:pPr>
        <w:ind w:left="1440" w:hanging="360"/>
        <w:rPr>
          <w:ins w:id="907" w:author="Sustainable Forestry Initiative" w:date="2020-03-03T11:26:00Z"/>
          <w:rFonts w:eastAsia="Calibri"/>
          <w:color w:val="FF0000"/>
        </w:rPr>
      </w:pPr>
      <w:r w:rsidRPr="002E0DF8">
        <w:rPr>
          <w:rFonts w:eastAsia="Calibri"/>
          <w:color w:val="FF0000"/>
        </w:rPr>
        <w:t xml:space="preserve">ii. </w:t>
      </w:r>
      <w:r w:rsidRPr="002E0DF8">
        <w:rPr>
          <w:rFonts w:eastAsia="Calibri"/>
          <w:color w:val="FF0000"/>
        </w:rPr>
        <w:tab/>
      </w:r>
      <w:ins w:id="908" w:author="Sustainable Forestry Initiative" w:date="2020-03-03T11:26:00Z">
        <w:r w:rsidR="006E4DF4" w:rsidRPr="002E0DF8">
          <w:rPr>
            <w:rFonts w:eastAsia="Calibri"/>
            <w:color w:val="FF0000"/>
          </w:rPr>
          <w:t xml:space="preserve">is an owner of, employee of, or contracted by the </w:t>
        </w:r>
        <w:r w:rsidR="006E4DF4" w:rsidRPr="002E0DF8">
          <w:rPr>
            <w:rFonts w:eastAsia="Calibri"/>
            <w:i/>
            <w:iCs/>
            <w:color w:val="FF0000"/>
          </w:rPr>
          <w:t>wood producer</w:t>
        </w:r>
        <w:r w:rsidR="006E4DF4" w:rsidRPr="002E0DF8">
          <w:rPr>
            <w:rFonts w:eastAsia="Calibri"/>
            <w:color w:val="FF0000"/>
          </w:rPr>
          <w:t xml:space="preserve">, and </w:t>
        </w:r>
      </w:ins>
    </w:p>
    <w:p w14:paraId="5999AFB6" w14:textId="496C46D2" w:rsidR="006E4DF4" w:rsidRPr="002E0DF8" w:rsidRDefault="002E0DF8" w:rsidP="002E0DF8">
      <w:pPr>
        <w:pStyle w:val="ListParagraph"/>
        <w:ind w:left="1440" w:hanging="360"/>
        <w:rPr>
          <w:ins w:id="909" w:author="Sustainable Forestry Initiative" w:date="2020-03-03T11:26:00Z"/>
          <w:rFonts w:ascii="Tahoma" w:eastAsia="Calibri" w:hAnsi="Tahoma" w:cs="Tahoma"/>
          <w:sz w:val="22"/>
          <w:szCs w:val="22"/>
        </w:rPr>
      </w:pPr>
      <w:r w:rsidRPr="002E0DF8">
        <w:rPr>
          <w:rFonts w:ascii="Tahoma" w:eastAsia="Calibri" w:hAnsi="Tahoma" w:cs="Tahoma"/>
          <w:color w:val="FF0000"/>
          <w:sz w:val="22"/>
          <w:szCs w:val="22"/>
        </w:rPr>
        <w:t xml:space="preserve">iii. </w:t>
      </w:r>
      <w:r w:rsidRPr="002E0DF8">
        <w:rPr>
          <w:rFonts w:ascii="Tahoma" w:eastAsia="Calibri" w:hAnsi="Tahoma" w:cs="Tahoma"/>
          <w:color w:val="FF0000"/>
          <w:sz w:val="22"/>
          <w:szCs w:val="22"/>
        </w:rPr>
        <w:tab/>
      </w:r>
      <w:ins w:id="910" w:author="Sustainable Forestry Initiative" w:date="2020-03-03T11:26:00Z">
        <w:r w:rsidR="006E4DF4" w:rsidRPr="002E0DF8">
          <w:rPr>
            <w:rFonts w:ascii="Tahoma" w:eastAsia="Calibri" w:hAnsi="Tahoma" w:cs="Tahoma"/>
            <w:color w:val="FF0000"/>
            <w:sz w:val="22"/>
            <w:szCs w:val="22"/>
          </w:rPr>
          <w:t xml:space="preserve">has direct responsibility and is on site regularly to consistently carry out the roles and responsibilities of the </w:t>
        </w:r>
        <w:r w:rsidR="006E4DF4" w:rsidRPr="002E0DF8">
          <w:rPr>
            <w:rFonts w:ascii="Tahoma" w:eastAsia="Calibri" w:hAnsi="Tahoma" w:cs="Tahoma"/>
            <w:i/>
            <w:iCs/>
            <w:color w:val="FF0000"/>
            <w:sz w:val="22"/>
            <w:szCs w:val="22"/>
          </w:rPr>
          <w:t>wood producer</w:t>
        </w:r>
        <w:r w:rsidR="006E4DF4" w:rsidRPr="002E0DF8">
          <w:rPr>
            <w:rFonts w:ascii="Tahoma" w:eastAsia="Calibri" w:hAnsi="Tahoma" w:cs="Tahoma"/>
            <w:color w:val="FF0000"/>
            <w:sz w:val="22"/>
            <w:szCs w:val="22"/>
          </w:rPr>
          <w:t xml:space="preserve">. </w:t>
        </w:r>
      </w:ins>
    </w:p>
    <w:p w14:paraId="5C3210E3" w14:textId="77777777" w:rsidR="000242D8" w:rsidRPr="002E0DF8" w:rsidRDefault="000242D8" w:rsidP="005C3037">
      <w:pPr>
        <w:pStyle w:val="NoSpacing"/>
        <w:rPr>
          <w:rFonts w:cs="Tahoma"/>
        </w:rPr>
      </w:pPr>
    </w:p>
    <w:p w14:paraId="6C076FC8" w14:textId="6CA1FF8D" w:rsidR="00DD4851" w:rsidRPr="00ED2D69" w:rsidRDefault="000242D8" w:rsidP="00DD4851">
      <w:pPr>
        <w:pStyle w:val="NoSpacing"/>
        <w:rPr>
          <w:sz w:val="24"/>
          <w:szCs w:val="24"/>
        </w:rPr>
      </w:pPr>
      <w:r w:rsidRPr="00ED2D69">
        <w:rPr>
          <w:b/>
          <w:sz w:val="24"/>
          <w:szCs w:val="24"/>
        </w:rPr>
        <w:t xml:space="preserve">Objective </w:t>
      </w:r>
      <w:r w:rsidR="00272D58" w:rsidRPr="00ED2D69">
        <w:rPr>
          <w:b/>
          <w:sz w:val="24"/>
          <w:szCs w:val="24"/>
        </w:rPr>
        <w:t>1</w:t>
      </w:r>
      <w:ins w:id="911" w:author="Sustainable Forestry Initiative" w:date="2020-03-13T09:52:00Z">
        <w:r w:rsidR="00E27CFD">
          <w:rPr>
            <w:b/>
            <w:sz w:val="24"/>
            <w:szCs w:val="24"/>
          </w:rPr>
          <w:t>3</w:t>
        </w:r>
      </w:ins>
      <w:del w:id="912" w:author="Sustainable Forestry Initiative" w:date="2020-03-13T09:52:00Z">
        <w:r w:rsidR="00272D58" w:rsidRPr="00ED2D69" w:rsidDel="00E27CFD">
          <w:rPr>
            <w:b/>
            <w:sz w:val="24"/>
            <w:szCs w:val="24"/>
          </w:rPr>
          <w:delText>2</w:delText>
        </w:r>
      </w:del>
      <w:r w:rsidRPr="00ED2D69">
        <w:rPr>
          <w:b/>
          <w:sz w:val="24"/>
          <w:szCs w:val="24"/>
        </w:rPr>
        <w:t xml:space="preserve">. Community Involvement </w:t>
      </w:r>
      <w:r w:rsidR="00272D58" w:rsidRPr="00ED2D69">
        <w:rPr>
          <w:b/>
          <w:sz w:val="24"/>
          <w:szCs w:val="24"/>
        </w:rPr>
        <w:t>and Landowner Outreach</w:t>
      </w:r>
      <w:r w:rsidRPr="00ED2D69">
        <w:rPr>
          <w:i/>
          <w:sz w:val="24"/>
          <w:szCs w:val="24"/>
        </w:rPr>
        <w:t>.</w:t>
      </w:r>
      <w:r w:rsidRPr="00ED2D69">
        <w:rPr>
          <w:sz w:val="24"/>
          <w:szCs w:val="24"/>
        </w:rPr>
        <w:t xml:space="preserve"> </w:t>
      </w:r>
      <w:r w:rsidR="00DD4851" w:rsidRPr="00ED2D69">
        <w:rPr>
          <w:sz w:val="24"/>
          <w:szCs w:val="24"/>
        </w:rPr>
        <w:t xml:space="preserve">To broaden the practice of </w:t>
      </w:r>
      <w:r w:rsidR="00DD4851" w:rsidRPr="00ED2D69">
        <w:rPr>
          <w:i/>
          <w:sz w:val="24"/>
          <w:szCs w:val="24"/>
        </w:rPr>
        <w:t>sustainable forestry</w:t>
      </w:r>
      <w:r w:rsidR="00DD4851" w:rsidRPr="00ED2D69">
        <w:rPr>
          <w:sz w:val="24"/>
          <w:szCs w:val="24"/>
        </w:rPr>
        <w:t xml:space="preserve"> through public outreach, education, and involvement</w:t>
      </w:r>
      <w:r w:rsidR="00DD4851" w:rsidRPr="00ED2D69">
        <w:rPr>
          <w:i/>
          <w:sz w:val="24"/>
          <w:szCs w:val="24"/>
        </w:rPr>
        <w:t>,</w:t>
      </w:r>
      <w:r w:rsidR="00DD4851" w:rsidRPr="00ED2D69">
        <w:rPr>
          <w:sz w:val="24"/>
          <w:szCs w:val="24"/>
        </w:rPr>
        <w:t xml:space="preserve"> and to support the efforts of </w:t>
      </w:r>
      <w:r w:rsidR="00DD4851" w:rsidRPr="00ED2D69">
        <w:rPr>
          <w:i/>
          <w:sz w:val="24"/>
          <w:szCs w:val="24"/>
        </w:rPr>
        <w:t>SFI Implementation Committees</w:t>
      </w:r>
      <w:r w:rsidR="00DD4851" w:rsidRPr="00ED2D69">
        <w:rPr>
          <w:sz w:val="24"/>
          <w:szCs w:val="24"/>
        </w:rPr>
        <w:t xml:space="preserve">. </w:t>
      </w:r>
    </w:p>
    <w:p w14:paraId="3BF1F853" w14:textId="77777777" w:rsidR="000242D8" w:rsidRPr="00ED2D69" w:rsidRDefault="000242D8" w:rsidP="004813A3">
      <w:pPr>
        <w:pStyle w:val="NoSpacing"/>
      </w:pPr>
    </w:p>
    <w:p w14:paraId="4CD05554" w14:textId="2B7BCB2E" w:rsidR="000242D8" w:rsidRPr="00ED2D69" w:rsidRDefault="000242D8" w:rsidP="004813A3">
      <w:pPr>
        <w:pStyle w:val="NoSpacing"/>
      </w:pPr>
      <w:r w:rsidRPr="00ED2D69">
        <w:rPr>
          <w:b/>
        </w:rPr>
        <w:t xml:space="preserve">Performance Measure </w:t>
      </w:r>
      <w:r w:rsidR="00272D58" w:rsidRPr="00ED2D69">
        <w:rPr>
          <w:b/>
        </w:rPr>
        <w:t>1</w:t>
      </w:r>
      <w:ins w:id="913" w:author="Sustainable Forestry Initiative" w:date="2020-03-13T09:52:00Z">
        <w:r w:rsidR="00E27CFD">
          <w:rPr>
            <w:b/>
          </w:rPr>
          <w:t>3</w:t>
        </w:r>
      </w:ins>
      <w:del w:id="914" w:author="Sustainable Forestry Initiative" w:date="2020-03-13T09:52:00Z">
        <w:r w:rsidR="00272D58" w:rsidRPr="00ED2D69" w:rsidDel="00E27CFD">
          <w:rPr>
            <w:b/>
          </w:rPr>
          <w:delText>2</w:delText>
        </w:r>
      </w:del>
      <w:r w:rsidRPr="00ED2D69">
        <w:rPr>
          <w:b/>
        </w:rPr>
        <w:t>.1.</w:t>
      </w:r>
      <w:r w:rsidRPr="00ED2D69">
        <w:t xml:space="preserve"> </w:t>
      </w:r>
      <w:del w:id="915" w:author="Sustainable Forestry Initiative" w:date="2020-03-03T16:02:00Z">
        <w:r w:rsidRPr="00ED2D69" w:rsidDel="00141DDB">
          <w:rPr>
            <w:i/>
          </w:rPr>
          <w:delText>Program Participants</w:delText>
        </w:r>
      </w:del>
      <w:ins w:id="916" w:author="Sustainable Forestry Initiative" w:date="2020-03-03T16:02:00Z">
        <w:r w:rsidR="00141DDB" w:rsidRPr="00ED2D69">
          <w:rPr>
            <w:i/>
          </w:rPr>
          <w:t>Certified Organizations</w:t>
        </w:r>
      </w:ins>
      <w:r w:rsidRPr="00ED2D69">
        <w:t xml:space="preserve"> shall support and promote efforts by consulting foresters, state, provincial and federal agencies, state or local groups, professional societies, </w:t>
      </w:r>
      <w:r w:rsidRPr="00ED2D69">
        <w:rPr>
          <w:i/>
          <w:iCs/>
        </w:rPr>
        <w:t>conservation</w:t>
      </w:r>
      <w:r w:rsidRPr="00ED2D69">
        <w:t xml:space="preserve"> organizations, </w:t>
      </w:r>
      <w:r w:rsidR="00D54500" w:rsidRPr="00ED2D69">
        <w:rPr>
          <w:i/>
        </w:rPr>
        <w:t>I</w:t>
      </w:r>
      <w:r w:rsidRPr="00ED2D69">
        <w:rPr>
          <w:i/>
        </w:rPr>
        <w:t xml:space="preserve">ndigenous </w:t>
      </w:r>
      <w:r w:rsidR="00D54500" w:rsidRPr="00ED2D69">
        <w:rPr>
          <w:i/>
        </w:rPr>
        <w:t>P</w:t>
      </w:r>
      <w:r w:rsidRPr="00ED2D69">
        <w:rPr>
          <w:i/>
        </w:rPr>
        <w:t>eoples</w:t>
      </w:r>
      <w:r w:rsidRPr="00ED2D69">
        <w:t xml:space="preserve"> and governments, community groups, sporting organizations, labor, universities, extension agencies, the </w:t>
      </w:r>
      <w:r w:rsidRPr="00ED2D69">
        <w:rPr>
          <w:i/>
        </w:rPr>
        <w:t>American Tree Farm System</w:t>
      </w:r>
      <w:r w:rsidRPr="00ED2D69">
        <w:rPr>
          <w:vertAlign w:val="superscript"/>
        </w:rPr>
        <w:t>®</w:t>
      </w:r>
      <w:r w:rsidRPr="00ED2D69">
        <w:t xml:space="preserve"> and/or other landowner cooperative </w:t>
      </w:r>
      <w:r w:rsidRPr="00ED2D69">
        <w:rPr>
          <w:i/>
          <w:iCs/>
        </w:rPr>
        <w:t>programs</w:t>
      </w:r>
      <w:r w:rsidRPr="00ED2D69">
        <w:t xml:space="preserve"> to apply </w:t>
      </w:r>
      <w:r w:rsidRPr="00ED2D69">
        <w:rPr>
          <w:i/>
          <w:iCs/>
        </w:rPr>
        <w:t>principles</w:t>
      </w:r>
      <w:r w:rsidRPr="00ED2D69">
        <w:t xml:space="preserve"> of sustainable forest management.</w:t>
      </w:r>
    </w:p>
    <w:p w14:paraId="6F6654CC" w14:textId="77777777" w:rsidR="000242D8" w:rsidRPr="00ED2D69" w:rsidRDefault="000242D8" w:rsidP="004813A3">
      <w:pPr>
        <w:pStyle w:val="NoSpacing"/>
      </w:pPr>
    </w:p>
    <w:p w14:paraId="43D01BC8" w14:textId="77777777" w:rsidR="000242D8" w:rsidRPr="00ED2D69" w:rsidRDefault="000242D8" w:rsidP="001706E6">
      <w:pPr>
        <w:pStyle w:val="NoSpacing"/>
        <w:ind w:left="360" w:hanging="360"/>
      </w:pPr>
      <w:r w:rsidRPr="00ED2D69">
        <w:t>Indicators:</w:t>
      </w:r>
    </w:p>
    <w:p w14:paraId="5C7353B4" w14:textId="66CA6F39" w:rsidR="000242D8" w:rsidRPr="00ED2D69" w:rsidRDefault="000242D8" w:rsidP="001706E6">
      <w:pPr>
        <w:pStyle w:val="NoSpacing"/>
        <w:ind w:left="360" w:hanging="360"/>
      </w:pPr>
      <w:r w:rsidRPr="00ED2D69">
        <w:t xml:space="preserve">1. </w:t>
      </w:r>
      <w:r w:rsidR="001706E6" w:rsidRPr="00ED2D69">
        <w:tab/>
      </w:r>
      <w:r w:rsidRPr="00ED2D69">
        <w:t xml:space="preserve">Support, including financial, for efforts of </w:t>
      </w:r>
      <w:r w:rsidRPr="00ED2D69">
        <w:rPr>
          <w:i/>
        </w:rPr>
        <w:t>SFI Implementation Committees</w:t>
      </w:r>
      <w:r w:rsidRPr="00ED2D69">
        <w:t xml:space="preserve">. </w:t>
      </w:r>
    </w:p>
    <w:p w14:paraId="1B60A7FA" w14:textId="77777777" w:rsidR="001706E6" w:rsidRPr="00ED2D69" w:rsidRDefault="001706E6" w:rsidP="001706E6">
      <w:pPr>
        <w:pStyle w:val="NoSpacing"/>
        <w:ind w:left="360" w:hanging="360"/>
      </w:pPr>
    </w:p>
    <w:p w14:paraId="0C0E1FF3" w14:textId="0FAF120B" w:rsidR="000242D8" w:rsidRPr="00ED2D69" w:rsidRDefault="000242D8" w:rsidP="001706E6">
      <w:pPr>
        <w:pStyle w:val="NoSpacing"/>
        <w:ind w:left="360" w:hanging="360"/>
      </w:pPr>
      <w:r w:rsidRPr="00ED2D69">
        <w:t xml:space="preserve">2. </w:t>
      </w:r>
      <w:r w:rsidR="001706E6" w:rsidRPr="00ED2D69">
        <w:tab/>
      </w:r>
      <w:r w:rsidRPr="00ED2D69">
        <w:t>Support</w:t>
      </w:r>
      <w:r w:rsidR="00272D58" w:rsidRPr="00ED2D69">
        <w:t>, individually or collaboratively,</w:t>
      </w:r>
      <w:r w:rsidRPr="00ED2D69">
        <w:t xml:space="preserve"> </w:t>
      </w:r>
      <w:r w:rsidR="00272D58" w:rsidRPr="00ED2D69">
        <w:t>education and outreach to</w:t>
      </w:r>
      <w:r w:rsidRPr="00ED2D69">
        <w:t xml:space="preserve"> forest landowners </w:t>
      </w:r>
      <w:r w:rsidR="00272D58" w:rsidRPr="00ED2D69">
        <w:t>describing the importance and providing implementation guidance on:</w:t>
      </w:r>
    </w:p>
    <w:p w14:paraId="3EB6CC9E" w14:textId="45B57E1E" w:rsidR="00272D58" w:rsidRPr="00ED2D69" w:rsidRDefault="001706E6" w:rsidP="001706E6">
      <w:pPr>
        <w:spacing w:after="0" w:line="240" w:lineRule="auto"/>
        <w:ind w:left="1080" w:hanging="360"/>
      </w:pPr>
      <w:r w:rsidRPr="00ED2D69">
        <w:rPr>
          <w:iCs/>
        </w:rPr>
        <w:t>a.</w:t>
      </w:r>
      <w:r w:rsidRPr="00ED2D69">
        <w:rPr>
          <w:iCs/>
        </w:rPr>
        <w:tab/>
      </w:r>
      <w:r w:rsidR="00272D58" w:rsidRPr="00ED2D69">
        <w:rPr>
          <w:i/>
          <w:iCs/>
        </w:rPr>
        <w:t>best management practices</w:t>
      </w:r>
      <w:r w:rsidR="00272D58" w:rsidRPr="00ED2D69">
        <w:t>;</w:t>
      </w:r>
    </w:p>
    <w:p w14:paraId="05D49A40" w14:textId="5EB425C7" w:rsidR="00272D58" w:rsidRPr="00ED2D69" w:rsidRDefault="001706E6" w:rsidP="001706E6">
      <w:pPr>
        <w:spacing w:after="0" w:line="240" w:lineRule="auto"/>
        <w:ind w:left="1080" w:hanging="360"/>
      </w:pPr>
      <w:r w:rsidRPr="00ED2D69">
        <w:t>b.</w:t>
      </w:r>
      <w:r w:rsidRPr="00ED2D69">
        <w:tab/>
      </w:r>
      <w:r w:rsidR="00272D58" w:rsidRPr="00ED2D69">
        <w:rPr>
          <w:i/>
        </w:rPr>
        <w:t xml:space="preserve">reforestation </w:t>
      </w:r>
      <w:r w:rsidR="00272D58" w:rsidRPr="00ED2D69">
        <w:rPr>
          <w:iCs/>
        </w:rPr>
        <w:t>and</w:t>
      </w:r>
      <w:r w:rsidR="00272D58" w:rsidRPr="00ED2D69">
        <w:rPr>
          <w:i/>
        </w:rPr>
        <w:t xml:space="preserve"> afforestation</w:t>
      </w:r>
      <w:r w:rsidR="00272D58" w:rsidRPr="00ED2D69">
        <w:t xml:space="preserve">; </w:t>
      </w:r>
    </w:p>
    <w:p w14:paraId="482E3C5A" w14:textId="401A3E2D" w:rsidR="00272D58" w:rsidRPr="00ED2D69" w:rsidRDefault="001706E6" w:rsidP="001706E6">
      <w:pPr>
        <w:spacing w:after="0" w:line="240" w:lineRule="auto"/>
        <w:ind w:left="1080" w:hanging="360"/>
      </w:pPr>
      <w:r w:rsidRPr="00ED2D69">
        <w:t>c.</w:t>
      </w:r>
      <w:r w:rsidRPr="00ED2D69">
        <w:tab/>
      </w:r>
      <w:r w:rsidR="00272D58" w:rsidRPr="00ED2D69">
        <w:rPr>
          <w:i/>
        </w:rPr>
        <w:t>visual quality management</w:t>
      </w:r>
      <w:r w:rsidR="00272D58" w:rsidRPr="00ED2D69">
        <w:t>;</w:t>
      </w:r>
    </w:p>
    <w:p w14:paraId="30CE1DE4" w14:textId="0F4A6AA2" w:rsidR="00272D58" w:rsidRPr="00ED2D69" w:rsidRDefault="001706E6" w:rsidP="001706E6">
      <w:pPr>
        <w:spacing w:after="0" w:line="240" w:lineRule="auto"/>
        <w:ind w:left="1080" w:hanging="360"/>
      </w:pPr>
      <w:r w:rsidRPr="00ED2D69">
        <w:t>d.</w:t>
      </w:r>
      <w:r w:rsidRPr="00ED2D69">
        <w:tab/>
      </w:r>
      <w:r w:rsidR="00272D58" w:rsidRPr="00ED2D69">
        <w:rPr>
          <w:i/>
        </w:rPr>
        <w:t>conservation</w:t>
      </w:r>
      <w:r w:rsidR="00272D58" w:rsidRPr="00ED2D69">
        <w:t xml:space="preserve"> </w:t>
      </w:r>
      <w:r w:rsidR="00272D58" w:rsidRPr="00ED2D69">
        <w:rPr>
          <w:i/>
        </w:rPr>
        <w:t>objectives</w:t>
      </w:r>
      <w:r w:rsidR="00272D58" w:rsidRPr="00ED2D69">
        <w:t xml:space="preserve">, such as critical </w:t>
      </w:r>
      <w:r w:rsidR="00272D58" w:rsidRPr="00ED2D69">
        <w:rPr>
          <w:i/>
        </w:rPr>
        <w:t>wildlife</w:t>
      </w:r>
      <w:r w:rsidR="00272D58" w:rsidRPr="00ED2D69">
        <w:t xml:space="preserve"> </w:t>
      </w:r>
      <w:r w:rsidR="00272D58" w:rsidRPr="00ED2D69">
        <w:rPr>
          <w:i/>
        </w:rPr>
        <w:t>habitat</w:t>
      </w:r>
      <w:r w:rsidR="00272D58" w:rsidRPr="00ED2D69">
        <w:t xml:space="preserve"> elements, </w:t>
      </w:r>
      <w:r w:rsidR="00272D58" w:rsidRPr="00ED2D69">
        <w:rPr>
          <w:i/>
        </w:rPr>
        <w:t>biodiversity,</w:t>
      </w:r>
      <w:r w:rsidR="00272D58" w:rsidRPr="00ED2D69">
        <w:t xml:space="preserve"> </w:t>
      </w:r>
      <w:r w:rsidR="00272D58" w:rsidRPr="00ED2D69">
        <w:rPr>
          <w:i/>
        </w:rPr>
        <w:t>threatened and endangered</w:t>
      </w:r>
      <w:r w:rsidR="00272D58" w:rsidRPr="00ED2D69">
        <w:t xml:space="preserve"> species, and </w:t>
      </w:r>
      <w:r w:rsidR="00272D58" w:rsidRPr="00ED2D69">
        <w:rPr>
          <w:i/>
        </w:rPr>
        <w:t>Forests with Exceptional Conservation Value</w:t>
      </w:r>
      <w:r w:rsidR="00272D58" w:rsidRPr="00ED2D69">
        <w:t>;</w:t>
      </w:r>
    </w:p>
    <w:p w14:paraId="6E5D7B75" w14:textId="191C156C" w:rsidR="00272D58" w:rsidRPr="00ED2D69" w:rsidRDefault="001706E6" w:rsidP="001706E6">
      <w:pPr>
        <w:spacing w:after="0" w:line="240" w:lineRule="auto"/>
        <w:ind w:left="1080" w:hanging="360"/>
      </w:pPr>
      <w:r w:rsidRPr="00ED2D69">
        <w:t>e.</w:t>
      </w:r>
      <w:r w:rsidRPr="00ED2D69">
        <w:tab/>
      </w:r>
      <w:r w:rsidR="00272D58" w:rsidRPr="00ED2D69">
        <w:t>management of harvest residue (e.g.</w:t>
      </w:r>
      <w:r w:rsidR="00BB5441" w:rsidRPr="00ED2D69">
        <w:t>,</w:t>
      </w:r>
      <w:r w:rsidR="00272D58" w:rsidRPr="00ED2D69">
        <w:t xml:space="preserve"> slash, limbs, tops) considers economic, social, environmental factors (e.g.</w:t>
      </w:r>
      <w:r w:rsidR="00BB5441" w:rsidRPr="00ED2D69">
        <w:t>,</w:t>
      </w:r>
      <w:r w:rsidR="00272D58" w:rsidRPr="00ED2D69">
        <w:t xml:space="preserve"> organic and nutrient value to future forests) and other utilization needs;</w:t>
      </w:r>
    </w:p>
    <w:p w14:paraId="13562A39" w14:textId="46EE86AF" w:rsidR="00272D58" w:rsidRPr="00ED2D69" w:rsidRDefault="001706E6" w:rsidP="001706E6">
      <w:pPr>
        <w:spacing w:after="0" w:line="240" w:lineRule="auto"/>
        <w:ind w:left="1080" w:hanging="360"/>
      </w:pPr>
      <w:r w:rsidRPr="00ED2D69">
        <w:t>f.</w:t>
      </w:r>
      <w:r w:rsidRPr="00ED2D69">
        <w:tab/>
      </w:r>
      <w:r w:rsidR="00272D58" w:rsidRPr="00ED2D69">
        <w:t xml:space="preserve">control of </w:t>
      </w:r>
      <w:r w:rsidR="00272D58" w:rsidRPr="00ED2D69">
        <w:rPr>
          <w:i/>
        </w:rPr>
        <w:t>invasive exotic plants and animals</w:t>
      </w:r>
      <w:r w:rsidR="00272D58" w:rsidRPr="00ED2D69">
        <w:t xml:space="preserve">; </w:t>
      </w:r>
    </w:p>
    <w:p w14:paraId="6B9E83C7" w14:textId="47B1C72F" w:rsidR="00272D58" w:rsidRPr="00ED2D69" w:rsidRDefault="001706E6" w:rsidP="001706E6">
      <w:pPr>
        <w:spacing w:after="0" w:line="240" w:lineRule="auto"/>
        <w:ind w:left="1080" w:hanging="360"/>
      </w:pPr>
      <w:r w:rsidRPr="00ED2D69">
        <w:t>g.</w:t>
      </w:r>
      <w:r w:rsidRPr="00ED2D69">
        <w:tab/>
      </w:r>
      <w:r w:rsidR="00272D58" w:rsidRPr="00ED2D69">
        <w:t xml:space="preserve">characteristics of </w:t>
      </w:r>
      <w:r w:rsidR="00272D58" w:rsidRPr="00ED2D69">
        <w:rPr>
          <w:i/>
        </w:rPr>
        <w:t>special sites</w:t>
      </w:r>
      <w:r w:rsidR="00272D58" w:rsidRPr="00ED2D69">
        <w:t>; and</w:t>
      </w:r>
    </w:p>
    <w:p w14:paraId="3B32568A" w14:textId="0A33273A" w:rsidR="00272D58" w:rsidRPr="00ED2D69" w:rsidRDefault="001706E6" w:rsidP="001706E6">
      <w:pPr>
        <w:spacing w:after="0" w:line="240" w:lineRule="auto"/>
        <w:ind w:left="1080" w:hanging="360"/>
      </w:pPr>
      <w:r w:rsidRPr="00ED2D69">
        <w:t>h.</w:t>
      </w:r>
      <w:r w:rsidRPr="00ED2D69">
        <w:tab/>
      </w:r>
      <w:r w:rsidR="00272D58" w:rsidRPr="00ED2D69">
        <w:t>reduction of wildfire risk.</w:t>
      </w:r>
    </w:p>
    <w:p w14:paraId="4DC10155" w14:textId="456D5B50" w:rsidR="000242D8" w:rsidRPr="00ED2D69" w:rsidRDefault="00A41A97" w:rsidP="00A41A97">
      <w:pPr>
        <w:pStyle w:val="NoSpacing"/>
        <w:ind w:left="360" w:hanging="360"/>
      </w:pPr>
      <w:r w:rsidRPr="00ED2D69">
        <w:tab/>
      </w:r>
    </w:p>
    <w:p w14:paraId="0B09D3FB" w14:textId="4B35AE47" w:rsidR="000242D8" w:rsidRPr="00ED2D69" w:rsidRDefault="00A41A97" w:rsidP="00A41A97">
      <w:pPr>
        <w:pStyle w:val="NoSpacing"/>
        <w:ind w:left="360" w:hanging="360"/>
        <w:rPr>
          <w:rFonts w:cs="Tahoma"/>
        </w:rPr>
      </w:pPr>
      <w:r w:rsidRPr="00ED2D69">
        <w:rPr>
          <w:rFonts w:cs="Tahoma"/>
        </w:rPr>
        <w:t xml:space="preserve">3. </w:t>
      </w:r>
      <w:r w:rsidR="00225C48" w:rsidRPr="00ED2D69">
        <w:rPr>
          <w:rFonts w:cs="Tahoma"/>
        </w:rPr>
        <w:tab/>
      </w:r>
      <w:r w:rsidR="000242D8" w:rsidRPr="00ED2D69">
        <w:rPr>
          <w:rFonts w:cs="Tahoma"/>
        </w:rPr>
        <w:t xml:space="preserve">Participation in efforts to support or promote </w:t>
      </w:r>
      <w:r w:rsidR="000242D8" w:rsidRPr="00ED2D69">
        <w:rPr>
          <w:rFonts w:cs="Tahoma"/>
          <w:i/>
        </w:rPr>
        <w:t>conservation</w:t>
      </w:r>
      <w:r w:rsidR="000242D8" w:rsidRPr="00ED2D69">
        <w:rPr>
          <w:rFonts w:cs="Tahoma"/>
        </w:rPr>
        <w:t xml:space="preserve"> of managed forests through voluntary market-based incentive </w:t>
      </w:r>
      <w:r w:rsidR="000242D8" w:rsidRPr="00ED2D69">
        <w:rPr>
          <w:rFonts w:cs="Tahoma"/>
          <w:i/>
        </w:rPr>
        <w:t>programs</w:t>
      </w:r>
      <w:r w:rsidR="000242D8" w:rsidRPr="00ED2D69">
        <w:rPr>
          <w:rFonts w:cs="Tahoma"/>
        </w:rPr>
        <w:t xml:space="preserve"> such as current-use taxation </w:t>
      </w:r>
      <w:r w:rsidR="000242D8" w:rsidRPr="00ED2D69">
        <w:rPr>
          <w:rFonts w:cs="Tahoma"/>
          <w:i/>
        </w:rPr>
        <w:t>programs</w:t>
      </w:r>
      <w:r w:rsidR="000242D8" w:rsidRPr="00ED2D69">
        <w:rPr>
          <w:rFonts w:cs="Tahoma"/>
        </w:rPr>
        <w:t xml:space="preserve">, </w:t>
      </w:r>
      <w:r w:rsidR="000242D8" w:rsidRPr="00ED2D69">
        <w:rPr>
          <w:rFonts w:cs="Tahoma"/>
          <w:i/>
        </w:rPr>
        <w:t>Forest Legacy Program</w:t>
      </w:r>
      <w:r w:rsidR="00347705" w:rsidRPr="00ED2D69">
        <w:rPr>
          <w:rFonts w:cs="Tahoma"/>
          <w:i/>
        </w:rPr>
        <w:t>,</w:t>
      </w:r>
      <w:r w:rsidR="000242D8" w:rsidRPr="00ED2D69">
        <w:rPr>
          <w:rFonts w:cs="Tahoma"/>
        </w:rPr>
        <w:t xml:space="preserve"> </w:t>
      </w:r>
      <w:r w:rsidR="000242D8" w:rsidRPr="00ED2D69">
        <w:rPr>
          <w:rFonts w:cs="Tahoma"/>
          <w:i/>
        </w:rPr>
        <w:t>conservation</w:t>
      </w:r>
      <w:r w:rsidR="000242D8" w:rsidRPr="00ED2D69">
        <w:rPr>
          <w:rFonts w:cs="Tahoma"/>
        </w:rPr>
        <w:t xml:space="preserve"> easements</w:t>
      </w:r>
      <w:r w:rsidR="00A021ED" w:rsidRPr="00ED2D69">
        <w:rPr>
          <w:rFonts w:cs="Tahoma"/>
        </w:rPr>
        <w:t xml:space="preserve"> </w:t>
      </w:r>
      <w:ins w:id="917" w:author="Sustainable Forestry Initiative" w:date="2020-02-07T14:35:00Z">
        <w:r w:rsidR="00A021ED" w:rsidRPr="00ED2D69">
          <w:rPr>
            <w:rFonts w:cs="Tahoma"/>
          </w:rPr>
          <w:t>f</w:t>
        </w:r>
        <w:r w:rsidR="00A021ED" w:rsidRPr="00ED2D69">
          <w:t xml:space="preserve">ederal, state, or provincial cost share programs, </w:t>
        </w:r>
      </w:ins>
      <w:ins w:id="918" w:author="Sustainable Forestry Initiative" w:date="2020-02-29T10:53:00Z">
        <w:r w:rsidR="00324B5E" w:rsidRPr="00ED2D69">
          <w:t xml:space="preserve">or the </w:t>
        </w:r>
      </w:ins>
      <w:ins w:id="919" w:author="Sustainable Forestry Initiative" w:date="2020-02-07T14:35:00Z">
        <w:r w:rsidR="00A021ED" w:rsidRPr="00ED2D69">
          <w:t xml:space="preserve">SFI </w:t>
        </w:r>
      </w:ins>
      <w:ins w:id="920" w:author="Sustainable Forestry Initiative" w:date="2020-02-29T10:54:00Z">
        <w:r w:rsidR="00324B5E" w:rsidRPr="00ED2D69">
          <w:t>C</w:t>
        </w:r>
      </w:ins>
      <w:ins w:id="921" w:author="Sustainable Forestry Initiative" w:date="2020-02-07T14:35:00Z">
        <w:r w:rsidR="00A021ED" w:rsidRPr="00ED2D69">
          <w:t xml:space="preserve">onservation </w:t>
        </w:r>
      </w:ins>
      <w:ins w:id="922" w:author="Sustainable Forestry Initiative" w:date="2020-02-29T10:54:00Z">
        <w:r w:rsidR="00324B5E" w:rsidRPr="00ED2D69">
          <w:t>G</w:t>
        </w:r>
      </w:ins>
      <w:ins w:id="923" w:author="Sustainable Forestry Initiative" w:date="2020-02-07T14:35:00Z">
        <w:r w:rsidR="00A021ED" w:rsidRPr="00ED2D69">
          <w:t xml:space="preserve">rant </w:t>
        </w:r>
      </w:ins>
      <w:ins w:id="924" w:author="Sustainable Forestry Initiative" w:date="2020-02-29T10:54:00Z">
        <w:r w:rsidR="00324B5E" w:rsidRPr="00ED2D69">
          <w:t>P</w:t>
        </w:r>
      </w:ins>
      <w:ins w:id="925" w:author="Sustainable Forestry Initiative" w:date="2020-02-07T14:35:00Z">
        <w:r w:rsidR="00A021ED" w:rsidRPr="00ED2D69">
          <w:t>rogram</w:t>
        </w:r>
        <w:r w:rsidR="00A021ED" w:rsidRPr="00ED2D69">
          <w:rPr>
            <w:rFonts w:cs="Tahoma"/>
          </w:rPr>
          <w:t>.</w:t>
        </w:r>
      </w:ins>
    </w:p>
    <w:p w14:paraId="01DEF995" w14:textId="0EF858F0" w:rsidR="004813A3" w:rsidRPr="00ED2D69" w:rsidRDefault="004813A3" w:rsidP="001706E6">
      <w:pPr>
        <w:pStyle w:val="NoSpacing"/>
      </w:pPr>
    </w:p>
    <w:p w14:paraId="752F4109" w14:textId="58FBB0CA" w:rsidR="000242D8" w:rsidRPr="00ED2D69" w:rsidRDefault="000242D8" w:rsidP="004813A3">
      <w:pPr>
        <w:pStyle w:val="NoSpacing"/>
      </w:pPr>
      <w:r w:rsidRPr="00ED2D69">
        <w:rPr>
          <w:b/>
        </w:rPr>
        <w:t xml:space="preserve">Performance Measure </w:t>
      </w:r>
      <w:r w:rsidR="00272D58" w:rsidRPr="00ED2D69">
        <w:rPr>
          <w:b/>
        </w:rPr>
        <w:t>1</w:t>
      </w:r>
      <w:ins w:id="926" w:author="Sustainable Forestry Initiative" w:date="2020-03-13T09:52:00Z">
        <w:r w:rsidR="00E27CFD">
          <w:rPr>
            <w:b/>
          </w:rPr>
          <w:t>3</w:t>
        </w:r>
      </w:ins>
      <w:del w:id="927" w:author="Sustainable Forestry Initiative" w:date="2020-03-13T09:52:00Z">
        <w:r w:rsidR="00272D58" w:rsidRPr="00ED2D69" w:rsidDel="00E27CFD">
          <w:rPr>
            <w:b/>
          </w:rPr>
          <w:delText>2</w:delText>
        </w:r>
      </w:del>
      <w:r w:rsidRPr="00ED2D69">
        <w:rPr>
          <w:b/>
        </w:rPr>
        <w:t>.2.</w:t>
      </w:r>
      <w:r w:rsidRPr="00ED2D69">
        <w:t xml:space="preserve"> </w:t>
      </w:r>
      <w:del w:id="928" w:author="Sustainable Forestry Initiative" w:date="2020-03-03T16:02:00Z">
        <w:r w:rsidRPr="00ED2D69" w:rsidDel="00141DDB">
          <w:rPr>
            <w:i/>
          </w:rPr>
          <w:delText>Program Participants</w:delText>
        </w:r>
      </w:del>
      <w:ins w:id="929" w:author="Sustainable Forestry Initiative" w:date="2020-03-03T16:02:00Z">
        <w:r w:rsidR="00141DDB" w:rsidRPr="00ED2D69">
          <w:rPr>
            <w:i/>
          </w:rPr>
          <w:t>Certified Organizations</w:t>
        </w:r>
      </w:ins>
      <w:r w:rsidRPr="00ED2D69">
        <w:t xml:space="preserve"> shall support and promote, at the state, provincial or other appropriate levels, mechanisms for public outreach, education and involvement related to sustainable forest management. </w:t>
      </w:r>
    </w:p>
    <w:p w14:paraId="30DEEB89" w14:textId="77777777" w:rsidR="000242D8" w:rsidRPr="00ED2D69" w:rsidRDefault="000242D8" w:rsidP="004813A3">
      <w:pPr>
        <w:pStyle w:val="NoSpacing"/>
      </w:pPr>
    </w:p>
    <w:p w14:paraId="72FEA495" w14:textId="77777777" w:rsidR="000242D8" w:rsidRPr="00ED2D69" w:rsidRDefault="000242D8" w:rsidP="004813A3">
      <w:pPr>
        <w:pStyle w:val="NoSpacing"/>
      </w:pPr>
      <w:r w:rsidRPr="00ED2D69">
        <w:t>Indicator:</w:t>
      </w:r>
    </w:p>
    <w:p w14:paraId="59924040" w14:textId="71520045" w:rsidR="000242D8" w:rsidRPr="00ED2D69" w:rsidRDefault="000242D8" w:rsidP="0054269F">
      <w:pPr>
        <w:pStyle w:val="NoSpacing"/>
        <w:ind w:left="360" w:hanging="360"/>
      </w:pPr>
      <w:r w:rsidRPr="00ED2D69">
        <w:t xml:space="preserve">1. </w:t>
      </w:r>
      <w:r w:rsidR="0054269F" w:rsidRPr="00ED2D69">
        <w:tab/>
      </w:r>
      <w:r w:rsidRPr="00ED2D69">
        <w:t xml:space="preserve">Periodic educational opportunities </w:t>
      </w:r>
      <w:ins w:id="930" w:author="Sustainable Forestry Initiative" w:date="2020-02-07T14:36:00Z">
        <w:r w:rsidR="00A021ED" w:rsidRPr="00ED2D69">
          <w:t xml:space="preserve">for the public </w:t>
        </w:r>
      </w:ins>
      <w:r w:rsidRPr="00ED2D69">
        <w:t xml:space="preserve">promoting </w:t>
      </w:r>
      <w:r w:rsidRPr="00ED2D69">
        <w:rPr>
          <w:i/>
        </w:rPr>
        <w:t>sustainable forestry</w:t>
      </w:r>
      <w:r w:rsidRPr="00ED2D69">
        <w:t>, such as</w:t>
      </w:r>
    </w:p>
    <w:p w14:paraId="5AB7B2D0" w14:textId="59E2BDF4" w:rsidR="000242D8" w:rsidRPr="00ED2D69" w:rsidRDefault="0054269F" w:rsidP="0054269F">
      <w:pPr>
        <w:pStyle w:val="NoSpacing"/>
        <w:ind w:left="1080" w:hanging="360"/>
      </w:pPr>
      <w:r w:rsidRPr="00ED2D69">
        <w:t xml:space="preserve">a. </w:t>
      </w:r>
      <w:r w:rsidRPr="00ED2D69">
        <w:tab/>
      </w:r>
      <w:r w:rsidR="000242D8" w:rsidRPr="00ED2D69">
        <w:t>field tours, seminars, websites, webinars or workshops;</w:t>
      </w:r>
    </w:p>
    <w:p w14:paraId="5453AE0D" w14:textId="1F7808C7" w:rsidR="000242D8" w:rsidRPr="00ED2D69" w:rsidRDefault="0054269F" w:rsidP="0054269F">
      <w:pPr>
        <w:pStyle w:val="NoSpacing"/>
        <w:ind w:left="1080" w:hanging="360"/>
      </w:pPr>
      <w:r w:rsidRPr="00ED2D69">
        <w:t xml:space="preserve">b. </w:t>
      </w:r>
      <w:r w:rsidRPr="00ED2D69">
        <w:tab/>
      </w:r>
      <w:r w:rsidR="000242D8" w:rsidRPr="00ED2D69">
        <w:t>educational trips;</w:t>
      </w:r>
    </w:p>
    <w:p w14:paraId="2949166B" w14:textId="5AF57DA7" w:rsidR="000242D8" w:rsidRPr="00ED2D69" w:rsidRDefault="0054269F" w:rsidP="0054269F">
      <w:pPr>
        <w:pStyle w:val="NoSpacing"/>
        <w:ind w:left="1080" w:hanging="360"/>
      </w:pPr>
      <w:r w:rsidRPr="00ED2D69">
        <w:t xml:space="preserve">c. </w:t>
      </w:r>
      <w:r w:rsidRPr="00ED2D69">
        <w:tab/>
      </w:r>
      <w:r w:rsidR="000242D8" w:rsidRPr="00ED2D69">
        <w:t xml:space="preserve">self-guided forest management trails; </w:t>
      </w:r>
    </w:p>
    <w:p w14:paraId="73EDDDB6" w14:textId="16E254D3" w:rsidR="000242D8" w:rsidRPr="00ED2D69" w:rsidRDefault="0054269F" w:rsidP="0054269F">
      <w:pPr>
        <w:pStyle w:val="NoSpacing"/>
        <w:ind w:left="1080" w:hanging="360"/>
      </w:pPr>
      <w:r w:rsidRPr="00ED2D69">
        <w:t xml:space="preserve">d. </w:t>
      </w:r>
      <w:r w:rsidRPr="00ED2D69">
        <w:tab/>
      </w:r>
      <w:r w:rsidR="000242D8" w:rsidRPr="00ED2D69">
        <w:t>publication of articles, educational pamphlets or newsletters; or</w:t>
      </w:r>
    </w:p>
    <w:p w14:paraId="075F7CF7" w14:textId="179D1479" w:rsidR="000242D8" w:rsidRPr="00ED2D69" w:rsidRDefault="0054269F" w:rsidP="0054269F">
      <w:pPr>
        <w:pStyle w:val="NoSpacing"/>
        <w:ind w:left="1080" w:hanging="360"/>
      </w:pPr>
      <w:r w:rsidRPr="00ED2D69">
        <w:t xml:space="preserve">e. </w:t>
      </w:r>
      <w:r w:rsidRPr="00ED2D69">
        <w:tab/>
      </w:r>
      <w:r w:rsidR="000242D8" w:rsidRPr="00ED2D69">
        <w:t xml:space="preserve">support for </w:t>
      </w:r>
      <w:ins w:id="931" w:author="Sustainable Forestry Initiative" w:date="2020-02-19T19:11:00Z">
        <w:r w:rsidR="00DD1955" w:rsidRPr="00ED2D69">
          <w:t xml:space="preserve">national, </w:t>
        </w:r>
      </w:ins>
      <w:r w:rsidR="000242D8" w:rsidRPr="00ED2D69">
        <w:t xml:space="preserve">state, provincial, and local </w:t>
      </w:r>
      <w:r w:rsidR="000242D8" w:rsidRPr="00ED2D69">
        <w:rPr>
          <w:i/>
        </w:rPr>
        <w:t>forestry</w:t>
      </w:r>
      <w:r w:rsidR="000242D8" w:rsidRPr="00ED2D69">
        <w:t xml:space="preserve"> organizations and soil and water </w:t>
      </w:r>
      <w:r w:rsidR="000242D8" w:rsidRPr="00ED2D69">
        <w:rPr>
          <w:i/>
        </w:rPr>
        <w:t>conservation</w:t>
      </w:r>
      <w:r w:rsidR="000242D8" w:rsidRPr="00ED2D69">
        <w:t xml:space="preserve"> districts.</w:t>
      </w:r>
    </w:p>
    <w:p w14:paraId="4DECA8D6" w14:textId="76A31A6B" w:rsidR="00A021ED" w:rsidRPr="00ED2D69" w:rsidRDefault="00A021ED" w:rsidP="00A021ED">
      <w:pPr>
        <w:pStyle w:val="NoSpacing"/>
        <w:ind w:left="1080" w:hanging="360"/>
        <w:rPr>
          <w:ins w:id="932" w:author="Sustainable Forestry Initiative" w:date="2020-02-07T14:36:00Z"/>
        </w:rPr>
      </w:pPr>
      <w:ins w:id="933" w:author="Sustainable Forestry Initiative" w:date="2020-02-07T14:36:00Z">
        <w:r w:rsidRPr="00ED2D69">
          <w:t xml:space="preserve">f. </w:t>
        </w:r>
      </w:ins>
      <w:ins w:id="934" w:author="Sustainable Forestry Initiative [2]" w:date="2020-03-06T06:51:00Z">
        <w:r w:rsidR="002E0DF8">
          <w:tab/>
        </w:r>
      </w:ins>
      <w:ins w:id="935" w:author="Sustainable Forestry Initiative" w:date="2020-02-07T14:36:00Z">
        <w:r w:rsidRPr="00ED2D69">
          <w:t>engagement and support of teachers and/or students though programs such as Project Learning Tree.</w:t>
        </w:r>
      </w:ins>
    </w:p>
    <w:p w14:paraId="7549CE4B" w14:textId="77777777" w:rsidR="000242D8" w:rsidRPr="00ED2D69" w:rsidRDefault="000242D8" w:rsidP="0054269F">
      <w:pPr>
        <w:pStyle w:val="NoSpacing"/>
      </w:pPr>
    </w:p>
    <w:p w14:paraId="2B7C06CA" w14:textId="5E76B46C" w:rsidR="000242D8" w:rsidRPr="00ED2D69" w:rsidRDefault="000242D8" w:rsidP="0054269F">
      <w:pPr>
        <w:pStyle w:val="NoSpacing"/>
      </w:pPr>
      <w:r w:rsidRPr="00ED2D69">
        <w:rPr>
          <w:b/>
        </w:rPr>
        <w:t xml:space="preserve">Performance Measure </w:t>
      </w:r>
      <w:r w:rsidR="00272D58" w:rsidRPr="00ED2D69">
        <w:rPr>
          <w:b/>
        </w:rPr>
        <w:t>1</w:t>
      </w:r>
      <w:ins w:id="936" w:author="Sustainable Forestry Initiative" w:date="2020-03-13T09:52:00Z">
        <w:r w:rsidR="00E27CFD">
          <w:rPr>
            <w:b/>
          </w:rPr>
          <w:t>3</w:t>
        </w:r>
      </w:ins>
      <w:del w:id="937" w:author="Sustainable Forestry Initiative" w:date="2020-03-13T09:52:00Z">
        <w:r w:rsidR="00272D58" w:rsidRPr="00ED2D69" w:rsidDel="00E27CFD">
          <w:rPr>
            <w:b/>
          </w:rPr>
          <w:delText>2</w:delText>
        </w:r>
      </w:del>
      <w:r w:rsidRPr="00ED2D69">
        <w:rPr>
          <w:b/>
        </w:rPr>
        <w:t>.3.</w:t>
      </w:r>
      <w:r w:rsidRPr="00ED2D69">
        <w:t xml:space="preserve"> </w:t>
      </w:r>
      <w:del w:id="938" w:author="Sustainable Forestry Initiative" w:date="2020-03-03T16:02:00Z">
        <w:r w:rsidRPr="00ED2D69" w:rsidDel="00141DDB">
          <w:rPr>
            <w:i/>
          </w:rPr>
          <w:delText>Program Participant</w:delText>
        </w:r>
        <w:r w:rsidRPr="00ED2D69" w:rsidDel="00141DDB">
          <w:delText>s</w:delText>
        </w:r>
      </w:del>
      <w:ins w:id="939" w:author="Sustainable Forestry Initiative" w:date="2020-03-03T16:02:00Z">
        <w:r w:rsidR="00141DDB" w:rsidRPr="00ED2D69">
          <w:rPr>
            <w:i/>
          </w:rPr>
          <w:t>Certified Organizations</w:t>
        </w:r>
      </w:ins>
      <w:r w:rsidRPr="00ED2D69">
        <w:t xml:space="preserve"> shall establish, at the state, provincial, or other appropriate levels, procedures to address concerns raised by loggers, consulting foresters, employees, unions, the public or other </w:t>
      </w:r>
      <w:del w:id="940" w:author="Sustainable Forestry Initiative" w:date="2020-03-03T16:02:00Z">
        <w:r w:rsidRPr="00ED2D69" w:rsidDel="00141DDB">
          <w:rPr>
            <w:i/>
          </w:rPr>
          <w:delText>Program Participants</w:delText>
        </w:r>
      </w:del>
      <w:ins w:id="941" w:author="Sustainable Forestry Initiative" w:date="2020-03-03T16:02:00Z">
        <w:r w:rsidR="00141DDB" w:rsidRPr="00ED2D69">
          <w:rPr>
            <w:i/>
          </w:rPr>
          <w:t>Certified Organizations</w:t>
        </w:r>
      </w:ins>
      <w:r w:rsidRPr="00ED2D69">
        <w:t xml:space="preserve"> regarding </w:t>
      </w:r>
      <w:ins w:id="942" w:author="Sustainable Forestry Initiative" w:date="2020-02-18T07:11:00Z">
        <w:r w:rsidR="005E4D10" w:rsidRPr="00ED2D69">
          <w:t xml:space="preserve">management </w:t>
        </w:r>
      </w:ins>
      <w:del w:id="943" w:author="Sustainable Forestry Initiative" w:date="2020-02-18T07:11:00Z">
        <w:r w:rsidRPr="00ED2D69" w:rsidDel="005E4D10">
          <w:delText>practi</w:delText>
        </w:r>
      </w:del>
      <w:del w:id="944" w:author="Sustainable Forestry Initiative" w:date="2020-02-18T07:12:00Z">
        <w:r w:rsidRPr="00ED2D69" w:rsidDel="005E4D10">
          <w:delText>ces</w:delText>
        </w:r>
      </w:del>
      <w:r w:rsidRPr="00ED2D69">
        <w:t xml:space="preserve"> that appear</w:t>
      </w:r>
      <w:ins w:id="945" w:author="Sustainable Forestry Initiative" w:date="2020-02-18T07:12:00Z">
        <w:r w:rsidR="005E4D10" w:rsidRPr="00ED2D69">
          <w:t>s</w:t>
        </w:r>
      </w:ins>
      <w:r w:rsidRPr="00ED2D69">
        <w:t xml:space="preserve"> inconsistent with the </w:t>
      </w:r>
      <w:r w:rsidRPr="00ED2D69">
        <w:rPr>
          <w:i/>
        </w:rPr>
        <w:t>SFI Standard</w:t>
      </w:r>
      <w:r w:rsidRPr="00ED2D69">
        <w:t xml:space="preserve"> </w:t>
      </w:r>
      <w:r w:rsidRPr="00ED2D69">
        <w:rPr>
          <w:i/>
        </w:rPr>
        <w:t>principles</w:t>
      </w:r>
      <w:r w:rsidRPr="00ED2D69">
        <w:t xml:space="preserve"> and </w:t>
      </w:r>
      <w:r w:rsidRPr="00ED2D69">
        <w:rPr>
          <w:i/>
        </w:rPr>
        <w:t>objectives.</w:t>
      </w:r>
      <w:r w:rsidRPr="00ED2D69">
        <w:t xml:space="preserve"> </w:t>
      </w:r>
    </w:p>
    <w:p w14:paraId="501D2A74" w14:textId="77777777" w:rsidR="000242D8" w:rsidRPr="00ED2D69" w:rsidRDefault="000242D8" w:rsidP="0054269F">
      <w:pPr>
        <w:pStyle w:val="NoSpacing"/>
      </w:pPr>
    </w:p>
    <w:p w14:paraId="09F29164" w14:textId="77777777" w:rsidR="000242D8" w:rsidRPr="00ED2D69" w:rsidRDefault="000242D8" w:rsidP="0054269F">
      <w:pPr>
        <w:pStyle w:val="NoSpacing"/>
      </w:pPr>
      <w:r w:rsidRPr="00ED2D69">
        <w:t>Indicators:</w:t>
      </w:r>
    </w:p>
    <w:p w14:paraId="22BDE7A2" w14:textId="275FEABB" w:rsidR="000242D8" w:rsidRPr="00ED2D69" w:rsidRDefault="0054269F" w:rsidP="0054269F">
      <w:pPr>
        <w:pStyle w:val="NoSpacing"/>
        <w:ind w:left="360" w:hanging="360"/>
      </w:pPr>
      <w:r w:rsidRPr="00ED2D69">
        <w:t xml:space="preserve">1. </w:t>
      </w:r>
      <w:r w:rsidRPr="00ED2D69">
        <w:tab/>
      </w:r>
      <w:r w:rsidR="000242D8" w:rsidRPr="00ED2D69">
        <w:t xml:space="preserve">Support for </w:t>
      </w:r>
      <w:r w:rsidR="000242D8" w:rsidRPr="00ED2D69">
        <w:rPr>
          <w:i/>
        </w:rPr>
        <w:t>SFI Implementation Committees</w:t>
      </w:r>
      <w:r w:rsidR="000242D8" w:rsidRPr="00ED2D69">
        <w:t xml:space="preserve"> (e.g.</w:t>
      </w:r>
      <w:r w:rsidR="00BB5441" w:rsidRPr="00ED2D69">
        <w:t>,</w:t>
      </w:r>
      <w:r w:rsidR="000242D8" w:rsidRPr="00ED2D69">
        <w:t xml:space="preserve"> toll-free numbers and other efforts) to address concerns about apparent nonconform</w:t>
      </w:r>
      <w:ins w:id="946" w:author="Sustainable Forestry Initiative" w:date="2020-02-18T07:12:00Z">
        <w:r w:rsidR="005E4D10" w:rsidRPr="00ED2D69">
          <w:t>ance</w:t>
        </w:r>
      </w:ins>
      <w:del w:id="947" w:author="Sustainable Forestry Initiative" w:date="2020-02-18T07:12:00Z">
        <w:r w:rsidR="000242D8" w:rsidRPr="00ED2D69" w:rsidDel="005E4D10">
          <w:delText>ing practices</w:delText>
        </w:r>
      </w:del>
      <w:r w:rsidR="000242D8" w:rsidRPr="00ED2D69">
        <w:t xml:space="preserve">. </w:t>
      </w:r>
    </w:p>
    <w:p w14:paraId="6A6BEE04" w14:textId="77777777" w:rsidR="000242D8" w:rsidRPr="00ED2D69" w:rsidRDefault="000242D8" w:rsidP="0054269F">
      <w:pPr>
        <w:pStyle w:val="NoSpacing"/>
        <w:ind w:left="360" w:hanging="360"/>
      </w:pPr>
    </w:p>
    <w:p w14:paraId="49970A2F" w14:textId="0F043492" w:rsidR="000242D8" w:rsidRPr="00ED2D69" w:rsidRDefault="0054269F" w:rsidP="0054269F">
      <w:pPr>
        <w:pStyle w:val="NoSpacing"/>
        <w:ind w:left="360" w:hanging="360"/>
      </w:pPr>
      <w:r w:rsidRPr="00ED2D69">
        <w:t xml:space="preserve">2. </w:t>
      </w:r>
      <w:r w:rsidRPr="00ED2D69">
        <w:tab/>
      </w:r>
      <w:r w:rsidR="000242D8" w:rsidRPr="00ED2D69">
        <w:t xml:space="preserve">Process to receive and respond to public inquiries. </w:t>
      </w:r>
      <w:r w:rsidR="000242D8" w:rsidRPr="00ED2D69">
        <w:rPr>
          <w:i/>
          <w:iCs/>
        </w:rPr>
        <w:t>SFI Implementation Committees</w:t>
      </w:r>
      <w:r w:rsidR="000242D8" w:rsidRPr="00ED2D69">
        <w:t xml:space="preserve"> shall submit data annually to </w:t>
      </w:r>
      <w:r w:rsidR="000242D8" w:rsidRPr="00ED2D69">
        <w:rPr>
          <w:i/>
        </w:rPr>
        <w:t xml:space="preserve">SFI Inc. </w:t>
      </w:r>
      <w:r w:rsidR="000242D8" w:rsidRPr="00ED2D69">
        <w:t xml:space="preserve">regarding concerns received and responses. </w:t>
      </w:r>
    </w:p>
    <w:p w14:paraId="426E9B25" w14:textId="77777777" w:rsidR="000242D8" w:rsidRPr="00ED2D69" w:rsidRDefault="000242D8" w:rsidP="0054269F">
      <w:pPr>
        <w:pStyle w:val="NoSpacing"/>
      </w:pPr>
    </w:p>
    <w:p w14:paraId="0E34FE1E" w14:textId="5F0ED7CE" w:rsidR="00DD4851" w:rsidRPr="00ED2D69" w:rsidRDefault="000242D8" w:rsidP="00DD4851">
      <w:pPr>
        <w:pStyle w:val="NoSpacing"/>
        <w:rPr>
          <w:i/>
          <w:iCs/>
          <w:sz w:val="24"/>
          <w:szCs w:val="24"/>
        </w:rPr>
      </w:pPr>
      <w:r w:rsidRPr="00ED2D69">
        <w:rPr>
          <w:b/>
          <w:sz w:val="24"/>
          <w:szCs w:val="24"/>
        </w:rPr>
        <w:t xml:space="preserve">Objective </w:t>
      </w:r>
      <w:r w:rsidR="00272D58" w:rsidRPr="00ED2D69">
        <w:rPr>
          <w:b/>
          <w:sz w:val="24"/>
          <w:szCs w:val="24"/>
        </w:rPr>
        <w:t>1</w:t>
      </w:r>
      <w:ins w:id="948" w:author="Sustainable Forestry Initiative" w:date="2020-03-13T09:52:00Z">
        <w:r w:rsidR="00E27CFD">
          <w:rPr>
            <w:b/>
            <w:sz w:val="24"/>
            <w:szCs w:val="24"/>
          </w:rPr>
          <w:t>4</w:t>
        </w:r>
      </w:ins>
      <w:del w:id="949" w:author="Sustainable Forestry Initiative" w:date="2020-03-13T09:52:00Z">
        <w:r w:rsidR="00272D58" w:rsidRPr="00ED2D69" w:rsidDel="00E27CFD">
          <w:rPr>
            <w:b/>
            <w:sz w:val="24"/>
            <w:szCs w:val="24"/>
          </w:rPr>
          <w:delText>3</w:delText>
        </w:r>
      </w:del>
      <w:r w:rsidRPr="00ED2D69">
        <w:rPr>
          <w:b/>
          <w:sz w:val="24"/>
          <w:szCs w:val="24"/>
        </w:rPr>
        <w:t xml:space="preserve">: </w:t>
      </w:r>
      <w:r w:rsidRPr="00ED2D69">
        <w:rPr>
          <w:b/>
          <w:i/>
          <w:sz w:val="24"/>
          <w:szCs w:val="24"/>
        </w:rPr>
        <w:t>Public Land</w:t>
      </w:r>
      <w:r w:rsidRPr="00ED2D69">
        <w:rPr>
          <w:b/>
          <w:sz w:val="24"/>
          <w:szCs w:val="24"/>
        </w:rPr>
        <w:t xml:space="preserve"> Management Responsibilities. </w:t>
      </w:r>
      <w:r w:rsidR="00DD4851" w:rsidRPr="00ED2D69">
        <w:rPr>
          <w:sz w:val="24"/>
          <w:szCs w:val="24"/>
        </w:rPr>
        <w:t xml:space="preserve">To participate and implement sustainable forest management on </w:t>
      </w:r>
      <w:r w:rsidR="00DD4851" w:rsidRPr="00ED2D69">
        <w:rPr>
          <w:i/>
          <w:iCs/>
          <w:sz w:val="24"/>
          <w:szCs w:val="24"/>
        </w:rPr>
        <w:t>public lands.</w:t>
      </w:r>
    </w:p>
    <w:p w14:paraId="2110EB15" w14:textId="6A605F4D" w:rsidR="000242D8" w:rsidRPr="00ED2D69" w:rsidRDefault="000242D8" w:rsidP="004813A3">
      <w:pPr>
        <w:pStyle w:val="NoSpacing"/>
        <w:rPr>
          <w:sz w:val="24"/>
          <w:szCs w:val="24"/>
        </w:rPr>
      </w:pPr>
    </w:p>
    <w:p w14:paraId="211744EB" w14:textId="78F3B76B" w:rsidR="000242D8" w:rsidRPr="00ED2D69" w:rsidRDefault="000242D8" w:rsidP="004813A3">
      <w:pPr>
        <w:pStyle w:val="NoSpacing"/>
      </w:pPr>
      <w:r w:rsidRPr="00ED2D69">
        <w:rPr>
          <w:b/>
        </w:rPr>
        <w:t>Performance Measure 1</w:t>
      </w:r>
      <w:ins w:id="950" w:author="Sustainable Forestry Initiative" w:date="2020-03-13T09:52:00Z">
        <w:r w:rsidR="00E27CFD">
          <w:rPr>
            <w:b/>
          </w:rPr>
          <w:t>4</w:t>
        </w:r>
      </w:ins>
      <w:del w:id="951" w:author="Sustainable Forestry Initiative" w:date="2020-03-13T09:52:00Z">
        <w:r w:rsidR="005A55C9" w:rsidRPr="00ED2D69" w:rsidDel="00E27CFD">
          <w:rPr>
            <w:b/>
          </w:rPr>
          <w:delText>3</w:delText>
        </w:r>
      </w:del>
      <w:r w:rsidRPr="00ED2D69">
        <w:rPr>
          <w:b/>
        </w:rPr>
        <w:t>.1.</w:t>
      </w:r>
      <w:r w:rsidRPr="00ED2D69">
        <w:t xml:space="preserve"> </w:t>
      </w:r>
      <w:del w:id="952" w:author="Sustainable Forestry Initiative" w:date="2020-03-03T16:02:00Z">
        <w:r w:rsidRPr="00ED2D69" w:rsidDel="00141DDB">
          <w:rPr>
            <w:i/>
          </w:rPr>
          <w:delText>Program Participant</w:delText>
        </w:r>
        <w:r w:rsidRPr="00ED2D69" w:rsidDel="00141DDB">
          <w:delText>s</w:delText>
        </w:r>
      </w:del>
      <w:ins w:id="953" w:author="Sustainable Forestry Initiative" w:date="2020-03-03T16:02:00Z">
        <w:r w:rsidR="00141DDB" w:rsidRPr="00ED2D69">
          <w:rPr>
            <w:i/>
          </w:rPr>
          <w:t>Certified Organizations</w:t>
        </w:r>
      </w:ins>
      <w:r w:rsidRPr="00ED2D69">
        <w:t xml:space="preserve"> with forest </w:t>
      </w:r>
      <w:r w:rsidRPr="00ED2D69">
        <w:rPr>
          <w:i/>
        </w:rPr>
        <w:t>management responsibilities on public lands</w:t>
      </w:r>
      <w:r w:rsidRPr="00ED2D69">
        <w:t xml:space="preserve"> shall participate in the development of </w:t>
      </w:r>
      <w:r w:rsidRPr="00ED2D69">
        <w:rPr>
          <w:i/>
        </w:rPr>
        <w:t>public land</w:t>
      </w:r>
      <w:r w:rsidRPr="00ED2D69">
        <w:t xml:space="preserve"> planning and management processes.</w:t>
      </w:r>
    </w:p>
    <w:p w14:paraId="14BBBF5E" w14:textId="77777777" w:rsidR="000242D8" w:rsidRPr="00ED2D69" w:rsidRDefault="000242D8" w:rsidP="004813A3">
      <w:pPr>
        <w:pStyle w:val="NoSpacing"/>
      </w:pPr>
      <w:r w:rsidRPr="00ED2D69">
        <w:t xml:space="preserve"> </w:t>
      </w:r>
    </w:p>
    <w:p w14:paraId="01A94461" w14:textId="77777777" w:rsidR="000242D8" w:rsidRPr="00ED2D69" w:rsidRDefault="000242D8" w:rsidP="004813A3">
      <w:pPr>
        <w:pStyle w:val="NoSpacing"/>
      </w:pPr>
      <w:r w:rsidRPr="00ED2D69">
        <w:t>Indicators:</w:t>
      </w:r>
    </w:p>
    <w:p w14:paraId="022BD5D8" w14:textId="534524B6" w:rsidR="000242D8" w:rsidRPr="00ED2D69" w:rsidRDefault="000242D8" w:rsidP="004E416E">
      <w:pPr>
        <w:pStyle w:val="NoSpacing"/>
        <w:ind w:left="360" w:hanging="360"/>
      </w:pPr>
      <w:r w:rsidRPr="00ED2D69">
        <w:t xml:space="preserve">1. </w:t>
      </w:r>
      <w:r w:rsidR="004E416E" w:rsidRPr="00ED2D69">
        <w:tab/>
      </w:r>
      <w:r w:rsidRPr="00ED2D69">
        <w:t xml:space="preserve">Involvement in </w:t>
      </w:r>
      <w:r w:rsidRPr="00ED2D69">
        <w:rPr>
          <w:i/>
        </w:rPr>
        <w:t>public land</w:t>
      </w:r>
      <w:r w:rsidRPr="00ED2D69">
        <w:t xml:space="preserve"> planning and management activities with appropriate governmental entities and the public. </w:t>
      </w:r>
    </w:p>
    <w:p w14:paraId="51F7B8C5" w14:textId="77777777" w:rsidR="004E416E" w:rsidRPr="00ED2D69" w:rsidRDefault="004E416E" w:rsidP="004E416E">
      <w:pPr>
        <w:pStyle w:val="NoSpacing"/>
        <w:ind w:left="360" w:hanging="360"/>
      </w:pPr>
    </w:p>
    <w:p w14:paraId="27489983" w14:textId="1E9E44F8" w:rsidR="000242D8" w:rsidRPr="00ED2D69" w:rsidRDefault="000242D8" w:rsidP="004E416E">
      <w:pPr>
        <w:pStyle w:val="NoSpacing"/>
        <w:ind w:left="360" w:hanging="360"/>
      </w:pPr>
      <w:r w:rsidRPr="00ED2D69">
        <w:t xml:space="preserve">2. </w:t>
      </w:r>
      <w:r w:rsidR="004E416E" w:rsidRPr="00ED2D69">
        <w:tab/>
      </w:r>
      <w:r w:rsidRPr="00ED2D69">
        <w:t>Appropriate contact with local stakeholders over forest management issues through state, provincial, federal or independent collaboration.</w:t>
      </w:r>
    </w:p>
    <w:p w14:paraId="6A80018E" w14:textId="5DDDDF68" w:rsidR="000242D8" w:rsidRPr="00ED2D69" w:rsidRDefault="004E416E" w:rsidP="00DD4851">
      <w:pPr>
        <w:pStyle w:val="NoSpacing"/>
      </w:pPr>
      <w:r w:rsidRPr="00ED2D69">
        <w:tab/>
      </w:r>
    </w:p>
    <w:p w14:paraId="7838005E" w14:textId="3402AC3B" w:rsidR="00DD4851" w:rsidRPr="00ED2D69" w:rsidRDefault="000242D8" w:rsidP="00DD4851">
      <w:pPr>
        <w:pStyle w:val="NoSpacing"/>
      </w:pPr>
      <w:r w:rsidRPr="00ED2D69">
        <w:rPr>
          <w:b/>
          <w:sz w:val="24"/>
          <w:szCs w:val="24"/>
        </w:rPr>
        <w:t xml:space="preserve">Objective </w:t>
      </w:r>
      <w:r w:rsidR="00272D58" w:rsidRPr="00ED2D69">
        <w:rPr>
          <w:b/>
          <w:sz w:val="24"/>
          <w:szCs w:val="24"/>
        </w:rPr>
        <w:t>1</w:t>
      </w:r>
      <w:ins w:id="954" w:author="Sustainable Forestry Initiative" w:date="2020-03-13T09:52:00Z">
        <w:r w:rsidR="00E27CFD">
          <w:rPr>
            <w:b/>
            <w:sz w:val="24"/>
            <w:szCs w:val="24"/>
          </w:rPr>
          <w:t>5</w:t>
        </w:r>
      </w:ins>
      <w:del w:id="955" w:author="Sustainable Forestry Initiative" w:date="2020-03-13T09:52:00Z">
        <w:r w:rsidR="00272D58" w:rsidRPr="00ED2D69" w:rsidDel="00E27CFD">
          <w:rPr>
            <w:b/>
            <w:sz w:val="24"/>
            <w:szCs w:val="24"/>
          </w:rPr>
          <w:delText>4</w:delText>
        </w:r>
      </w:del>
      <w:r w:rsidRPr="00ED2D69">
        <w:rPr>
          <w:b/>
          <w:sz w:val="24"/>
          <w:szCs w:val="24"/>
        </w:rPr>
        <w:t>. Communications and Public Reporting</w:t>
      </w:r>
      <w:r w:rsidRPr="00ED2D69">
        <w:rPr>
          <w:sz w:val="24"/>
          <w:szCs w:val="24"/>
        </w:rPr>
        <w:t xml:space="preserve">. </w:t>
      </w:r>
      <w:r w:rsidR="00DD4851" w:rsidRPr="00ED2D69">
        <w:rPr>
          <w:sz w:val="24"/>
          <w:szCs w:val="24"/>
        </w:rPr>
        <w:t xml:space="preserve">To increase transparency and to annually report progress on conformance with the </w:t>
      </w:r>
      <w:r w:rsidR="00A75CA5" w:rsidRPr="00ED2D69">
        <w:rPr>
          <w:i/>
          <w:sz w:val="24"/>
          <w:szCs w:val="24"/>
        </w:rPr>
        <w:t xml:space="preserve">SFI </w:t>
      </w:r>
      <w:r w:rsidR="008A4AFD" w:rsidRPr="00ED2D69">
        <w:rPr>
          <w:i/>
          <w:sz w:val="24"/>
          <w:szCs w:val="24"/>
        </w:rPr>
        <w:t xml:space="preserve">Forest Management </w:t>
      </w:r>
      <w:r w:rsidR="00DD4851" w:rsidRPr="00ED2D69">
        <w:rPr>
          <w:i/>
          <w:sz w:val="24"/>
          <w:szCs w:val="24"/>
        </w:rPr>
        <w:t>Standard</w:t>
      </w:r>
      <w:r w:rsidR="00DD4851" w:rsidRPr="00ED2D69">
        <w:rPr>
          <w:sz w:val="24"/>
          <w:szCs w:val="24"/>
        </w:rPr>
        <w:t>.</w:t>
      </w:r>
    </w:p>
    <w:p w14:paraId="4BC8A769" w14:textId="57DDEF73" w:rsidR="000242D8" w:rsidRPr="00ED2D69" w:rsidRDefault="000242D8" w:rsidP="00DD4851">
      <w:pPr>
        <w:pStyle w:val="NoSpacing"/>
        <w:rPr>
          <w:b/>
        </w:rPr>
      </w:pPr>
    </w:p>
    <w:p w14:paraId="705D8BA5" w14:textId="4D4548BF" w:rsidR="000242D8" w:rsidRPr="00ED2D69" w:rsidRDefault="000242D8" w:rsidP="004813A3">
      <w:pPr>
        <w:pStyle w:val="NoSpacing"/>
        <w:rPr>
          <w:i/>
        </w:rPr>
      </w:pPr>
      <w:r w:rsidRPr="00ED2D69">
        <w:rPr>
          <w:b/>
        </w:rPr>
        <w:t xml:space="preserve">Performance Measure </w:t>
      </w:r>
      <w:r w:rsidR="00272D58" w:rsidRPr="00ED2D69">
        <w:rPr>
          <w:b/>
        </w:rPr>
        <w:t>1</w:t>
      </w:r>
      <w:ins w:id="956" w:author="Sustainable Forestry Initiative" w:date="2020-03-13T09:53:00Z">
        <w:r w:rsidR="00E27CFD">
          <w:rPr>
            <w:b/>
          </w:rPr>
          <w:t>5</w:t>
        </w:r>
      </w:ins>
      <w:del w:id="957" w:author="Sustainable Forestry Initiative" w:date="2020-03-13T09:53:00Z">
        <w:r w:rsidR="00272D58" w:rsidRPr="00ED2D69" w:rsidDel="00E27CFD">
          <w:rPr>
            <w:b/>
          </w:rPr>
          <w:delText>4</w:delText>
        </w:r>
      </w:del>
      <w:r w:rsidRPr="00ED2D69">
        <w:rPr>
          <w:b/>
        </w:rPr>
        <w:t>.1.</w:t>
      </w:r>
      <w:r w:rsidRPr="00ED2D69">
        <w:t xml:space="preserve"> A </w:t>
      </w:r>
      <w:bookmarkStart w:id="958" w:name="_Hlk34144669"/>
      <w:ins w:id="959" w:author="Sustainable Forestry Initiative" w:date="2020-03-03T16:12:00Z">
        <w:r w:rsidR="00141DDB" w:rsidRPr="00ED2D69">
          <w:rPr>
            <w:i/>
            <w:iCs/>
          </w:rPr>
          <w:t>Certified Organization</w:t>
        </w:r>
      </w:ins>
      <w:bookmarkEnd w:id="958"/>
      <w:del w:id="960" w:author="Sustainable Forestry Initiative" w:date="2020-03-03T16:13:00Z">
        <w:r w:rsidR="000D171F" w:rsidRPr="00ED2D69" w:rsidDel="00141DDB">
          <w:rPr>
            <w:i/>
          </w:rPr>
          <w:delText>Program Participant</w:delText>
        </w:r>
      </w:del>
      <w:r w:rsidRPr="00ED2D69">
        <w:t xml:space="preserve"> shall provide a summary audit report, prepared by the </w:t>
      </w:r>
      <w:r w:rsidRPr="00ED2D69">
        <w:rPr>
          <w:i/>
        </w:rPr>
        <w:t>certification body</w:t>
      </w:r>
      <w:r w:rsidRPr="00ED2D69">
        <w:t xml:space="preserve">, to </w:t>
      </w:r>
      <w:r w:rsidRPr="00ED2D69">
        <w:rPr>
          <w:i/>
        </w:rPr>
        <w:t xml:space="preserve">SFI Inc. </w:t>
      </w:r>
      <w:r w:rsidRPr="00ED2D69">
        <w:t xml:space="preserve">after the successful completion of a certification, recertification or surveillance audit to the </w:t>
      </w:r>
      <w:r w:rsidRPr="00ED2D69">
        <w:rPr>
          <w:i/>
        </w:rPr>
        <w:t xml:space="preserve">SFI </w:t>
      </w:r>
      <w:r w:rsidR="00272D58" w:rsidRPr="00ED2D69">
        <w:rPr>
          <w:i/>
        </w:rPr>
        <w:t>20</w:t>
      </w:r>
      <w:ins w:id="961" w:author="Sustainable Forestry Initiative" w:date="2020-02-19T19:13:00Z">
        <w:r w:rsidR="00DD1955" w:rsidRPr="00ED2D69">
          <w:rPr>
            <w:i/>
          </w:rPr>
          <w:t>22</w:t>
        </w:r>
      </w:ins>
      <w:del w:id="962" w:author="Sustainable Forestry Initiative" w:date="2020-02-19T19:13:00Z">
        <w:r w:rsidR="00272D58" w:rsidRPr="00ED2D69" w:rsidDel="00DD1955">
          <w:rPr>
            <w:i/>
          </w:rPr>
          <w:delText>15-2019</w:delText>
        </w:r>
      </w:del>
      <w:r w:rsidR="00272D58" w:rsidRPr="00ED2D69">
        <w:rPr>
          <w:i/>
        </w:rPr>
        <w:t xml:space="preserve"> Forest Management</w:t>
      </w:r>
      <w:r w:rsidRPr="00ED2D69">
        <w:rPr>
          <w:i/>
        </w:rPr>
        <w:t xml:space="preserve"> Standard</w:t>
      </w:r>
      <w:r w:rsidRPr="00ED2D69">
        <w:rPr>
          <w:i/>
          <w:iCs/>
        </w:rPr>
        <w:t>.</w:t>
      </w:r>
      <w:r w:rsidRPr="00ED2D69">
        <w:rPr>
          <w:i/>
        </w:rPr>
        <w:t xml:space="preserve"> </w:t>
      </w:r>
    </w:p>
    <w:p w14:paraId="4FC33AA4" w14:textId="77777777" w:rsidR="000242D8" w:rsidRPr="00ED2D69" w:rsidRDefault="000242D8" w:rsidP="004813A3">
      <w:pPr>
        <w:pStyle w:val="NoSpacing"/>
      </w:pPr>
    </w:p>
    <w:p w14:paraId="0FAD8F9B" w14:textId="77777777" w:rsidR="000242D8" w:rsidRPr="00ED2D69" w:rsidRDefault="000242D8" w:rsidP="004813A3">
      <w:pPr>
        <w:pStyle w:val="NoSpacing"/>
      </w:pPr>
      <w:r w:rsidRPr="00ED2D69">
        <w:t xml:space="preserve">Indicator: </w:t>
      </w:r>
    </w:p>
    <w:p w14:paraId="6F5DEF44" w14:textId="2123883D" w:rsidR="000242D8" w:rsidRPr="00ED2D69" w:rsidRDefault="000242D8" w:rsidP="00EC5CFC">
      <w:pPr>
        <w:pStyle w:val="NoSpacing"/>
        <w:ind w:left="360" w:hanging="360"/>
      </w:pPr>
      <w:r w:rsidRPr="00ED2D69">
        <w:t xml:space="preserve">1. </w:t>
      </w:r>
      <w:r w:rsidR="00EC5CFC" w:rsidRPr="00ED2D69">
        <w:tab/>
      </w:r>
      <w:r w:rsidRPr="00ED2D69">
        <w:t xml:space="preserve">The summary audit report submitted by the </w:t>
      </w:r>
      <w:ins w:id="963" w:author="Sustainable Forestry Initiative" w:date="2020-03-03T16:13:00Z">
        <w:r w:rsidR="00141DDB" w:rsidRPr="00ED2D69">
          <w:rPr>
            <w:i/>
            <w:iCs/>
          </w:rPr>
          <w:t>Certified Organization</w:t>
        </w:r>
      </w:ins>
      <w:del w:id="964" w:author="Sustainable Forestry Initiative" w:date="2020-03-03T16:13:00Z">
        <w:r w:rsidRPr="00ED2D69" w:rsidDel="00141DDB">
          <w:rPr>
            <w:i/>
          </w:rPr>
          <w:delText>Program Participant</w:delText>
        </w:r>
      </w:del>
      <w:r w:rsidRPr="00ED2D69">
        <w:t xml:space="preserve"> (one copy must be in English), shall include, at a minimum,</w:t>
      </w:r>
    </w:p>
    <w:p w14:paraId="01B0FC7E" w14:textId="1C87DA5F" w:rsidR="000242D8" w:rsidRPr="00ED2D69" w:rsidRDefault="000242D8" w:rsidP="00EC5CFC">
      <w:pPr>
        <w:pStyle w:val="NoSpacing"/>
        <w:ind w:left="1080" w:hanging="360"/>
      </w:pPr>
      <w:r w:rsidRPr="00ED2D69">
        <w:t xml:space="preserve"> a. </w:t>
      </w:r>
      <w:r w:rsidR="00EC5CFC" w:rsidRPr="00ED2D69">
        <w:tab/>
      </w:r>
      <w:r w:rsidRPr="00ED2D69">
        <w:t xml:space="preserve">a description of the audit process, </w:t>
      </w:r>
      <w:r w:rsidRPr="00ED2D69">
        <w:rPr>
          <w:i/>
          <w:iCs/>
        </w:rPr>
        <w:t xml:space="preserve">objectives </w:t>
      </w:r>
      <w:r w:rsidRPr="00ED2D69">
        <w:t>and scope;</w:t>
      </w:r>
    </w:p>
    <w:p w14:paraId="7DD319C1" w14:textId="22D11CAB" w:rsidR="000242D8" w:rsidRPr="00ED2D69" w:rsidRDefault="000242D8" w:rsidP="00EC5CFC">
      <w:pPr>
        <w:pStyle w:val="NoSpacing"/>
        <w:ind w:left="1080" w:hanging="360"/>
      </w:pPr>
      <w:r w:rsidRPr="00ED2D69">
        <w:t xml:space="preserve"> b. </w:t>
      </w:r>
      <w:r w:rsidR="00EC5CFC" w:rsidRPr="00ED2D69">
        <w:tab/>
      </w:r>
      <w:r w:rsidRPr="00ED2D69">
        <w:t xml:space="preserve">a description of substitute </w:t>
      </w:r>
      <w:r w:rsidRPr="00ED2D69">
        <w:rPr>
          <w:i/>
        </w:rPr>
        <w:t>indicators</w:t>
      </w:r>
      <w:r w:rsidRPr="00ED2D69">
        <w:t>, if any, used in the audit and a rationale for each;</w:t>
      </w:r>
    </w:p>
    <w:p w14:paraId="268FF2DC" w14:textId="680F4630" w:rsidR="000242D8" w:rsidRPr="00ED2D69" w:rsidRDefault="000242D8" w:rsidP="00EC5CFC">
      <w:pPr>
        <w:pStyle w:val="NoSpacing"/>
        <w:ind w:left="1080" w:hanging="360"/>
      </w:pPr>
      <w:r w:rsidRPr="00ED2D69">
        <w:t xml:space="preserve"> c. </w:t>
      </w:r>
      <w:r w:rsidR="00EC5CFC" w:rsidRPr="00ED2D69">
        <w:tab/>
      </w:r>
      <w:r w:rsidRPr="00ED2D69">
        <w:t xml:space="preserve">the name of </w:t>
      </w:r>
      <w:ins w:id="965" w:author="Sustainable Forestry Initiative" w:date="2020-03-03T16:13:00Z">
        <w:r w:rsidR="00141DDB" w:rsidRPr="00ED2D69">
          <w:rPr>
            <w:i/>
            <w:iCs/>
          </w:rPr>
          <w:t>Certified Organization</w:t>
        </w:r>
      </w:ins>
      <w:del w:id="966" w:author="Sustainable Forestry Initiative" w:date="2020-03-03T16:13:00Z">
        <w:r w:rsidRPr="00ED2D69" w:rsidDel="00141DDB">
          <w:rPr>
            <w:i/>
          </w:rPr>
          <w:delText>Program Participant</w:delText>
        </w:r>
      </w:del>
      <w:r w:rsidRPr="00ED2D69">
        <w:t xml:space="preserve"> that was audited, including its </w:t>
      </w:r>
      <w:r w:rsidRPr="00ED2D69">
        <w:rPr>
          <w:i/>
        </w:rPr>
        <w:t xml:space="preserve">SFI </w:t>
      </w:r>
      <w:r w:rsidRPr="00ED2D69">
        <w:t>representative;</w:t>
      </w:r>
    </w:p>
    <w:p w14:paraId="7B64A222" w14:textId="6B5D7BC2" w:rsidR="000242D8" w:rsidRPr="00ED2D69" w:rsidRDefault="000242D8" w:rsidP="00EC5CFC">
      <w:pPr>
        <w:pStyle w:val="NoSpacing"/>
        <w:ind w:left="1080" w:hanging="360"/>
      </w:pPr>
      <w:r w:rsidRPr="00ED2D69">
        <w:t xml:space="preserve"> d. </w:t>
      </w:r>
      <w:r w:rsidR="00EC5CFC" w:rsidRPr="00ED2D69">
        <w:tab/>
      </w:r>
      <w:r w:rsidRPr="00ED2D69">
        <w:t xml:space="preserve">a general description of the </w:t>
      </w:r>
      <w:del w:id="967" w:author="Sustainable Forestry Initiative" w:date="2020-03-03T15:54:00Z">
        <w:r w:rsidRPr="00ED2D69" w:rsidDel="00775CB2">
          <w:rPr>
            <w:i/>
          </w:rPr>
          <w:delText>Program Participant’s</w:delText>
        </w:r>
      </w:del>
      <w:ins w:id="968" w:author="Sustainable Forestry Initiative" w:date="2020-03-03T15:54:00Z">
        <w:r w:rsidR="00775CB2" w:rsidRPr="00ED2D69">
          <w:rPr>
            <w:i/>
          </w:rPr>
          <w:t>Certified organization’s</w:t>
        </w:r>
      </w:ins>
      <w:r w:rsidRPr="00ED2D69">
        <w:t xml:space="preserve"> forestland included in the audit;</w:t>
      </w:r>
    </w:p>
    <w:p w14:paraId="5EACE5BD" w14:textId="5C2D4F25" w:rsidR="000242D8" w:rsidRPr="00ED2D69" w:rsidRDefault="000242D8" w:rsidP="00EC5CFC">
      <w:pPr>
        <w:pStyle w:val="NoSpacing"/>
        <w:ind w:left="1080" w:hanging="360"/>
      </w:pPr>
      <w:r w:rsidRPr="00ED2D69">
        <w:t xml:space="preserve"> e. </w:t>
      </w:r>
      <w:r w:rsidR="00EC5CFC" w:rsidRPr="00ED2D69">
        <w:tab/>
      </w:r>
      <w:r w:rsidRPr="00ED2D69">
        <w:t xml:space="preserve">the name of the </w:t>
      </w:r>
      <w:r w:rsidRPr="00ED2D69">
        <w:rPr>
          <w:i/>
        </w:rPr>
        <w:t>certification body</w:t>
      </w:r>
      <w:r w:rsidRPr="00ED2D69">
        <w:t xml:space="preserve"> and </w:t>
      </w:r>
      <w:r w:rsidRPr="00ED2D69">
        <w:rPr>
          <w:i/>
        </w:rPr>
        <w:t>lead auditor</w:t>
      </w:r>
      <w:r w:rsidRPr="00ED2D69">
        <w:t xml:space="preserve"> (names of the </w:t>
      </w:r>
      <w:r w:rsidRPr="00ED2D69">
        <w:rPr>
          <w:i/>
        </w:rPr>
        <w:t>audit team</w:t>
      </w:r>
      <w:r w:rsidRPr="00ED2D69">
        <w:t xml:space="preserve"> members, including </w:t>
      </w:r>
      <w:r w:rsidRPr="00ED2D69">
        <w:rPr>
          <w:i/>
          <w:iCs/>
        </w:rPr>
        <w:t>technical experts</w:t>
      </w:r>
      <w:r w:rsidRPr="00ED2D69">
        <w:t xml:space="preserve"> may be included at the discretion of the </w:t>
      </w:r>
      <w:r w:rsidRPr="00ED2D69">
        <w:rPr>
          <w:i/>
        </w:rPr>
        <w:t>audit team</w:t>
      </w:r>
      <w:r w:rsidRPr="00ED2D69">
        <w:t xml:space="preserve"> and </w:t>
      </w:r>
      <w:r w:rsidRPr="00ED2D69">
        <w:rPr>
          <w:i/>
        </w:rPr>
        <w:t>Program Participant</w:t>
      </w:r>
      <w:r w:rsidRPr="00ED2D69">
        <w:t xml:space="preserve">); </w:t>
      </w:r>
    </w:p>
    <w:p w14:paraId="29F67960" w14:textId="665B4359" w:rsidR="000242D8" w:rsidRPr="00ED2D69" w:rsidRDefault="000242D8" w:rsidP="00EC5CFC">
      <w:pPr>
        <w:pStyle w:val="NoSpacing"/>
        <w:ind w:left="1080" w:hanging="360"/>
      </w:pPr>
      <w:r w:rsidRPr="00ED2D69">
        <w:t xml:space="preserve"> f. </w:t>
      </w:r>
      <w:r w:rsidR="00EC5CFC" w:rsidRPr="00ED2D69">
        <w:tab/>
      </w:r>
      <w:r w:rsidRPr="00ED2D69">
        <w:t xml:space="preserve">the dates the </w:t>
      </w:r>
      <w:r w:rsidR="00272D58" w:rsidRPr="00ED2D69">
        <w:t xml:space="preserve">audit </w:t>
      </w:r>
      <w:r w:rsidRPr="00ED2D69">
        <w:t>was conducted and completed;</w:t>
      </w:r>
    </w:p>
    <w:p w14:paraId="6F9B190F" w14:textId="3AD5EF2D" w:rsidR="000242D8" w:rsidRPr="00ED2D69" w:rsidRDefault="000242D8" w:rsidP="00EC5CFC">
      <w:pPr>
        <w:pStyle w:val="NoSpacing"/>
        <w:ind w:left="1080" w:hanging="360"/>
      </w:pPr>
      <w:r w:rsidRPr="00ED2D69">
        <w:t xml:space="preserve"> g. </w:t>
      </w:r>
      <w:r w:rsidR="00EC5CFC" w:rsidRPr="00ED2D69">
        <w:tab/>
      </w:r>
      <w:r w:rsidRPr="00ED2D69">
        <w:t xml:space="preserve">a summary of the findings, including general descriptions of evidence of conformity and any nonconformities and corrective action plans to address them, opportunities for improvement, and exceptional </w:t>
      </w:r>
      <w:ins w:id="969" w:author="Sustainable Forestry Initiative" w:date="2020-02-18T07:13:00Z">
        <w:r w:rsidR="005E4D10" w:rsidRPr="00ED2D69">
          <w:t xml:space="preserve">management </w:t>
        </w:r>
      </w:ins>
      <w:del w:id="970" w:author="Sustainable Forestry Initiative" w:date="2020-02-18T07:13:00Z">
        <w:r w:rsidRPr="00ED2D69" w:rsidDel="005E4D10">
          <w:delText>practices</w:delText>
        </w:r>
      </w:del>
      <w:r w:rsidRPr="00ED2D69">
        <w:t>; and</w:t>
      </w:r>
    </w:p>
    <w:p w14:paraId="2C1D55B4" w14:textId="58461364" w:rsidR="000242D8" w:rsidRPr="00ED2D69" w:rsidRDefault="000242D8" w:rsidP="00EC5CFC">
      <w:pPr>
        <w:pStyle w:val="NoSpacing"/>
        <w:ind w:left="1080" w:hanging="360"/>
      </w:pPr>
      <w:r w:rsidRPr="00ED2D69">
        <w:t xml:space="preserve"> h. </w:t>
      </w:r>
      <w:r w:rsidR="00EC5CFC" w:rsidRPr="00ED2D69">
        <w:tab/>
      </w:r>
      <w:r w:rsidRPr="00ED2D69">
        <w:t>the certification decision.</w:t>
      </w:r>
    </w:p>
    <w:p w14:paraId="37161606" w14:textId="77777777" w:rsidR="00196627" w:rsidRPr="00ED2D69" w:rsidRDefault="00196627" w:rsidP="00EC5CFC">
      <w:pPr>
        <w:pStyle w:val="NoSpacing"/>
        <w:ind w:left="360" w:hanging="360"/>
      </w:pPr>
    </w:p>
    <w:p w14:paraId="13D0F957" w14:textId="7BB725ED" w:rsidR="000242D8" w:rsidRPr="00ED2D69" w:rsidRDefault="000242D8" w:rsidP="009551CC">
      <w:pPr>
        <w:pStyle w:val="NoSpacing"/>
      </w:pPr>
      <w:r w:rsidRPr="00ED2D69">
        <w:t xml:space="preserve">The summary audit report will be posted on the </w:t>
      </w:r>
      <w:r w:rsidR="00B801A0" w:rsidRPr="00ED2D69">
        <w:rPr>
          <w:i/>
        </w:rPr>
        <w:t>SFI Inc.</w:t>
      </w:r>
      <w:r w:rsidRPr="00ED2D69">
        <w:t xml:space="preserve"> website (</w:t>
      </w:r>
      <w:hyperlink r:id="rId16" w:history="1">
        <w:r w:rsidRPr="00ED2D69">
          <w:rPr>
            <w:rStyle w:val="Hyperlink"/>
          </w:rPr>
          <w:t>www.sfiprogram.org</w:t>
        </w:r>
      </w:hyperlink>
      <w:r w:rsidRPr="00ED2D69">
        <w:t xml:space="preserve">) for public review. </w:t>
      </w:r>
    </w:p>
    <w:p w14:paraId="52FA2797" w14:textId="77777777" w:rsidR="000242D8" w:rsidRPr="00ED2D69" w:rsidRDefault="000242D8" w:rsidP="00143CAA">
      <w:pPr>
        <w:pStyle w:val="NoSpacing"/>
      </w:pPr>
    </w:p>
    <w:p w14:paraId="61CDB368" w14:textId="22EDC4A9" w:rsidR="000242D8" w:rsidRPr="00ED2D69" w:rsidRDefault="000242D8" w:rsidP="00143CAA">
      <w:pPr>
        <w:pStyle w:val="NoSpacing"/>
      </w:pPr>
      <w:r w:rsidRPr="00ED2D69">
        <w:rPr>
          <w:b/>
        </w:rPr>
        <w:t xml:space="preserve">Performance Measure </w:t>
      </w:r>
      <w:r w:rsidR="00272D58" w:rsidRPr="00ED2D69">
        <w:rPr>
          <w:b/>
        </w:rPr>
        <w:t>1</w:t>
      </w:r>
      <w:ins w:id="971" w:author="Sustainable Forestry Initiative" w:date="2020-03-13T09:53:00Z">
        <w:r w:rsidR="00E27CFD">
          <w:rPr>
            <w:b/>
          </w:rPr>
          <w:t>5</w:t>
        </w:r>
      </w:ins>
      <w:del w:id="972" w:author="Sustainable Forestry Initiative" w:date="2020-03-13T09:53:00Z">
        <w:r w:rsidR="00272D58" w:rsidRPr="00ED2D69" w:rsidDel="00E27CFD">
          <w:rPr>
            <w:b/>
          </w:rPr>
          <w:delText>4</w:delText>
        </w:r>
      </w:del>
      <w:r w:rsidRPr="00ED2D69">
        <w:rPr>
          <w:b/>
        </w:rPr>
        <w:t>.2.</w:t>
      </w:r>
      <w:r w:rsidRPr="00ED2D69">
        <w:t xml:space="preserve"> </w:t>
      </w:r>
      <w:del w:id="973" w:author="Sustainable Forestry Initiative" w:date="2020-03-03T16:02:00Z">
        <w:r w:rsidRPr="00ED2D69" w:rsidDel="00141DDB">
          <w:rPr>
            <w:i/>
          </w:rPr>
          <w:delText>Program Participants</w:delText>
        </w:r>
      </w:del>
      <w:ins w:id="974" w:author="Sustainable Forestry Initiative" w:date="2020-03-03T16:02:00Z">
        <w:r w:rsidR="00141DDB" w:rsidRPr="00ED2D69">
          <w:rPr>
            <w:i/>
          </w:rPr>
          <w:t>Certified Organizations</w:t>
        </w:r>
      </w:ins>
      <w:r w:rsidRPr="00ED2D69">
        <w:t xml:space="preserve"> shall report annually to </w:t>
      </w:r>
      <w:r w:rsidRPr="00ED2D69">
        <w:rPr>
          <w:i/>
        </w:rPr>
        <w:t xml:space="preserve">SFI Inc. </w:t>
      </w:r>
      <w:r w:rsidRPr="00ED2D69">
        <w:t xml:space="preserve">on their conformance with the </w:t>
      </w:r>
      <w:r w:rsidRPr="00ED2D69">
        <w:rPr>
          <w:i/>
        </w:rPr>
        <w:t xml:space="preserve">SFI </w:t>
      </w:r>
      <w:r w:rsidR="00272D58" w:rsidRPr="00ED2D69">
        <w:rPr>
          <w:i/>
        </w:rPr>
        <w:t>20</w:t>
      </w:r>
      <w:ins w:id="975" w:author="Sustainable Forestry Initiative" w:date="2020-03-13T09:53:00Z">
        <w:r w:rsidR="00E27CFD">
          <w:rPr>
            <w:i/>
          </w:rPr>
          <w:t>22</w:t>
        </w:r>
      </w:ins>
      <w:del w:id="976" w:author="Sustainable Forestry Initiative" w:date="2020-03-13T09:53:00Z">
        <w:r w:rsidR="00272D58" w:rsidRPr="00ED2D69" w:rsidDel="00E27CFD">
          <w:rPr>
            <w:i/>
          </w:rPr>
          <w:delText xml:space="preserve">15-2019 </w:delText>
        </w:r>
      </w:del>
      <w:r w:rsidR="00272D58" w:rsidRPr="00ED2D69">
        <w:rPr>
          <w:i/>
        </w:rPr>
        <w:t>Forest Management</w:t>
      </w:r>
      <w:r w:rsidRPr="00ED2D69">
        <w:rPr>
          <w:i/>
        </w:rPr>
        <w:t xml:space="preserve"> Standard</w:t>
      </w:r>
      <w:r w:rsidRPr="00ED2D69">
        <w:t>.</w:t>
      </w:r>
    </w:p>
    <w:p w14:paraId="2B6877AC" w14:textId="77777777" w:rsidR="000242D8" w:rsidRPr="00ED2D69" w:rsidRDefault="000242D8" w:rsidP="00143CAA">
      <w:pPr>
        <w:pStyle w:val="NoSpacing"/>
      </w:pPr>
    </w:p>
    <w:p w14:paraId="61C3C19F" w14:textId="77777777" w:rsidR="000242D8" w:rsidRPr="00ED2D69" w:rsidRDefault="000242D8" w:rsidP="00143CAA">
      <w:pPr>
        <w:pStyle w:val="NoSpacing"/>
      </w:pPr>
      <w:r w:rsidRPr="00ED2D69">
        <w:t>Indicators:</w:t>
      </w:r>
    </w:p>
    <w:p w14:paraId="331D278C" w14:textId="3193FD7C" w:rsidR="000242D8" w:rsidRPr="00ED2D69" w:rsidRDefault="000242D8" w:rsidP="00EC5CFC">
      <w:pPr>
        <w:pStyle w:val="NoSpacing"/>
        <w:ind w:left="360" w:hanging="360"/>
      </w:pPr>
      <w:r w:rsidRPr="00ED2D69">
        <w:t xml:space="preserve">1. </w:t>
      </w:r>
      <w:r w:rsidR="00EC5CFC" w:rsidRPr="00ED2D69">
        <w:tab/>
      </w:r>
      <w:r w:rsidRPr="00ED2D69">
        <w:t xml:space="preserve">Prompt response to the </w:t>
      </w:r>
      <w:r w:rsidRPr="00ED2D69">
        <w:rPr>
          <w:i/>
        </w:rPr>
        <w:t xml:space="preserve">SFI </w:t>
      </w:r>
      <w:r w:rsidRPr="00ED2D69">
        <w:t>annual progress report</w:t>
      </w:r>
      <w:r w:rsidR="00233388" w:rsidRPr="00ED2D69">
        <w:t xml:space="preserve"> survey</w:t>
      </w:r>
      <w:r w:rsidRPr="00ED2D69">
        <w:t>.</w:t>
      </w:r>
    </w:p>
    <w:p w14:paraId="1362C8C9" w14:textId="77777777" w:rsidR="00EC5CFC" w:rsidRPr="00ED2D69" w:rsidRDefault="00EC5CFC" w:rsidP="00EC5CFC">
      <w:pPr>
        <w:pStyle w:val="NoSpacing"/>
        <w:ind w:left="360" w:hanging="360"/>
      </w:pPr>
    </w:p>
    <w:p w14:paraId="38D832E5" w14:textId="77F0CE78" w:rsidR="000242D8" w:rsidRPr="00ED2D69" w:rsidRDefault="000242D8" w:rsidP="00EC5CFC">
      <w:pPr>
        <w:pStyle w:val="NoSpacing"/>
        <w:ind w:left="360" w:hanging="360"/>
      </w:pPr>
      <w:r w:rsidRPr="00ED2D69">
        <w:t xml:space="preserve">2. </w:t>
      </w:r>
      <w:r w:rsidR="00EC5CFC" w:rsidRPr="00ED2D69">
        <w:tab/>
      </w:r>
      <w:r w:rsidRPr="00ED2D69">
        <w:t>Record</w:t>
      </w:r>
      <w:r w:rsidR="00D54500" w:rsidRPr="00ED2D69">
        <w:t xml:space="preserve"> </w:t>
      </w:r>
      <w:r w:rsidRPr="00ED2D69">
        <w:t xml:space="preserve">keeping for all the categories of information needed for </w:t>
      </w:r>
      <w:r w:rsidRPr="00ED2D69">
        <w:rPr>
          <w:i/>
        </w:rPr>
        <w:t xml:space="preserve">SFI </w:t>
      </w:r>
      <w:r w:rsidRPr="00ED2D69">
        <w:t>annual progress report</w:t>
      </w:r>
      <w:r w:rsidR="00233388" w:rsidRPr="00ED2D69">
        <w:t xml:space="preserve"> surveys</w:t>
      </w:r>
      <w:r w:rsidRPr="00ED2D69">
        <w:t>.</w:t>
      </w:r>
    </w:p>
    <w:p w14:paraId="58177DC3" w14:textId="77777777" w:rsidR="00EC5CFC" w:rsidRPr="00ED2D69" w:rsidRDefault="00EC5CFC" w:rsidP="00EC5CFC">
      <w:pPr>
        <w:pStyle w:val="NoSpacing"/>
        <w:ind w:left="360" w:hanging="360"/>
      </w:pPr>
    </w:p>
    <w:p w14:paraId="077879D7" w14:textId="51BAD2DD" w:rsidR="000242D8" w:rsidRPr="00ED2D69" w:rsidRDefault="000242D8" w:rsidP="00EC5CFC">
      <w:pPr>
        <w:pStyle w:val="NoSpacing"/>
        <w:ind w:left="360" w:hanging="360"/>
      </w:pPr>
      <w:r w:rsidRPr="00ED2D69">
        <w:t xml:space="preserve">3. </w:t>
      </w:r>
      <w:r w:rsidR="00EC5CFC" w:rsidRPr="00ED2D69">
        <w:tab/>
      </w:r>
      <w:r w:rsidRPr="00ED2D69">
        <w:t xml:space="preserve">Maintenance of copies of past </w:t>
      </w:r>
      <w:r w:rsidR="00233388" w:rsidRPr="00ED2D69">
        <w:t xml:space="preserve">survey </w:t>
      </w:r>
      <w:r w:rsidRPr="00ED2D69">
        <w:t xml:space="preserve">reports to document progress and improvements to demonstrate conformance to the </w:t>
      </w:r>
      <w:r w:rsidRPr="00ED2D69">
        <w:rPr>
          <w:i/>
        </w:rPr>
        <w:t xml:space="preserve">SFI </w:t>
      </w:r>
      <w:r w:rsidR="00272D58" w:rsidRPr="00ED2D69">
        <w:rPr>
          <w:i/>
        </w:rPr>
        <w:t>20</w:t>
      </w:r>
      <w:ins w:id="977" w:author="Sustainable Forestry Initiative" w:date="2020-03-13T09:53:00Z">
        <w:r w:rsidR="00E27CFD">
          <w:rPr>
            <w:i/>
          </w:rPr>
          <w:t>22</w:t>
        </w:r>
      </w:ins>
      <w:del w:id="978" w:author="Sustainable Forestry Initiative" w:date="2020-03-13T09:53:00Z">
        <w:r w:rsidR="00272D58" w:rsidRPr="00ED2D69" w:rsidDel="00E27CFD">
          <w:rPr>
            <w:i/>
          </w:rPr>
          <w:delText>15-2019</w:delText>
        </w:r>
      </w:del>
      <w:r w:rsidR="00272D58" w:rsidRPr="00ED2D69">
        <w:rPr>
          <w:i/>
        </w:rPr>
        <w:t xml:space="preserve"> Forest Management</w:t>
      </w:r>
      <w:r w:rsidRPr="00ED2D69">
        <w:rPr>
          <w:i/>
        </w:rPr>
        <w:t xml:space="preserve"> Standard</w:t>
      </w:r>
      <w:r w:rsidRPr="00ED2D69">
        <w:t>.</w:t>
      </w:r>
    </w:p>
    <w:p w14:paraId="33E6E3CE" w14:textId="77777777" w:rsidR="000242D8" w:rsidRPr="00ED2D69" w:rsidRDefault="000242D8" w:rsidP="00EC5CFC">
      <w:pPr>
        <w:pStyle w:val="NoSpacing"/>
        <w:rPr>
          <w:b/>
        </w:rPr>
      </w:pPr>
    </w:p>
    <w:p w14:paraId="07E7AC2A" w14:textId="543AD826" w:rsidR="000242D8" w:rsidRPr="00ED2D69" w:rsidRDefault="000242D8" w:rsidP="00143CAA">
      <w:pPr>
        <w:pStyle w:val="NoSpacing"/>
        <w:rPr>
          <w:sz w:val="24"/>
          <w:szCs w:val="24"/>
        </w:rPr>
      </w:pPr>
      <w:r w:rsidRPr="00ED2D69">
        <w:rPr>
          <w:b/>
          <w:sz w:val="24"/>
          <w:szCs w:val="24"/>
        </w:rPr>
        <w:t xml:space="preserve">Objective </w:t>
      </w:r>
      <w:r w:rsidR="00272D58" w:rsidRPr="00ED2D69">
        <w:rPr>
          <w:b/>
          <w:sz w:val="24"/>
          <w:szCs w:val="24"/>
        </w:rPr>
        <w:t>1</w:t>
      </w:r>
      <w:ins w:id="979" w:author="Sustainable Forestry Initiative" w:date="2020-03-13T09:53:00Z">
        <w:r w:rsidR="00E27CFD">
          <w:rPr>
            <w:b/>
            <w:sz w:val="24"/>
            <w:szCs w:val="24"/>
          </w:rPr>
          <w:t>6</w:t>
        </w:r>
      </w:ins>
      <w:del w:id="980" w:author="Sustainable Forestry Initiative" w:date="2020-03-13T09:53:00Z">
        <w:r w:rsidR="00272D58" w:rsidRPr="00ED2D69" w:rsidDel="00E27CFD">
          <w:rPr>
            <w:b/>
            <w:sz w:val="24"/>
            <w:szCs w:val="24"/>
          </w:rPr>
          <w:delText>5</w:delText>
        </w:r>
      </w:del>
      <w:r w:rsidRPr="00ED2D69">
        <w:rPr>
          <w:b/>
          <w:sz w:val="24"/>
          <w:szCs w:val="24"/>
        </w:rPr>
        <w:t>. Management Review and Continual Improvement.</w:t>
      </w:r>
      <w:r w:rsidRPr="00ED2D69">
        <w:rPr>
          <w:rStyle w:val="Heading5Char"/>
          <w:rFonts w:eastAsia="Calibri"/>
          <w:b w:val="0"/>
          <w:sz w:val="24"/>
          <w:szCs w:val="24"/>
        </w:rPr>
        <w:t xml:space="preserve"> </w:t>
      </w:r>
      <w:r w:rsidR="009A5820" w:rsidRPr="00ED2D69">
        <w:rPr>
          <w:sz w:val="24"/>
          <w:szCs w:val="24"/>
        </w:rPr>
        <w:t xml:space="preserve">To promote continual improvement in the practice of </w:t>
      </w:r>
      <w:r w:rsidR="009A5820" w:rsidRPr="00ED2D69">
        <w:rPr>
          <w:i/>
          <w:sz w:val="24"/>
          <w:szCs w:val="24"/>
        </w:rPr>
        <w:t>sustainable forestry</w:t>
      </w:r>
      <w:r w:rsidR="009A5820" w:rsidRPr="00ED2D69">
        <w:rPr>
          <w:iCs/>
          <w:sz w:val="24"/>
          <w:szCs w:val="24"/>
        </w:rPr>
        <w:t xml:space="preserve"> by conducting a management review and monitoring </w:t>
      </w:r>
      <w:r w:rsidR="009A5820" w:rsidRPr="00ED2D69">
        <w:rPr>
          <w:sz w:val="24"/>
          <w:szCs w:val="24"/>
        </w:rPr>
        <w:t xml:space="preserve">performance. </w:t>
      </w:r>
    </w:p>
    <w:p w14:paraId="2BDD71BE" w14:textId="77777777" w:rsidR="008A4AFD" w:rsidRPr="00ED2D69" w:rsidRDefault="008A4AFD" w:rsidP="00143CAA">
      <w:pPr>
        <w:pStyle w:val="NoSpacing"/>
        <w:rPr>
          <w:rFonts w:cs="Tahoma"/>
          <w:b/>
          <w:sz w:val="24"/>
          <w:szCs w:val="24"/>
        </w:rPr>
      </w:pPr>
    </w:p>
    <w:p w14:paraId="5DC47F3A" w14:textId="5D5284EF" w:rsidR="000242D8" w:rsidRPr="00ED2D69" w:rsidRDefault="000242D8" w:rsidP="00143CAA">
      <w:pPr>
        <w:pStyle w:val="NoSpacing"/>
        <w:rPr>
          <w:rFonts w:cs="Tahoma"/>
        </w:rPr>
      </w:pPr>
      <w:r w:rsidRPr="00ED2D69">
        <w:rPr>
          <w:rFonts w:cs="Tahoma"/>
          <w:b/>
        </w:rPr>
        <w:t xml:space="preserve">Performance Measure </w:t>
      </w:r>
      <w:r w:rsidR="005A55C9" w:rsidRPr="00ED2D69">
        <w:rPr>
          <w:rFonts w:cs="Tahoma"/>
          <w:b/>
        </w:rPr>
        <w:t>1</w:t>
      </w:r>
      <w:ins w:id="981" w:author="Sustainable Forestry Initiative" w:date="2020-03-13T09:53:00Z">
        <w:r w:rsidR="00E27CFD">
          <w:rPr>
            <w:rFonts w:cs="Tahoma"/>
            <w:b/>
          </w:rPr>
          <w:t>6</w:t>
        </w:r>
      </w:ins>
      <w:del w:id="982" w:author="Sustainable Forestry Initiative" w:date="2020-03-13T09:53:00Z">
        <w:r w:rsidR="005A55C9" w:rsidRPr="00ED2D69" w:rsidDel="00E27CFD">
          <w:rPr>
            <w:rFonts w:cs="Tahoma"/>
            <w:b/>
          </w:rPr>
          <w:delText>5</w:delText>
        </w:r>
      </w:del>
      <w:r w:rsidRPr="00ED2D69">
        <w:rPr>
          <w:rFonts w:cs="Tahoma"/>
          <w:b/>
        </w:rPr>
        <w:t>.1.</w:t>
      </w:r>
      <w:r w:rsidRPr="00ED2D69">
        <w:rPr>
          <w:rFonts w:cs="Tahoma"/>
        </w:rPr>
        <w:t xml:space="preserve"> </w:t>
      </w:r>
      <w:del w:id="983" w:author="Sustainable Forestry Initiative" w:date="2020-03-03T16:02:00Z">
        <w:r w:rsidRPr="00ED2D69" w:rsidDel="00141DDB">
          <w:rPr>
            <w:rFonts w:cs="Tahoma"/>
            <w:i/>
          </w:rPr>
          <w:delText>Program Participant</w:delText>
        </w:r>
        <w:r w:rsidRPr="00ED2D69" w:rsidDel="00141DDB">
          <w:rPr>
            <w:rFonts w:cs="Tahoma"/>
          </w:rPr>
          <w:delText>s</w:delText>
        </w:r>
      </w:del>
      <w:ins w:id="984" w:author="Sustainable Forestry Initiative" w:date="2020-03-03T16:02:00Z">
        <w:r w:rsidR="00141DDB" w:rsidRPr="00ED2D69">
          <w:rPr>
            <w:rFonts w:cs="Tahoma"/>
            <w:i/>
          </w:rPr>
          <w:t>Certified Organizations</w:t>
        </w:r>
      </w:ins>
      <w:r w:rsidRPr="00ED2D69">
        <w:rPr>
          <w:rFonts w:cs="Tahoma"/>
        </w:rPr>
        <w:t xml:space="preserve"> shall establish a management review system to examine findings and progress in implementing the </w:t>
      </w:r>
      <w:r w:rsidRPr="00ED2D69">
        <w:rPr>
          <w:rFonts w:cs="Tahoma"/>
          <w:i/>
        </w:rPr>
        <w:t xml:space="preserve">SFI </w:t>
      </w:r>
      <w:r w:rsidR="00386772" w:rsidRPr="00ED2D69">
        <w:rPr>
          <w:rFonts w:cs="Tahoma"/>
          <w:i/>
        </w:rPr>
        <w:t>20</w:t>
      </w:r>
      <w:ins w:id="985" w:author="Sustainable Forestry Initiative" w:date="2020-03-13T09:53:00Z">
        <w:r w:rsidR="00E27CFD">
          <w:rPr>
            <w:rFonts w:cs="Tahoma"/>
            <w:i/>
          </w:rPr>
          <w:t>22</w:t>
        </w:r>
      </w:ins>
      <w:del w:id="986" w:author="Sustainable Forestry Initiative" w:date="2020-03-13T09:53:00Z">
        <w:r w:rsidR="00386772" w:rsidRPr="00ED2D69" w:rsidDel="00E27CFD">
          <w:rPr>
            <w:rFonts w:cs="Tahoma"/>
            <w:i/>
          </w:rPr>
          <w:delText>15-2019</w:delText>
        </w:r>
      </w:del>
      <w:r w:rsidR="00386772" w:rsidRPr="00ED2D69">
        <w:rPr>
          <w:rFonts w:cs="Tahoma"/>
          <w:i/>
        </w:rPr>
        <w:t xml:space="preserve"> Forest Management </w:t>
      </w:r>
      <w:r w:rsidRPr="00ED2D69">
        <w:rPr>
          <w:rFonts w:cs="Tahoma"/>
          <w:i/>
        </w:rPr>
        <w:t>Standard</w:t>
      </w:r>
      <w:r w:rsidRPr="00ED2D69">
        <w:rPr>
          <w:rFonts w:cs="Tahoma"/>
        </w:rPr>
        <w:t xml:space="preserve">, to make appropriate improvements in </w:t>
      </w:r>
      <w:r w:rsidRPr="00ED2D69">
        <w:rPr>
          <w:rFonts w:cs="Tahoma"/>
          <w:i/>
        </w:rPr>
        <w:t>programs</w:t>
      </w:r>
      <w:r w:rsidRPr="00ED2D69">
        <w:rPr>
          <w:rFonts w:cs="Tahoma"/>
        </w:rPr>
        <w:t>, and to inform their employees of changes.</w:t>
      </w:r>
    </w:p>
    <w:p w14:paraId="5651C835" w14:textId="77777777" w:rsidR="000242D8" w:rsidRPr="00ED2D69" w:rsidRDefault="000242D8" w:rsidP="00143CAA">
      <w:pPr>
        <w:pStyle w:val="NoSpacing"/>
        <w:rPr>
          <w:rFonts w:cs="Tahoma"/>
        </w:rPr>
      </w:pPr>
    </w:p>
    <w:p w14:paraId="1A7A87ED" w14:textId="77777777" w:rsidR="000242D8" w:rsidRPr="00ED2D69" w:rsidRDefault="000242D8" w:rsidP="00EC5CFC">
      <w:pPr>
        <w:pStyle w:val="NoSpacing"/>
        <w:ind w:left="360" w:hanging="360"/>
      </w:pPr>
      <w:r w:rsidRPr="00ED2D69">
        <w:t>Indicators:</w:t>
      </w:r>
    </w:p>
    <w:p w14:paraId="1E50A053" w14:textId="7AE9112B" w:rsidR="000242D8" w:rsidRPr="00ED2D69" w:rsidRDefault="000242D8" w:rsidP="00EC5CFC">
      <w:pPr>
        <w:pStyle w:val="NoSpacing"/>
        <w:ind w:left="360" w:hanging="360"/>
      </w:pPr>
      <w:r w:rsidRPr="00ED2D69">
        <w:t xml:space="preserve">1. </w:t>
      </w:r>
      <w:r w:rsidR="00EC5CFC" w:rsidRPr="00ED2D69">
        <w:tab/>
      </w:r>
      <w:r w:rsidRPr="00ED2D69">
        <w:t xml:space="preserve">System to review commitments, </w:t>
      </w:r>
      <w:r w:rsidRPr="00ED2D69">
        <w:rPr>
          <w:i/>
        </w:rPr>
        <w:t>programs</w:t>
      </w:r>
      <w:r w:rsidRPr="00ED2D69">
        <w:t xml:space="preserve"> and procedures to evaluate effectiveness.</w:t>
      </w:r>
    </w:p>
    <w:p w14:paraId="77D2E2F1" w14:textId="77777777" w:rsidR="008C26E6" w:rsidRPr="00ED2D69" w:rsidRDefault="008C26E6" w:rsidP="00EC5CFC">
      <w:pPr>
        <w:pStyle w:val="NoSpacing"/>
        <w:ind w:left="360" w:hanging="360"/>
      </w:pPr>
    </w:p>
    <w:p w14:paraId="6444CDDF" w14:textId="2C7C9379" w:rsidR="000242D8" w:rsidRPr="00ED2D69" w:rsidRDefault="000242D8" w:rsidP="00EC5CFC">
      <w:pPr>
        <w:pStyle w:val="NoSpacing"/>
        <w:ind w:left="360" w:hanging="360"/>
      </w:pPr>
      <w:r w:rsidRPr="00ED2D69">
        <w:t xml:space="preserve">2. </w:t>
      </w:r>
      <w:r w:rsidR="00EC5CFC" w:rsidRPr="00ED2D69">
        <w:tab/>
      </w:r>
      <w:r w:rsidRPr="00ED2D69">
        <w:t xml:space="preserve">System for collecting, reviewing, and reporting information to management regarding progress in achieving </w:t>
      </w:r>
      <w:r w:rsidRPr="00ED2D69">
        <w:rPr>
          <w:i/>
        </w:rPr>
        <w:t xml:space="preserve">SFI </w:t>
      </w:r>
      <w:r w:rsidR="00386772" w:rsidRPr="00ED2D69">
        <w:rPr>
          <w:i/>
        </w:rPr>
        <w:t>20</w:t>
      </w:r>
      <w:ins w:id="987" w:author="Sustainable Forestry Initiative" w:date="2020-02-19T07:07:00Z">
        <w:r w:rsidR="00EA4106" w:rsidRPr="00ED2D69">
          <w:rPr>
            <w:i/>
          </w:rPr>
          <w:t>22</w:t>
        </w:r>
      </w:ins>
      <w:del w:id="988" w:author="Sustainable Forestry Initiative" w:date="2020-02-19T07:07:00Z">
        <w:r w:rsidR="00386772" w:rsidRPr="00ED2D69" w:rsidDel="00EA4106">
          <w:rPr>
            <w:i/>
          </w:rPr>
          <w:delText>15-2019</w:delText>
        </w:r>
      </w:del>
      <w:r w:rsidR="00386772" w:rsidRPr="00ED2D69">
        <w:rPr>
          <w:i/>
        </w:rPr>
        <w:t xml:space="preserve"> Forest Management</w:t>
      </w:r>
      <w:r w:rsidRPr="00ED2D69">
        <w:rPr>
          <w:i/>
        </w:rPr>
        <w:t xml:space="preserve"> Standard</w:t>
      </w:r>
      <w:r w:rsidRPr="00ED2D69">
        <w:t xml:space="preserve"> </w:t>
      </w:r>
      <w:r w:rsidRPr="00ED2D69">
        <w:rPr>
          <w:i/>
        </w:rPr>
        <w:t>objectives</w:t>
      </w:r>
      <w:r w:rsidRPr="00ED2D69">
        <w:t xml:space="preserve"> and </w:t>
      </w:r>
      <w:r w:rsidRPr="00ED2D69">
        <w:rPr>
          <w:i/>
        </w:rPr>
        <w:t>performance measures</w:t>
      </w:r>
      <w:del w:id="989" w:author="Sustainable Forestry Initiative" w:date="2020-02-07T14:37:00Z">
        <w:r w:rsidRPr="00ED2D69" w:rsidDel="00A021ED">
          <w:delText>.</w:delText>
        </w:r>
      </w:del>
      <w:ins w:id="990" w:author="Sustainable Forestry Initiative" w:date="2020-02-19T07:08:00Z">
        <w:r w:rsidR="00EA4106" w:rsidRPr="00ED2D69">
          <w:t>,</w:t>
        </w:r>
      </w:ins>
      <w:ins w:id="991" w:author="Sustainable Forestry Initiative" w:date="2020-02-07T14:38:00Z">
        <w:r w:rsidR="00A021ED" w:rsidRPr="00ED2D69">
          <w:t xml:space="preserve"> </w:t>
        </w:r>
      </w:ins>
      <w:commentRangeStart w:id="992"/>
      <w:ins w:id="993" w:author="Sustainable Forestry Initiative" w:date="2020-02-07T14:37:00Z">
        <w:r w:rsidR="00A021ED" w:rsidRPr="00ED2D69">
          <w:t>including measures to reduce the negative impacts from forest management operations</w:t>
        </w:r>
      </w:ins>
      <w:commentRangeEnd w:id="992"/>
      <w:ins w:id="994" w:author="Sustainable Forestry Initiative" w:date="2020-02-07T14:38:00Z">
        <w:r w:rsidR="00A021ED" w:rsidRPr="00ED2D69">
          <w:rPr>
            <w:rStyle w:val="CommentReference"/>
            <w:rFonts w:ascii="Times New Roman" w:eastAsia="Times New Roman" w:hAnsi="Times New Roman"/>
          </w:rPr>
          <w:commentReference w:id="992"/>
        </w:r>
      </w:ins>
      <w:ins w:id="995" w:author="Sustainable Forestry Initiative" w:date="2020-02-19T19:14:00Z">
        <w:r w:rsidR="00DD1955" w:rsidRPr="00ED2D69">
          <w:t>.</w:t>
        </w:r>
      </w:ins>
    </w:p>
    <w:p w14:paraId="13744E83" w14:textId="77777777" w:rsidR="00EC5CFC" w:rsidRPr="00ED2D69" w:rsidRDefault="00EC5CFC" w:rsidP="00EC5CFC">
      <w:pPr>
        <w:pStyle w:val="NoSpacing"/>
        <w:ind w:left="360" w:hanging="360"/>
      </w:pPr>
    </w:p>
    <w:p w14:paraId="534C7087" w14:textId="19A0EA62" w:rsidR="000242D8" w:rsidRPr="00ED2D69" w:rsidRDefault="000242D8" w:rsidP="00EC5CFC">
      <w:pPr>
        <w:pStyle w:val="NoSpacing"/>
        <w:ind w:left="360" w:hanging="360"/>
      </w:pPr>
      <w:r w:rsidRPr="00ED2D69">
        <w:t xml:space="preserve">3. </w:t>
      </w:r>
      <w:r w:rsidR="00EC5CFC" w:rsidRPr="00ED2D69">
        <w:tab/>
      </w:r>
      <w:r w:rsidRPr="00ED2D69">
        <w:t xml:space="preserve">Annual review of progress by management and determination of changes and improvements necessary to continually improve conformance to the </w:t>
      </w:r>
      <w:r w:rsidRPr="00ED2D69">
        <w:rPr>
          <w:i/>
        </w:rPr>
        <w:t xml:space="preserve">SFI </w:t>
      </w:r>
      <w:r w:rsidR="00386772" w:rsidRPr="00ED2D69">
        <w:rPr>
          <w:i/>
        </w:rPr>
        <w:t>20</w:t>
      </w:r>
      <w:ins w:id="996" w:author="Sustainable Forestry Initiative" w:date="2020-03-13T09:53:00Z">
        <w:r w:rsidR="00E27CFD">
          <w:rPr>
            <w:i/>
          </w:rPr>
          <w:t>22</w:t>
        </w:r>
      </w:ins>
      <w:del w:id="997" w:author="Sustainable Forestry Initiative" w:date="2020-03-13T09:53:00Z">
        <w:r w:rsidR="00386772" w:rsidRPr="00ED2D69" w:rsidDel="00E27CFD">
          <w:rPr>
            <w:i/>
          </w:rPr>
          <w:delText>15-2019</w:delText>
        </w:r>
      </w:del>
      <w:r w:rsidR="00386772" w:rsidRPr="00ED2D69">
        <w:rPr>
          <w:i/>
        </w:rPr>
        <w:t xml:space="preserve"> Forest Management</w:t>
      </w:r>
      <w:r w:rsidRPr="00ED2D69">
        <w:rPr>
          <w:i/>
        </w:rPr>
        <w:t xml:space="preserve"> Standard</w:t>
      </w:r>
      <w:r w:rsidRPr="00ED2D69">
        <w:t xml:space="preserve">. </w:t>
      </w:r>
    </w:p>
    <w:bookmarkEnd w:id="45"/>
    <w:p w14:paraId="4C01F012" w14:textId="77777777" w:rsidR="00386772" w:rsidRPr="00ED2D69" w:rsidRDefault="00C954F7" w:rsidP="00386772">
      <w:pPr>
        <w:jc w:val="center"/>
        <w:rPr>
          <w:b/>
          <w:sz w:val="28"/>
        </w:rPr>
      </w:pPr>
      <w:r w:rsidRPr="00ED2D69">
        <w:rPr>
          <w:b/>
          <w:sz w:val="28"/>
        </w:rPr>
        <w:br w:type="page"/>
      </w:r>
    </w:p>
    <w:p w14:paraId="0C5A25F5" w14:textId="77777777" w:rsidR="00386772" w:rsidRPr="00ED2D69" w:rsidRDefault="00386772" w:rsidP="00386772">
      <w:pPr>
        <w:jc w:val="center"/>
        <w:rPr>
          <w:b/>
          <w:sz w:val="28"/>
        </w:rPr>
      </w:pPr>
      <w:bookmarkStart w:id="998" w:name="_Hlk36641907"/>
    </w:p>
    <w:p w14:paraId="4D56863F" w14:textId="0163D290" w:rsidR="00C954F7" w:rsidRPr="00ED2D69" w:rsidRDefault="00C954F7" w:rsidP="00386772">
      <w:pPr>
        <w:jc w:val="center"/>
      </w:pPr>
      <w:r w:rsidRPr="00ED2D69">
        <w:rPr>
          <w:noProof/>
        </w:rPr>
        <w:drawing>
          <wp:inline distT="0" distB="0" distL="0" distR="0" wp14:anchorId="7B67AA73" wp14:editId="2C96250D">
            <wp:extent cx="3339465" cy="1724660"/>
            <wp:effectExtent l="0" t="0" r="0" b="8890"/>
            <wp:docPr id="54" name="Picture 54" descr="S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9465" cy="1724660"/>
                    </a:xfrm>
                    <a:prstGeom prst="rect">
                      <a:avLst/>
                    </a:prstGeom>
                    <a:noFill/>
                    <a:ln>
                      <a:noFill/>
                    </a:ln>
                  </pic:spPr>
                </pic:pic>
              </a:graphicData>
            </a:graphic>
          </wp:inline>
        </w:drawing>
      </w:r>
    </w:p>
    <w:p w14:paraId="0B68F9EE" w14:textId="77777777" w:rsidR="00C954F7" w:rsidRPr="00ED2D69" w:rsidRDefault="00C954F7" w:rsidP="00162972">
      <w:pPr>
        <w:pStyle w:val="NoSpacing"/>
        <w:jc w:val="center"/>
        <w:rPr>
          <w:b/>
        </w:rPr>
      </w:pPr>
    </w:p>
    <w:p w14:paraId="5548C72C" w14:textId="77777777" w:rsidR="00C954F7" w:rsidRPr="00ED2D69" w:rsidRDefault="00C954F7" w:rsidP="00162972">
      <w:pPr>
        <w:pStyle w:val="NoSpacing"/>
        <w:jc w:val="center"/>
        <w:rPr>
          <w:b/>
        </w:rPr>
      </w:pPr>
    </w:p>
    <w:p w14:paraId="7D9B6C2E" w14:textId="77777777" w:rsidR="00162972" w:rsidRPr="00ED2D69" w:rsidRDefault="00162972" w:rsidP="00162972">
      <w:pPr>
        <w:pStyle w:val="NoSpacing"/>
        <w:jc w:val="center"/>
        <w:rPr>
          <w:b/>
        </w:rPr>
      </w:pPr>
    </w:p>
    <w:p w14:paraId="4E92136D" w14:textId="77777777" w:rsidR="00162972" w:rsidRPr="00ED2D69" w:rsidRDefault="00162972" w:rsidP="00162972">
      <w:pPr>
        <w:pStyle w:val="NoSpacing"/>
        <w:jc w:val="center"/>
        <w:rPr>
          <w:b/>
        </w:rPr>
      </w:pPr>
    </w:p>
    <w:p w14:paraId="55001A08" w14:textId="77777777" w:rsidR="00162972" w:rsidRPr="00ED2D69" w:rsidRDefault="00162972" w:rsidP="00162972">
      <w:pPr>
        <w:pStyle w:val="NoSpacing"/>
        <w:jc w:val="center"/>
        <w:rPr>
          <w:b/>
        </w:rPr>
      </w:pPr>
    </w:p>
    <w:p w14:paraId="640DC729" w14:textId="240BAFD2" w:rsidR="00C954F7" w:rsidRPr="00ED2D69" w:rsidRDefault="00C954F7" w:rsidP="00162972">
      <w:pPr>
        <w:pStyle w:val="NoSpacing"/>
        <w:jc w:val="center"/>
        <w:rPr>
          <w:b/>
          <w:i/>
          <w:sz w:val="40"/>
          <w:szCs w:val="40"/>
        </w:rPr>
      </w:pPr>
      <w:r w:rsidRPr="00ED2D69">
        <w:rPr>
          <w:b/>
          <w:sz w:val="40"/>
          <w:szCs w:val="40"/>
        </w:rPr>
        <w:t xml:space="preserve">Section </w:t>
      </w:r>
      <w:r w:rsidR="00547B4C" w:rsidRPr="00ED2D69">
        <w:rPr>
          <w:b/>
          <w:sz w:val="40"/>
          <w:szCs w:val="40"/>
        </w:rPr>
        <w:t>3</w:t>
      </w:r>
      <w:r w:rsidRPr="00ED2D69">
        <w:rPr>
          <w:b/>
          <w:sz w:val="40"/>
          <w:szCs w:val="40"/>
        </w:rPr>
        <w:t xml:space="preserve">. </w:t>
      </w:r>
      <w:r w:rsidRPr="00ED2D69">
        <w:rPr>
          <w:b/>
          <w:i/>
          <w:sz w:val="40"/>
          <w:szCs w:val="40"/>
        </w:rPr>
        <w:t>SFI 20</w:t>
      </w:r>
      <w:ins w:id="999" w:author="Sustainable Forestry Initiative" w:date="2020-02-17T11:42:00Z">
        <w:r w:rsidR="0008785E" w:rsidRPr="00ED2D69">
          <w:rPr>
            <w:b/>
            <w:i/>
            <w:sz w:val="40"/>
            <w:szCs w:val="40"/>
          </w:rPr>
          <w:t>22</w:t>
        </w:r>
      </w:ins>
      <w:r w:rsidRPr="00ED2D69">
        <w:rPr>
          <w:b/>
          <w:i/>
          <w:sz w:val="40"/>
          <w:szCs w:val="40"/>
        </w:rPr>
        <w:t xml:space="preserve"> Fiber Sourcing Standard</w:t>
      </w:r>
    </w:p>
    <w:p w14:paraId="7FF39226" w14:textId="77777777" w:rsidR="00162972" w:rsidRPr="00ED2D69" w:rsidRDefault="00162972" w:rsidP="00162972">
      <w:pPr>
        <w:pStyle w:val="NoSpacing"/>
        <w:jc w:val="center"/>
        <w:rPr>
          <w:b/>
          <w:sz w:val="40"/>
          <w:szCs w:val="40"/>
        </w:rPr>
      </w:pPr>
    </w:p>
    <w:p w14:paraId="7A26526D" w14:textId="50626139" w:rsidR="000952AA" w:rsidRPr="00ED2D69" w:rsidRDefault="008544E5" w:rsidP="000952AA">
      <w:pPr>
        <w:pStyle w:val="NoSpacing"/>
        <w:jc w:val="center"/>
        <w:rPr>
          <w:b/>
          <w:sz w:val="40"/>
          <w:szCs w:val="40"/>
        </w:rPr>
      </w:pPr>
      <w:ins w:id="1000" w:author="Sustainable Forestry Initiative [2]" w:date="2020-03-27T15:42:00Z">
        <w:r>
          <w:rPr>
            <w:b/>
            <w:sz w:val="40"/>
            <w:szCs w:val="40"/>
          </w:rPr>
          <w:t xml:space="preserve">April </w:t>
        </w:r>
      </w:ins>
      <w:ins w:id="1001" w:author="Sustainable Forestry Initiative [2]" w:date="2020-04-03T12:53:00Z">
        <w:r w:rsidR="00B206E2">
          <w:rPr>
            <w:b/>
            <w:sz w:val="40"/>
            <w:szCs w:val="40"/>
          </w:rPr>
          <w:t>6</w:t>
        </w:r>
      </w:ins>
      <w:ins w:id="1002" w:author="Sustainable Forestry Initiative [2]" w:date="2020-03-27T15:42:00Z">
        <w:r>
          <w:rPr>
            <w:b/>
            <w:sz w:val="40"/>
            <w:szCs w:val="40"/>
          </w:rPr>
          <w:t>,</w:t>
        </w:r>
      </w:ins>
      <w:ins w:id="1003" w:author="Sustainable Forestry Initiative [2]" w:date="2020-03-06T06:54:00Z">
        <w:r w:rsidR="002E0DF8">
          <w:rPr>
            <w:b/>
            <w:sz w:val="40"/>
            <w:szCs w:val="40"/>
          </w:rPr>
          <w:t xml:space="preserve"> 2020</w:t>
        </w:r>
      </w:ins>
    </w:p>
    <w:p w14:paraId="777400D6" w14:textId="3CC55A4F" w:rsidR="00C954F7" w:rsidRPr="00ED2D69" w:rsidRDefault="00C954F7" w:rsidP="00162972">
      <w:pPr>
        <w:pStyle w:val="NoSpacing"/>
        <w:jc w:val="center"/>
        <w:rPr>
          <w:b/>
          <w:sz w:val="40"/>
          <w:szCs w:val="40"/>
        </w:rPr>
      </w:pPr>
    </w:p>
    <w:p w14:paraId="0D54A0C5" w14:textId="6406ED58" w:rsidR="00F92180" w:rsidRPr="00ED2D69" w:rsidRDefault="00F92180" w:rsidP="00162972">
      <w:pPr>
        <w:pStyle w:val="NoSpacing"/>
        <w:jc w:val="center"/>
        <w:rPr>
          <w:b/>
          <w:sz w:val="40"/>
          <w:szCs w:val="40"/>
        </w:rPr>
      </w:pPr>
      <w:r w:rsidRPr="00ED2D69">
        <w:rPr>
          <w:b/>
          <w:sz w:val="40"/>
          <w:szCs w:val="40"/>
        </w:rPr>
        <w:br w:type="page"/>
      </w:r>
    </w:p>
    <w:p w14:paraId="66351131" w14:textId="4C03622E" w:rsidR="00C4055F" w:rsidRPr="00ED2D69" w:rsidRDefault="00233388" w:rsidP="00D54500">
      <w:pPr>
        <w:pStyle w:val="NoSpacing"/>
        <w:ind w:left="720" w:hanging="720"/>
        <w:rPr>
          <w:b/>
          <w:sz w:val="24"/>
          <w:szCs w:val="24"/>
        </w:rPr>
      </w:pPr>
      <w:bookmarkStart w:id="1004" w:name="_SFI_2010-2014_Standard_1"/>
      <w:bookmarkEnd w:id="1004"/>
      <w:r w:rsidRPr="00ED2D69">
        <w:rPr>
          <w:b/>
          <w:sz w:val="24"/>
          <w:szCs w:val="24"/>
        </w:rPr>
        <w:t xml:space="preserve">1. </w:t>
      </w:r>
      <w:r w:rsidRPr="00ED2D69">
        <w:rPr>
          <w:b/>
          <w:sz w:val="24"/>
          <w:szCs w:val="24"/>
        </w:rPr>
        <w:tab/>
      </w:r>
      <w:r w:rsidR="00C4055F" w:rsidRPr="00ED2D69">
        <w:rPr>
          <w:b/>
          <w:sz w:val="24"/>
          <w:szCs w:val="24"/>
        </w:rPr>
        <w:t>General</w:t>
      </w:r>
    </w:p>
    <w:p w14:paraId="6CFA060F" w14:textId="77777777" w:rsidR="00D54500" w:rsidRPr="00ED2D69" w:rsidRDefault="00D54500" w:rsidP="003D78C4">
      <w:pPr>
        <w:pStyle w:val="NoSpacing"/>
        <w:rPr>
          <w:b/>
          <w:sz w:val="24"/>
          <w:szCs w:val="24"/>
        </w:rPr>
      </w:pPr>
    </w:p>
    <w:p w14:paraId="1DB4D669" w14:textId="6889CBCB" w:rsidR="00C4055F" w:rsidRPr="00ED2D69" w:rsidRDefault="00760CF5" w:rsidP="003D78C4">
      <w:pPr>
        <w:pStyle w:val="NoSpacing"/>
        <w:rPr>
          <w:b/>
          <w:sz w:val="24"/>
          <w:szCs w:val="24"/>
        </w:rPr>
      </w:pPr>
      <w:r w:rsidRPr="00ED2D69">
        <w:rPr>
          <w:b/>
          <w:sz w:val="24"/>
          <w:szCs w:val="24"/>
        </w:rPr>
        <w:t>1.1</w:t>
      </w:r>
      <w:r w:rsidR="0056693A" w:rsidRPr="00ED2D69">
        <w:rPr>
          <w:b/>
          <w:sz w:val="24"/>
          <w:szCs w:val="24"/>
        </w:rPr>
        <w:tab/>
      </w:r>
      <w:r w:rsidR="00840FB5" w:rsidRPr="00ED2D69">
        <w:rPr>
          <w:b/>
          <w:sz w:val="24"/>
          <w:szCs w:val="24"/>
        </w:rPr>
        <w:t xml:space="preserve"> </w:t>
      </w:r>
      <w:r w:rsidR="00C4055F" w:rsidRPr="00ED2D69">
        <w:rPr>
          <w:b/>
          <w:sz w:val="24"/>
          <w:szCs w:val="24"/>
        </w:rPr>
        <w:t>Scope</w:t>
      </w:r>
    </w:p>
    <w:p w14:paraId="15C63C63" w14:textId="77777777" w:rsidR="00C4055F" w:rsidRPr="00ED2D69" w:rsidRDefault="00C4055F" w:rsidP="003D78C4">
      <w:pPr>
        <w:pStyle w:val="NoSpacing"/>
      </w:pPr>
    </w:p>
    <w:p w14:paraId="6A3EFEA0" w14:textId="1005C41D" w:rsidR="00233388" w:rsidRPr="00ED2D69" w:rsidRDefault="00233388" w:rsidP="00233388">
      <w:pPr>
        <w:pStyle w:val="NoSpacing"/>
        <w:rPr>
          <w:b/>
        </w:rPr>
      </w:pPr>
      <w:r w:rsidRPr="00ED2D69">
        <w:rPr>
          <w:b/>
        </w:rPr>
        <w:t xml:space="preserve">What the </w:t>
      </w:r>
      <w:r w:rsidRPr="00ED2D69">
        <w:rPr>
          <w:b/>
          <w:i/>
        </w:rPr>
        <w:t>Fiber Sourcing</w:t>
      </w:r>
      <w:r w:rsidRPr="00ED2D69">
        <w:rPr>
          <w:b/>
        </w:rPr>
        <w:t xml:space="preserve"> Standard Does</w:t>
      </w:r>
    </w:p>
    <w:p w14:paraId="0DBB3817" w14:textId="48756046" w:rsidR="00233388" w:rsidRPr="00ED2D69" w:rsidRDefault="00233388" w:rsidP="00233388">
      <w:pPr>
        <w:pStyle w:val="NoSpacing"/>
      </w:pPr>
      <w:r w:rsidRPr="00ED2D69">
        <w:t xml:space="preserve">The </w:t>
      </w:r>
      <w:r w:rsidRPr="00ED2D69">
        <w:rPr>
          <w:i/>
        </w:rPr>
        <w:t>SFI 20</w:t>
      </w:r>
      <w:ins w:id="1005" w:author="Sustainable Forestry Initiative" w:date="2020-02-19T15:04:00Z">
        <w:r w:rsidR="003B42C6" w:rsidRPr="00ED2D69">
          <w:rPr>
            <w:i/>
          </w:rPr>
          <w:t>22</w:t>
        </w:r>
      </w:ins>
      <w:del w:id="1006" w:author="Sustainable Forestry Initiative" w:date="2020-02-19T15:04:00Z">
        <w:r w:rsidRPr="00ED2D69" w:rsidDel="003B42C6">
          <w:rPr>
            <w:i/>
          </w:rPr>
          <w:delText>15-2019</w:delText>
        </w:r>
      </w:del>
      <w:r w:rsidRPr="00ED2D69">
        <w:rPr>
          <w:i/>
        </w:rPr>
        <w:t xml:space="preserve"> Fiber Sourcing Standard</w:t>
      </w:r>
      <w:r w:rsidRPr="00ED2D69">
        <w:t xml:space="preserve"> promotes responsible </w:t>
      </w:r>
      <w:r w:rsidRPr="00ED2D69">
        <w:rPr>
          <w:i/>
        </w:rPr>
        <w:t>forestry</w:t>
      </w:r>
      <w:r w:rsidRPr="00ED2D69">
        <w:t xml:space="preserve"> </w:t>
      </w:r>
      <w:del w:id="1007" w:author="Sustainable Forestry Initiative" w:date="2020-02-18T07:15:00Z">
        <w:r w:rsidRPr="00ED2D69" w:rsidDel="005E4D10">
          <w:delText>practices</w:delText>
        </w:r>
      </w:del>
      <w:r w:rsidRPr="00ED2D69">
        <w:t xml:space="preserve"> based on </w:t>
      </w:r>
      <w:commentRangeStart w:id="1008"/>
      <w:del w:id="1009" w:author="Sustainable Forestry Initiative [2]" w:date="2020-03-06T07:02:00Z">
        <w:r w:rsidRPr="00ED2D69" w:rsidDel="00D26056">
          <w:delText>14</w:delText>
        </w:r>
      </w:del>
      <w:ins w:id="1010" w:author="Sustainable Forestry Initiative [2]" w:date="2020-03-06T07:02:00Z">
        <w:r w:rsidR="00D26056">
          <w:t>XX</w:t>
        </w:r>
      </w:ins>
      <w:r w:rsidRPr="00ED2D69">
        <w:t xml:space="preserve"> </w:t>
      </w:r>
      <w:r w:rsidRPr="00ED2D69">
        <w:rPr>
          <w:i/>
        </w:rPr>
        <w:t>Principles</w:t>
      </w:r>
      <w:r w:rsidRPr="00ED2D69">
        <w:t xml:space="preserve">, </w:t>
      </w:r>
      <w:del w:id="1011" w:author="Sustainable Forestry Initiative [2]" w:date="2020-03-06T07:02:00Z">
        <w:r w:rsidRPr="00ED2D69" w:rsidDel="00D26056">
          <w:delText>13</w:delText>
        </w:r>
      </w:del>
      <w:ins w:id="1012" w:author="Sustainable Forestry Initiative [2]" w:date="2020-03-06T07:02:00Z">
        <w:r w:rsidR="00D26056">
          <w:t>XX</w:t>
        </w:r>
      </w:ins>
      <w:r w:rsidRPr="00ED2D69">
        <w:t xml:space="preserve"> </w:t>
      </w:r>
      <w:r w:rsidRPr="00ED2D69">
        <w:rPr>
          <w:i/>
        </w:rPr>
        <w:t>Objectives</w:t>
      </w:r>
      <w:r w:rsidRPr="00ED2D69">
        <w:t xml:space="preserve">, </w:t>
      </w:r>
      <w:del w:id="1013" w:author="Sustainable Forestry Initiative [2]" w:date="2020-03-06T07:02:00Z">
        <w:r w:rsidRPr="00ED2D69" w:rsidDel="00D26056">
          <w:delText>21</w:delText>
        </w:r>
      </w:del>
      <w:ins w:id="1014" w:author="Sustainable Forestry Initiative [2]" w:date="2020-03-06T07:02:00Z">
        <w:r w:rsidR="00D26056">
          <w:t>XX</w:t>
        </w:r>
      </w:ins>
      <w:r w:rsidRPr="00ED2D69">
        <w:t xml:space="preserve"> </w:t>
      </w:r>
      <w:r w:rsidRPr="00ED2D69">
        <w:rPr>
          <w:i/>
        </w:rPr>
        <w:t>Performance Measures</w:t>
      </w:r>
      <w:r w:rsidRPr="00ED2D69">
        <w:t xml:space="preserve"> and </w:t>
      </w:r>
      <w:del w:id="1015" w:author="Sustainable Forestry Initiative [2]" w:date="2020-03-06T07:02:00Z">
        <w:r w:rsidRPr="00ED2D69" w:rsidDel="00D26056">
          <w:delText>5</w:delText>
        </w:r>
        <w:r w:rsidR="00B83939" w:rsidRPr="00ED2D69" w:rsidDel="00D26056">
          <w:delText>5</w:delText>
        </w:r>
      </w:del>
      <w:ins w:id="1016" w:author="Sustainable Forestry Initiative [2]" w:date="2020-03-06T07:03:00Z">
        <w:r w:rsidR="00D26056">
          <w:t>XX</w:t>
        </w:r>
      </w:ins>
      <w:r w:rsidRPr="00ED2D69">
        <w:t xml:space="preserve"> </w:t>
      </w:r>
      <w:r w:rsidRPr="00ED2D69">
        <w:rPr>
          <w:i/>
        </w:rPr>
        <w:t>Indicators</w:t>
      </w:r>
      <w:r w:rsidRPr="00ED2D69">
        <w:t>.</w:t>
      </w:r>
      <w:commentRangeEnd w:id="1008"/>
      <w:r w:rsidR="00D26056">
        <w:rPr>
          <w:rStyle w:val="CommentReference"/>
          <w:rFonts w:ascii="Times New Roman" w:eastAsia="Times New Roman" w:hAnsi="Times New Roman"/>
        </w:rPr>
        <w:commentReference w:id="1008"/>
      </w:r>
      <w:r w:rsidRPr="00ED2D69">
        <w:t xml:space="preserve"> These </w:t>
      </w:r>
      <w:r w:rsidRPr="00ED2D69">
        <w:rPr>
          <w:i/>
        </w:rPr>
        <w:t>fiber sourcing</w:t>
      </w:r>
      <w:r w:rsidRPr="00ED2D69">
        <w:t xml:space="preserve"> requirements include measures to broaden the practice of </w:t>
      </w:r>
      <w:r w:rsidRPr="00ED2D69">
        <w:rPr>
          <w:i/>
        </w:rPr>
        <w:t>biodiversity</w:t>
      </w:r>
      <w:r w:rsidRPr="00ED2D69">
        <w:t>, use</w:t>
      </w:r>
      <w:r w:rsidR="002D445C" w:rsidRPr="00ED2D69">
        <w:t xml:space="preserve"> forestry</w:t>
      </w:r>
      <w:r w:rsidRPr="00ED2D69">
        <w:t xml:space="preserve"> </w:t>
      </w:r>
      <w:r w:rsidRPr="00ED2D69">
        <w:rPr>
          <w:i/>
        </w:rPr>
        <w:t>best management practices</w:t>
      </w:r>
      <w:r w:rsidRPr="00ED2D69">
        <w:t xml:space="preserve"> to </w:t>
      </w:r>
      <w:commentRangeStart w:id="1017"/>
      <w:r w:rsidR="0041697E" w:rsidRPr="00ED2D69">
        <w:rPr>
          <w:i/>
          <w:iCs/>
        </w:rPr>
        <w:t xml:space="preserve">protect </w:t>
      </w:r>
      <w:commentRangeEnd w:id="1017"/>
      <w:r w:rsidR="00521FEB" w:rsidRPr="00ED2D69">
        <w:rPr>
          <w:rStyle w:val="CommentReference"/>
          <w:rFonts w:ascii="Times New Roman" w:eastAsia="Times New Roman" w:hAnsi="Times New Roman"/>
        </w:rPr>
        <w:commentReference w:id="1017"/>
      </w:r>
      <w:r w:rsidRPr="00ED2D69">
        <w:t xml:space="preserve">water quality, </w:t>
      </w:r>
      <w:r w:rsidR="002D445C" w:rsidRPr="00ED2D69">
        <w:t xml:space="preserve">provide outreach to landowners </w:t>
      </w:r>
      <w:r w:rsidRPr="00ED2D69">
        <w:t xml:space="preserve">and utilize the services of forest management and harvesting professionals. </w:t>
      </w:r>
    </w:p>
    <w:p w14:paraId="62637669" w14:textId="77777777" w:rsidR="00233388" w:rsidRPr="00ED2D69" w:rsidRDefault="00233388" w:rsidP="00233388">
      <w:pPr>
        <w:pStyle w:val="NoSpacing"/>
      </w:pPr>
    </w:p>
    <w:p w14:paraId="1CC292DB" w14:textId="079A1706" w:rsidR="00233388" w:rsidRPr="00ED2D69" w:rsidRDefault="00233388" w:rsidP="00233388">
      <w:pPr>
        <w:pStyle w:val="NoSpacing"/>
        <w:rPr>
          <w:b/>
        </w:rPr>
      </w:pPr>
      <w:r w:rsidRPr="00ED2D69">
        <w:rPr>
          <w:b/>
        </w:rPr>
        <w:t xml:space="preserve">What the </w:t>
      </w:r>
      <w:r w:rsidRPr="00ED2D69">
        <w:rPr>
          <w:b/>
          <w:i/>
        </w:rPr>
        <w:t>Fiber Sourcing</w:t>
      </w:r>
      <w:r w:rsidRPr="00ED2D69">
        <w:rPr>
          <w:b/>
        </w:rPr>
        <w:t xml:space="preserve"> Standard Covers</w:t>
      </w:r>
    </w:p>
    <w:p w14:paraId="6F88A6EF" w14:textId="3E87495F" w:rsidR="00233388" w:rsidRPr="00ED2D69" w:rsidRDefault="00233388" w:rsidP="00233388">
      <w:pPr>
        <w:pStyle w:val="NoSpacing"/>
        <w:rPr>
          <w:ins w:id="1018" w:author="Sustainable Forestry Initiative" w:date="2020-02-08T14:18:00Z"/>
        </w:rPr>
      </w:pPr>
      <w:r w:rsidRPr="00ED2D69">
        <w:t xml:space="preserve">The </w:t>
      </w:r>
      <w:r w:rsidRPr="00ED2D69">
        <w:rPr>
          <w:i/>
        </w:rPr>
        <w:t>SFI 20</w:t>
      </w:r>
      <w:ins w:id="1019" w:author="Sustainable Forestry Initiative" w:date="2020-02-19T15:04:00Z">
        <w:r w:rsidR="003B42C6" w:rsidRPr="00ED2D69">
          <w:rPr>
            <w:i/>
          </w:rPr>
          <w:t>22</w:t>
        </w:r>
      </w:ins>
      <w:del w:id="1020" w:author="Sustainable Forestry Initiative" w:date="2020-02-19T15:04:00Z">
        <w:r w:rsidRPr="00ED2D69" w:rsidDel="003B42C6">
          <w:rPr>
            <w:i/>
          </w:rPr>
          <w:delText>15-2019</w:delText>
        </w:r>
      </w:del>
      <w:r w:rsidRPr="00ED2D69">
        <w:rPr>
          <w:i/>
        </w:rPr>
        <w:t xml:space="preserve"> Fiber Sourcing Standard</w:t>
      </w:r>
      <w:r w:rsidRPr="00ED2D69">
        <w:t xml:space="preserve"> applies to any organization with a </w:t>
      </w:r>
      <w:r w:rsidRPr="00ED2D69">
        <w:rPr>
          <w:i/>
        </w:rPr>
        <w:t>fiber sourcing</w:t>
      </w:r>
      <w:r w:rsidRPr="00ED2D69">
        <w:t xml:space="preserve"> program that acquires roundwood and field-manufactured or primary-mill residual chips, pulp and veneer to support a forest products facility. Appendix 1 applies to any </w:t>
      </w:r>
      <w:r w:rsidR="00FB67DB" w:rsidRPr="00ED2D69">
        <w:rPr>
          <w:i/>
        </w:rPr>
        <w:t>p</w:t>
      </w:r>
      <w:r w:rsidRPr="00ED2D69">
        <w:rPr>
          <w:i/>
        </w:rPr>
        <w:t xml:space="preserve">rimary </w:t>
      </w:r>
      <w:r w:rsidR="00FB67DB" w:rsidRPr="00ED2D69">
        <w:rPr>
          <w:i/>
        </w:rPr>
        <w:t>p</w:t>
      </w:r>
      <w:r w:rsidRPr="00ED2D69">
        <w:rPr>
          <w:i/>
        </w:rPr>
        <w:t>roducer</w:t>
      </w:r>
      <w:r w:rsidRPr="00ED2D69">
        <w:t xml:space="preserve"> or </w:t>
      </w:r>
      <w:r w:rsidR="00FB67DB" w:rsidRPr="00ED2D69">
        <w:rPr>
          <w:i/>
        </w:rPr>
        <w:t>s</w:t>
      </w:r>
      <w:r w:rsidRPr="00ED2D69">
        <w:rPr>
          <w:i/>
        </w:rPr>
        <w:t xml:space="preserve">econdary </w:t>
      </w:r>
      <w:r w:rsidR="00FB67DB" w:rsidRPr="00ED2D69">
        <w:rPr>
          <w:i/>
        </w:rPr>
        <w:t>p</w:t>
      </w:r>
      <w:r w:rsidRPr="00ED2D69">
        <w:rPr>
          <w:i/>
        </w:rPr>
        <w:t>roducer</w:t>
      </w:r>
      <w:r w:rsidRPr="00ED2D69">
        <w:t xml:space="preserve"> who use</w:t>
      </w:r>
      <w:r w:rsidR="00FB67DB" w:rsidRPr="00ED2D69">
        <w:t>s</w:t>
      </w:r>
      <w:r w:rsidRPr="00ED2D69">
        <w:t xml:space="preserve"> the </w:t>
      </w:r>
      <w:r w:rsidR="00FB67DB" w:rsidRPr="00ED2D69">
        <w:rPr>
          <w:i/>
        </w:rPr>
        <w:t>SFI</w:t>
      </w:r>
      <w:r w:rsidRPr="00ED2D69">
        <w:t xml:space="preserve"> </w:t>
      </w:r>
      <w:r w:rsidRPr="00ED2D69">
        <w:rPr>
          <w:i/>
        </w:rPr>
        <w:t>Certified Sourcing</w:t>
      </w:r>
      <w:r w:rsidRPr="00ED2D69">
        <w:t xml:space="preserve"> on-product label or claim.  </w:t>
      </w:r>
    </w:p>
    <w:p w14:paraId="7389C288" w14:textId="77777777" w:rsidR="00FE14E1" w:rsidRPr="00ED2D69" w:rsidRDefault="00FE14E1" w:rsidP="00233388">
      <w:pPr>
        <w:pStyle w:val="NoSpacing"/>
      </w:pPr>
    </w:p>
    <w:p w14:paraId="38ACC1BE" w14:textId="0B067414" w:rsidR="00FE14E1" w:rsidRPr="00ED2D69" w:rsidRDefault="00141DDB" w:rsidP="00FE14E1">
      <w:pPr>
        <w:pStyle w:val="NoSpacing"/>
        <w:rPr>
          <w:ins w:id="1021" w:author="Sustainable Forestry Initiative" w:date="2020-02-08T14:18:00Z"/>
        </w:rPr>
      </w:pPr>
      <w:commentRangeStart w:id="1022"/>
      <w:ins w:id="1023" w:author="Sustainable Forestry Initiative" w:date="2020-03-03T16:02:00Z">
        <w:r w:rsidRPr="00ED2D69">
          <w:rPr>
            <w:i/>
            <w:iCs/>
          </w:rPr>
          <w:t>Certified Organizations</w:t>
        </w:r>
      </w:ins>
      <w:ins w:id="1024" w:author="Sustainable Forestry Initiative" w:date="2020-02-08T14:18:00Z">
        <w:r w:rsidR="00FE14E1" w:rsidRPr="00ED2D69">
          <w:t xml:space="preserve"> that source all of their </w:t>
        </w:r>
        <w:r w:rsidR="00FE14E1" w:rsidRPr="00ED2D69">
          <w:rPr>
            <w:i/>
            <w:iCs/>
          </w:rPr>
          <w:t>primary sources</w:t>
        </w:r>
        <w:r w:rsidR="00FE14E1" w:rsidRPr="00ED2D69">
          <w:t xml:space="preserve"> from forests certified to the </w:t>
        </w:r>
        <w:r w:rsidR="00FE14E1" w:rsidRPr="00ED2D69">
          <w:rPr>
            <w:i/>
            <w:iCs/>
          </w:rPr>
          <w:t>SFI Forest Management Standard</w:t>
        </w:r>
        <w:r w:rsidR="00FE14E1" w:rsidRPr="00ED2D69">
          <w:t xml:space="preserve">, </w:t>
        </w:r>
        <w:r w:rsidR="00FE14E1" w:rsidRPr="00ED2D69">
          <w:rPr>
            <w:i/>
            <w:iCs/>
          </w:rPr>
          <w:t>American Tree Farm Standard</w:t>
        </w:r>
        <w:r w:rsidR="00FE14E1" w:rsidRPr="00ED2D69">
          <w:t xml:space="preserve"> or </w:t>
        </w:r>
        <w:r w:rsidR="00FE14E1" w:rsidRPr="00ED2D69">
          <w:rPr>
            <w:i/>
            <w:iCs/>
          </w:rPr>
          <w:t>CSA Z809 Standard</w:t>
        </w:r>
        <w:r w:rsidR="00FE14E1" w:rsidRPr="00ED2D69">
          <w:t xml:space="preserve"> do not have to certify to the </w:t>
        </w:r>
        <w:r w:rsidR="00FE14E1" w:rsidRPr="00ED2D69">
          <w:rPr>
            <w:i/>
            <w:iCs/>
          </w:rPr>
          <w:t>SFI Fiber Sourcing Standard</w:t>
        </w:r>
        <w:r w:rsidR="00FE14E1" w:rsidRPr="00ED2D69">
          <w:t xml:space="preserve">. </w:t>
        </w:r>
        <w:commentRangeEnd w:id="1022"/>
        <w:r w:rsidR="00FE14E1" w:rsidRPr="00ED2D69">
          <w:rPr>
            <w:rStyle w:val="CommentReference"/>
            <w:rFonts w:ascii="Times New Roman" w:eastAsia="Times New Roman" w:hAnsi="Times New Roman"/>
          </w:rPr>
          <w:commentReference w:id="1022"/>
        </w:r>
      </w:ins>
    </w:p>
    <w:p w14:paraId="128AF75E" w14:textId="77777777" w:rsidR="00A80791" w:rsidRPr="00ED2D69" w:rsidRDefault="00A80791" w:rsidP="00233388">
      <w:pPr>
        <w:pStyle w:val="NoSpacing"/>
      </w:pPr>
    </w:p>
    <w:p w14:paraId="41846974" w14:textId="36E3F66B" w:rsidR="00FE14E1" w:rsidRPr="00ED2D69" w:rsidRDefault="00D26056" w:rsidP="00FE14E1">
      <w:pPr>
        <w:pStyle w:val="NoSpacing"/>
        <w:rPr>
          <w:ins w:id="1025" w:author="Sustainable Forestry Initiative" w:date="2020-02-08T14:19:00Z"/>
          <w:i/>
          <w:iCs/>
        </w:rPr>
      </w:pPr>
      <w:ins w:id="1026" w:author="Sustainable Forestry Initiative" w:date="2020-03-03T16:02:00Z">
        <w:r w:rsidRPr="00ED2D69">
          <w:rPr>
            <w:i/>
            <w:iCs/>
          </w:rPr>
          <w:t>Certified Organizations</w:t>
        </w:r>
      </w:ins>
      <w:ins w:id="1027" w:author="Sustainable Forestry Initiative" w:date="2020-02-08T14:18:00Z">
        <w:r w:rsidRPr="00ED2D69">
          <w:t xml:space="preserve"> </w:t>
        </w:r>
      </w:ins>
      <w:commentRangeStart w:id="1028"/>
      <w:ins w:id="1029" w:author="Sustainable Forestry Initiative" w:date="2020-02-08T14:19:00Z">
        <w:r w:rsidR="00FE14E1" w:rsidRPr="00ED2D69">
          <w:t xml:space="preserve">that do not own a manufacturing facility but who purchase roundwood for the purposes of reselling without a SFI claim are not required to certify to the </w:t>
        </w:r>
        <w:r w:rsidR="00FE14E1" w:rsidRPr="00ED2D69">
          <w:rPr>
            <w:i/>
            <w:iCs/>
          </w:rPr>
          <w:t xml:space="preserve">SFI Fiber Sourcing Standard. </w:t>
        </w:r>
        <w:commentRangeEnd w:id="1028"/>
        <w:r w:rsidR="00FE14E1" w:rsidRPr="00ED2D69">
          <w:rPr>
            <w:rStyle w:val="CommentReference"/>
            <w:rFonts w:ascii="Times New Roman" w:eastAsia="Times New Roman" w:hAnsi="Times New Roman"/>
          </w:rPr>
          <w:commentReference w:id="1028"/>
        </w:r>
      </w:ins>
    </w:p>
    <w:p w14:paraId="687914AF" w14:textId="77777777" w:rsidR="00233388" w:rsidRPr="00ED2D69" w:rsidRDefault="00233388" w:rsidP="00233388">
      <w:pPr>
        <w:pStyle w:val="NoSpacing"/>
      </w:pPr>
    </w:p>
    <w:p w14:paraId="081B7324" w14:textId="0DBF258B" w:rsidR="00233388" w:rsidRPr="00ED2D69" w:rsidRDefault="00233388" w:rsidP="00233388">
      <w:pPr>
        <w:pStyle w:val="NoSpacing"/>
        <w:rPr>
          <w:b/>
          <w:bCs/>
        </w:rPr>
      </w:pPr>
      <w:r w:rsidRPr="00ED2D69">
        <w:rPr>
          <w:b/>
          <w:bCs/>
        </w:rPr>
        <w:t>Geographic Application of the</w:t>
      </w:r>
      <w:r w:rsidRPr="00ED2D69">
        <w:rPr>
          <w:b/>
        </w:rPr>
        <w:t xml:space="preserve"> </w:t>
      </w:r>
      <w:r w:rsidRPr="00ED2D69">
        <w:rPr>
          <w:b/>
          <w:i/>
        </w:rPr>
        <w:t>Fiber Sourcing</w:t>
      </w:r>
      <w:r w:rsidRPr="00ED2D69">
        <w:rPr>
          <w:b/>
        </w:rPr>
        <w:t xml:space="preserve"> Standard</w:t>
      </w:r>
    </w:p>
    <w:p w14:paraId="201CDF55" w14:textId="30E4ED8E" w:rsidR="00233388" w:rsidRPr="00ED2D69" w:rsidRDefault="00233388" w:rsidP="00233388">
      <w:pPr>
        <w:pStyle w:val="NoSpacing"/>
      </w:pPr>
      <w:r w:rsidRPr="00ED2D69">
        <w:t>Th</w:t>
      </w:r>
      <w:r w:rsidR="008173BB" w:rsidRPr="00ED2D69">
        <w:t>e</w:t>
      </w:r>
      <w:r w:rsidRPr="00ED2D69">
        <w:t xml:space="preserve"> </w:t>
      </w:r>
      <w:r w:rsidRPr="00ED2D69">
        <w:rPr>
          <w:i/>
        </w:rPr>
        <w:t>SFI 20</w:t>
      </w:r>
      <w:ins w:id="1030" w:author="Sustainable Forestry Initiative" w:date="2020-02-19T15:03:00Z">
        <w:r w:rsidR="003B42C6" w:rsidRPr="00ED2D69">
          <w:rPr>
            <w:i/>
          </w:rPr>
          <w:t>2</w:t>
        </w:r>
      </w:ins>
      <w:ins w:id="1031" w:author="Sustainable Forestry Initiative" w:date="2020-02-19T15:04:00Z">
        <w:r w:rsidR="003B42C6" w:rsidRPr="00ED2D69">
          <w:rPr>
            <w:i/>
          </w:rPr>
          <w:t>2</w:t>
        </w:r>
      </w:ins>
      <w:del w:id="1032" w:author="Sustainable Forestry Initiative" w:date="2020-02-19T15:03:00Z">
        <w:r w:rsidRPr="00ED2D69" w:rsidDel="003B42C6">
          <w:rPr>
            <w:i/>
          </w:rPr>
          <w:delText>15-2019</w:delText>
        </w:r>
      </w:del>
      <w:r w:rsidRPr="00ED2D69">
        <w:rPr>
          <w:i/>
        </w:rPr>
        <w:t xml:space="preserve"> Fiber Sourcing Standard</w:t>
      </w:r>
      <w:r w:rsidRPr="00ED2D69">
        <w:t xml:space="preserve"> applies to organizations in the United States and Canada</w:t>
      </w:r>
      <w:r w:rsidR="008173BB" w:rsidRPr="00ED2D69">
        <w:t xml:space="preserve"> that procure wood domestically or globally</w:t>
      </w:r>
      <w:r w:rsidRPr="00ED2D69">
        <w:t xml:space="preserve">. </w:t>
      </w:r>
      <w:commentRangeStart w:id="1033"/>
      <w:del w:id="1034" w:author="Sustainable Forestry Initiative [2]" w:date="2020-03-06T07:11:00Z">
        <w:r w:rsidRPr="00ED2D69" w:rsidDel="00D26056">
          <w:rPr>
            <w:i/>
          </w:rPr>
          <w:delText xml:space="preserve">Secondary </w:delText>
        </w:r>
        <w:r w:rsidR="00FB67DB" w:rsidRPr="00ED2D69" w:rsidDel="00D26056">
          <w:rPr>
            <w:i/>
          </w:rPr>
          <w:delText>p</w:delText>
        </w:r>
        <w:r w:rsidRPr="00ED2D69" w:rsidDel="00D26056">
          <w:rPr>
            <w:i/>
          </w:rPr>
          <w:delText>roducers</w:delText>
        </w:r>
        <w:r w:rsidRPr="00ED2D69" w:rsidDel="00D26056">
          <w:delText xml:space="preserve"> who utilize Appendix 1 can apply to any organization globally. </w:delText>
        </w:r>
      </w:del>
      <w:commentRangeEnd w:id="1033"/>
      <w:r w:rsidR="00D26056">
        <w:rPr>
          <w:rStyle w:val="CommentReference"/>
          <w:rFonts w:ascii="Times New Roman" w:eastAsia="Times New Roman" w:hAnsi="Times New Roman"/>
        </w:rPr>
        <w:commentReference w:id="1033"/>
      </w:r>
    </w:p>
    <w:p w14:paraId="6E91EFB9" w14:textId="77777777" w:rsidR="00D54500" w:rsidRPr="00ED2D69" w:rsidRDefault="00D54500" w:rsidP="00233388">
      <w:pPr>
        <w:pStyle w:val="NoSpacing"/>
      </w:pPr>
    </w:p>
    <w:p w14:paraId="12E9FA84" w14:textId="77777777" w:rsidR="00233388" w:rsidRPr="00ED2D69" w:rsidRDefault="00233388" w:rsidP="00233388">
      <w:pPr>
        <w:pStyle w:val="NoSpacing"/>
        <w:rPr>
          <w:rFonts w:cs="Tahoma"/>
          <w:b/>
          <w:sz w:val="24"/>
          <w:szCs w:val="24"/>
        </w:rPr>
      </w:pPr>
      <w:r w:rsidRPr="00ED2D69">
        <w:rPr>
          <w:b/>
          <w:sz w:val="24"/>
          <w:szCs w:val="24"/>
        </w:rPr>
        <w:t xml:space="preserve">1.2 </w:t>
      </w:r>
      <w:r w:rsidRPr="00ED2D69">
        <w:rPr>
          <w:b/>
          <w:sz w:val="24"/>
          <w:szCs w:val="24"/>
        </w:rPr>
        <w:tab/>
      </w:r>
      <w:r w:rsidRPr="00ED2D69">
        <w:rPr>
          <w:rFonts w:cs="Tahoma"/>
          <w:b/>
          <w:sz w:val="24"/>
          <w:szCs w:val="24"/>
        </w:rPr>
        <w:t>Additional Requirements</w:t>
      </w:r>
    </w:p>
    <w:p w14:paraId="352CA29A" w14:textId="77777777" w:rsidR="00233388" w:rsidRPr="00ED2D69" w:rsidRDefault="00233388" w:rsidP="00233388">
      <w:pPr>
        <w:pStyle w:val="NoSpacing"/>
        <w:rPr>
          <w:rFonts w:cs="Tahoma"/>
          <w:b/>
          <w:sz w:val="24"/>
          <w:szCs w:val="24"/>
        </w:rPr>
      </w:pPr>
    </w:p>
    <w:p w14:paraId="353C4EDA" w14:textId="382E4944" w:rsidR="00233388" w:rsidRPr="00ED2D69" w:rsidRDefault="00233388" w:rsidP="00233388">
      <w:pPr>
        <w:pStyle w:val="NoSpacing"/>
        <w:rPr>
          <w:rFonts w:cs="Tahoma"/>
        </w:rPr>
      </w:pPr>
      <w:r w:rsidRPr="00ED2D69">
        <w:rPr>
          <w:rFonts w:cs="Tahoma"/>
          <w:i/>
        </w:rPr>
        <w:t xml:space="preserve">SFI </w:t>
      </w:r>
      <w:del w:id="1035" w:author="Sustainable Forestry Initiative" w:date="2020-03-03T16:02:00Z">
        <w:r w:rsidRPr="00ED2D69" w:rsidDel="00141DDB">
          <w:rPr>
            <w:rFonts w:cs="Tahoma"/>
            <w:i/>
          </w:rPr>
          <w:delText>Program Participants</w:delText>
        </w:r>
      </w:del>
      <w:ins w:id="1036" w:author="Sustainable Forestry Initiative" w:date="2020-03-03T16:02:00Z">
        <w:r w:rsidR="00141DDB" w:rsidRPr="00ED2D69">
          <w:rPr>
            <w:rFonts w:cs="Tahoma"/>
            <w:i/>
          </w:rPr>
          <w:t>Certified Organizations</w:t>
        </w:r>
      </w:ins>
      <w:r w:rsidRPr="00ED2D69">
        <w:rPr>
          <w:rFonts w:cs="Tahoma"/>
        </w:rPr>
        <w:t xml:space="preserve"> that own or </w:t>
      </w:r>
      <w:r w:rsidR="00F75E50" w:rsidRPr="00ED2D69">
        <w:rPr>
          <w:rFonts w:cs="Tahoma"/>
        </w:rPr>
        <w:t xml:space="preserve">have </w:t>
      </w:r>
      <w:r w:rsidRPr="00ED2D69">
        <w:rPr>
          <w:rFonts w:cs="Tahoma"/>
        </w:rPr>
        <w:t>manage</w:t>
      </w:r>
      <w:r w:rsidR="00F75E50" w:rsidRPr="00ED2D69">
        <w:rPr>
          <w:rFonts w:cs="Tahoma"/>
        </w:rPr>
        <w:t>ment authority for</w:t>
      </w:r>
      <w:r w:rsidRPr="00ED2D69">
        <w:rPr>
          <w:rFonts w:cs="Tahoma"/>
        </w:rPr>
        <w:t xml:space="preserve"> forest</w:t>
      </w:r>
      <w:r w:rsidR="00F75E50" w:rsidRPr="00ED2D69">
        <w:rPr>
          <w:rFonts w:cs="Tahoma"/>
        </w:rPr>
        <w:t>lands</w:t>
      </w:r>
      <w:r w:rsidRPr="00ED2D69">
        <w:rPr>
          <w:rFonts w:cs="Tahoma"/>
        </w:rPr>
        <w:t xml:space="preserve"> must also conform to the </w:t>
      </w:r>
      <w:r w:rsidRPr="00ED2D69">
        <w:rPr>
          <w:rFonts w:cs="Tahoma"/>
          <w:i/>
        </w:rPr>
        <w:t>SFI 20</w:t>
      </w:r>
      <w:ins w:id="1037" w:author="Sustainable Forestry Initiative" w:date="2020-02-19T15:03:00Z">
        <w:r w:rsidR="003B42C6" w:rsidRPr="00ED2D69">
          <w:rPr>
            <w:rFonts w:cs="Tahoma"/>
            <w:i/>
          </w:rPr>
          <w:t>2</w:t>
        </w:r>
      </w:ins>
      <w:ins w:id="1038" w:author="Sustainable Forestry Initiative" w:date="2020-02-19T15:04:00Z">
        <w:r w:rsidR="003B42C6" w:rsidRPr="00ED2D69">
          <w:rPr>
            <w:rFonts w:cs="Tahoma"/>
            <w:i/>
          </w:rPr>
          <w:t>2</w:t>
        </w:r>
      </w:ins>
      <w:del w:id="1039" w:author="Sustainable Forestry Initiative" w:date="2020-02-19T15:04:00Z">
        <w:r w:rsidRPr="00ED2D69" w:rsidDel="003B42C6">
          <w:rPr>
            <w:rFonts w:cs="Tahoma"/>
            <w:i/>
          </w:rPr>
          <w:delText>15-2019</w:delText>
        </w:r>
      </w:del>
      <w:r w:rsidRPr="00ED2D69">
        <w:rPr>
          <w:rFonts w:cs="Tahoma"/>
          <w:i/>
        </w:rPr>
        <w:t xml:space="preserve"> Forest Management Standard</w:t>
      </w:r>
      <w:r w:rsidRPr="00ED2D69">
        <w:rPr>
          <w:rFonts w:cs="Tahoma"/>
        </w:rPr>
        <w:t xml:space="preserve">.  </w:t>
      </w:r>
    </w:p>
    <w:p w14:paraId="65A9E42C" w14:textId="77777777" w:rsidR="00233388" w:rsidRPr="00ED2D69" w:rsidRDefault="00233388" w:rsidP="00233388">
      <w:pPr>
        <w:pStyle w:val="NoSpacing"/>
        <w:rPr>
          <w:rFonts w:cs="Tahoma"/>
          <w:color w:val="000000"/>
          <w:lang w:eastAsia="x-none"/>
        </w:rPr>
      </w:pPr>
    </w:p>
    <w:p w14:paraId="41A36A2A" w14:textId="1761E193" w:rsidR="00233388" w:rsidRPr="00ED2D69" w:rsidRDefault="00233388" w:rsidP="00233388">
      <w:pPr>
        <w:pStyle w:val="NoSpacing"/>
        <w:rPr>
          <w:rFonts w:cs="Tahoma"/>
        </w:rPr>
      </w:pPr>
      <w:r w:rsidRPr="00ED2D69">
        <w:rPr>
          <w:rFonts w:cs="Tahoma"/>
        </w:rPr>
        <w:t xml:space="preserve">Use of the </w:t>
      </w:r>
      <w:r w:rsidR="00FB67DB" w:rsidRPr="00ED2D69">
        <w:rPr>
          <w:rFonts w:cs="Tahoma"/>
          <w:i/>
        </w:rPr>
        <w:t>SFI</w:t>
      </w:r>
      <w:r w:rsidRPr="00ED2D69">
        <w:rPr>
          <w:rFonts w:cs="Tahoma"/>
        </w:rPr>
        <w:t xml:space="preserve"> on-product labels and claims shall follow Section </w:t>
      </w:r>
      <w:ins w:id="1040" w:author="Sustainable Forestry Initiative [2]" w:date="2020-04-01T08:44:00Z">
        <w:r w:rsidR="00B65F0F">
          <w:rPr>
            <w:rFonts w:cs="Tahoma"/>
          </w:rPr>
          <w:t>6</w:t>
        </w:r>
      </w:ins>
      <w:del w:id="1041" w:author="Sustainable Forestry Initiative [2]" w:date="2020-04-01T08:44:00Z">
        <w:r w:rsidRPr="00ED2D69" w:rsidDel="00B65F0F">
          <w:rPr>
            <w:rFonts w:cs="Tahoma"/>
          </w:rPr>
          <w:delText>5</w:delText>
        </w:r>
      </w:del>
      <w:r w:rsidRPr="00ED2D69">
        <w:rPr>
          <w:rFonts w:cs="Tahoma"/>
        </w:rPr>
        <w:t xml:space="preserve"> - Rules for Use of </w:t>
      </w:r>
      <w:r w:rsidR="00FB67DB" w:rsidRPr="00ED2D69">
        <w:rPr>
          <w:rFonts w:cs="Tahoma"/>
          <w:i/>
        </w:rPr>
        <w:t>SFI</w:t>
      </w:r>
      <w:r w:rsidRPr="00ED2D69">
        <w:rPr>
          <w:rFonts w:cs="Tahoma"/>
        </w:rPr>
        <w:t xml:space="preserve"> On-Product Labels and Off-Product Marks as well as ISO 14020:2000.</w:t>
      </w:r>
    </w:p>
    <w:p w14:paraId="06054DED" w14:textId="77777777" w:rsidR="00D54500" w:rsidRPr="00ED2D69" w:rsidRDefault="00D54500" w:rsidP="003D78C4">
      <w:pPr>
        <w:pStyle w:val="NoSpacing"/>
        <w:rPr>
          <w:rFonts w:cs="Tahoma"/>
        </w:rPr>
      </w:pPr>
    </w:p>
    <w:p w14:paraId="4211167A" w14:textId="371F1817" w:rsidR="00111D04" w:rsidRPr="00ED2D69" w:rsidRDefault="001236E0" w:rsidP="003D78C4">
      <w:pPr>
        <w:pStyle w:val="NoSpacing"/>
        <w:rPr>
          <w:rFonts w:cs="Tahoma"/>
          <w:b/>
          <w:sz w:val="24"/>
          <w:szCs w:val="24"/>
        </w:rPr>
      </w:pPr>
      <w:r w:rsidRPr="00ED2D69">
        <w:rPr>
          <w:rFonts w:cs="Tahoma"/>
          <w:b/>
          <w:sz w:val="24"/>
          <w:szCs w:val="24"/>
        </w:rPr>
        <w:t>1.3</w:t>
      </w:r>
      <w:r w:rsidR="0056693A" w:rsidRPr="00ED2D69">
        <w:rPr>
          <w:rFonts w:cs="Tahoma"/>
          <w:b/>
          <w:sz w:val="24"/>
          <w:szCs w:val="24"/>
        </w:rPr>
        <w:tab/>
      </w:r>
      <w:r w:rsidR="00111D04" w:rsidRPr="00ED2D69">
        <w:rPr>
          <w:rFonts w:cs="Tahoma"/>
          <w:b/>
          <w:sz w:val="24"/>
          <w:szCs w:val="24"/>
        </w:rPr>
        <w:t xml:space="preserve"> References</w:t>
      </w:r>
    </w:p>
    <w:p w14:paraId="63A8EFC4" w14:textId="77777777" w:rsidR="003D78C4" w:rsidRPr="00ED2D69" w:rsidRDefault="003D78C4" w:rsidP="003D78C4">
      <w:pPr>
        <w:pStyle w:val="NoSpacing"/>
        <w:rPr>
          <w:rFonts w:cs="Tahoma"/>
          <w:b/>
          <w:sz w:val="24"/>
          <w:szCs w:val="24"/>
        </w:rPr>
      </w:pPr>
    </w:p>
    <w:p w14:paraId="24980BC8" w14:textId="77777777" w:rsidR="00111D04" w:rsidRPr="00ED2D69" w:rsidRDefault="00111D04" w:rsidP="003D78C4">
      <w:pPr>
        <w:pStyle w:val="NoSpacing"/>
        <w:rPr>
          <w:rFonts w:cs="Tahoma"/>
        </w:rPr>
      </w:pPr>
      <w:r w:rsidRPr="00ED2D69">
        <w:rPr>
          <w:rFonts w:cs="Tahoma"/>
        </w:rPr>
        <w:t>This standard incorporates, by dated or undated reference, provisions from other publications. These normative and informative references are cited at the appropriate places in the text and the publications are listed hereafter. For dated and undated references, the latest edition of the publication applies.</w:t>
      </w:r>
    </w:p>
    <w:p w14:paraId="3E8990AE" w14:textId="77777777" w:rsidR="003D78C4" w:rsidRPr="00ED2D69" w:rsidRDefault="003D78C4" w:rsidP="003D78C4">
      <w:pPr>
        <w:pStyle w:val="NoSpacing"/>
        <w:rPr>
          <w:rFonts w:cs="Tahoma"/>
        </w:rPr>
      </w:pPr>
    </w:p>
    <w:p w14:paraId="7808B9BD" w14:textId="77777777" w:rsidR="00111D04" w:rsidRPr="00ED2D69" w:rsidRDefault="00111D04" w:rsidP="0056693A">
      <w:pPr>
        <w:pStyle w:val="NoSpacing"/>
        <w:rPr>
          <w:b/>
          <w:u w:val="single"/>
        </w:rPr>
      </w:pPr>
      <w:r w:rsidRPr="00ED2D69">
        <w:rPr>
          <w:b/>
          <w:u w:val="single"/>
        </w:rPr>
        <w:t>Normative References</w:t>
      </w:r>
    </w:p>
    <w:p w14:paraId="68A09304" w14:textId="2B49BCE3" w:rsidR="00F97890" w:rsidRPr="00ED2D69" w:rsidRDefault="0056693A" w:rsidP="0056693A">
      <w:pPr>
        <w:pStyle w:val="NoSpacing"/>
        <w:ind w:left="360" w:hanging="360"/>
      </w:pPr>
      <w:r w:rsidRPr="00ED2D69">
        <w:t xml:space="preserve">i. </w:t>
      </w:r>
      <w:r w:rsidRPr="00ED2D69">
        <w:tab/>
      </w:r>
      <w:r w:rsidR="00111D04" w:rsidRPr="00ED2D69">
        <w:t>ISO/IEC 17021:201</w:t>
      </w:r>
      <w:ins w:id="1042" w:author="Sustainable Forestry Initiative" w:date="2020-02-19T15:04:00Z">
        <w:r w:rsidR="003B42C6" w:rsidRPr="00ED2D69">
          <w:t>5</w:t>
        </w:r>
      </w:ins>
      <w:del w:id="1043" w:author="Sustainable Forestry Initiative" w:date="2020-02-19T15:04:00Z">
        <w:r w:rsidR="00111D04" w:rsidRPr="00ED2D69" w:rsidDel="003B42C6">
          <w:delText>1</w:delText>
        </w:r>
      </w:del>
      <w:r w:rsidR="00111D04" w:rsidRPr="00ED2D69">
        <w:t xml:space="preserve"> - Conformity Assessment - Requirements for bodies providing audit and certification of management systems</w:t>
      </w:r>
    </w:p>
    <w:p w14:paraId="01CA8FCF" w14:textId="7334FC75" w:rsidR="00111D04" w:rsidRPr="00ED2D69" w:rsidRDefault="00111D04" w:rsidP="0056693A">
      <w:pPr>
        <w:pStyle w:val="NoSpacing"/>
        <w:ind w:left="360" w:hanging="360"/>
      </w:pPr>
      <w:r w:rsidRPr="00ED2D69">
        <w:t xml:space="preserve"> </w:t>
      </w:r>
    </w:p>
    <w:p w14:paraId="52FBAD53" w14:textId="18005E1F" w:rsidR="00111D04" w:rsidRPr="00ED2D69" w:rsidRDefault="0056693A" w:rsidP="0056693A">
      <w:pPr>
        <w:pStyle w:val="NoSpacing"/>
        <w:ind w:left="360" w:hanging="360"/>
        <w:rPr>
          <w:iCs/>
        </w:rPr>
      </w:pPr>
      <w:r w:rsidRPr="00ED2D69">
        <w:t xml:space="preserve">ii. </w:t>
      </w:r>
      <w:r w:rsidRPr="00ED2D69">
        <w:tab/>
      </w:r>
      <w:r w:rsidR="00111D04" w:rsidRPr="00ED2D69">
        <w:t xml:space="preserve">ISO/IEC Guide 2:2004 </w:t>
      </w:r>
      <w:r w:rsidR="00111D04" w:rsidRPr="00ED2D69">
        <w:rPr>
          <w:iCs/>
        </w:rPr>
        <w:t>Standardization and related activities - General vocabulary</w:t>
      </w:r>
    </w:p>
    <w:p w14:paraId="52C605F2" w14:textId="77777777" w:rsidR="00F97890" w:rsidRPr="00ED2D69" w:rsidRDefault="00F97890" w:rsidP="0056693A">
      <w:pPr>
        <w:pStyle w:val="NoSpacing"/>
        <w:ind w:left="360" w:hanging="360"/>
      </w:pPr>
    </w:p>
    <w:p w14:paraId="1C351AAE" w14:textId="10EC44F5" w:rsidR="00111D04" w:rsidRPr="00ED2D69" w:rsidRDefault="0056693A" w:rsidP="0056693A">
      <w:pPr>
        <w:pStyle w:val="NoSpacing"/>
        <w:ind w:left="360" w:hanging="360"/>
      </w:pPr>
      <w:r w:rsidRPr="00ED2D69">
        <w:t>i</w:t>
      </w:r>
      <w:r w:rsidR="00F97890" w:rsidRPr="00ED2D69">
        <w:t>ii</w:t>
      </w:r>
      <w:r w:rsidRPr="00ED2D69">
        <w:t xml:space="preserve">. </w:t>
      </w:r>
      <w:r w:rsidRPr="00ED2D69">
        <w:tab/>
      </w:r>
      <w:r w:rsidR="00111D04" w:rsidRPr="00ED2D69">
        <w:t xml:space="preserve">Section </w:t>
      </w:r>
      <w:ins w:id="1044" w:author="Sustainable Forestry Initiative [2]" w:date="2020-04-01T08:13:00Z">
        <w:r w:rsidR="00205A4D">
          <w:t>8</w:t>
        </w:r>
      </w:ins>
      <w:del w:id="1045" w:author="Sustainable Forestry Initiative [2]" w:date="2020-04-01T08:13:00Z">
        <w:r w:rsidR="00111D04" w:rsidRPr="00ED2D69" w:rsidDel="00205A4D">
          <w:delText>7</w:delText>
        </w:r>
      </w:del>
      <w:r w:rsidR="00111D04" w:rsidRPr="00ED2D69">
        <w:t xml:space="preserve"> </w:t>
      </w:r>
      <w:r w:rsidR="00FB67DB" w:rsidRPr="00ED2D69">
        <w:t>-</w:t>
      </w:r>
      <w:r w:rsidR="00111D04" w:rsidRPr="00ED2D69">
        <w:t xml:space="preserve"> </w:t>
      </w:r>
      <w:r w:rsidR="00FB67DB" w:rsidRPr="00D26056">
        <w:rPr>
          <w:iCs/>
        </w:rPr>
        <w:t>SFI</w:t>
      </w:r>
      <w:r w:rsidR="00111D04" w:rsidRPr="00D26056">
        <w:rPr>
          <w:iCs/>
        </w:rPr>
        <w:t xml:space="preserve"> </w:t>
      </w:r>
      <w:r w:rsidR="00111D04" w:rsidRPr="00ED2D69">
        <w:t>Policies</w:t>
      </w:r>
    </w:p>
    <w:p w14:paraId="11DEEF0E" w14:textId="77777777" w:rsidR="00F97890" w:rsidRPr="00ED2D69" w:rsidRDefault="00F97890" w:rsidP="0056693A">
      <w:pPr>
        <w:pStyle w:val="NoSpacing"/>
        <w:ind w:left="360" w:hanging="360"/>
      </w:pPr>
    </w:p>
    <w:p w14:paraId="3085B345" w14:textId="7D8E1293" w:rsidR="00F97890" w:rsidRPr="00ED2D69" w:rsidRDefault="00F97890" w:rsidP="0056693A">
      <w:pPr>
        <w:pStyle w:val="NoSpacing"/>
        <w:ind w:left="360" w:hanging="360"/>
      </w:pPr>
      <w:r w:rsidRPr="00ED2D69">
        <w:t>i</w:t>
      </w:r>
      <w:r w:rsidR="0056693A" w:rsidRPr="00ED2D69">
        <w:t xml:space="preserve">v. </w:t>
      </w:r>
      <w:r w:rsidR="0056693A" w:rsidRPr="00ED2D69">
        <w:tab/>
      </w:r>
      <w:r w:rsidR="00111D04" w:rsidRPr="00ED2D69">
        <w:t xml:space="preserve">Section </w:t>
      </w:r>
      <w:ins w:id="1046" w:author="Sustainable Forestry Initiative [2]" w:date="2020-04-01T08:13:00Z">
        <w:r w:rsidR="00205A4D">
          <w:t>10</w:t>
        </w:r>
      </w:ins>
      <w:del w:id="1047" w:author="Sustainable Forestry Initiative [2]" w:date="2020-04-01T08:13:00Z">
        <w:r w:rsidR="00111D04" w:rsidRPr="00ED2D69" w:rsidDel="00205A4D">
          <w:delText>9</w:delText>
        </w:r>
      </w:del>
      <w:r w:rsidR="00111D04" w:rsidRPr="00ED2D69">
        <w:t xml:space="preserve"> </w:t>
      </w:r>
      <w:r w:rsidR="00FB67DB" w:rsidRPr="00ED2D69">
        <w:t>–</w:t>
      </w:r>
      <w:r w:rsidR="00111D04" w:rsidRPr="00ED2D69">
        <w:t xml:space="preserve"> </w:t>
      </w:r>
      <w:r w:rsidR="00FB67DB" w:rsidRPr="00ED2D69">
        <w:t>SFI 20</w:t>
      </w:r>
      <w:ins w:id="1048" w:author="Sustainable Forestry Initiative" w:date="2020-02-19T15:04:00Z">
        <w:r w:rsidR="003B42C6" w:rsidRPr="00ED2D69">
          <w:t>22</w:t>
        </w:r>
      </w:ins>
      <w:del w:id="1049" w:author="Sustainable Forestry Initiative" w:date="2020-02-19T15:04:00Z">
        <w:r w:rsidR="00FB67DB" w:rsidRPr="00ED2D69" w:rsidDel="003B42C6">
          <w:delText>15-2019</w:delText>
        </w:r>
      </w:del>
      <w:r w:rsidR="00FB67DB" w:rsidRPr="00ED2D69">
        <w:t xml:space="preserve"> </w:t>
      </w:r>
      <w:r w:rsidR="00111D04" w:rsidRPr="00ED2D69">
        <w:t xml:space="preserve">Audit Procedures and </w:t>
      </w:r>
      <w:r w:rsidR="00111D04" w:rsidRPr="00ED2D69">
        <w:rPr>
          <w:i/>
        </w:rPr>
        <w:t>Auditor</w:t>
      </w:r>
      <w:r w:rsidR="00111D04" w:rsidRPr="00ED2D69">
        <w:t xml:space="preserve"> Qualifications and Accreditation</w:t>
      </w:r>
    </w:p>
    <w:p w14:paraId="3C4D414E" w14:textId="143B26FA" w:rsidR="00111D04" w:rsidRPr="00ED2D69" w:rsidRDefault="00111D04" w:rsidP="0056693A">
      <w:pPr>
        <w:pStyle w:val="NoSpacing"/>
        <w:ind w:left="360" w:hanging="360"/>
      </w:pPr>
      <w:r w:rsidRPr="00ED2D69">
        <w:rPr>
          <w:color w:val="339966"/>
          <w:sz w:val="40"/>
        </w:rPr>
        <w:t xml:space="preserve"> </w:t>
      </w:r>
    </w:p>
    <w:p w14:paraId="7ACF1ABC" w14:textId="0C4B40B0" w:rsidR="00111D04" w:rsidRPr="00ED2D69" w:rsidRDefault="0056693A" w:rsidP="0056693A">
      <w:pPr>
        <w:pStyle w:val="NoSpacing"/>
        <w:ind w:left="360" w:hanging="360"/>
      </w:pPr>
      <w:r w:rsidRPr="00ED2D69">
        <w:t xml:space="preserve">v. </w:t>
      </w:r>
      <w:r w:rsidRPr="00ED2D69">
        <w:tab/>
      </w:r>
      <w:r w:rsidR="00111D04" w:rsidRPr="00ED2D69">
        <w:t>Section 1</w:t>
      </w:r>
      <w:ins w:id="1050" w:author="Sustainable Forestry Initiative [2]" w:date="2020-04-01T08:13:00Z">
        <w:r w:rsidR="00205A4D">
          <w:t>1</w:t>
        </w:r>
      </w:ins>
      <w:del w:id="1051" w:author="Sustainable Forestry Initiative [2]" w:date="2020-04-01T08:13:00Z">
        <w:r w:rsidR="00111D04" w:rsidRPr="00ED2D69" w:rsidDel="00205A4D">
          <w:delText>0</w:delText>
        </w:r>
      </w:del>
      <w:r w:rsidR="00111D04" w:rsidRPr="00ED2D69">
        <w:t xml:space="preserve"> - Communications and Public Reporting</w:t>
      </w:r>
    </w:p>
    <w:p w14:paraId="3C52EE2E" w14:textId="77777777" w:rsidR="00F97890" w:rsidRPr="00ED2D69" w:rsidRDefault="00F97890" w:rsidP="0056693A">
      <w:pPr>
        <w:pStyle w:val="NoSpacing"/>
        <w:ind w:left="360" w:hanging="360"/>
      </w:pPr>
    </w:p>
    <w:p w14:paraId="7641907C" w14:textId="3A44FD61" w:rsidR="00111D04" w:rsidRPr="00ED2D69" w:rsidRDefault="0056693A" w:rsidP="0056693A">
      <w:pPr>
        <w:pStyle w:val="NoSpacing"/>
        <w:ind w:left="360" w:hanging="360"/>
      </w:pPr>
      <w:r w:rsidRPr="00ED2D69">
        <w:t xml:space="preserve">vi. </w:t>
      </w:r>
      <w:r w:rsidRPr="00ED2D69">
        <w:tab/>
      </w:r>
      <w:r w:rsidR="00111D04" w:rsidRPr="00ED2D69">
        <w:t>Section 1</w:t>
      </w:r>
      <w:ins w:id="1052" w:author="Sustainable Forestry Initiative [2]" w:date="2020-04-01T08:13:00Z">
        <w:r w:rsidR="00205A4D">
          <w:t>4</w:t>
        </w:r>
      </w:ins>
      <w:del w:id="1053" w:author="Sustainable Forestry Initiative [2]" w:date="2020-04-01T08:13:00Z">
        <w:r w:rsidR="00111D04" w:rsidRPr="00ED2D69" w:rsidDel="00205A4D">
          <w:delText>3</w:delText>
        </w:r>
      </w:del>
      <w:r w:rsidR="00111D04" w:rsidRPr="00ED2D69">
        <w:rPr>
          <w:i/>
        </w:rPr>
        <w:t xml:space="preserve"> - </w:t>
      </w:r>
      <w:r w:rsidR="00FB67DB" w:rsidRPr="00D26056">
        <w:rPr>
          <w:iCs/>
        </w:rPr>
        <w:t>SFI</w:t>
      </w:r>
      <w:r w:rsidR="00111D04" w:rsidRPr="00D26056">
        <w:rPr>
          <w:iCs/>
        </w:rPr>
        <w:t xml:space="preserve"> </w:t>
      </w:r>
      <w:r w:rsidR="00111D04" w:rsidRPr="00ED2D69">
        <w:t>Definitions</w:t>
      </w:r>
    </w:p>
    <w:p w14:paraId="54883EBD" w14:textId="77777777" w:rsidR="00F97890" w:rsidRPr="00ED2D69" w:rsidRDefault="00F97890" w:rsidP="0056693A">
      <w:pPr>
        <w:pStyle w:val="NoSpacing"/>
        <w:ind w:left="360" w:hanging="360"/>
      </w:pPr>
    </w:p>
    <w:p w14:paraId="4C50DE5B" w14:textId="0B76430F" w:rsidR="00111D04" w:rsidRPr="00ED2D69" w:rsidRDefault="0056693A" w:rsidP="0056693A">
      <w:pPr>
        <w:pStyle w:val="NoSpacing"/>
        <w:ind w:left="360" w:hanging="360"/>
      </w:pPr>
      <w:r w:rsidRPr="00ED2D69">
        <w:t>vi</w:t>
      </w:r>
      <w:r w:rsidR="00F97890" w:rsidRPr="00ED2D69">
        <w:t>i</w:t>
      </w:r>
      <w:r w:rsidRPr="00ED2D69">
        <w:t xml:space="preserve">. </w:t>
      </w:r>
      <w:r w:rsidR="00111D04" w:rsidRPr="00ED2D69">
        <w:t xml:space="preserve">Interpretations for the Requirements for the </w:t>
      </w:r>
      <w:r w:rsidR="00FB67DB" w:rsidRPr="00D26056">
        <w:rPr>
          <w:iCs/>
        </w:rPr>
        <w:t>SFI</w:t>
      </w:r>
      <w:r w:rsidR="00111D04" w:rsidRPr="00D26056">
        <w:rPr>
          <w:iCs/>
        </w:rPr>
        <w:t xml:space="preserve"> </w:t>
      </w:r>
      <w:r w:rsidR="00111D04" w:rsidRPr="00ED2D69">
        <w:t>20</w:t>
      </w:r>
      <w:ins w:id="1054" w:author="Sustainable Forestry Initiative" w:date="2020-03-13T09:54:00Z">
        <w:r w:rsidR="007D51A6">
          <w:t>22</w:t>
        </w:r>
      </w:ins>
      <w:del w:id="1055" w:author="Sustainable Forestry Initiative" w:date="2020-03-13T09:54:00Z">
        <w:r w:rsidR="00111D04" w:rsidRPr="00ED2D69" w:rsidDel="007D51A6">
          <w:delText>15-2019</w:delText>
        </w:r>
      </w:del>
      <w:r w:rsidR="00111D04" w:rsidRPr="00ED2D69">
        <w:t xml:space="preserve"> Program</w:t>
      </w:r>
    </w:p>
    <w:p w14:paraId="61ADFA52" w14:textId="77777777" w:rsidR="0056693A" w:rsidRPr="00ED2D69" w:rsidRDefault="0056693A" w:rsidP="003D78C4">
      <w:pPr>
        <w:pStyle w:val="NoSpacing"/>
      </w:pPr>
    </w:p>
    <w:p w14:paraId="240D9E0E" w14:textId="75975938" w:rsidR="00111D04" w:rsidRPr="00ED2D69" w:rsidRDefault="00111D04" w:rsidP="003D78C4">
      <w:pPr>
        <w:pStyle w:val="NoSpacing"/>
      </w:pPr>
      <w:r w:rsidRPr="00ED2D69">
        <w:t xml:space="preserve">For the purposes of this standard, the relevant definitions given in ISO/IEC Guide 2:2004 apply, together with the definitions in the </w:t>
      </w:r>
      <w:r w:rsidR="00FB67DB" w:rsidRPr="00ED2D69">
        <w:rPr>
          <w:i/>
        </w:rPr>
        <w:t>SFI</w:t>
      </w:r>
      <w:r w:rsidRPr="00ED2D69">
        <w:t xml:space="preserve"> Definitions (Section 1</w:t>
      </w:r>
      <w:ins w:id="1056" w:author="Sustainable Forestry Initiative [2]" w:date="2020-04-01T08:13:00Z">
        <w:r w:rsidR="00205A4D">
          <w:t>4</w:t>
        </w:r>
      </w:ins>
      <w:del w:id="1057" w:author="Sustainable Forestry Initiative [2]" w:date="2020-04-01T08:13:00Z">
        <w:r w:rsidRPr="00ED2D69" w:rsidDel="00205A4D">
          <w:delText>3</w:delText>
        </w:r>
      </w:del>
      <w:r w:rsidRPr="00ED2D69">
        <w:t>)</w:t>
      </w:r>
      <w:r w:rsidR="00D54500" w:rsidRPr="00ED2D69">
        <w:t>.</w:t>
      </w:r>
    </w:p>
    <w:p w14:paraId="39754D16" w14:textId="77777777" w:rsidR="00111D04" w:rsidRPr="00ED2D69" w:rsidRDefault="00111D04" w:rsidP="003D78C4">
      <w:pPr>
        <w:pStyle w:val="NoSpacing"/>
      </w:pPr>
    </w:p>
    <w:p w14:paraId="641B2233" w14:textId="77777777" w:rsidR="00111D04" w:rsidRPr="00ED2D69" w:rsidRDefault="00111D04" w:rsidP="00F97890">
      <w:pPr>
        <w:pStyle w:val="NoSpacing"/>
        <w:rPr>
          <w:b/>
          <w:u w:val="single"/>
        </w:rPr>
      </w:pPr>
      <w:r w:rsidRPr="00ED2D69">
        <w:rPr>
          <w:b/>
          <w:u w:val="single"/>
        </w:rPr>
        <w:t>Informative References</w:t>
      </w:r>
    </w:p>
    <w:p w14:paraId="7FFBFD3A" w14:textId="40059355" w:rsidR="00111D04" w:rsidRPr="00ED2D69" w:rsidRDefault="00F97890" w:rsidP="00F97890">
      <w:pPr>
        <w:pStyle w:val="NoSpacing"/>
        <w:ind w:left="360" w:hanging="360"/>
      </w:pPr>
      <w:r w:rsidRPr="00ED2D69">
        <w:t xml:space="preserve">i. </w:t>
      </w:r>
      <w:r w:rsidRPr="00ED2D69">
        <w:tab/>
      </w:r>
      <w:r w:rsidR="00111D04" w:rsidRPr="00ED2D69">
        <w:t>ISO 14001:20</w:t>
      </w:r>
      <w:ins w:id="1058" w:author="Sustainable Forestry Initiative [2]" w:date="2020-04-01T08:14:00Z">
        <w:r w:rsidR="00205A4D">
          <w:t>15</w:t>
        </w:r>
      </w:ins>
      <w:del w:id="1059" w:author="Sustainable Forestry Initiative [2]" w:date="2020-04-01T08:14:00Z">
        <w:r w:rsidR="00111D04" w:rsidRPr="00ED2D69" w:rsidDel="00205A4D">
          <w:delText>04</w:delText>
        </w:r>
      </w:del>
      <w:r w:rsidR="00111D04" w:rsidRPr="00ED2D69">
        <w:t xml:space="preserve"> Environmental Management Systems - Specification with guidance for use</w:t>
      </w:r>
    </w:p>
    <w:p w14:paraId="540CC3D3" w14:textId="77777777" w:rsidR="00F97890" w:rsidRPr="00ED2D69" w:rsidRDefault="00F97890" w:rsidP="00F97890">
      <w:pPr>
        <w:pStyle w:val="NoSpacing"/>
        <w:ind w:left="360" w:hanging="360"/>
      </w:pPr>
    </w:p>
    <w:p w14:paraId="012EA032" w14:textId="475D8BE2" w:rsidR="00111D04" w:rsidRPr="00ED2D69" w:rsidRDefault="00F97890" w:rsidP="00F97890">
      <w:pPr>
        <w:pStyle w:val="NoSpacing"/>
        <w:ind w:left="360" w:hanging="360"/>
      </w:pPr>
      <w:bookmarkStart w:id="1060" w:name="_Hlk34371450"/>
      <w:r w:rsidRPr="00ED2D69">
        <w:t xml:space="preserve">ii. </w:t>
      </w:r>
      <w:r w:rsidRPr="00ED2D69">
        <w:tab/>
      </w:r>
      <w:r w:rsidR="00111D04" w:rsidRPr="00ED2D69">
        <w:t>PEFC ST 1003:20</w:t>
      </w:r>
      <w:ins w:id="1061" w:author="Sustainable Forestry Initiative [2]" w:date="2020-03-06T08:37:00Z">
        <w:r w:rsidR="00353A1F">
          <w:t>18</w:t>
        </w:r>
      </w:ins>
      <w:del w:id="1062" w:author="Sustainable Forestry Initiative" w:date="2020-02-19T15:05:00Z">
        <w:r w:rsidR="00111D04" w:rsidRPr="00ED2D69" w:rsidDel="003B42C6">
          <w:delText>10</w:delText>
        </w:r>
      </w:del>
      <w:r w:rsidR="00111D04" w:rsidRPr="00ED2D69">
        <w:t xml:space="preserve"> Sustainable Forest Management Requirements, November 2</w:t>
      </w:r>
      <w:ins w:id="1063" w:author="Sustainable Forestry Initiative [2]" w:date="2020-03-06T08:38:00Z">
        <w:r w:rsidR="00353A1F">
          <w:t>8</w:t>
        </w:r>
      </w:ins>
      <w:del w:id="1064" w:author="Sustainable Forestry Initiative [2]" w:date="2020-03-06T08:38:00Z">
        <w:r w:rsidR="00111D04" w:rsidRPr="00ED2D69" w:rsidDel="00353A1F">
          <w:delText>6</w:delText>
        </w:r>
      </w:del>
      <w:r w:rsidR="00111D04" w:rsidRPr="00ED2D69">
        <w:t>, 20</w:t>
      </w:r>
      <w:ins w:id="1065" w:author="Sustainable Forestry Initiative [2]" w:date="2020-03-06T08:37:00Z">
        <w:r w:rsidR="00353A1F">
          <w:t>18</w:t>
        </w:r>
      </w:ins>
      <w:del w:id="1066" w:author="Sustainable Forestry Initiative" w:date="2020-02-19T15:05:00Z">
        <w:r w:rsidR="00111D04" w:rsidRPr="00ED2D69" w:rsidDel="003B42C6">
          <w:delText>10</w:delText>
        </w:r>
      </w:del>
    </w:p>
    <w:bookmarkEnd w:id="1060"/>
    <w:p w14:paraId="08C15C75" w14:textId="77777777" w:rsidR="00F97890" w:rsidRPr="00ED2D69" w:rsidRDefault="00F97890" w:rsidP="00F97890">
      <w:pPr>
        <w:pStyle w:val="NoSpacing"/>
        <w:ind w:left="360" w:hanging="360"/>
      </w:pPr>
    </w:p>
    <w:p w14:paraId="2B4BC8F1" w14:textId="176594E1" w:rsidR="00111D04" w:rsidRPr="00ED2D69" w:rsidRDefault="00F97890" w:rsidP="00F97890">
      <w:pPr>
        <w:pStyle w:val="NoSpacing"/>
        <w:ind w:left="360" w:hanging="360"/>
      </w:pPr>
      <w:r w:rsidRPr="00ED2D69">
        <w:t xml:space="preserve">iii. </w:t>
      </w:r>
      <w:r w:rsidRPr="00ED2D69">
        <w:tab/>
      </w:r>
      <w:r w:rsidR="00111D04" w:rsidRPr="00ED2D69">
        <w:t xml:space="preserve">Section </w:t>
      </w:r>
      <w:ins w:id="1067" w:author="Sustainable Forestry Initiative [2]" w:date="2020-04-01T08:13:00Z">
        <w:r w:rsidR="00205A4D">
          <w:t>7</w:t>
        </w:r>
      </w:ins>
      <w:del w:id="1068" w:author="Sustainable Forestry Initiative [2]" w:date="2020-04-01T08:13:00Z">
        <w:r w:rsidR="00111D04" w:rsidRPr="00ED2D69" w:rsidDel="00205A4D">
          <w:delText>6</w:delText>
        </w:r>
      </w:del>
      <w:r w:rsidR="00111D04" w:rsidRPr="00ED2D69">
        <w:t xml:space="preserve"> </w:t>
      </w:r>
      <w:r w:rsidR="00FB67DB" w:rsidRPr="00ED2D69">
        <w:t>-</w:t>
      </w:r>
      <w:r w:rsidR="00111D04" w:rsidRPr="00ED2D69">
        <w:t xml:space="preserve"> Guidance to </w:t>
      </w:r>
      <w:r w:rsidR="00FB67DB" w:rsidRPr="00ED2D69">
        <w:rPr>
          <w:i/>
        </w:rPr>
        <w:t>SFI</w:t>
      </w:r>
      <w:r w:rsidR="00111D04" w:rsidRPr="00ED2D69">
        <w:t xml:space="preserve"> 20</w:t>
      </w:r>
      <w:ins w:id="1069" w:author="Sustainable Forestry Initiative" w:date="2020-02-19T15:05:00Z">
        <w:r w:rsidR="003B42C6" w:rsidRPr="00ED2D69">
          <w:t>22</w:t>
        </w:r>
      </w:ins>
      <w:del w:id="1070" w:author="Sustainable Forestry Initiative" w:date="2020-02-19T15:05:00Z">
        <w:r w:rsidR="00111D04" w:rsidRPr="00ED2D69" w:rsidDel="003B42C6">
          <w:delText>15-2019</w:delText>
        </w:r>
      </w:del>
      <w:r w:rsidR="00111D04" w:rsidRPr="00ED2D69">
        <w:t xml:space="preserve"> Standards</w:t>
      </w:r>
    </w:p>
    <w:p w14:paraId="7D04B012" w14:textId="77777777" w:rsidR="00F97890" w:rsidRPr="00ED2D69" w:rsidRDefault="00F97890" w:rsidP="00F97890">
      <w:pPr>
        <w:pStyle w:val="NoSpacing"/>
        <w:ind w:left="360" w:hanging="360"/>
      </w:pPr>
    </w:p>
    <w:p w14:paraId="15688E4F" w14:textId="2BF81331" w:rsidR="00111D04" w:rsidRPr="00ED2D69" w:rsidRDefault="00F97890" w:rsidP="00F97890">
      <w:pPr>
        <w:pStyle w:val="NoSpacing"/>
        <w:ind w:left="360" w:hanging="360"/>
      </w:pPr>
      <w:r w:rsidRPr="00ED2D69">
        <w:t xml:space="preserve">iv. </w:t>
      </w:r>
      <w:r w:rsidRPr="00ED2D69">
        <w:tab/>
      </w:r>
      <w:r w:rsidR="00111D04" w:rsidRPr="00ED2D69">
        <w:t xml:space="preserve">Section </w:t>
      </w:r>
      <w:ins w:id="1071" w:author="Sustainable Forestry Initiative [2]" w:date="2020-04-01T08:13:00Z">
        <w:r w:rsidR="00205A4D">
          <w:t>9</w:t>
        </w:r>
      </w:ins>
      <w:del w:id="1072" w:author="Sustainable Forestry Initiative [2]" w:date="2020-04-01T08:13:00Z">
        <w:r w:rsidR="00111D04" w:rsidRPr="00ED2D69" w:rsidDel="00205A4D">
          <w:delText>8</w:delText>
        </w:r>
      </w:del>
      <w:r w:rsidR="00111D04" w:rsidRPr="00ED2D69">
        <w:t xml:space="preserve"> - </w:t>
      </w:r>
      <w:r w:rsidR="00FB67DB" w:rsidRPr="00ED2D69">
        <w:rPr>
          <w:i/>
        </w:rPr>
        <w:t>SFI</w:t>
      </w:r>
      <w:r w:rsidR="00111D04" w:rsidRPr="00ED2D69">
        <w:t xml:space="preserve"> Standards Development and Interpretations Process</w:t>
      </w:r>
    </w:p>
    <w:p w14:paraId="37E38BE4" w14:textId="77777777" w:rsidR="00F97890" w:rsidRPr="00ED2D69" w:rsidRDefault="00F97890" w:rsidP="00F97890">
      <w:pPr>
        <w:pStyle w:val="NoSpacing"/>
        <w:ind w:left="360" w:hanging="360"/>
      </w:pPr>
    </w:p>
    <w:p w14:paraId="2F7A6C4A" w14:textId="470E1A17" w:rsidR="00F97890" w:rsidRPr="00ED2D69" w:rsidRDefault="00F97890" w:rsidP="00F97890">
      <w:pPr>
        <w:pStyle w:val="NoSpacing"/>
        <w:ind w:left="360" w:hanging="360"/>
      </w:pPr>
      <w:r w:rsidRPr="00ED2D69">
        <w:t xml:space="preserve">v. </w:t>
      </w:r>
      <w:r w:rsidRPr="00ED2D69">
        <w:tab/>
      </w:r>
      <w:r w:rsidR="00111D04" w:rsidRPr="00ED2D69">
        <w:t>Section 1</w:t>
      </w:r>
      <w:ins w:id="1073" w:author="Sustainable Forestry Initiative [2]" w:date="2020-04-01T08:13:00Z">
        <w:r w:rsidR="00205A4D">
          <w:t>2</w:t>
        </w:r>
      </w:ins>
      <w:del w:id="1074" w:author="Sustainable Forestry Initiative [2]" w:date="2020-04-01T08:13:00Z">
        <w:r w:rsidR="00111D04" w:rsidRPr="00ED2D69" w:rsidDel="00205A4D">
          <w:delText>1</w:delText>
        </w:r>
      </w:del>
      <w:r w:rsidR="00111D04" w:rsidRPr="00ED2D69">
        <w:t xml:space="preserve"> - Public Inquiries and Official Complaints</w:t>
      </w:r>
    </w:p>
    <w:p w14:paraId="67282E7C" w14:textId="06993125" w:rsidR="00111D04" w:rsidRPr="00ED2D69" w:rsidRDefault="00111D04" w:rsidP="00F97890">
      <w:pPr>
        <w:pStyle w:val="NoSpacing"/>
        <w:ind w:left="360" w:hanging="360"/>
      </w:pPr>
      <w:r w:rsidRPr="00ED2D69">
        <w:rPr>
          <w:color w:val="339966"/>
          <w:sz w:val="40"/>
        </w:rPr>
        <w:t xml:space="preserve"> </w:t>
      </w:r>
    </w:p>
    <w:p w14:paraId="0B8C3752" w14:textId="7438F995" w:rsidR="00111D04" w:rsidRPr="00ED2D69" w:rsidRDefault="00F97890" w:rsidP="00F97890">
      <w:pPr>
        <w:pStyle w:val="NoSpacing"/>
        <w:ind w:left="360" w:hanging="360"/>
      </w:pPr>
      <w:r w:rsidRPr="00ED2D69">
        <w:t xml:space="preserve">vi. </w:t>
      </w:r>
      <w:r w:rsidRPr="00ED2D69">
        <w:tab/>
      </w:r>
      <w:r w:rsidR="00111D04" w:rsidRPr="00ED2D69">
        <w:t>Section 1</w:t>
      </w:r>
      <w:ins w:id="1075" w:author="Sustainable Forestry Initiative [2]" w:date="2020-04-01T08:13:00Z">
        <w:r w:rsidR="00205A4D">
          <w:t>3</w:t>
        </w:r>
      </w:ins>
      <w:del w:id="1076" w:author="Sustainable Forestry Initiative [2]" w:date="2020-04-01T08:13:00Z">
        <w:r w:rsidR="00111D04" w:rsidRPr="00ED2D69" w:rsidDel="00205A4D">
          <w:delText>2</w:delText>
        </w:r>
      </w:del>
      <w:r w:rsidR="00111D04" w:rsidRPr="00ED2D69">
        <w:t xml:space="preserve"> - Optional Modules</w:t>
      </w:r>
    </w:p>
    <w:p w14:paraId="155306B4" w14:textId="77777777" w:rsidR="00C4055F" w:rsidRPr="00ED2D69" w:rsidRDefault="00C4055F" w:rsidP="003D78C4">
      <w:pPr>
        <w:pStyle w:val="NoSpacing"/>
        <w:rPr>
          <w:sz w:val="24"/>
          <w:szCs w:val="24"/>
        </w:rPr>
      </w:pPr>
    </w:p>
    <w:p w14:paraId="51CBFC2B" w14:textId="5BDE6A51" w:rsidR="00644BC6" w:rsidRPr="00ED2D69" w:rsidRDefault="00644BC6" w:rsidP="00644BC6">
      <w:pPr>
        <w:pStyle w:val="NoSpacing"/>
        <w:ind w:left="720" w:hanging="720"/>
        <w:rPr>
          <w:b/>
          <w:sz w:val="24"/>
          <w:szCs w:val="24"/>
        </w:rPr>
      </w:pPr>
      <w:r w:rsidRPr="00ED2D69">
        <w:rPr>
          <w:b/>
          <w:sz w:val="24"/>
          <w:szCs w:val="24"/>
        </w:rPr>
        <w:t xml:space="preserve">1.4 </w:t>
      </w:r>
      <w:r w:rsidRPr="00ED2D69">
        <w:rPr>
          <w:b/>
          <w:sz w:val="24"/>
          <w:szCs w:val="24"/>
        </w:rPr>
        <w:tab/>
      </w:r>
      <w:r w:rsidRPr="00ED2D69">
        <w:rPr>
          <w:b/>
          <w:i/>
          <w:sz w:val="24"/>
          <w:szCs w:val="24"/>
        </w:rPr>
        <w:t>Fiber Sourcing</w:t>
      </w:r>
      <w:r w:rsidRPr="00ED2D69">
        <w:rPr>
          <w:b/>
          <w:sz w:val="24"/>
          <w:szCs w:val="24"/>
        </w:rPr>
        <w:t xml:space="preserve"> Standard </w:t>
      </w:r>
      <w:r w:rsidRPr="00ED2D69">
        <w:rPr>
          <w:b/>
          <w:i/>
          <w:sz w:val="24"/>
          <w:szCs w:val="24"/>
        </w:rPr>
        <w:t>Principles</w:t>
      </w:r>
    </w:p>
    <w:p w14:paraId="639AE647" w14:textId="77777777" w:rsidR="00644BC6" w:rsidRPr="00ED2D69" w:rsidRDefault="00644BC6" w:rsidP="00644BC6">
      <w:pPr>
        <w:pStyle w:val="NoSpacing"/>
        <w:rPr>
          <w:rStyle w:val="Hyperlink"/>
          <w:rFonts w:cs="Tahoma"/>
        </w:rPr>
      </w:pPr>
    </w:p>
    <w:p w14:paraId="097E2223" w14:textId="08251BE0" w:rsidR="00644BC6" w:rsidRPr="00ED2D69" w:rsidRDefault="00644BC6" w:rsidP="00644BC6">
      <w:pPr>
        <w:pStyle w:val="NoSpacing"/>
      </w:pPr>
      <w:r w:rsidRPr="00ED2D69">
        <w:rPr>
          <w:i/>
          <w:iCs/>
        </w:rPr>
        <w:t xml:space="preserve">SFI </w:t>
      </w:r>
      <w:del w:id="1077" w:author="Sustainable Forestry Initiative" w:date="2020-03-03T16:02:00Z">
        <w:r w:rsidRPr="00ED2D69" w:rsidDel="00141DDB">
          <w:rPr>
            <w:rStyle w:val="definedwords"/>
            <w:rFonts w:ascii="Tahoma" w:hAnsi="Tahoma" w:cs="Tahoma"/>
          </w:rPr>
          <w:delText>Program Participants</w:delText>
        </w:r>
      </w:del>
      <w:ins w:id="1078" w:author="Sustainable Forestry Initiative" w:date="2020-03-03T16:02:00Z">
        <w:r w:rsidR="00141DDB" w:rsidRPr="00ED2D69">
          <w:rPr>
            <w:rStyle w:val="definedwords"/>
            <w:rFonts w:ascii="Tahoma" w:hAnsi="Tahoma" w:cs="Tahoma"/>
          </w:rPr>
          <w:t>Certified Organizations</w:t>
        </w:r>
      </w:ins>
      <w:r w:rsidRPr="00ED2D69">
        <w:t xml:space="preserve"> believe forest landowners have an important stewardship responsibility and a commitment to society, and they recognize the importance of maintaining viable commercial, family forest, and </w:t>
      </w:r>
      <w:r w:rsidRPr="00ED2D69">
        <w:rPr>
          <w:rStyle w:val="definedwords"/>
          <w:rFonts w:ascii="Tahoma" w:hAnsi="Tahoma" w:cs="Tahoma"/>
        </w:rPr>
        <w:t>conservation</w:t>
      </w:r>
      <w:r w:rsidRPr="00ED2D69">
        <w:t xml:space="preserve"> forest land bases. They support </w:t>
      </w:r>
      <w:r w:rsidRPr="00ED2D69">
        <w:rPr>
          <w:rStyle w:val="definedwords"/>
          <w:rFonts w:ascii="Tahoma" w:hAnsi="Tahoma" w:cs="Tahoma"/>
        </w:rPr>
        <w:t>sustainable forestry</w:t>
      </w:r>
      <w:r w:rsidRPr="00ED2D69">
        <w:t xml:space="preserve"> </w:t>
      </w:r>
      <w:del w:id="1079" w:author="Sustainable Forestry Initiative" w:date="2020-02-18T07:15:00Z">
        <w:r w:rsidRPr="00ED2D69" w:rsidDel="005E4D10">
          <w:delText xml:space="preserve">practices </w:delText>
        </w:r>
      </w:del>
      <w:r w:rsidRPr="00ED2D69">
        <w:t xml:space="preserve">on forestland they manage and promote it on other lands. They support efforts to </w:t>
      </w:r>
      <w:ins w:id="1080" w:author="Sustainable Forestry Initiative [2]" w:date="2020-04-01T08:15:00Z">
        <w:r w:rsidR="00205A4D">
          <w:t>safeguard</w:t>
        </w:r>
      </w:ins>
      <w:del w:id="1081" w:author="Sustainable Forestry Initiative [2]" w:date="2020-04-01T08:15:00Z">
        <w:r w:rsidR="0041697E" w:rsidRPr="00ED2D69" w:rsidDel="00205A4D">
          <w:rPr>
            <w:i/>
            <w:iCs/>
          </w:rPr>
          <w:delText>protect</w:delText>
        </w:r>
      </w:del>
      <w:r w:rsidR="0041697E" w:rsidRPr="00ED2D69">
        <w:rPr>
          <w:i/>
          <w:iCs/>
        </w:rPr>
        <w:t xml:space="preserve"> </w:t>
      </w:r>
      <w:r w:rsidRPr="00ED2D69">
        <w:t>private property rights, and to help all private landowners manage their forestland sustainably. In keeping with this responsibility</w:t>
      </w:r>
      <w:r w:rsidRPr="00ED2D69">
        <w:rPr>
          <w:i/>
          <w:iCs/>
        </w:rPr>
        <w:t xml:space="preserve">, SFI </w:t>
      </w:r>
      <w:del w:id="1082" w:author="Sustainable Forestry Initiative" w:date="2020-03-03T16:02:00Z">
        <w:r w:rsidRPr="00ED2D69" w:rsidDel="00141DDB">
          <w:rPr>
            <w:i/>
          </w:rPr>
          <w:delText>Program Participant</w:delText>
        </w:r>
        <w:r w:rsidRPr="00ED2D69" w:rsidDel="00141DDB">
          <w:delText>s</w:delText>
        </w:r>
      </w:del>
      <w:ins w:id="1083" w:author="Sustainable Forestry Initiative" w:date="2020-03-03T16:02:00Z">
        <w:r w:rsidR="00141DDB" w:rsidRPr="00ED2D69">
          <w:rPr>
            <w:i/>
          </w:rPr>
          <w:t>Certified Organizations</w:t>
        </w:r>
      </w:ins>
      <w:r w:rsidRPr="00ED2D69">
        <w:t xml:space="preserve"> shall have a written </w:t>
      </w:r>
      <w:r w:rsidRPr="00ED2D69">
        <w:rPr>
          <w:i/>
        </w:rPr>
        <w:t>policy</w:t>
      </w:r>
      <w:r w:rsidRPr="00ED2D69">
        <w:t xml:space="preserve"> (or </w:t>
      </w:r>
      <w:r w:rsidRPr="00ED2D69">
        <w:rPr>
          <w:i/>
        </w:rPr>
        <w:t>policies</w:t>
      </w:r>
      <w:r w:rsidRPr="00ED2D69">
        <w:t xml:space="preserve">) to implement and achieve the following </w:t>
      </w:r>
      <w:r w:rsidRPr="00ED2D69">
        <w:rPr>
          <w:i/>
        </w:rPr>
        <w:t>principles</w:t>
      </w:r>
      <w:r w:rsidRPr="00ED2D69">
        <w:t>:</w:t>
      </w:r>
    </w:p>
    <w:p w14:paraId="46F04D77" w14:textId="77777777" w:rsidR="00644BC6" w:rsidRPr="00ED2D69" w:rsidRDefault="00644BC6" w:rsidP="00644BC6">
      <w:pPr>
        <w:pStyle w:val="NoSpacing"/>
      </w:pPr>
    </w:p>
    <w:p w14:paraId="0BD8A347" w14:textId="77777777" w:rsidR="00644BC6" w:rsidRPr="00ED2D69" w:rsidRDefault="00644BC6" w:rsidP="00644BC6">
      <w:pPr>
        <w:pStyle w:val="NoSpacing"/>
        <w:rPr>
          <w:b/>
        </w:rPr>
      </w:pPr>
      <w:r w:rsidRPr="00ED2D69">
        <w:rPr>
          <w:b/>
        </w:rPr>
        <w:t xml:space="preserve">1. </w:t>
      </w:r>
      <w:r w:rsidRPr="00ED2D69">
        <w:rPr>
          <w:b/>
          <w:i/>
        </w:rPr>
        <w:t>Sustainable Forestry</w:t>
      </w:r>
    </w:p>
    <w:p w14:paraId="10FC947E" w14:textId="3ACA51A1" w:rsidR="00644BC6" w:rsidRPr="00ED2D69" w:rsidRDefault="00644BC6" w:rsidP="00644BC6">
      <w:pPr>
        <w:pStyle w:val="NoSpacing"/>
      </w:pPr>
      <w:r w:rsidRPr="00ED2D69">
        <w:t xml:space="preserve">To practice </w:t>
      </w:r>
      <w:r w:rsidRPr="00ED2D69">
        <w:rPr>
          <w:i/>
        </w:rPr>
        <w:t>sustainable forestry</w:t>
      </w:r>
      <w:r w:rsidRPr="00ED2D69">
        <w:t xml:space="preserve"> to meet the needs of the present </w:t>
      </w:r>
      <w:ins w:id="1084" w:author="Sustainable Forestry Initiative [2]" w:date="2020-04-01T08:15:00Z">
        <w:r w:rsidR="00205A4D">
          <w:t>while promoting</w:t>
        </w:r>
      </w:ins>
      <w:del w:id="1085" w:author="Sustainable Forestry Initiative [2]" w:date="2020-04-01T08:15:00Z">
        <w:r w:rsidRPr="00ED2D69" w:rsidDel="00205A4D">
          <w:delText>without compromising</w:delText>
        </w:r>
      </w:del>
      <w:r w:rsidRPr="00ED2D69">
        <w:t xml:space="preserve"> the ability of future generations to meet their own needs by practicing a land stewardship ethic that integrates </w:t>
      </w:r>
      <w:r w:rsidRPr="00ED2D69">
        <w:rPr>
          <w:i/>
        </w:rPr>
        <w:t>reforestation</w:t>
      </w:r>
      <w:r w:rsidRPr="00ED2D69">
        <w:t xml:space="preserve"> and the managing, growing, nurturing and harvesting of trees for useful products and </w:t>
      </w:r>
      <w:r w:rsidRPr="00ED2D69">
        <w:rPr>
          <w:i/>
        </w:rPr>
        <w:t>ecosystem services</w:t>
      </w:r>
      <w:r w:rsidRPr="00ED2D69">
        <w:t xml:space="preserve"> such as the </w:t>
      </w:r>
      <w:r w:rsidRPr="00ED2D69">
        <w:rPr>
          <w:i/>
        </w:rPr>
        <w:t>conservation</w:t>
      </w:r>
      <w:r w:rsidRPr="00ED2D69">
        <w:t xml:space="preserve"> of soil, air and water quality, </w:t>
      </w:r>
      <w:ins w:id="1086" w:author="Sustainable Forestry Initiative [2]" w:date="2020-04-01T08:16:00Z">
        <w:r w:rsidR="00205A4D">
          <w:t>climate change mitigation</w:t>
        </w:r>
      </w:ins>
      <w:del w:id="1087" w:author="Sustainable Forestry Initiative [2]" w:date="2020-04-01T08:16:00Z">
        <w:r w:rsidRPr="00ED2D69" w:rsidDel="00205A4D">
          <w:delText>carbon</w:delText>
        </w:r>
      </w:del>
      <w:r w:rsidRPr="00ED2D69">
        <w:t xml:space="preserve">, </w:t>
      </w:r>
      <w:r w:rsidRPr="00ED2D69">
        <w:rPr>
          <w:i/>
        </w:rPr>
        <w:t>biological diversity</w:t>
      </w:r>
      <w:r w:rsidRPr="00ED2D69">
        <w:t xml:space="preserve">, </w:t>
      </w:r>
      <w:r w:rsidRPr="00ED2D69">
        <w:rPr>
          <w:i/>
        </w:rPr>
        <w:t>wildlife</w:t>
      </w:r>
      <w:r w:rsidRPr="00ED2D69">
        <w:t xml:space="preserve"> and </w:t>
      </w:r>
      <w:r w:rsidRPr="00ED2D69">
        <w:rPr>
          <w:i/>
        </w:rPr>
        <w:t>aquatic habitats</w:t>
      </w:r>
      <w:r w:rsidRPr="00ED2D69">
        <w:t>, recreation and aesthetics.</w:t>
      </w:r>
    </w:p>
    <w:p w14:paraId="44D95401" w14:textId="77777777" w:rsidR="00644BC6" w:rsidRPr="00ED2D69" w:rsidRDefault="00644BC6" w:rsidP="00644BC6">
      <w:pPr>
        <w:pStyle w:val="NoSpacing"/>
      </w:pPr>
    </w:p>
    <w:p w14:paraId="607886F9" w14:textId="77777777" w:rsidR="00644BC6" w:rsidRPr="00ED2D69" w:rsidRDefault="00644BC6" w:rsidP="00644BC6">
      <w:pPr>
        <w:pStyle w:val="NoSpacing"/>
        <w:rPr>
          <w:b/>
        </w:rPr>
      </w:pPr>
      <w:r w:rsidRPr="00ED2D69">
        <w:rPr>
          <w:b/>
        </w:rPr>
        <w:t>2.</w:t>
      </w:r>
      <w:r w:rsidRPr="00ED2D69">
        <w:rPr>
          <w:b/>
          <w:i/>
        </w:rPr>
        <w:t xml:space="preserve"> Forest</w:t>
      </w:r>
      <w:r w:rsidRPr="00ED2D69">
        <w:rPr>
          <w:b/>
        </w:rPr>
        <w:t xml:space="preserve"> </w:t>
      </w:r>
      <w:r w:rsidRPr="00ED2D69">
        <w:rPr>
          <w:b/>
          <w:i/>
        </w:rPr>
        <w:t>Productivity</w:t>
      </w:r>
      <w:r w:rsidRPr="00ED2D69">
        <w:rPr>
          <w:b/>
        </w:rPr>
        <w:t xml:space="preserve"> </w:t>
      </w:r>
      <w:r w:rsidRPr="00ED2D69">
        <w:rPr>
          <w:b/>
          <w:i/>
        </w:rPr>
        <w:t xml:space="preserve">and </w:t>
      </w:r>
      <w:r w:rsidRPr="00ED2D69">
        <w:rPr>
          <w:b/>
        </w:rPr>
        <w:t>Health</w:t>
      </w:r>
    </w:p>
    <w:p w14:paraId="0ADEEBC8" w14:textId="145CC717" w:rsidR="00644BC6" w:rsidRPr="00ED2D69" w:rsidRDefault="00644BC6" w:rsidP="00644BC6">
      <w:pPr>
        <w:pStyle w:val="NoSpacing"/>
      </w:pPr>
      <w:r w:rsidRPr="00ED2D69">
        <w:t xml:space="preserve">To provide for regeneration after harvest and maintain the productive capacity of the forest land base, and to </w:t>
      </w:r>
      <w:r w:rsidR="0041697E" w:rsidRPr="00ED2D69">
        <w:rPr>
          <w:i/>
          <w:iCs/>
        </w:rPr>
        <w:t xml:space="preserve">protect </w:t>
      </w:r>
      <w:r w:rsidRPr="00ED2D69">
        <w:t xml:space="preserve">and maintain </w:t>
      </w:r>
      <w:r w:rsidRPr="00ED2D69">
        <w:rPr>
          <w:i/>
          <w:iCs/>
        </w:rPr>
        <w:t>long-term</w:t>
      </w:r>
      <w:r w:rsidRPr="00ED2D69">
        <w:t xml:space="preserve"> forest and soil </w:t>
      </w:r>
      <w:r w:rsidRPr="00ED2D69">
        <w:rPr>
          <w:i/>
        </w:rPr>
        <w:t>productivity</w:t>
      </w:r>
      <w:r w:rsidRPr="00ED2D69">
        <w:t xml:space="preserve">. In addition, to </w:t>
      </w:r>
      <w:r w:rsidR="0041697E" w:rsidRPr="00ED2D69">
        <w:rPr>
          <w:i/>
          <w:iCs/>
        </w:rPr>
        <w:t xml:space="preserve">protect </w:t>
      </w:r>
      <w:r w:rsidRPr="00ED2D69">
        <w:t xml:space="preserve">forests from economically or environmentally undesirable levels of wildfire, pests, diseases, </w:t>
      </w:r>
      <w:r w:rsidRPr="00ED2D69">
        <w:rPr>
          <w:i/>
        </w:rPr>
        <w:t>invasive exotic plants and animals</w:t>
      </w:r>
      <w:r w:rsidRPr="00ED2D69">
        <w:t xml:space="preserve"> and other damaging agents and thus maintain and improve </w:t>
      </w:r>
      <w:r w:rsidRPr="00ED2D69">
        <w:rPr>
          <w:i/>
          <w:iCs/>
        </w:rPr>
        <w:t>long-term</w:t>
      </w:r>
      <w:r w:rsidRPr="00ED2D69">
        <w:t xml:space="preserve"> </w:t>
      </w:r>
      <w:r w:rsidRPr="00ED2D69">
        <w:rPr>
          <w:i/>
        </w:rPr>
        <w:t>forest health</w:t>
      </w:r>
      <w:r w:rsidRPr="00ED2D69">
        <w:t xml:space="preserve"> and </w:t>
      </w:r>
      <w:r w:rsidRPr="00ED2D69">
        <w:rPr>
          <w:i/>
        </w:rPr>
        <w:t>productivity</w:t>
      </w:r>
      <w:r w:rsidRPr="00ED2D69">
        <w:t>.</w:t>
      </w:r>
    </w:p>
    <w:p w14:paraId="25080BA9" w14:textId="77777777" w:rsidR="00644BC6" w:rsidRPr="00ED2D69" w:rsidRDefault="00644BC6" w:rsidP="00644BC6">
      <w:pPr>
        <w:pStyle w:val="NoSpacing"/>
      </w:pPr>
    </w:p>
    <w:p w14:paraId="40B4081E" w14:textId="77777777" w:rsidR="00644BC6" w:rsidRPr="00ED2D69" w:rsidRDefault="00644BC6" w:rsidP="00644BC6">
      <w:pPr>
        <w:pStyle w:val="NoSpacing"/>
        <w:rPr>
          <w:b/>
        </w:rPr>
      </w:pPr>
      <w:r w:rsidRPr="00ED2D69">
        <w:rPr>
          <w:b/>
        </w:rPr>
        <w:t xml:space="preserve">3. </w:t>
      </w:r>
      <w:r w:rsidRPr="00ED2D69">
        <w:rPr>
          <w:b/>
          <w:i/>
        </w:rPr>
        <w:t xml:space="preserve">Protection </w:t>
      </w:r>
      <w:r w:rsidRPr="00ED2D69">
        <w:rPr>
          <w:b/>
        </w:rPr>
        <w:t>of Water Resources</w:t>
      </w:r>
    </w:p>
    <w:p w14:paraId="55A849CE" w14:textId="143430A5" w:rsidR="00644BC6" w:rsidRPr="00ED2D69" w:rsidRDefault="00644BC6" w:rsidP="00644BC6">
      <w:pPr>
        <w:pStyle w:val="NoSpacing"/>
      </w:pPr>
      <w:r w:rsidRPr="00ED2D69">
        <w:t xml:space="preserve">To </w:t>
      </w:r>
      <w:r w:rsidRPr="00ED2D69">
        <w:rPr>
          <w:i/>
          <w:iCs/>
        </w:rPr>
        <w:t xml:space="preserve">protect </w:t>
      </w:r>
      <w:r w:rsidRPr="00ED2D69">
        <w:t xml:space="preserve">water bodies and </w:t>
      </w:r>
      <w:r w:rsidRPr="00ED2D69">
        <w:rPr>
          <w:i/>
        </w:rPr>
        <w:t>riparian</w:t>
      </w:r>
      <w:r w:rsidRPr="00ED2D69">
        <w:t xml:space="preserve"> </w:t>
      </w:r>
      <w:r w:rsidR="00FB67DB" w:rsidRPr="00ED2D69">
        <w:rPr>
          <w:i/>
        </w:rPr>
        <w:t>areas</w:t>
      </w:r>
      <w:r w:rsidRPr="00ED2D69">
        <w:t xml:space="preserve"> and to conform with</w:t>
      </w:r>
      <w:r w:rsidR="002D445C" w:rsidRPr="00ED2D69">
        <w:t xml:space="preserve"> forestry</w:t>
      </w:r>
      <w:r w:rsidRPr="00ED2D69">
        <w:t xml:space="preserve"> </w:t>
      </w:r>
      <w:r w:rsidRPr="00ED2D69">
        <w:rPr>
          <w:i/>
        </w:rPr>
        <w:t>best management practices</w:t>
      </w:r>
      <w:r w:rsidRPr="00ED2D69">
        <w:t xml:space="preserve"> to </w:t>
      </w:r>
      <w:r w:rsidR="0041697E" w:rsidRPr="00ED2D69">
        <w:rPr>
          <w:i/>
          <w:iCs/>
        </w:rPr>
        <w:t xml:space="preserve">protect </w:t>
      </w:r>
      <w:r w:rsidRPr="00ED2D69">
        <w:t>water quality</w:t>
      </w:r>
      <w:ins w:id="1088" w:author="Sustainable Forestry Initiative [2]" w:date="2020-04-01T08:16:00Z">
        <w:r w:rsidR="00205A4D">
          <w:t>, to meet the needs of both human communities and ecological systems</w:t>
        </w:r>
      </w:ins>
      <w:r w:rsidRPr="00ED2D69">
        <w:t>.</w:t>
      </w:r>
    </w:p>
    <w:p w14:paraId="342434AF" w14:textId="77777777" w:rsidR="00644BC6" w:rsidRPr="00ED2D69" w:rsidRDefault="00644BC6" w:rsidP="00644BC6">
      <w:pPr>
        <w:pStyle w:val="NoSpacing"/>
      </w:pPr>
    </w:p>
    <w:p w14:paraId="6C05F709" w14:textId="77777777" w:rsidR="00644BC6" w:rsidRPr="00ED2D69" w:rsidRDefault="00644BC6" w:rsidP="00644BC6">
      <w:pPr>
        <w:pStyle w:val="NoSpacing"/>
        <w:rPr>
          <w:b/>
        </w:rPr>
      </w:pPr>
      <w:r w:rsidRPr="00ED2D69">
        <w:rPr>
          <w:b/>
        </w:rPr>
        <w:t xml:space="preserve">4. </w:t>
      </w:r>
      <w:r w:rsidRPr="00ED2D69">
        <w:rPr>
          <w:b/>
          <w:i/>
        </w:rPr>
        <w:t xml:space="preserve">Protection </w:t>
      </w:r>
      <w:r w:rsidRPr="00ED2D69">
        <w:rPr>
          <w:b/>
        </w:rPr>
        <w:t xml:space="preserve">of </w:t>
      </w:r>
      <w:r w:rsidRPr="00ED2D69">
        <w:rPr>
          <w:b/>
          <w:i/>
        </w:rPr>
        <w:t>Biological Diversity</w:t>
      </w:r>
    </w:p>
    <w:p w14:paraId="3BE30FD4" w14:textId="66E6AA69" w:rsidR="00644BC6" w:rsidRPr="00ED2D69" w:rsidRDefault="00644BC6" w:rsidP="00644BC6">
      <w:pPr>
        <w:pStyle w:val="NoSpacing"/>
      </w:pPr>
      <w:r w:rsidRPr="00ED2D69">
        <w:t xml:space="preserve">To manage forests in ways that </w:t>
      </w:r>
      <w:r w:rsidR="0041697E" w:rsidRPr="00ED2D69">
        <w:rPr>
          <w:i/>
          <w:iCs/>
        </w:rPr>
        <w:t xml:space="preserve">protect </w:t>
      </w:r>
      <w:r w:rsidRPr="00ED2D69">
        <w:t>and promote</w:t>
      </w:r>
      <w:r w:rsidRPr="00ED2D69">
        <w:rPr>
          <w:sz w:val="20"/>
        </w:rPr>
        <w:t xml:space="preserve"> </w:t>
      </w:r>
      <w:r w:rsidRPr="00ED2D69">
        <w:rPr>
          <w:i/>
          <w:iCs/>
        </w:rPr>
        <w:t>biological diversity</w:t>
      </w:r>
      <w:r w:rsidRPr="00ED2D69">
        <w:t>, including animal and plant species,</w:t>
      </w:r>
      <w:r w:rsidRPr="00ED2D69">
        <w:rPr>
          <w:sz w:val="32"/>
        </w:rPr>
        <w:t xml:space="preserve"> </w:t>
      </w:r>
      <w:r w:rsidRPr="00ED2D69">
        <w:rPr>
          <w:i/>
        </w:rPr>
        <w:t>wildlife habitats,</w:t>
      </w:r>
      <w:r w:rsidRPr="00ED2D69">
        <w:t xml:space="preserve"> </w:t>
      </w:r>
      <w:ins w:id="1089" w:author="Sustainable Forestry Initiative [2]" w:date="2020-04-01T08:18:00Z">
        <w:r w:rsidR="00205A4D" w:rsidRPr="00205A4D">
          <w:rPr>
            <w:i/>
            <w:iCs/>
          </w:rPr>
          <w:t>ecologically important</w:t>
        </w:r>
        <w:r w:rsidR="00205A4D">
          <w:t xml:space="preserve"> species and native </w:t>
        </w:r>
        <w:r w:rsidR="00205A4D" w:rsidRPr="00205A4D">
          <w:rPr>
            <w:i/>
            <w:iCs/>
          </w:rPr>
          <w:t>forest cover types</w:t>
        </w:r>
        <w:r w:rsidR="00205A4D" w:rsidRPr="00ED2D69">
          <w:t xml:space="preserve"> </w:t>
        </w:r>
      </w:ins>
      <w:del w:id="1090" w:author="Sustainable Forestry Initiative [2]" w:date="2020-04-01T08:18:00Z">
        <w:r w:rsidRPr="00ED2D69" w:rsidDel="00205A4D">
          <w:delText>and ecological or natural community types</w:delText>
        </w:r>
      </w:del>
      <w:r w:rsidRPr="00ED2D69">
        <w:t>.</w:t>
      </w:r>
    </w:p>
    <w:p w14:paraId="10E2FFBA" w14:textId="77777777" w:rsidR="00644BC6" w:rsidRPr="00ED2D69" w:rsidRDefault="00644BC6" w:rsidP="00644BC6">
      <w:pPr>
        <w:pStyle w:val="NoSpacing"/>
      </w:pPr>
    </w:p>
    <w:p w14:paraId="6F792F86" w14:textId="77777777" w:rsidR="00644BC6" w:rsidRPr="00ED2D69" w:rsidRDefault="00644BC6" w:rsidP="00644BC6">
      <w:pPr>
        <w:pStyle w:val="NoSpacing"/>
        <w:rPr>
          <w:b/>
        </w:rPr>
      </w:pPr>
      <w:r w:rsidRPr="00ED2D69">
        <w:rPr>
          <w:b/>
        </w:rPr>
        <w:t>5. Aesthetics and Recreation</w:t>
      </w:r>
    </w:p>
    <w:p w14:paraId="17212749" w14:textId="77777777" w:rsidR="00644BC6" w:rsidRPr="00ED2D69" w:rsidRDefault="00644BC6" w:rsidP="00644BC6">
      <w:pPr>
        <w:pStyle w:val="NoSpacing"/>
      </w:pPr>
      <w:r w:rsidRPr="00ED2D69">
        <w:t>To manage the visual impacts of forest operations, and to provide recreational opportunities for the public.</w:t>
      </w:r>
    </w:p>
    <w:p w14:paraId="6DECDBE1" w14:textId="77777777" w:rsidR="00644BC6" w:rsidRPr="00ED2D69" w:rsidRDefault="00644BC6" w:rsidP="00644BC6">
      <w:pPr>
        <w:pStyle w:val="NoSpacing"/>
      </w:pPr>
    </w:p>
    <w:p w14:paraId="32BC4811" w14:textId="77777777" w:rsidR="00644BC6" w:rsidRPr="00ED2D69" w:rsidRDefault="00644BC6" w:rsidP="00644BC6">
      <w:pPr>
        <w:pStyle w:val="NoSpacing"/>
        <w:rPr>
          <w:b/>
        </w:rPr>
      </w:pPr>
      <w:r w:rsidRPr="00ED2D69">
        <w:rPr>
          <w:b/>
        </w:rPr>
        <w:t xml:space="preserve">6. </w:t>
      </w:r>
      <w:r w:rsidRPr="00ED2D69">
        <w:rPr>
          <w:b/>
          <w:i/>
        </w:rPr>
        <w:t xml:space="preserve">Protection </w:t>
      </w:r>
      <w:r w:rsidRPr="00ED2D69">
        <w:rPr>
          <w:b/>
        </w:rPr>
        <w:t xml:space="preserve">of </w:t>
      </w:r>
      <w:r w:rsidRPr="00ED2D69">
        <w:rPr>
          <w:b/>
          <w:i/>
        </w:rPr>
        <w:t>Special Sites</w:t>
      </w:r>
      <w:r w:rsidRPr="00ED2D69">
        <w:rPr>
          <w:b/>
        </w:rPr>
        <w:t xml:space="preserve"> </w:t>
      </w:r>
    </w:p>
    <w:p w14:paraId="7C257B6E" w14:textId="7FFC6FBA" w:rsidR="00644BC6" w:rsidRPr="00ED2D69" w:rsidRDefault="00644BC6" w:rsidP="00644BC6">
      <w:pPr>
        <w:pStyle w:val="NoSpacing"/>
      </w:pPr>
      <w:r w:rsidRPr="00ED2D69">
        <w:t xml:space="preserve">To manage lands that are </w:t>
      </w:r>
      <w:r w:rsidRPr="00205A4D">
        <w:rPr>
          <w:i/>
          <w:iCs/>
        </w:rPr>
        <w:t>ecologically</w:t>
      </w:r>
      <w:ins w:id="1091" w:author="Sustainable Forestry Initiative [2]" w:date="2020-04-01T08:18:00Z">
        <w:r w:rsidR="00205A4D" w:rsidRPr="00205A4D">
          <w:rPr>
            <w:i/>
            <w:iCs/>
          </w:rPr>
          <w:t xml:space="preserve"> important</w:t>
        </w:r>
      </w:ins>
      <w:r w:rsidRPr="00ED2D69">
        <w:t xml:space="preserve">, geologically or </w:t>
      </w:r>
      <w:r w:rsidRPr="00ED2D69">
        <w:rPr>
          <w:i/>
        </w:rPr>
        <w:t>culturally important</w:t>
      </w:r>
      <w:r w:rsidRPr="00ED2D69">
        <w:t xml:space="preserve"> in a manner that takes into account their unique qualities.</w:t>
      </w:r>
    </w:p>
    <w:p w14:paraId="44FD2133" w14:textId="77777777" w:rsidR="00644BC6" w:rsidRPr="00ED2D69" w:rsidRDefault="00644BC6" w:rsidP="00644BC6">
      <w:pPr>
        <w:pStyle w:val="NoSpacing"/>
      </w:pPr>
      <w:r w:rsidRPr="00ED2D69">
        <w:t xml:space="preserve"> </w:t>
      </w:r>
    </w:p>
    <w:p w14:paraId="3DEF6D48" w14:textId="0F16B139" w:rsidR="00644BC6" w:rsidRPr="00ED2D69" w:rsidRDefault="00644BC6" w:rsidP="00644BC6">
      <w:pPr>
        <w:pStyle w:val="NoSpacing"/>
        <w:rPr>
          <w:b/>
        </w:rPr>
      </w:pPr>
      <w:r w:rsidRPr="00ED2D69">
        <w:rPr>
          <w:b/>
        </w:rPr>
        <w:t xml:space="preserve">7. Responsible </w:t>
      </w:r>
      <w:r w:rsidRPr="00ED2D69">
        <w:rPr>
          <w:b/>
          <w:i/>
        </w:rPr>
        <w:t xml:space="preserve">Fiber Sourcing </w:t>
      </w:r>
      <w:del w:id="1092" w:author="Sustainable Forestry Initiative" w:date="2020-02-18T07:15:00Z">
        <w:r w:rsidRPr="00ED2D69" w:rsidDel="005E4D10">
          <w:rPr>
            <w:b/>
          </w:rPr>
          <w:delText>Practices</w:delText>
        </w:r>
      </w:del>
      <w:r w:rsidRPr="00ED2D69">
        <w:rPr>
          <w:b/>
        </w:rPr>
        <w:t xml:space="preserve"> in North America</w:t>
      </w:r>
    </w:p>
    <w:p w14:paraId="25402F23" w14:textId="17A09591" w:rsidR="00644BC6" w:rsidRPr="00ED2D69" w:rsidRDefault="00644BC6" w:rsidP="00644BC6">
      <w:pPr>
        <w:pStyle w:val="NoSpacing"/>
      </w:pPr>
      <w:r w:rsidRPr="00ED2D69">
        <w:t xml:space="preserve">To use and promote among other forest landowners </w:t>
      </w:r>
      <w:r w:rsidRPr="00ED2D69">
        <w:rPr>
          <w:i/>
        </w:rPr>
        <w:t>sustainable forestry</w:t>
      </w:r>
      <w:r w:rsidRPr="00ED2D69">
        <w:t xml:space="preserve"> </w:t>
      </w:r>
      <w:del w:id="1093" w:author="Sustainable Forestry Initiative" w:date="2020-02-18T07:16:00Z">
        <w:r w:rsidRPr="00ED2D69" w:rsidDel="005E4D10">
          <w:delText>practices</w:delText>
        </w:r>
      </w:del>
      <w:r w:rsidRPr="00ED2D69">
        <w:t xml:space="preserve"> that are both scientifically credible and economically, environmentally and socially responsible.</w:t>
      </w:r>
    </w:p>
    <w:p w14:paraId="1F75109F" w14:textId="77777777" w:rsidR="00644BC6" w:rsidRPr="00ED2D69" w:rsidRDefault="00644BC6" w:rsidP="00644BC6">
      <w:pPr>
        <w:pStyle w:val="NoSpacing"/>
      </w:pPr>
    </w:p>
    <w:p w14:paraId="690B5763" w14:textId="5A7A4C27" w:rsidR="00644BC6" w:rsidRPr="00ED2D69" w:rsidRDefault="00644BC6" w:rsidP="00644BC6">
      <w:pPr>
        <w:pStyle w:val="NoSpacing"/>
        <w:rPr>
          <w:b/>
        </w:rPr>
      </w:pPr>
      <w:r w:rsidRPr="00ED2D69">
        <w:rPr>
          <w:b/>
        </w:rPr>
        <w:t>8. Legal Compliance</w:t>
      </w:r>
    </w:p>
    <w:p w14:paraId="73245092" w14:textId="20C868E9" w:rsidR="00644BC6" w:rsidRPr="00ED2D69" w:rsidRDefault="002E0799" w:rsidP="00644BC6">
      <w:pPr>
        <w:pStyle w:val="NoSpacing"/>
      </w:pPr>
      <w:r w:rsidRPr="00ED2D69">
        <w:t xml:space="preserve">To comply </w:t>
      </w:r>
      <w:r w:rsidR="00644BC6" w:rsidRPr="00ED2D69">
        <w:t xml:space="preserve">with applicable federal, provincial, state, and local </w:t>
      </w:r>
      <w:r w:rsidR="00644BC6" w:rsidRPr="00ED2D69">
        <w:rPr>
          <w:i/>
          <w:iCs/>
        </w:rPr>
        <w:t>forestry</w:t>
      </w:r>
      <w:r w:rsidR="00644BC6" w:rsidRPr="00ED2D69">
        <w:t xml:space="preserve"> and related environmental laws, statutes, and regulations.</w:t>
      </w:r>
    </w:p>
    <w:p w14:paraId="5333E88D" w14:textId="77777777" w:rsidR="00644BC6" w:rsidRPr="00ED2D69" w:rsidRDefault="00644BC6" w:rsidP="00644BC6">
      <w:pPr>
        <w:pStyle w:val="NoSpacing"/>
      </w:pPr>
    </w:p>
    <w:p w14:paraId="096D3847" w14:textId="436D65F8" w:rsidR="00644BC6" w:rsidRPr="00ED2D69" w:rsidRDefault="00644BC6" w:rsidP="00644BC6">
      <w:pPr>
        <w:pStyle w:val="NoSpacing"/>
        <w:rPr>
          <w:b/>
        </w:rPr>
      </w:pPr>
      <w:r w:rsidRPr="00ED2D69">
        <w:rPr>
          <w:b/>
        </w:rPr>
        <w:t>9. Research</w:t>
      </w:r>
    </w:p>
    <w:p w14:paraId="3E14A11C" w14:textId="77777777" w:rsidR="00644BC6" w:rsidRPr="00ED2D69" w:rsidRDefault="00644BC6" w:rsidP="00644BC6">
      <w:pPr>
        <w:pStyle w:val="NoSpacing"/>
      </w:pPr>
      <w:r w:rsidRPr="00ED2D69">
        <w:t xml:space="preserve">To support advances in sustainable forest management through </w:t>
      </w:r>
      <w:r w:rsidRPr="00ED2D69">
        <w:rPr>
          <w:i/>
          <w:iCs/>
        </w:rPr>
        <w:t>forestry</w:t>
      </w:r>
      <w:r w:rsidRPr="00ED2D69">
        <w:t xml:space="preserve"> research, science and technology.</w:t>
      </w:r>
    </w:p>
    <w:p w14:paraId="3875742E" w14:textId="77777777" w:rsidR="00644BC6" w:rsidRPr="00ED2D69" w:rsidRDefault="00644BC6" w:rsidP="00644BC6">
      <w:pPr>
        <w:pStyle w:val="NoSpacing"/>
      </w:pPr>
    </w:p>
    <w:p w14:paraId="0CF6EDB8" w14:textId="56EDC531" w:rsidR="00644BC6" w:rsidRPr="00ED2D69" w:rsidRDefault="00644BC6" w:rsidP="00644BC6">
      <w:pPr>
        <w:pStyle w:val="NoSpacing"/>
        <w:rPr>
          <w:b/>
        </w:rPr>
      </w:pPr>
      <w:r w:rsidRPr="00ED2D69">
        <w:rPr>
          <w:b/>
        </w:rPr>
        <w:t>10. Training and Education</w:t>
      </w:r>
    </w:p>
    <w:p w14:paraId="780A599F" w14:textId="77777777" w:rsidR="00644BC6" w:rsidRPr="00ED2D69" w:rsidRDefault="00644BC6" w:rsidP="00644BC6">
      <w:pPr>
        <w:pStyle w:val="NoSpacing"/>
      </w:pPr>
      <w:r w:rsidRPr="00ED2D69">
        <w:t xml:space="preserve">To improve the practice of </w:t>
      </w:r>
      <w:r w:rsidRPr="00ED2D69">
        <w:rPr>
          <w:i/>
          <w:iCs/>
        </w:rPr>
        <w:t>sustainable forestry</w:t>
      </w:r>
      <w:r w:rsidRPr="00ED2D69">
        <w:t xml:space="preserve"> through training and education </w:t>
      </w:r>
      <w:r w:rsidRPr="00ED2D69">
        <w:rPr>
          <w:i/>
          <w:iCs/>
        </w:rPr>
        <w:t>programs</w:t>
      </w:r>
      <w:r w:rsidRPr="00ED2D69">
        <w:t>.</w:t>
      </w:r>
    </w:p>
    <w:p w14:paraId="401D284A" w14:textId="77777777" w:rsidR="00644BC6" w:rsidRPr="00ED2D69" w:rsidRDefault="00644BC6" w:rsidP="00644BC6">
      <w:pPr>
        <w:pStyle w:val="NoSpacing"/>
      </w:pPr>
    </w:p>
    <w:p w14:paraId="399F7EB8" w14:textId="380CD1CD" w:rsidR="00644BC6" w:rsidRPr="00ED2D69" w:rsidRDefault="00644BC6" w:rsidP="00644BC6">
      <w:pPr>
        <w:pStyle w:val="NoSpacing"/>
        <w:rPr>
          <w:b/>
        </w:rPr>
      </w:pPr>
      <w:r w:rsidRPr="00ED2D69">
        <w:rPr>
          <w:b/>
        </w:rPr>
        <w:t>11. Community Involvement and Social Responsibility</w:t>
      </w:r>
    </w:p>
    <w:p w14:paraId="36CD1889" w14:textId="57ED7DA2" w:rsidR="00644BC6" w:rsidRPr="00ED2D69" w:rsidRDefault="00644BC6" w:rsidP="00644BC6">
      <w:pPr>
        <w:pStyle w:val="NoSpacing"/>
      </w:pPr>
      <w:r w:rsidRPr="00ED2D69">
        <w:t xml:space="preserve">To broaden the practice of </w:t>
      </w:r>
      <w:r w:rsidRPr="00ED2D69">
        <w:rPr>
          <w:i/>
          <w:iCs/>
        </w:rPr>
        <w:t>sustainable forestry</w:t>
      </w:r>
      <w:r w:rsidRPr="00ED2D69">
        <w:t xml:space="preserve"> on </w:t>
      </w:r>
      <w:r w:rsidRPr="00ED2D69">
        <w:rPr>
          <w:iCs/>
        </w:rPr>
        <w:t>all lands</w:t>
      </w:r>
      <w:r w:rsidRPr="00ED2D69">
        <w:t xml:space="preserve"> through community involvement, socially responsible practices, and through recognition and respect of </w:t>
      </w:r>
      <w:r w:rsidRPr="00ED2D69">
        <w:rPr>
          <w:i/>
        </w:rPr>
        <w:t>Indigenous Peoples’</w:t>
      </w:r>
      <w:r w:rsidRPr="00ED2D69">
        <w:t xml:space="preserve"> rights and </w:t>
      </w:r>
      <w:r w:rsidRPr="00ED2D69">
        <w:rPr>
          <w:i/>
        </w:rPr>
        <w:t>traditional forest-related knowledge</w:t>
      </w:r>
      <w:r w:rsidRPr="00ED2D69">
        <w:t>.</w:t>
      </w:r>
    </w:p>
    <w:p w14:paraId="75330261" w14:textId="77777777" w:rsidR="00644BC6" w:rsidRPr="00ED2D69" w:rsidRDefault="00644BC6" w:rsidP="00644BC6">
      <w:pPr>
        <w:pStyle w:val="NoSpacing"/>
      </w:pPr>
    </w:p>
    <w:p w14:paraId="40EF2F6F" w14:textId="4CF984BF" w:rsidR="00644BC6" w:rsidRPr="00ED2D69" w:rsidRDefault="00644BC6" w:rsidP="00644BC6">
      <w:pPr>
        <w:pStyle w:val="NoSpacing"/>
        <w:rPr>
          <w:b/>
        </w:rPr>
      </w:pPr>
      <w:r w:rsidRPr="00ED2D69">
        <w:rPr>
          <w:b/>
        </w:rPr>
        <w:t>12. Transparency</w:t>
      </w:r>
    </w:p>
    <w:p w14:paraId="32FB9A41" w14:textId="42510910" w:rsidR="00644BC6" w:rsidRPr="00ED2D69" w:rsidRDefault="00644BC6" w:rsidP="00644BC6">
      <w:pPr>
        <w:pStyle w:val="NoSpacing"/>
      </w:pPr>
      <w:r w:rsidRPr="00ED2D69">
        <w:t xml:space="preserve">To broaden the understanding of forest certification to the </w:t>
      </w:r>
      <w:r w:rsidRPr="00ED2D69">
        <w:rPr>
          <w:i/>
        </w:rPr>
        <w:t>F</w:t>
      </w:r>
      <w:r w:rsidR="00345542" w:rsidRPr="00ED2D69">
        <w:rPr>
          <w:i/>
        </w:rPr>
        <w:t>iber Sourcing</w:t>
      </w:r>
      <w:r w:rsidRPr="00ED2D69">
        <w:rPr>
          <w:i/>
        </w:rPr>
        <w:t xml:space="preserve"> </w:t>
      </w:r>
      <w:r w:rsidRPr="00ED2D69">
        <w:t>Standard by documenting certification audits and making the findings publicly available.</w:t>
      </w:r>
    </w:p>
    <w:p w14:paraId="79597CC9" w14:textId="77777777" w:rsidR="00644BC6" w:rsidRPr="00ED2D69" w:rsidRDefault="00644BC6" w:rsidP="00644BC6">
      <w:pPr>
        <w:pStyle w:val="NoSpacing"/>
      </w:pPr>
    </w:p>
    <w:p w14:paraId="79152EAA" w14:textId="39D586AD" w:rsidR="00644BC6" w:rsidRPr="00ED2D69" w:rsidRDefault="00644BC6" w:rsidP="00644BC6">
      <w:pPr>
        <w:pStyle w:val="NoSpacing"/>
        <w:rPr>
          <w:b/>
        </w:rPr>
      </w:pPr>
      <w:r w:rsidRPr="00ED2D69">
        <w:rPr>
          <w:b/>
        </w:rPr>
        <w:t>13. Continual Improvement</w:t>
      </w:r>
    </w:p>
    <w:p w14:paraId="3CAC3581" w14:textId="77777777" w:rsidR="00644BC6" w:rsidRPr="00ED2D69" w:rsidRDefault="00644BC6" w:rsidP="00644BC6">
      <w:pPr>
        <w:pStyle w:val="NoSpacing"/>
      </w:pPr>
      <w:r w:rsidRPr="00ED2D69">
        <w:t xml:space="preserve">To continually improve the practice of forest management, and to monitor, measure and report performance in achieving the commitment to </w:t>
      </w:r>
      <w:r w:rsidRPr="00ED2D69">
        <w:rPr>
          <w:i/>
        </w:rPr>
        <w:t>sustainable forestry</w:t>
      </w:r>
      <w:r w:rsidRPr="00ED2D69">
        <w:t>.</w:t>
      </w:r>
    </w:p>
    <w:p w14:paraId="39F34030" w14:textId="77777777" w:rsidR="00644BC6" w:rsidRPr="00ED2D69" w:rsidRDefault="00644BC6" w:rsidP="00644BC6">
      <w:pPr>
        <w:pStyle w:val="NoSpacing"/>
      </w:pPr>
    </w:p>
    <w:p w14:paraId="43F24342" w14:textId="0A139FA6" w:rsidR="00644BC6" w:rsidRPr="00ED2D69" w:rsidRDefault="00644BC6" w:rsidP="00644BC6">
      <w:pPr>
        <w:pStyle w:val="NoSpacing"/>
        <w:rPr>
          <w:b/>
        </w:rPr>
      </w:pPr>
      <w:commentRangeStart w:id="1094"/>
      <w:r w:rsidRPr="00ED2D69">
        <w:rPr>
          <w:b/>
        </w:rPr>
        <w:t>14. Avoidance of</w:t>
      </w:r>
      <w:r w:rsidRPr="00ED2D69">
        <w:rPr>
          <w:b/>
          <w:i/>
        </w:rPr>
        <w:t xml:space="preserve"> Controversial Sources </w:t>
      </w:r>
      <w:del w:id="1095" w:author="Sustainable Forestry Initiative [2]" w:date="2020-03-06T07:24:00Z">
        <w:r w:rsidRPr="00ED2D69" w:rsidDel="00D26056">
          <w:rPr>
            <w:b/>
          </w:rPr>
          <w:delText>including</w:delText>
        </w:r>
        <w:r w:rsidRPr="00ED2D69" w:rsidDel="00D26056">
          <w:rPr>
            <w:b/>
            <w:i/>
          </w:rPr>
          <w:delText xml:space="preserve"> Illegal Logging </w:delText>
        </w:r>
        <w:r w:rsidRPr="00ED2D69" w:rsidDel="00D26056">
          <w:rPr>
            <w:b/>
          </w:rPr>
          <w:delText>in Offshore</w:delText>
        </w:r>
        <w:r w:rsidRPr="00ED2D69" w:rsidDel="00D26056">
          <w:rPr>
            <w:b/>
            <w:i/>
          </w:rPr>
          <w:delText xml:space="preserve"> Fiber Sourcing</w:delText>
        </w:r>
      </w:del>
    </w:p>
    <w:p w14:paraId="400B224E" w14:textId="0042231C" w:rsidR="00644BC6" w:rsidRPr="00ED2D69" w:rsidRDefault="00644BC6" w:rsidP="00644BC6">
      <w:pPr>
        <w:pStyle w:val="NoSpacing"/>
      </w:pPr>
      <w:r w:rsidRPr="00ED2D69">
        <w:t xml:space="preserve">To avoid wood fiber from </w:t>
      </w:r>
      <w:ins w:id="1096" w:author="Sustainable Forestry Initiative [2]" w:date="2020-03-06T07:24:00Z">
        <w:r w:rsidR="00D26056">
          <w:rPr>
            <w:i/>
          </w:rPr>
          <w:t xml:space="preserve">controversial sources </w:t>
        </w:r>
      </w:ins>
      <w:del w:id="1097" w:author="Sustainable Forestry Initiative [2]" w:date="2020-03-06T07:24:00Z">
        <w:r w:rsidRPr="00ED2D69" w:rsidDel="00D26056">
          <w:rPr>
            <w:i/>
          </w:rPr>
          <w:delText>illegally logged</w:delText>
        </w:r>
        <w:r w:rsidRPr="00ED2D69" w:rsidDel="00D26056">
          <w:delText xml:space="preserve"> forests</w:delText>
        </w:r>
      </w:del>
      <w:r w:rsidRPr="00ED2D69">
        <w:t xml:space="preserve"> when procuring fiber </w:t>
      </w:r>
      <w:del w:id="1098" w:author="Sustainable Forestry Initiative [2]" w:date="2020-03-06T07:26:00Z">
        <w:r w:rsidRPr="00ED2D69" w:rsidDel="00D26056">
          <w:delText xml:space="preserve">outside of </w:delText>
        </w:r>
      </w:del>
      <w:ins w:id="1099" w:author="Sustainable Forestry Initiative [2]" w:date="2020-03-06T07:26:00Z">
        <w:r w:rsidR="00D26056">
          <w:t xml:space="preserve">in the United States, Canada and globally. </w:t>
        </w:r>
      </w:ins>
      <w:del w:id="1100" w:author="Sustainable Forestry Initiative [2]" w:date="2020-03-06T07:26:00Z">
        <w:r w:rsidRPr="00ED2D69" w:rsidDel="00D26056">
          <w:delText xml:space="preserve">North America, and to avoid </w:delText>
        </w:r>
        <w:r w:rsidRPr="00ED2D69" w:rsidDel="00D26056">
          <w:rPr>
            <w:iCs/>
          </w:rPr>
          <w:delText>sourcing</w:delText>
        </w:r>
        <w:r w:rsidRPr="00ED2D69" w:rsidDel="00D26056">
          <w:rPr>
            <w:i/>
            <w:iCs/>
          </w:rPr>
          <w:delText xml:space="preserve"> fiber from countries without effective social laws</w:delText>
        </w:r>
        <w:r w:rsidRPr="00ED2D69" w:rsidDel="00D26056">
          <w:delText>.</w:delText>
        </w:r>
      </w:del>
      <w:commentRangeEnd w:id="1094"/>
      <w:r w:rsidR="00D26056">
        <w:rPr>
          <w:rStyle w:val="CommentReference"/>
          <w:rFonts w:ascii="Times New Roman" w:eastAsia="Times New Roman" w:hAnsi="Times New Roman"/>
        </w:rPr>
        <w:commentReference w:id="1094"/>
      </w:r>
    </w:p>
    <w:p w14:paraId="2062B7DD" w14:textId="77777777" w:rsidR="00644BC6" w:rsidRPr="00ED2D69" w:rsidRDefault="00644BC6" w:rsidP="00644BC6">
      <w:pPr>
        <w:pStyle w:val="NoSpacing"/>
        <w:rPr>
          <w:b/>
        </w:rPr>
      </w:pPr>
    </w:p>
    <w:p w14:paraId="521A1F60" w14:textId="4A5BE24F" w:rsidR="00C4055F" w:rsidRPr="00ED2D69" w:rsidRDefault="00E111E4" w:rsidP="003D78C4">
      <w:pPr>
        <w:pStyle w:val="NoSpacing"/>
        <w:rPr>
          <w:b/>
          <w:sz w:val="24"/>
        </w:rPr>
      </w:pPr>
      <w:r w:rsidRPr="00ED2D69">
        <w:rPr>
          <w:b/>
          <w:sz w:val="24"/>
        </w:rPr>
        <w:t>1.</w:t>
      </w:r>
      <w:r w:rsidR="00644BC6" w:rsidRPr="00ED2D69">
        <w:rPr>
          <w:b/>
          <w:sz w:val="24"/>
        </w:rPr>
        <w:t>5</w:t>
      </w:r>
      <w:r w:rsidR="0056693A" w:rsidRPr="00ED2D69">
        <w:rPr>
          <w:b/>
          <w:sz w:val="24"/>
        </w:rPr>
        <w:tab/>
      </w:r>
      <w:r w:rsidRPr="00ED2D69">
        <w:rPr>
          <w:b/>
          <w:sz w:val="24"/>
        </w:rPr>
        <w:t xml:space="preserve"> </w:t>
      </w:r>
      <w:r w:rsidR="00DD3BEF" w:rsidRPr="00ED2D69">
        <w:rPr>
          <w:b/>
          <w:i/>
          <w:sz w:val="24"/>
        </w:rPr>
        <w:t>SFI</w:t>
      </w:r>
      <w:r w:rsidRPr="00ED2D69">
        <w:rPr>
          <w:b/>
          <w:sz w:val="24"/>
        </w:rPr>
        <w:t xml:space="preserve"> 20</w:t>
      </w:r>
      <w:ins w:id="1101" w:author="Sustainable Forestry Initiative" w:date="2020-03-13T09:54:00Z">
        <w:r w:rsidR="007D51A6">
          <w:rPr>
            <w:b/>
            <w:sz w:val="24"/>
          </w:rPr>
          <w:t>22</w:t>
        </w:r>
      </w:ins>
      <w:del w:id="1102" w:author="Sustainable Forestry Initiative" w:date="2020-03-13T09:54:00Z">
        <w:r w:rsidRPr="00ED2D69" w:rsidDel="007D51A6">
          <w:rPr>
            <w:b/>
            <w:sz w:val="24"/>
          </w:rPr>
          <w:delText xml:space="preserve">15-2019 </w:delText>
        </w:r>
      </w:del>
      <w:r w:rsidRPr="00ED2D69">
        <w:rPr>
          <w:b/>
          <w:i/>
          <w:sz w:val="24"/>
        </w:rPr>
        <w:t>Fiber Sourcing</w:t>
      </w:r>
      <w:r w:rsidRPr="00ED2D69">
        <w:rPr>
          <w:b/>
          <w:sz w:val="24"/>
        </w:rPr>
        <w:t xml:space="preserve"> </w:t>
      </w:r>
      <w:r w:rsidRPr="00ED2D69">
        <w:rPr>
          <w:b/>
          <w:i/>
          <w:sz w:val="24"/>
        </w:rPr>
        <w:t>Objectives</w:t>
      </w:r>
    </w:p>
    <w:p w14:paraId="21C0F7FA" w14:textId="77777777" w:rsidR="00C4055F" w:rsidRPr="00ED2D69" w:rsidRDefault="00C4055F" w:rsidP="003D78C4">
      <w:pPr>
        <w:pStyle w:val="NoSpacing"/>
      </w:pPr>
    </w:p>
    <w:p w14:paraId="055E9746" w14:textId="543C4AE0" w:rsidR="004D5A9A" w:rsidRPr="00ED2D69" w:rsidRDefault="00F92180" w:rsidP="009B758B">
      <w:pPr>
        <w:pStyle w:val="NoSpacing"/>
      </w:pPr>
      <w:r w:rsidRPr="00ED2D69">
        <w:t xml:space="preserve">A summary of the </w:t>
      </w:r>
      <w:r w:rsidRPr="00ED2D69">
        <w:rPr>
          <w:i/>
        </w:rPr>
        <w:t>SFI 20</w:t>
      </w:r>
      <w:ins w:id="1103" w:author="Sustainable Forestry Initiative" w:date="2020-03-13T09:54:00Z">
        <w:r w:rsidR="007D51A6">
          <w:rPr>
            <w:i/>
          </w:rPr>
          <w:t>22</w:t>
        </w:r>
      </w:ins>
      <w:del w:id="1104" w:author="Sustainable Forestry Initiative" w:date="2020-03-13T09:54:00Z">
        <w:r w:rsidRPr="00ED2D69" w:rsidDel="007D51A6">
          <w:rPr>
            <w:i/>
          </w:rPr>
          <w:delText>15-2019</w:delText>
        </w:r>
      </w:del>
      <w:r w:rsidRPr="00ED2D69">
        <w:rPr>
          <w:i/>
        </w:rPr>
        <w:t xml:space="preserve"> Fiber Sourcing Standard</w:t>
      </w:r>
      <w:r w:rsidRPr="00ED2D69">
        <w:t xml:space="preserve"> </w:t>
      </w:r>
      <w:r w:rsidR="009B758B" w:rsidRPr="00ED2D69">
        <w:rPr>
          <w:i/>
        </w:rPr>
        <w:t>O</w:t>
      </w:r>
      <w:r w:rsidRPr="00ED2D69">
        <w:rPr>
          <w:i/>
        </w:rPr>
        <w:t>bjectives</w:t>
      </w:r>
      <w:r w:rsidRPr="00ED2D69">
        <w:t xml:space="preserve"> follows:</w:t>
      </w:r>
    </w:p>
    <w:p w14:paraId="2D44923E" w14:textId="18DE19C5" w:rsidR="00F92180" w:rsidRPr="00ED2D69" w:rsidRDefault="00F92180" w:rsidP="009B758B">
      <w:pPr>
        <w:pStyle w:val="NoSpacing"/>
      </w:pPr>
      <w:r w:rsidRPr="00ED2D69">
        <w:t xml:space="preserve"> </w:t>
      </w:r>
    </w:p>
    <w:p w14:paraId="5C92AD09" w14:textId="7049C8C8" w:rsidR="00F92180" w:rsidRPr="00ED2D69" w:rsidRDefault="00E111E4" w:rsidP="009B758B">
      <w:pPr>
        <w:pStyle w:val="NoSpacing"/>
        <w:rPr>
          <w:b/>
        </w:rPr>
      </w:pPr>
      <w:r w:rsidRPr="00ED2D69">
        <w:rPr>
          <w:b/>
        </w:rPr>
        <w:t xml:space="preserve">Objective 1. </w:t>
      </w:r>
      <w:r w:rsidRPr="00ED2D69">
        <w:rPr>
          <w:b/>
          <w:i/>
        </w:rPr>
        <w:t>Biodiversity</w:t>
      </w:r>
      <w:r w:rsidRPr="00ED2D69">
        <w:rPr>
          <w:b/>
        </w:rPr>
        <w:t xml:space="preserve"> in </w:t>
      </w:r>
      <w:r w:rsidRPr="00ED2D69">
        <w:rPr>
          <w:b/>
          <w:i/>
        </w:rPr>
        <w:t>Fiber Sourcing</w:t>
      </w:r>
    </w:p>
    <w:p w14:paraId="3101BAE9" w14:textId="64FD7820" w:rsidR="00E111E4" w:rsidRPr="00ED2D69" w:rsidRDefault="00E111E4" w:rsidP="009B758B">
      <w:pPr>
        <w:pStyle w:val="NoSpacing"/>
      </w:pPr>
      <w:r w:rsidRPr="00ED2D69">
        <w:t xml:space="preserve">To </w:t>
      </w:r>
      <w:r w:rsidR="00AA4BD5" w:rsidRPr="00ED2D69">
        <w:t>address</w:t>
      </w:r>
      <w:r w:rsidRPr="00ED2D69">
        <w:t xml:space="preserve"> the practice of </w:t>
      </w:r>
      <w:r w:rsidRPr="00ED2D69">
        <w:rPr>
          <w:i/>
        </w:rPr>
        <w:t>sustainable forestry</w:t>
      </w:r>
      <w:r w:rsidRPr="00ED2D69">
        <w:t xml:space="preserve"> by conserving </w:t>
      </w:r>
      <w:r w:rsidRPr="00ED2D69">
        <w:rPr>
          <w:i/>
        </w:rPr>
        <w:t>biological diversity</w:t>
      </w:r>
      <w:r w:rsidRPr="00ED2D69">
        <w:t>.</w:t>
      </w:r>
    </w:p>
    <w:p w14:paraId="65F0B3CD" w14:textId="77777777" w:rsidR="004D5A9A" w:rsidRPr="00ED2D69" w:rsidRDefault="004D5A9A" w:rsidP="009B758B">
      <w:pPr>
        <w:pStyle w:val="NoSpacing"/>
      </w:pPr>
    </w:p>
    <w:bookmarkStart w:id="1105" w:name="_Objective_9._Use"/>
    <w:bookmarkEnd w:id="1105"/>
    <w:p w14:paraId="7316A7B1" w14:textId="34D0D4A6" w:rsidR="00E111E4" w:rsidRPr="00ED2D69" w:rsidRDefault="00E111E4" w:rsidP="009B758B">
      <w:pPr>
        <w:pStyle w:val="NoSpacing"/>
        <w:rPr>
          <w:rFonts w:eastAsia="Times New Roman"/>
          <w:b/>
        </w:rPr>
      </w:pPr>
      <w:r w:rsidRPr="00ED2D69">
        <w:rPr>
          <w:rFonts w:eastAsia="Times New Roman"/>
          <w:b/>
        </w:rPr>
        <w:fldChar w:fldCharType="begin"/>
      </w:r>
      <w:r w:rsidRPr="00ED2D69">
        <w:rPr>
          <w:rFonts w:eastAsia="Times New Roman"/>
          <w:b/>
        </w:rPr>
        <w:instrText xml:space="preserve"> HYPERLINK  \l "_Objective_10._Adherence_1" </w:instrText>
      </w:r>
      <w:r w:rsidRPr="00ED2D69">
        <w:rPr>
          <w:rFonts w:eastAsia="Times New Roman"/>
          <w:b/>
        </w:rPr>
        <w:fldChar w:fldCharType="separate"/>
      </w:r>
      <w:r w:rsidRPr="00ED2D69">
        <w:rPr>
          <w:rFonts w:eastAsia="Times New Roman"/>
          <w:b/>
        </w:rPr>
        <w:t xml:space="preserve">Objective 2. Adherence to </w:t>
      </w:r>
      <w:r w:rsidRPr="00ED2D69">
        <w:rPr>
          <w:rFonts w:eastAsia="Times New Roman"/>
          <w:b/>
          <w:i/>
        </w:rPr>
        <w:t>Best Management Practices</w:t>
      </w:r>
      <w:r w:rsidRPr="00ED2D69">
        <w:rPr>
          <w:rFonts w:eastAsia="Times New Roman"/>
          <w:b/>
        </w:rPr>
        <w:fldChar w:fldCharType="end"/>
      </w:r>
      <w:r w:rsidRPr="00ED2D69">
        <w:rPr>
          <w:rFonts w:eastAsia="Times New Roman"/>
          <w:b/>
        </w:rPr>
        <w:t xml:space="preserve"> </w:t>
      </w:r>
    </w:p>
    <w:p w14:paraId="5DF8EFA8" w14:textId="6871843F" w:rsidR="00AA4BD5" w:rsidRPr="00ED2D69" w:rsidRDefault="00AA4BD5" w:rsidP="00AA4BD5">
      <w:pPr>
        <w:pStyle w:val="NoSpacing"/>
      </w:pPr>
      <w:r w:rsidRPr="00ED2D69">
        <w:t xml:space="preserve">To broaden the practice of </w:t>
      </w:r>
      <w:r w:rsidRPr="00ED2D69">
        <w:rPr>
          <w:i/>
        </w:rPr>
        <w:t>sustainable forestry</w:t>
      </w:r>
      <w:r w:rsidRPr="00ED2D69">
        <w:t xml:space="preserve"> through the use of</w:t>
      </w:r>
      <w:r w:rsidRPr="00ED2D69">
        <w:rPr>
          <w:i/>
        </w:rPr>
        <w:t xml:space="preserve"> best management practices </w:t>
      </w:r>
      <w:r w:rsidRPr="00ED2D69">
        <w:t>to</w:t>
      </w:r>
      <w:r w:rsidRPr="00ED2D69">
        <w:rPr>
          <w:i/>
        </w:rPr>
        <w:t xml:space="preserve"> </w:t>
      </w:r>
      <w:r w:rsidR="0041697E" w:rsidRPr="00ED2D69">
        <w:rPr>
          <w:i/>
          <w:iCs/>
        </w:rPr>
        <w:t>protect</w:t>
      </w:r>
      <w:r w:rsidR="0041697E" w:rsidRPr="00ED2D69">
        <w:rPr>
          <w:i/>
        </w:rPr>
        <w:t xml:space="preserve"> </w:t>
      </w:r>
      <w:r w:rsidRPr="00ED2D69">
        <w:t>water quality.</w:t>
      </w:r>
    </w:p>
    <w:p w14:paraId="047D2D1F" w14:textId="77777777" w:rsidR="00E111E4" w:rsidRPr="00ED2D69" w:rsidRDefault="00E111E4" w:rsidP="009B758B">
      <w:pPr>
        <w:pStyle w:val="NoSpacing"/>
      </w:pPr>
    </w:p>
    <w:p w14:paraId="02052B82" w14:textId="4A7AA15F" w:rsidR="00F92180" w:rsidRPr="00ED2D69" w:rsidRDefault="00BA4464" w:rsidP="002A781E">
      <w:pPr>
        <w:pStyle w:val="NoSpacing"/>
        <w:rPr>
          <w:b/>
        </w:rPr>
      </w:pPr>
      <w:hyperlink w:anchor="_Objective_9._Use_1" w:history="1">
        <w:bookmarkStart w:id="1106" w:name="_Toc250104123"/>
        <w:r w:rsidR="00F92180" w:rsidRPr="00ED2D69">
          <w:rPr>
            <w:b/>
          </w:rPr>
          <w:t xml:space="preserve">Objective </w:t>
        </w:r>
        <w:r w:rsidR="00E111E4" w:rsidRPr="00ED2D69">
          <w:rPr>
            <w:b/>
          </w:rPr>
          <w:t>3</w:t>
        </w:r>
        <w:r w:rsidR="00F92180" w:rsidRPr="00ED2D69">
          <w:rPr>
            <w:b/>
          </w:rPr>
          <w:t xml:space="preserve">. Use of </w:t>
        </w:r>
        <w:r w:rsidR="00F92180" w:rsidRPr="00ED2D69">
          <w:rPr>
            <w:b/>
            <w:i/>
          </w:rPr>
          <w:t>Qualified Resource</w:t>
        </w:r>
        <w:r w:rsidR="00F92180" w:rsidRPr="00ED2D69">
          <w:rPr>
            <w:b/>
          </w:rPr>
          <w:t xml:space="preserve"> and </w:t>
        </w:r>
        <w:r w:rsidR="00F92180" w:rsidRPr="00ED2D69">
          <w:rPr>
            <w:b/>
            <w:i/>
          </w:rPr>
          <w:t>Qualified Logging Professionals</w:t>
        </w:r>
        <w:bookmarkEnd w:id="1106"/>
      </w:hyperlink>
      <w:r w:rsidR="00F92180" w:rsidRPr="00ED2D69">
        <w:rPr>
          <w:b/>
        </w:rPr>
        <w:t xml:space="preserve"> </w:t>
      </w:r>
    </w:p>
    <w:p w14:paraId="522D9901" w14:textId="161F17B3" w:rsidR="002A781E" w:rsidRPr="00ED2D69" w:rsidRDefault="002A781E" w:rsidP="002A781E">
      <w:pPr>
        <w:pStyle w:val="NoSpacing"/>
        <w:rPr>
          <w:rFonts w:cs="Tahoma"/>
        </w:rPr>
      </w:pPr>
      <w:bookmarkStart w:id="1107" w:name="_Objective_10._Adherence"/>
      <w:bookmarkEnd w:id="1107"/>
      <w:r w:rsidRPr="00ED2D69">
        <w:rPr>
          <w:rFonts w:cs="Tahoma"/>
        </w:rPr>
        <w:t xml:space="preserve">To encourage forest landowners to utilize the services of </w:t>
      </w:r>
      <w:r w:rsidRPr="00ED2D69">
        <w:rPr>
          <w:rFonts w:cs="Tahoma"/>
          <w:i/>
        </w:rPr>
        <w:t>qualified logging professionals</w:t>
      </w:r>
      <w:r w:rsidRPr="00ED2D69">
        <w:rPr>
          <w:rFonts w:cs="Tahoma"/>
        </w:rPr>
        <w:t xml:space="preserve">, </w:t>
      </w:r>
      <w:r w:rsidRPr="00ED2D69">
        <w:rPr>
          <w:rFonts w:cs="Tahoma"/>
          <w:i/>
        </w:rPr>
        <w:t xml:space="preserve">certified logging </w:t>
      </w:r>
      <w:ins w:id="1108" w:author="Sustainable Forestry Initiative [2]" w:date="2020-03-06T07:39:00Z">
        <w:r w:rsidR="00BC2CE0">
          <w:rPr>
            <w:rFonts w:cs="Tahoma"/>
            <w:i/>
          </w:rPr>
          <w:t xml:space="preserve">companies </w:t>
        </w:r>
      </w:ins>
      <w:del w:id="1109" w:author="Sustainable Forestry Initiative [2]" w:date="2020-03-06T07:39:00Z">
        <w:r w:rsidRPr="00ED2D69" w:rsidDel="00BC2CE0">
          <w:rPr>
            <w:rFonts w:cs="Tahoma"/>
            <w:i/>
          </w:rPr>
          <w:delText>professionals</w:delText>
        </w:r>
        <w:r w:rsidRPr="00ED2D69" w:rsidDel="00BC2CE0">
          <w:rPr>
            <w:rFonts w:cs="Tahoma"/>
          </w:rPr>
          <w:delText xml:space="preserve"> </w:delText>
        </w:r>
      </w:del>
      <w:r w:rsidRPr="00ED2D69">
        <w:rPr>
          <w:rFonts w:cs="Tahoma"/>
        </w:rPr>
        <w:t xml:space="preserve">(where available) and </w:t>
      </w:r>
      <w:r w:rsidRPr="00ED2D69">
        <w:rPr>
          <w:rFonts w:cs="Tahoma"/>
          <w:i/>
        </w:rPr>
        <w:t>qualified resource professionals</w:t>
      </w:r>
      <w:r w:rsidRPr="00ED2D69">
        <w:rPr>
          <w:rFonts w:cs="Tahoma"/>
        </w:rPr>
        <w:t xml:space="preserve">. </w:t>
      </w:r>
    </w:p>
    <w:p w14:paraId="424CCC43" w14:textId="77777777" w:rsidR="002A781E" w:rsidRPr="00ED2D69" w:rsidRDefault="002A781E" w:rsidP="002A781E">
      <w:pPr>
        <w:pStyle w:val="NoSpacing"/>
        <w:rPr>
          <w:rFonts w:cs="Tahoma"/>
        </w:rPr>
      </w:pPr>
    </w:p>
    <w:bookmarkStart w:id="1110" w:name="_Objective_11._Promote"/>
    <w:bookmarkStart w:id="1111" w:name="_Objective_14._Legal"/>
    <w:bookmarkEnd w:id="1110"/>
    <w:bookmarkEnd w:id="1111"/>
    <w:p w14:paraId="6D1BC9BE" w14:textId="3EABCF0B" w:rsidR="00F92180" w:rsidRPr="00ED2D69" w:rsidRDefault="00F92180" w:rsidP="002A781E">
      <w:pPr>
        <w:pStyle w:val="NoSpacing"/>
        <w:rPr>
          <w:b/>
        </w:rPr>
      </w:pPr>
      <w:r w:rsidRPr="00ED2D69">
        <w:rPr>
          <w:b/>
        </w:rPr>
        <w:fldChar w:fldCharType="begin"/>
      </w:r>
      <w:r w:rsidRPr="00ED2D69">
        <w:rPr>
          <w:b/>
        </w:rPr>
        <w:instrText xml:space="preserve"> HYPERLINK  \l "_Objective_14._Legal_1" </w:instrText>
      </w:r>
      <w:r w:rsidRPr="00ED2D69">
        <w:rPr>
          <w:b/>
        </w:rPr>
        <w:fldChar w:fldCharType="separate"/>
      </w:r>
      <w:bookmarkStart w:id="1112" w:name="_Toc250104128"/>
      <w:r w:rsidRPr="00ED2D69">
        <w:rPr>
          <w:b/>
        </w:rPr>
        <w:t xml:space="preserve">Objective </w:t>
      </w:r>
      <w:r w:rsidR="00DE0AAD" w:rsidRPr="00ED2D69">
        <w:rPr>
          <w:b/>
        </w:rPr>
        <w:t>4</w:t>
      </w:r>
      <w:r w:rsidRPr="00ED2D69">
        <w:rPr>
          <w:b/>
        </w:rPr>
        <w:t>. Legal and Regulatory Compliance</w:t>
      </w:r>
      <w:bookmarkEnd w:id="1112"/>
      <w:r w:rsidRPr="00ED2D69">
        <w:rPr>
          <w:b/>
        </w:rPr>
        <w:fldChar w:fldCharType="end"/>
      </w:r>
      <w:r w:rsidRPr="00ED2D69">
        <w:rPr>
          <w:b/>
        </w:rPr>
        <w:t xml:space="preserve"> </w:t>
      </w:r>
    </w:p>
    <w:p w14:paraId="5EA1D2DB" w14:textId="78544B23" w:rsidR="00BC2CE0" w:rsidRPr="00BC2CE0" w:rsidRDefault="00BC2CE0" w:rsidP="00BC2CE0">
      <w:pPr>
        <w:pStyle w:val="NoSpacing"/>
        <w:rPr>
          <w:b/>
        </w:rPr>
      </w:pPr>
      <w:r w:rsidRPr="00BC2CE0">
        <w:t xml:space="preserve">To comply with </w:t>
      </w:r>
      <w:ins w:id="1113" w:author="Sustainable Forestry Initiative" w:date="2020-02-08T14:32:00Z">
        <w:r w:rsidRPr="00BC2CE0">
          <w:t xml:space="preserve">all </w:t>
        </w:r>
      </w:ins>
      <w:r w:rsidRPr="00BC2CE0">
        <w:t xml:space="preserve">applicable </w:t>
      </w:r>
      <w:ins w:id="1114" w:author="Sustainable Forestry Initiative" w:date="2020-02-08T14:33:00Z">
        <w:r w:rsidRPr="00BC2CE0">
          <w:t>laws and regulations including</w:t>
        </w:r>
      </w:ins>
      <w:ins w:id="1115" w:author="Sustainable Forestry Initiative [2]" w:date="2020-03-06T07:43:00Z">
        <w:r>
          <w:t xml:space="preserve"> </w:t>
        </w:r>
      </w:ins>
      <w:ins w:id="1116" w:author="Sustainable Forestry Initiative" w:date="2020-02-08T14:33:00Z">
        <w:r w:rsidRPr="00BC2CE0">
          <w:t>international,</w:t>
        </w:r>
      </w:ins>
      <w:ins w:id="1117" w:author="Sustainable Forestry Initiative" w:date="2020-02-19T20:28:00Z">
        <w:r w:rsidRPr="00BC2CE0">
          <w:t xml:space="preserve"> </w:t>
        </w:r>
      </w:ins>
      <w:r w:rsidRPr="00BC2CE0">
        <w:t>federal, provincial, state and local</w:t>
      </w:r>
      <w:ins w:id="1118" w:author="Sustainable Forestry Initiative [2]" w:date="2020-03-06T07:41:00Z">
        <w:r w:rsidRPr="00BC2CE0">
          <w:t>.</w:t>
        </w:r>
      </w:ins>
      <w:del w:id="1119" w:author="Sustainable Forestry Initiative" w:date="2020-02-08T14:34:00Z">
        <w:r w:rsidRPr="00BC2CE0" w:rsidDel="00FE14E1">
          <w:delText xml:space="preserve"> laws and regulations.</w:delText>
        </w:r>
      </w:del>
      <w:r w:rsidRPr="00BC2CE0">
        <w:rPr>
          <w:b/>
        </w:rPr>
        <w:t xml:space="preserve"> </w:t>
      </w:r>
    </w:p>
    <w:p w14:paraId="4297F3C1" w14:textId="77777777" w:rsidR="00F92180" w:rsidRPr="00ED2D69" w:rsidRDefault="00F92180" w:rsidP="002A781E">
      <w:pPr>
        <w:pStyle w:val="NoSpacing"/>
      </w:pPr>
    </w:p>
    <w:bookmarkStart w:id="1120" w:name="_Objective_15._Forestry"/>
    <w:bookmarkEnd w:id="1120"/>
    <w:p w14:paraId="5A6F0695" w14:textId="15DDD814" w:rsidR="00F92180" w:rsidRPr="00ED2D69" w:rsidRDefault="00F92180" w:rsidP="009B758B">
      <w:pPr>
        <w:pStyle w:val="NoSpacing"/>
        <w:rPr>
          <w:rFonts w:eastAsia="Times New Roman"/>
          <w:b/>
        </w:rPr>
      </w:pPr>
      <w:r w:rsidRPr="00ED2D69">
        <w:rPr>
          <w:rFonts w:eastAsia="Times New Roman"/>
          <w:b/>
        </w:rPr>
        <w:fldChar w:fldCharType="begin"/>
      </w:r>
      <w:r w:rsidRPr="00ED2D69">
        <w:rPr>
          <w:rFonts w:eastAsia="Times New Roman"/>
          <w:b/>
        </w:rPr>
        <w:instrText xml:space="preserve"> HYPERLINK  \l "_Objective_15._Forestry_1" </w:instrText>
      </w:r>
      <w:r w:rsidRPr="00ED2D69">
        <w:rPr>
          <w:rFonts w:eastAsia="Times New Roman"/>
          <w:b/>
        </w:rPr>
        <w:fldChar w:fldCharType="separate"/>
      </w:r>
      <w:bookmarkStart w:id="1121" w:name="_Toc250104129"/>
      <w:r w:rsidRPr="00ED2D69">
        <w:rPr>
          <w:rFonts w:eastAsia="Times New Roman"/>
          <w:b/>
        </w:rPr>
        <w:t xml:space="preserve">Objective </w:t>
      </w:r>
      <w:r w:rsidR="00DE0AAD" w:rsidRPr="00ED2D69">
        <w:rPr>
          <w:rFonts w:eastAsia="Times New Roman"/>
          <w:b/>
        </w:rPr>
        <w:t>5</w:t>
      </w:r>
      <w:r w:rsidRPr="00ED2D69">
        <w:rPr>
          <w:rFonts w:eastAsia="Times New Roman"/>
          <w:b/>
        </w:rPr>
        <w:t xml:space="preserve">. </w:t>
      </w:r>
      <w:r w:rsidRPr="00ED2D69">
        <w:rPr>
          <w:rFonts w:eastAsia="Times New Roman"/>
          <w:b/>
          <w:i/>
        </w:rPr>
        <w:t>Forestry</w:t>
      </w:r>
      <w:r w:rsidRPr="00ED2D69">
        <w:rPr>
          <w:rFonts w:eastAsia="Times New Roman"/>
          <w:b/>
        </w:rPr>
        <w:t xml:space="preserve"> Research, Science and Technology</w:t>
      </w:r>
      <w:bookmarkEnd w:id="1121"/>
      <w:r w:rsidRPr="00ED2D69">
        <w:rPr>
          <w:rFonts w:eastAsia="Times New Roman"/>
          <w:b/>
        </w:rPr>
        <w:fldChar w:fldCharType="end"/>
      </w:r>
      <w:r w:rsidRPr="00ED2D69">
        <w:rPr>
          <w:rFonts w:eastAsia="Times New Roman"/>
          <w:b/>
        </w:rPr>
        <w:t xml:space="preserve"> </w:t>
      </w:r>
    </w:p>
    <w:p w14:paraId="1D2DC72C" w14:textId="7AB734DA" w:rsidR="002A781E" w:rsidRPr="00ED2D69" w:rsidRDefault="002A781E" w:rsidP="002A781E">
      <w:pPr>
        <w:pStyle w:val="NoSpacing"/>
      </w:pPr>
      <w:r w:rsidRPr="00ED2D69">
        <w:t xml:space="preserve">To invest in </w:t>
      </w:r>
      <w:r w:rsidRPr="00ED2D69">
        <w:rPr>
          <w:i/>
          <w:iCs/>
        </w:rPr>
        <w:t>forestry</w:t>
      </w:r>
      <w:r w:rsidRPr="00ED2D69">
        <w:t xml:space="preserve"> research, science and technology, upon which sustainable forest management decisions are based and </w:t>
      </w:r>
      <w:r w:rsidRPr="00ED2D69">
        <w:rPr>
          <w:rFonts w:cs="Tahoma"/>
        </w:rPr>
        <w:t xml:space="preserve">broaden the awareness of </w:t>
      </w:r>
      <w:r w:rsidRPr="00ED2D69">
        <w:rPr>
          <w:rFonts w:cs="Tahoma"/>
          <w:i/>
        </w:rPr>
        <w:t>climate change</w:t>
      </w:r>
      <w:r w:rsidRPr="00ED2D69">
        <w:rPr>
          <w:rFonts w:cs="Tahoma"/>
        </w:rPr>
        <w:t xml:space="preserve"> impacts on forests, </w:t>
      </w:r>
      <w:r w:rsidRPr="00ED2D69">
        <w:rPr>
          <w:rFonts w:cs="Tahoma"/>
          <w:i/>
        </w:rPr>
        <w:t xml:space="preserve">wildlife </w:t>
      </w:r>
      <w:r w:rsidRPr="00ED2D69">
        <w:rPr>
          <w:rFonts w:cs="Tahoma"/>
        </w:rPr>
        <w:t xml:space="preserve">and </w:t>
      </w:r>
      <w:r w:rsidRPr="00ED2D69">
        <w:rPr>
          <w:rFonts w:cs="Tahoma"/>
          <w:i/>
        </w:rPr>
        <w:t>biological diversity</w:t>
      </w:r>
      <w:r w:rsidRPr="00ED2D69">
        <w:t xml:space="preserve">. </w:t>
      </w:r>
    </w:p>
    <w:p w14:paraId="2440B3BF" w14:textId="77777777" w:rsidR="00F92180" w:rsidRPr="00ED2D69" w:rsidRDefault="00F92180" w:rsidP="009B758B">
      <w:pPr>
        <w:pStyle w:val="NoSpacing"/>
      </w:pPr>
    </w:p>
    <w:bookmarkStart w:id="1122" w:name="_Objective_16._Training"/>
    <w:bookmarkEnd w:id="1122"/>
    <w:p w14:paraId="613C7B21" w14:textId="61739B3C" w:rsidR="00F92180" w:rsidRPr="00ED2D69" w:rsidRDefault="00F92180" w:rsidP="009B758B">
      <w:pPr>
        <w:pStyle w:val="NoSpacing"/>
        <w:rPr>
          <w:rFonts w:eastAsia="Times New Roman"/>
          <w:b/>
        </w:rPr>
      </w:pPr>
      <w:r w:rsidRPr="00ED2D69">
        <w:rPr>
          <w:rFonts w:eastAsia="Times New Roman"/>
          <w:b/>
        </w:rPr>
        <w:fldChar w:fldCharType="begin"/>
      </w:r>
      <w:r w:rsidRPr="00ED2D69">
        <w:rPr>
          <w:rFonts w:eastAsia="Times New Roman"/>
          <w:b/>
        </w:rPr>
        <w:instrText xml:space="preserve"> HYPERLINK  \l "_Objective_16._Training_1" </w:instrText>
      </w:r>
      <w:r w:rsidRPr="00ED2D69">
        <w:rPr>
          <w:rFonts w:eastAsia="Times New Roman"/>
          <w:b/>
        </w:rPr>
        <w:fldChar w:fldCharType="separate"/>
      </w:r>
      <w:bookmarkStart w:id="1123" w:name="_Toc250104130"/>
      <w:r w:rsidRPr="00ED2D69">
        <w:rPr>
          <w:rFonts w:eastAsia="Times New Roman"/>
          <w:b/>
        </w:rPr>
        <w:t xml:space="preserve">Objective </w:t>
      </w:r>
      <w:r w:rsidR="00DE0AAD" w:rsidRPr="00ED2D69">
        <w:rPr>
          <w:rFonts w:eastAsia="Times New Roman"/>
          <w:b/>
        </w:rPr>
        <w:t>6</w:t>
      </w:r>
      <w:r w:rsidRPr="00ED2D69">
        <w:rPr>
          <w:rFonts w:eastAsia="Times New Roman"/>
          <w:b/>
        </w:rPr>
        <w:t>. Training and Education</w:t>
      </w:r>
      <w:bookmarkEnd w:id="1123"/>
      <w:r w:rsidRPr="00ED2D69">
        <w:rPr>
          <w:rFonts w:eastAsia="Times New Roman"/>
          <w:b/>
        </w:rPr>
        <w:fldChar w:fldCharType="end"/>
      </w:r>
      <w:r w:rsidRPr="00ED2D69">
        <w:rPr>
          <w:rFonts w:eastAsia="Times New Roman"/>
          <w:b/>
        </w:rPr>
        <w:t xml:space="preserve"> </w:t>
      </w:r>
    </w:p>
    <w:p w14:paraId="684C8B89" w14:textId="77777777" w:rsidR="00F92180" w:rsidRPr="00ED2D69" w:rsidRDefault="00F92180" w:rsidP="009B758B">
      <w:pPr>
        <w:pStyle w:val="NoSpacing"/>
      </w:pPr>
      <w:r w:rsidRPr="00ED2D69">
        <w:t xml:space="preserve">To improve the implementation of </w:t>
      </w:r>
      <w:r w:rsidRPr="00ED2D69">
        <w:rPr>
          <w:i/>
          <w:iCs/>
        </w:rPr>
        <w:t>sustainable forestry</w:t>
      </w:r>
      <w:r w:rsidRPr="00ED2D69">
        <w:t xml:space="preserve"> practices through appropriate training and education </w:t>
      </w:r>
      <w:r w:rsidRPr="00ED2D69">
        <w:rPr>
          <w:i/>
        </w:rPr>
        <w:t>programs</w:t>
      </w:r>
      <w:r w:rsidRPr="00ED2D69">
        <w:t>.</w:t>
      </w:r>
    </w:p>
    <w:p w14:paraId="5B91EBD9" w14:textId="77777777" w:rsidR="00F92180" w:rsidRPr="00ED2D69" w:rsidRDefault="00F92180" w:rsidP="009B758B">
      <w:pPr>
        <w:pStyle w:val="NoSpacing"/>
      </w:pPr>
    </w:p>
    <w:bookmarkStart w:id="1124" w:name="_Objective_17._Community"/>
    <w:bookmarkEnd w:id="1124"/>
    <w:p w14:paraId="0811BEF3" w14:textId="75E8A284" w:rsidR="00F92180" w:rsidRPr="00ED2D69" w:rsidRDefault="00F92180" w:rsidP="009B758B">
      <w:pPr>
        <w:pStyle w:val="NoSpacing"/>
        <w:rPr>
          <w:rFonts w:eastAsia="Times New Roman"/>
          <w:b/>
        </w:rPr>
      </w:pPr>
      <w:r w:rsidRPr="00ED2D69">
        <w:rPr>
          <w:rFonts w:eastAsia="Times New Roman"/>
          <w:b/>
        </w:rPr>
        <w:fldChar w:fldCharType="begin"/>
      </w:r>
      <w:r w:rsidRPr="00ED2D69">
        <w:rPr>
          <w:rFonts w:eastAsia="Times New Roman"/>
          <w:b/>
        </w:rPr>
        <w:instrText xml:space="preserve"> HYPERLINK  \l "_Objective_17._Community_1" </w:instrText>
      </w:r>
      <w:r w:rsidRPr="00ED2D69">
        <w:rPr>
          <w:rFonts w:eastAsia="Times New Roman"/>
          <w:b/>
        </w:rPr>
        <w:fldChar w:fldCharType="separate"/>
      </w:r>
      <w:bookmarkStart w:id="1125" w:name="_Toc250104131"/>
      <w:r w:rsidRPr="00ED2D69">
        <w:rPr>
          <w:rFonts w:eastAsia="Times New Roman"/>
          <w:b/>
        </w:rPr>
        <w:t xml:space="preserve">Objective </w:t>
      </w:r>
      <w:r w:rsidR="00DE0AAD" w:rsidRPr="00ED2D69">
        <w:rPr>
          <w:rFonts w:eastAsia="Times New Roman"/>
          <w:b/>
        </w:rPr>
        <w:t>7</w:t>
      </w:r>
      <w:r w:rsidRPr="00ED2D69">
        <w:rPr>
          <w:rFonts w:eastAsia="Times New Roman"/>
          <w:b/>
        </w:rPr>
        <w:t>. Community Involvement</w:t>
      </w:r>
      <w:r w:rsidR="003120FC" w:rsidRPr="00ED2D69">
        <w:rPr>
          <w:rFonts w:eastAsia="Times New Roman"/>
          <w:b/>
        </w:rPr>
        <w:t xml:space="preserve"> and Landowner Outreach</w:t>
      </w:r>
      <w:bookmarkEnd w:id="1125"/>
      <w:r w:rsidRPr="00ED2D69">
        <w:rPr>
          <w:rFonts w:eastAsia="Times New Roman"/>
          <w:b/>
        </w:rPr>
        <w:fldChar w:fldCharType="end"/>
      </w:r>
    </w:p>
    <w:p w14:paraId="4DFABDA9" w14:textId="01B1064E" w:rsidR="002A781E" w:rsidRPr="00ED2D69" w:rsidRDefault="002A781E" w:rsidP="002A781E">
      <w:pPr>
        <w:pStyle w:val="NoSpacing"/>
      </w:pPr>
      <w:r w:rsidRPr="00ED2D69">
        <w:t xml:space="preserve">To broaden the practice of </w:t>
      </w:r>
      <w:r w:rsidRPr="00ED2D69">
        <w:rPr>
          <w:i/>
        </w:rPr>
        <w:t>sustainable forestry</w:t>
      </w:r>
      <w:r w:rsidRPr="00ED2D69">
        <w:t xml:space="preserve"> through public outreach, education, and involvement and to support the efforts of </w:t>
      </w:r>
      <w:r w:rsidRPr="00ED2D69">
        <w:rPr>
          <w:i/>
        </w:rPr>
        <w:t>SFI Implementation Committees</w:t>
      </w:r>
      <w:r w:rsidRPr="00ED2D69">
        <w:t xml:space="preserve">. </w:t>
      </w:r>
    </w:p>
    <w:p w14:paraId="76CB7D0F" w14:textId="77777777" w:rsidR="00F92180" w:rsidRPr="00ED2D69" w:rsidRDefault="00F92180" w:rsidP="009B758B">
      <w:pPr>
        <w:pStyle w:val="NoSpacing"/>
      </w:pPr>
    </w:p>
    <w:bookmarkStart w:id="1126" w:name="_Objective_18:_Public"/>
    <w:bookmarkEnd w:id="1126"/>
    <w:p w14:paraId="7789A367" w14:textId="7F4B8B70" w:rsidR="00F92180" w:rsidRPr="00ED2D69" w:rsidRDefault="00F92180" w:rsidP="009B758B">
      <w:pPr>
        <w:pStyle w:val="NoSpacing"/>
        <w:rPr>
          <w:rFonts w:eastAsia="Times New Roman"/>
          <w:b/>
        </w:rPr>
      </w:pPr>
      <w:r w:rsidRPr="00ED2D69">
        <w:rPr>
          <w:rFonts w:eastAsia="Times New Roman"/>
          <w:b/>
        </w:rPr>
        <w:fldChar w:fldCharType="begin"/>
      </w:r>
      <w:r w:rsidRPr="00ED2D69">
        <w:rPr>
          <w:rFonts w:eastAsia="Times New Roman"/>
          <w:b/>
        </w:rPr>
        <w:instrText xml:space="preserve"> HYPERLINK  \l "_Objective_18:_Public_1" </w:instrText>
      </w:r>
      <w:r w:rsidRPr="00ED2D69">
        <w:rPr>
          <w:rFonts w:eastAsia="Times New Roman"/>
          <w:b/>
        </w:rPr>
        <w:fldChar w:fldCharType="separate"/>
      </w:r>
      <w:bookmarkStart w:id="1127" w:name="_Toc250104132"/>
      <w:r w:rsidRPr="00ED2D69">
        <w:rPr>
          <w:rFonts w:eastAsia="Times New Roman"/>
          <w:b/>
        </w:rPr>
        <w:t xml:space="preserve">Objective </w:t>
      </w:r>
      <w:r w:rsidR="00DE0AAD" w:rsidRPr="00ED2D69">
        <w:rPr>
          <w:rFonts w:eastAsia="Times New Roman"/>
          <w:b/>
        </w:rPr>
        <w:t>8</w:t>
      </w:r>
      <w:r w:rsidR="00B279A4" w:rsidRPr="00ED2D69">
        <w:rPr>
          <w:rFonts w:eastAsia="Times New Roman"/>
          <w:b/>
        </w:rPr>
        <w:t>.</w:t>
      </w:r>
      <w:r w:rsidRPr="00ED2D69">
        <w:rPr>
          <w:rFonts w:eastAsia="Times New Roman"/>
          <w:b/>
        </w:rPr>
        <w:t xml:space="preserve"> </w:t>
      </w:r>
      <w:r w:rsidRPr="00ED2D69">
        <w:rPr>
          <w:rFonts w:eastAsia="Times New Roman"/>
          <w:b/>
          <w:i/>
        </w:rPr>
        <w:t>Public Land</w:t>
      </w:r>
      <w:r w:rsidRPr="00ED2D69">
        <w:rPr>
          <w:rFonts w:eastAsia="Times New Roman"/>
          <w:b/>
        </w:rPr>
        <w:t xml:space="preserve"> Management Responsibilities</w:t>
      </w:r>
      <w:bookmarkEnd w:id="1127"/>
      <w:r w:rsidRPr="00ED2D69">
        <w:rPr>
          <w:rFonts w:eastAsia="Times New Roman"/>
          <w:b/>
        </w:rPr>
        <w:fldChar w:fldCharType="end"/>
      </w:r>
    </w:p>
    <w:p w14:paraId="764EA977" w14:textId="1031553C" w:rsidR="00F92180" w:rsidRPr="00ED2D69" w:rsidRDefault="002A781E" w:rsidP="009B758B">
      <w:pPr>
        <w:pStyle w:val="NoSpacing"/>
      </w:pPr>
      <w:r w:rsidRPr="00ED2D69">
        <w:t xml:space="preserve">To participate and implement sustainable forest management on </w:t>
      </w:r>
      <w:r w:rsidRPr="00ED2D69">
        <w:rPr>
          <w:i/>
          <w:iCs/>
        </w:rPr>
        <w:t>public lands.</w:t>
      </w:r>
    </w:p>
    <w:p w14:paraId="42C82E98" w14:textId="77777777" w:rsidR="00F92180" w:rsidRPr="00ED2D69" w:rsidRDefault="00F92180" w:rsidP="009B758B">
      <w:pPr>
        <w:pStyle w:val="NoSpacing"/>
      </w:pPr>
    </w:p>
    <w:bookmarkStart w:id="1128" w:name="_Objective_19._Communications"/>
    <w:bookmarkEnd w:id="1128"/>
    <w:p w14:paraId="14B05A82" w14:textId="4F9F877B" w:rsidR="00F92180" w:rsidRPr="00ED2D69" w:rsidRDefault="00F92180" w:rsidP="009B758B">
      <w:pPr>
        <w:pStyle w:val="NoSpacing"/>
        <w:rPr>
          <w:rFonts w:eastAsia="Times New Roman"/>
          <w:b/>
        </w:rPr>
      </w:pPr>
      <w:r w:rsidRPr="00ED2D69">
        <w:rPr>
          <w:rFonts w:eastAsia="Times New Roman"/>
          <w:b/>
        </w:rPr>
        <w:fldChar w:fldCharType="begin"/>
      </w:r>
      <w:r w:rsidRPr="00ED2D69">
        <w:rPr>
          <w:rFonts w:eastAsia="Times New Roman"/>
          <w:b/>
        </w:rPr>
        <w:instrText xml:space="preserve"> HYPERLINK  \l "_Objective_19._Communications_1" </w:instrText>
      </w:r>
      <w:r w:rsidRPr="00ED2D69">
        <w:rPr>
          <w:rFonts w:eastAsia="Times New Roman"/>
          <w:b/>
        </w:rPr>
        <w:fldChar w:fldCharType="separate"/>
      </w:r>
      <w:bookmarkStart w:id="1129" w:name="_Toc250104133"/>
      <w:r w:rsidRPr="00ED2D69">
        <w:rPr>
          <w:rFonts w:eastAsia="Times New Roman"/>
          <w:b/>
        </w:rPr>
        <w:t xml:space="preserve">Objective </w:t>
      </w:r>
      <w:r w:rsidR="00DE0AAD" w:rsidRPr="00ED2D69">
        <w:rPr>
          <w:rFonts w:eastAsia="Times New Roman"/>
          <w:b/>
        </w:rPr>
        <w:t>9</w:t>
      </w:r>
      <w:r w:rsidRPr="00ED2D69">
        <w:rPr>
          <w:rFonts w:eastAsia="Times New Roman"/>
          <w:b/>
        </w:rPr>
        <w:t>. Communications and Public Reporting</w:t>
      </w:r>
      <w:bookmarkEnd w:id="1129"/>
      <w:r w:rsidRPr="00ED2D69">
        <w:rPr>
          <w:rFonts w:eastAsia="Times New Roman"/>
          <w:b/>
        </w:rPr>
        <w:fldChar w:fldCharType="end"/>
      </w:r>
    </w:p>
    <w:p w14:paraId="2C415647" w14:textId="1E8145EA" w:rsidR="002A781E" w:rsidRPr="00ED2D69" w:rsidRDefault="002A781E" w:rsidP="002A781E">
      <w:pPr>
        <w:pStyle w:val="NoSpacing"/>
      </w:pPr>
      <w:r w:rsidRPr="00ED2D69">
        <w:t xml:space="preserve">To increase transparency and to annually report progress on conformance with the </w:t>
      </w:r>
      <w:r w:rsidR="009A5820" w:rsidRPr="00ED2D69">
        <w:rPr>
          <w:i/>
        </w:rPr>
        <w:t xml:space="preserve">SFI </w:t>
      </w:r>
      <w:r w:rsidRPr="00ED2D69">
        <w:rPr>
          <w:i/>
        </w:rPr>
        <w:t xml:space="preserve">Fiber Sourcing </w:t>
      </w:r>
      <w:r w:rsidRPr="00ED2D69">
        <w:t xml:space="preserve">Standard. </w:t>
      </w:r>
    </w:p>
    <w:p w14:paraId="5467019F" w14:textId="77777777" w:rsidR="00F92180" w:rsidRPr="00ED2D69" w:rsidRDefault="00F92180" w:rsidP="009B758B">
      <w:pPr>
        <w:pStyle w:val="NoSpacing"/>
        <w:rPr>
          <w:rFonts w:eastAsia="Times New Roman"/>
          <w:sz w:val="24"/>
          <w:szCs w:val="24"/>
        </w:rPr>
      </w:pPr>
    </w:p>
    <w:bookmarkStart w:id="1130" w:name="_Objective_20._Management"/>
    <w:bookmarkEnd w:id="1130"/>
    <w:p w14:paraId="0EB61039" w14:textId="3B902548" w:rsidR="00F92180" w:rsidRPr="00ED2D69" w:rsidRDefault="00F92180" w:rsidP="009B758B">
      <w:pPr>
        <w:pStyle w:val="NoSpacing"/>
        <w:rPr>
          <w:rFonts w:eastAsia="Times New Roman"/>
          <w:b/>
        </w:rPr>
      </w:pPr>
      <w:r w:rsidRPr="00ED2D69">
        <w:rPr>
          <w:rFonts w:eastAsia="Times New Roman"/>
          <w:b/>
        </w:rPr>
        <w:fldChar w:fldCharType="begin"/>
      </w:r>
      <w:r w:rsidRPr="00ED2D69">
        <w:rPr>
          <w:rFonts w:eastAsia="Times New Roman"/>
          <w:b/>
        </w:rPr>
        <w:instrText xml:space="preserve"> HYPERLINK  \l "_Objective_20._Management_1" </w:instrText>
      </w:r>
      <w:r w:rsidRPr="00ED2D69">
        <w:rPr>
          <w:rFonts w:eastAsia="Times New Roman"/>
          <w:b/>
        </w:rPr>
        <w:fldChar w:fldCharType="separate"/>
      </w:r>
      <w:bookmarkStart w:id="1131" w:name="_Toc250104134"/>
      <w:r w:rsidRPr="00ED2D69">
        <w:rPr>
          <w:rFonts w:eastAsia="Times New Roman"/>
          <w:b/>
        </w:rPr>
        <w:t xml:space="preserve">Objective </w:t>
      </w:r>
      <w:r w:rsidR="00DE0AAD" w:rsidRPr="00ED2D69">
        <w:rPr>
          <w:rFonts w:eastAsia="Times New Roman"/>
          <w:b/>
        </w:rPr>
        <w:t>10</w:t>
      </w:r>
      <w:r w:rsidRPr="00ED2D69">
        <w:rPr>
          <w:rFonts w:eastAsia="Times New Roman"/>
          <w:b/>
        </w:rPr>
        <w:t>. Management Review and Continual Improvement</w:t>
      </w:r>
      <w:bookmarkEnd w:id="1131"/>
      <w:r w:rsidRPr="00ED2D69">
        <w:rPr>
          <w:rFonts w:eastAsia="Times New Roman"/>
          <w:b/>
        </w:rPr>
        <w:fldChar w:fldCharType="end"/>
      </w:r>
      <w:r w:rsidRPr="00ED2D69">
        <w:rPr>
          <w:rFonts w:eastAsia="Times New Roman"/>
          <w:b/>
        </w:rPr>
        <w:t xml:space="preserve"> </w:t>
      </w:r>
    </w:p>
    <w:p w14:paraId="3D9872E3" w14:textId="36E96D69" w:rsidR="00162FA0" w:rsidRPr="00ED2D69" w:rsidRDefault="00A75CA5" w:rsidP="009B758B">
      <w:pPr>
        <w:pStyle w:val="NoSpacing"/>
        <w:rPr>
          <w:ins w:id="1132" w:author="Sustainable Forestry Initiative" w:date="2020-02-29T10:24:00Z"/>
        </w:rPr>
      </w:pPr>
      <w:r w:rsidRPr="00ED2D69">
        <w:t xml:space="preserve">To promote continual improvement in the practice of </w:t>
      </w:r>
      <w:r w:rsidRPr="00ED2D69">
        <w:rPr>
          <w:i/>
        </w:rPr>
        <w:t>sustainable forestry</w:t>
      </w:r>
      <w:r w:rsidRPr="00ED2D69">
        <w:rPr>
          <w:iCs/>
        </w:rPr>
        <w:t xml:space="preserve"> by conducting a management review and monitoring </w:t>
      </w:r>
      <w:r w:rsidRPr="00ED2D69">
        <w:t xml:space="preserve">performance. </w:t>
      </w:r>
    </w:p>
    <w:p w14:paraId="3417361A" w14:textId="79835EEE" w:rsidR="00FA379C" w:rsidRPr="00ED2D69" w:rsidRDefault="00FA379C" w:rsidP="009B758B">
      <w:pPr>
        <w:pStyle w:val="NoSpacing"/>
        <w:rPr>
          <w:ins w:id="1133" w:author="Sustainable Forestry Initiative" w:date="2020-02-29T10:24:00Z"/>
        </w:rPr>
      </w:pPr>
    </w:p>
    <w:p w14:paraId="2291D4FE" w14:textId="5FE29791" w:rsidR="00FA379C" w:rsidRPr="00ED2D69" w:rsidRDefault="00FA379C" w:rsidP="00FA379C">
      <w:pPr>
        <w:pStyle w:val="NoSpacing"/>
        <w:rPr>
          <w:ins w:id="1134" w:author="Sustainable Forestry Initiative" w:date="2020-02-29T10:25:00Z"/>
          <w:rFonts w:cs="Tahoma"/>
          <w:b/>
          <w:bCs/>
          <w:i/>
          <w:sz w:val="24"/>
          <w:szCs w:val="24"/>
        </w:rPr>
      </w:pPr>
      <w:commentRangeStart w:id="1135"/>
      <w:ins w:id="1136" w:author="Sustainable Forestry Initiative" w:date="2020-02-29T10:25:00Z">
        <w:r w:rsidRPr="00ED2D69">
          <w:rPr>
            <w:rFonts w:cs="Tahoma"/>
            <w:b/>
            <w:bCs/>
          </w:rPr>
          <w:t xml:space="preserve">Objective 11. Avoid </w:t>
        </w:r>
        <w:r w:rsidRPr="00ED2D69">
          <w:rPr>
            <w:rFonts w:cs="Tahoma"/>
            <w:b/>
            <w:bCs/>
            <w:i/>
          </w:rPr>
          <w:t>Controversial Sources.</w:t>
        </w:r>
        <w:r w:rsidRPr="00ED2D69">
          <w:rPr>
            <w:rFonts w:cs="Tahoma"/>
            <w:iCs/>
          </w:rPr>
          <w:t xml:space="preserve"> To</w:t>
        </w:r>
        <w:r w:rsidRPr="00ED2D69">
          <w:rPr>
            <w:rFonts w:cs="Tahoma"/>
            <w:b/>
            <w:bCs/>
            <w:i/>
          </w:rPr>
          <w:t xml:space="preserve"> </w:t>
        </w:r>
        <w:r w:rsidRPr="00ED2D69">
          <w:rPr>
            <w:rFonts w:eastAsia="Times New Roman" w:cs="Tahoma"/>
            <w:color w:val="000000"/>
          </w:rPr>
          <w:t xml:space="preserve">manage the risk of </w:t>
        </w:r>
        <w:r w:rsidRPr="00ED2D69">
          <w:rPr>
            <w:rFonts w:eastAsia="Times New Roman" w:cs="Tahoma"/>
          </w:rPr>
          <w:t xml:space="preserve">sourcing </w:t>
        </w:r>
      </w:ins>
      <w:ins w:id="1137" w:author="Sustainable Forestry Initiative" w:date="2020-02-29T10:59:00Z">
        <w:r w:rsidR="00CB0CE5" w:rsidRPr="00ED2D69">
          <w:rPr>
            <w:rFonts w:eastAsia="Times New Roman" w:cs="Tahoma"/>
          </w:rPr>
          <w:t>fiber</w:t>
        </w:r>
      </w:ins>
      <w:ins w:id="1138" w:author="Sustainable Forestry Initiative" w:date="2020-02-29T10:25:00Z">
        <w:r w:rsidRPr="00ED2D69">
          <w:rPr>
            <w:rFonts w:eastAsia="Times New Roman" w:cs="Tahoma"/>
          </w:rPr>
          <w:t xml:space="preserve"> products</w:t>
        </w:r>
        <w:r w:rsidRPr="00ED2D69">
          <w:rPr>
            <w:rFonts w:eastAsia="Times New Roman" w:cs="Tahoma"/>
            <w:color w:val="000000"/>
          </w:rPr>
          <w:t xml:space="preserve"> </w:t>
        </w:r>
        <w:r w:rsidRPr="00ED2D69">
          <w:rPr>
            <w:rFonts w:cs="Tahoma"/>
          </w:rPr>
          <w:t xml:space="preserve">from </w:t>
        </w:r>
        <w:r w:rsidRPr="00ED2D69">
          <w:rPr>
            <w:rFonts w:cs="Tahoma"/>
            <w:i/>
            <w:iCs/>
          </w:rPr>
          <w:t>controversial sources.</w:t>
        </w:r>
        <w:r w:rsidRPr="00ED2D69">
          <w:rPr>
            <w:rFonts w:cs="Tahoma"/>
            <w:color w:val="000000"/>
          </w:rPr>
          <w:t xml:space="preserve"> </w:t>
        </w:r>
        <w:commentRangeEnd w:id="1135"/>
        <w:r w:rsidRPr="00ED2D69">
          <w:rPr>
            <w:rStyle w:val="CommentReference"/>
            <w:rFonts w:eastAsia="Times New Roman" w:cs="Tahoma"/>
            <w:sz w:val="22"/>
            <w:szCs w:val="22"/>
          </w:rPr>
          <w:commentReference w:id="1135"/>
        </w:r>
      </w:ins>
    </w:p>
    <w:p w14:paraId="289EF74B" w14:textId="77777777" w:rsidR="00FA379C" w:rsidRPr="00ED2D69" w:rsidRDefault="00FA379C" w:rsidP="00853DFE">
      <w:pPr>
        <w:pStyle w:val="NoSpacing"/>
        <w:rPr>
          <w:ins w:id="1139" w:author="Sustainable Forestry Initiative" w:date="2020-02-29T10:26:00Z"/>
          <w:rFonts w:cs="Tahoma"/>
          <w:b/>
          <w:i/>
        </w:rPr>
      </w:pPr>
    </w:p>
    <w:commentRangeStart w:id="1140"/>
    <w:p w14:paraId="1E261752" w14:textId="4E92BBBF" w:rsidR="00853DFE" w:rsidRPr="00ED2D69" w:rsidDel="00D26056" w:rsidRDefault="00CD6F78" w:rsidP="00853DFE">
      <w:pPr>
        <w:pStyle w:val="NoSpacing"/>
        <w:rPr>
          <w:del w:id="1141" w:author="Sustainable Forestry Initiative [2]" w:date="2020-03-06T07:27:00Z"/>
          <w:rFonts w:eastAsia="Times New Roman"/>
          <w:b/>
        </w:rPr>
      </w:pPr>
      <w:del w:id="1142" w:author="Sustainable Forestry Initiative [2]" w:date="2020-03-06T07:27:00Z">
        <w:r w:rsidRPr="00ED2D69" w:rsidDel="00D26056">
          <w:fldChar w:fldCharType="begin"/>
        </w:r>
        <w:r w:rsidRPr="00ED2D69" w:rsidDel="00D26056">
          <w:delInstrText xml:space="preserve"> HYPERLINK \l "_Objective_11._Promote_1" </w:delInstrText>
        </w:r>
        <w:r w:rsidRPr="00ED2D69" w:rsidDel="00D26056">
          <w:fldChar w:fldCharType="separate"/>
        </w:r>
        <w:bookmarkStart w:id="1143" w:name="_Toc250104125"/>
        <w:r w:rsidR="00853DFE" w:rsidRPr="00ED2D69" w:rsidDel="00D26056">
          <w:rPr>
            <w:rFonts w:eastAsia="Times New Roman"/>
            <w:b/>
          </w:rPr>
          <w:delText xml:space="preserve">Objective </w:delText>
        </w:r>
        <w:r w:rsidR="00DE0AAD" w:rsidRPr="00ED2D69" w:rsidDel="00D26056">
          <w:rPr>
            <w:rFonts w:eastAsia="Times New Roman"/>
            <w:b/>
          </w:rPr>
          <w:delText>11</w:delText>
        </w:r>
        <w:r w:rsidR="00853DFE" w:rsidRPr="00ED2D69" w:rsidDel="00D26056">
          <w:rPr>
            <w:rFonts w:eastAsia="Times New Roman"/>
            <w:b/>
          </w:rPr>
          <w:delText xml:space="preserve">. Promote </w:delText>
        </w:r>
        <w:r w:rsidR="00853DFE" w:rsidRPr="00ED2D69" w:rsidDel="00D26056">
          <w:rPr>
            <w:rFonts w:eastAsia="Times New Roman"/>
            <w:b/>
            <w:i/>
          </w:rPr>
          <w:delText>Conservation</w:delText>
        </w:r>
        <w:r w:rsidR="00853DFE" w:rsidRPr="00ED2D69" w:rsidDel="00D26056">
          <w:rPr>
            <w:rFonts w:eastAsia="Times New Roman"/>
            <w:b/>
          </w:rPr>
          <w:delText xml:space="preserve"> of </w:delText>
        </w:r>
        <w:r w:rsidR="00853DFE" w:rsidRPr="00ED2D69" w:rsidDel="00D26056">
          <w:rPr>
            <w:rFonts w:eastAsia="Times New Roman"/>
            <w:b/>
            <w:i/>
          </w:rPr>
          <w:delText>Biological Diversity</w:delText>
        </w:r>
        <w:r w:rsidR="00853DFE" w:rsidRPr="00ED2D69" w:rsidDel="00D26056">
          <w:rPr>
            <w:rFonts w:eastAsia="Times New Roman"/>
            <w:b/>
          </w:rPr>
          <w:delText xml:space="preserve">, </w:delText>
        </w:r>
        <w:r w:rsidR="00853DFE" w:rsidRPr="00ED2D69" w:rsidDel="00D26056">
          <w:rPr>
            <w:rFonts w:eastAsia="Times New Roman"/>
            <w:b/>
            <w:i/>
          </w:rPr>
          <w:delText>Biodiversity Hotspots</w:delText>
        </w:r>
        <w:r w:rsidR="00853DFE" w:rsidRPr="00ED2D69" w:rsidDel="00D26056">
          <w:rPr>
            <w:rFonts w:eastAsia="Times New Roman"/>
            <w:b/>
          </w:rPr>
          <w:delText xml:space="preserve"> and </w:delText>
        </w:r>
        <w:r w:rsidR="00853DFE" w:rsidRPr="00ED2D69" w:rsidDel="00D26056">
          <w:rPr>
            <w:rFonts w:eastAsia="Times New Roman"/>
            <w:b/>
            <w:i/>
          </w:rPr>
          <w:delText>High-Biodiversity Wilderness Areas</w:delText>
        </w:r>
        <w:bookmarkEnd w:id="1143"/>
        <w:r w:rsidRPr="00ED2D69" w:rsidDel="00D26056">
          <w:rPr>
            <w:rFonts w:eastAsia="Times New Roman"/>
            <w:b/>
            <w:i/>
          </w:rPr>
          <w:fldChar w:fldCharType="end"/>
        </w:r>
        <w:r w:rsidR="00853DFE" w:rsidRPr="00ED2D69" w:rsidDel="00D26056">
          <w:rPr>
            <w:rFonts w:eastAsia="Times New Roman"/>
            <w:b/>
          </w:rPr>
          <w:delText xml:space="preserve"> </w:delText>
        </w:r>
      </w:del>
    </w:p>
    <w:p w14:paraId="6736C4A2" w14:textId="67578EAC" w:rsidR="002A781E" w:rsidRPr="00ED2D69" w:rsidDel="00D26056" w:rsidRDefault="002A781E" w:rsidP="002A781E">
      <w:pPr>
        <w:pStyle w:val="NoSpacing"/>
        <w:rPr>
          <w:del w:id="1144" w:author="Sustainable Forestry Initiative [2]" w:date="2020-03-06T07:27:00Z"/>
        </w:rPr>
      </w:pPr>
      <w:del w:id="1145" w:author="Sustainable Forestry Initiative [2]" w:date="2020-03-06T07:27:00Z">
        <w:r w:rsidRPr="00ED2D69" w:rsidDel="00D26056">
          <w:delText xml:space="preserve">To promote the </w:delText>
        </w:r>
        <w:r w:rsidRPr="00ED2D69" w:rsidDel="00D26056">
          <w:rPr>
            <w:i/>
          </w:rPr>
          <w:delText>conservation</w:delText>
        </w:r>
        <w:r w:rsidRPr="00ED2D69" w:rsidDel="00D26056">
          <w:delText xml:space="preserve"> of </w:delText>
        </w:r>
        <w:r w:rsidRPr="00ED2D69" w:rsidDel="00D26056">
          <w:rPr>
            <w:i/>
            <w:iCs/>
          </w:rPr>
          <w:delText>biological diversity</w:delText>
        </w:r>
        <w:r w:rsidRPr="00ED2D69" w:rsidDel="00D26056">
          <w:delText xml:space="preserve">, </w:delText>
        </w:r>
        <w:r w:rsidRPr="00ED2D69" w:rsidDel="00D26056">
          <w:rPr>
            <w:i/>
          </w:rPr>
          <w:delText>biodiversity hotspots</w:delText>
        </w:r>
        <w:r w:rsidRPr="00ED2D69" w:rsidDel="00D26056">
          <w:delText xml:space="preserve"> and </w:delText>
        </w:r>
        <w:r w:rsidRPr="00ED2D69" w:rsidDel="00D26056">
          <w:rPr>
            <w:i/>
          </w:rPr>
          <w:delText>high-biodiversity wilderness areas</w:delText>
        </w:r>
        <w:r w:rsidRPr="00ED2D69" w:rsidDel="00D26056">
          <w:delText xml:space="preserve"> in </w:delText>
        </w:r>
        <w:r w:rsidRPr="00ED2D69" w:rsidDel="00D26056">
          <w:rPr>
            <w:i/>
          </w:rPr>
          <w:delText>fiber sourcing</w:delText>
        </w:r>
        <w:r w:rsidRPr="00ED2D69" w:rsidDel="00D26056">
          <w:delText xml:space="preserve"> programs.</w:delText>
        </w:r>
      </w:del>
    </w:p>
    <w:p w14:paraId="1F8478E2" w14:textId="25094A55" w:rsidR="00853DFE" w:rsidRPr="00ED2D69" w:rsidDel="00D26056" w:rsidRDefault="00853DFE" w:rsidP="00853DFE">
      <w:pPr>
        <w:pStyle w:val="NoSpacing"/>
        <w:rPr>
          <w:del w:id="1146" w:author="Sustainable Forestry Initiative [2]" w:date="2020-03-06T07:27:00Z"/>
        </w:rPr>
      </w:pPr>
    </w:p>
    <w:bookmarkStart w:id="1147" w:name="_Objective_12._Avoidance"/>
    <w:bookmarkEnd w:id="1147"/>
    <w:p w14:paraId="381E2FF2" w14:textId="36D3262B" w:rsidR="00853DFE" w:rsidRPr="00ED2D69" w:rsidDel="00D26056" w:rsidRDefault="00853DFE" w:rsidP="00853DFE">
      <w:pPr>
        <w:pStyle w:val="NoSpacing"/>
        <w:rPr>
          <w:del w:id="1148" w:author="Sustainable Forestry Initiative [2]" w:date="2020-03-06T07:27:00Z"/>
          <w:rFonts w:eastAsia="Times New Roman"/>
          <w:b/>
        </w:rPr>
      </w:pPr>
      <w:del w:id="1149" w:author="Sustainable Forestry Initiative [2]" w:date="2020-03-06T07:27:00Z">
        <w:r w:rsidRPr="00ED2D69" w:rsidDel="00D26056">
          <w:rPr>
            <w:rFonts w:eastAsia="Times New Roman"/>
            <w:b/>
          </w:rPr>
          <w:fldChar w:fldCharType="begin"/>
        </w:r>
        <w:r w:rsidRPr="00ED2D69" w:rsidDel="00D26056">
          <w:rPr>
            <w:rFonts w:eastAsia="Times New Roman"/>
            <w:b/>
          </w:rPr>
          <w:delInstrText xml:space="preserve"> HYPERLINK  \l "_Objective_12._Avoidance_1" </w:delInstrText>
        </w:r>
        <w:r w:rsidRPr="00ED2D69" w:rsidDel="00D26056">
          <w:rPr>
            <w:rFonts w:eastAsia="Times New Roman"/>
            <w:b/>
          </w:rPr>
          <w:fldChar w:fldCharType="separate"/>
        </w:r>
        <w:bookmarkStart w:id="1150" w:name="_Toc250104126"/>
        <w:r w:rsidRPr="00ED2D69" w:rsidDel="00D26056">
          <w:rPr>
            <w:rFonts w:eastAsia="Times New Roman"/>
            <w:b/>
          </w:rPr>
          <w:delText xml:space="preserve">Objective </w:delText>
        </w:r>
        <w:r w:rsidR="00DE0AAD" w:rsidRPr="00ED2D69" w:rsidDel="00D26056">
          <w:rPr>
            <w:rFonts w:eastAsia="Times New Roman"/>
            <w:b/>
          </w:rPr>
          <w:delText>12</w:delText>
        </w:r>
        <w:r w:rsidR="00B279A4" w:rsidRPr="00ED2D69" w:rsidDel="00D26056">
          <w:rPr>
            <w:rFonts w:eastAsia="Times New Roman"/>
            <w:b/>
          </w:rPr>
          <w:delText>.</w:delText>
        </w:r>
        <w:r w:rsidRPr="00ED2D69" w:rsidDel="00D26056">
          <w:rPr>
            <w:rFonts w:eastAsia="Times New Roman"/>
            <w:b/>
          </w:rPr>
          <w:delText xml:space="preserve"> Avoidance of </w:delText>
        </w:r>
        <w:r w:rsidRPr="00ED2D69" w:rsidDel="00D26056">
          <w:rPr>
            <w:rFonts w:eastAsia="Times New Roman"/>
            <w:b/>
            <w:i/>
          </w:rPr>
          <w:delText>Controversial Sources</w:delText>
        </w:r>
        <w:r w:rsidRPr="00ED2D69" w:rsidDel="00D26056">
          <w:rPr>
            <w:rFonts w:eastAsia="Times New Roman"/>
            <w:b/>
          </w:rPr>
          <w:delText xml:space="preserve"> including </w:delText>
        </w:r>
        <w:r w:rsidRPr="00ED2D69" w:rsidDel="00D26056">
          <w:rPr>
            <w:rFonts w:eastAsia="Times New Roman"/>
            <w:b/>
            <w:i/>
          </w:rPr>
          <w:delText>Illegal Logging</w:delText>
        </w:r>
        <w:bookmarkEnd w:id="1150"/>
        <w:r w:rsidRPr="00ED2D69" w:rsidDel="00D26056">
          <w:rPr>
            <w:rFonts w:eastAsia="Times New Roman"/>
            <w:b/>
          </w:rPr>
          <w:fldChar w:fldCharType="end"/>
        </w:r>
        <w:r w:rsidRPr="00ED2D69" w:rsidDel="00D26056">
          <w:rPr>
            <w:rFonts w:eastAsia="Times New Roman"/>
            <w:b/>
          </w:rPr>
          <w:delText xml:space="preserve"> </w:delText>
        </w:r>
      </w:del>
    </w:p>
    <w:p w14:paraId="33424BFE" w14:textId="5DD13E30" w:rsidR="002A781E" w:rsidRPr="00ED2D69" w:rsidDel="00D26056" w:rsidRDefault="002A781E" w:rsidP="002A781E">
      <w:pPr>
        <w:pStyle w:val="NoSpacing"/>
        <w:rPr>
          <w:del w:id="1151" w:author="Sustainable Forestry Initiative [2]" w:date="2020-03-06T07:27:00Z"/>
        </w:rPr>
      </w:pPr>
      <w:del w:id="1152" w:author="Sustainable Forestry Initiative [2]" w:date="2020-03-06T07:27:00Z">
        <w:r w:rsidRPr="00ED2D69" w:rsidDel="00D26056">
          <w:delText xml:space="preserve">To avoid </w:delText>
        </w:r>
        <w:r w:rsidRPr="00ED2D69" w:rsidDel="00D26056">
          <w:rPr>
            <w:i/>
          </w:rPr>
          <w:delText xml:space="preserve">illegal logging </w:delText>
        </w:r>
        <w:r w:rsidRPr="00ED2D69" w:rsidDel="00D26056">
          <w:delText xml:space="preserve">in </w:delText>
        </w:r>
        <w:r w:rsidRPr="00ED2D69" w:rsidDel="00D26056">
          <w:rPr>
            <w:i/>
          </w:rPr>
          <w:delText>fiber sourcing</w:delText>
        </w:r>
        <w:r w:rsidRPr="00ED2D69" w:rsidDel="00D26056">
          <w:delText xml:space="preserve"> programs.</w:delText>
        </w:r>
      </w:del>
    </w:p>
    <w:p w14:paraId="31029EC9" w14:textId="3F4B8DC2" w:rsidR="00853DFE" w:rsidRPr="00ED2D69" w:rsidDel="00D26056" w:rsidRDefault="00853DFE" w:rsidP="00853DFE">
      <w:pPr>
        <w:pStyle w:val="NoSpacing"/>
        <w:rPr>
          <w:del w:id="1153" w:author="Sustainable Forestry Initiative [2]" w:date="2020-03-06T07:27:00Z"/>
        </w:rPr>
      </w:pPr>
    </w:p>
    <w:bookmarkStart w:id="1154" w:name="_Objective_13._Avoidance"/>
    <w:bookmarkEnd w:id="1154"/>
    <w:p w14:paraId="4C924CE0" w14:textId="6A79A82E" w:rsidR="00853DFE" w:rsidRPr="00ED2D69" w:rsidDel="00D26056" w:rsidRDefault="00853DFE" w:rsidP="00853DFE">
      <w:pPr>
        <w:pStyle w:val="NoSpacing"/>
        <w:rPr>
          <w:del w:id="1155" w:author="Sustainable Forestry Initiative [2]" w:date="2020-03-06T07:27:00Z"/>
          <w:rFonts w:eastAsia="Times New Roman"/>
          <w:b/>
        </w:rPr>
      </w:pPr>
      <w:del w:id="1156" w:author="Sustainable Forestry Initiative [2]" w:date="2020-03-06T07:27:00Z">
        <w:r w:rsidRPr="00ED2D69" w:rsidDel="00D26056">
          <w:rPr>
            <w:rFonts w:eastAsia="Times New Roman"/>
            <w:b/>
          </w:rPr>
          <w:fldChar w:fldCharType="begin"/>
        </w:r>
        <w:r w:rsidRPr="00ED2D69" w:rsidDel="00D26056">
          <w:rPr>
            <w:rFonts w:eastAsia="Times New Roman"/>
            <w:b/>
          </w:rPr>
          <w:delInstrText xml:space="preserve"> HYPERLINK  \l "_Objective_13._Avoidance_1" </w:delInstrText>
        </w:r>
        <w:r w:rsidRPr="00ED2D69" w:rsidDel="00D26056">
          <w:rPr>
            <w:rFonts w:eastAsia="Times New Roman"/>
            <w:b/>
          </w:rPr>
          <w:fldChar w:fldCharType="separate"/>
        </w:r>
        <w:bookmarkStart w:id="1157" w:name="_Toc250104127"/>
        <w:r w:rsidRPr="00ED2D69" w:rsidDel="00D26056">
          <w:rPr>
            <w:rFonts w:eastAsia="Times New Roman"/>
            <w:b/>
          </w:rPr>
          <w:delText xml:space="preserve">Objective </w:delText>
        </w:r>
        <w:r w:rsidR="00DE0AAD" w:rsidRPr="00ED2D69" w:rsidDel="00D26056">
          <w:rPr>
            <w:rFonts w:eastAsia="Times New Roman"/>
            <w:b/>
          </w:rPr>
          <w:delText>13</w:delText>
        </w:r>
        <w:r w:rsidRPr="00ED2D69" w:rsidDel="00D26056">
          <w:rPr>
            <w:rFonts w:eastAsia="Times New Roman"/>
            <w:b/>
          </w:rPr>
          <w:delText xml:space="preserve">. Avoidance of </w:delText>
        </w:r>
        <w:r w:rsidRPr="00ED2D69" w:rsidDel="00D26056">
          <w:rPr>
            <w:rFonts w:eastAsia="Times New Roman"/>
            <w:b/>
            <w:i/>
          </w:rPr>
          <w:delText>Controversial Sources</w:delText>
        </w:r>
        <w:r w:rsidRPr="00ED2D69" w:rsidDel="00D26056">
          <w:rPr>
            <w:rFonts w:eastAsia="Times New Roman"/>
            <w:b/>
          </w:rPr>
          <w:delText xml:space="preserve"> including </w:delText>
        </w:r>
        <w:r w:rsidRPr="00ED2D69" w:rsidDel="00D26056">
          <w:rPr>
            <w:rFonts w:eastAsia="Times New Roman"/>
            <w:b/>
            <w:i/>
          </w:rPr>
          <w:delText>Fiber Sourced from</w:delText>
        </w:r>
        <w:r w:rsidRPr="00ED2D69" w:rsidDel="00D26056">
          <w:rPr>
            <w:rFonts w:eastAsia="Times New Roman"/>
            <w:b/>
          </w:rPr>
          <w:delText xml:space="preserve"> </w:delText>
        </w:r>
        <w:r w:rsidRPr="00ED2D69" w:rsidDel="00D26056">
          <w:rPr>
            <w:rFonts w:eastAsia="Times New Roman"/>
            <w:b/>
            <w:i/>
          </w:rPr>
          <w:delText>Areas without Effective Social Laws</w:delText>
        </w:r>
        <w:bookmarkEnd w:id="1157"/>
        <w:r w:rsidRPr="00ED2D69" w:rsidDel="00D26056">
          <w:rPr>
            <w:rFonts w:eastAsia="Times New Roman"/>
            <w:b/>
          </w:rPr>
          <w:fldChar w:fldCharType="end"/>
        </w:r>
        <w:r w:rsidRPr="00ED2D69" w:rsidDel="00D26056">
          <w:rPr>
            <w:rFonts w:eastAsia="Times New Roman"/>
            <w:b/>
          </w:rPr>
          <w:delText xml:space="preserve"> </w:delText>
        </w:r>
      </w:del>
    </w:p>
    <w:p w14:paraId="69FB5DEF" w14:textId="2CC21257" w:rsidR="00853DFE" w:rsidRPr="00ED2D69" w:rsidDel="00D26056" w:rsidRDefault="002A781E" w:rsidP="009B758B">
      <w:pPr>
        <w:pStyle w:val="NoSpacing"/>
        <w:rPr>
          <w:del w:id="1158" w:author="Sustainable Forestry Initiative [2]" w:date="2020-03-06T07:27:00Z"/>
          <w:i/>
        </w:rPr>
      </w:pPr>
      <w:del w:id="1159" w:author="Sustainable Forestry Initiative [2]" w:date="2020-03-06T07:27:00Z">
        <w:r w:rsidRPr="00ED2D69" w:rsidDel="00D26056">
          <w:delText xml:space="preserve">To avoid </w:delText>
        </w:r>
        <w:r w:rsidRPr="00ED2D69" w:rsidDel="00D26056">
          <w:rPr>
            <w:i/>
          </w:rPr>
          <w:delText xml:space="preserve">controversial sources </w:delText>
        </w:r>
        <w:r w:rsidRPr="00ED2D69" w:rsidDel="00D26056">
          <w:delText xml:space="preserve">in </w:delText>
        </w:r>
        <w:r w:rsidRPr="00ED2D69" w:rsidDel="00D26056">
          <w:rPr>
            <w:i/>
          </w:rPr>
          <w:delText>fiber sourcing</w:delText>
        </w:r>
        <w:r w:rsidRPr="00ED2D69" w:rsidDel="00D26056">
          <w:delText xml:space="preserve"> programs</w:delText>
        </w:r>
        <w:r w:rsidRPr="00ED2D69" w:rsidDel="00D26056">
          <w:rPr>
            <w:i/>
          </w:rPr>
          <w:delText>.</w:delText>
        </w:r>
        <w:commentRangeEnd w:id="1140"/>
        <w:r w:rsidR="003B42C6" w:rsidRPr="00ED2D69" w:rsidDel="00D26056">
          <w:rPr>
            <w:rStyle w:val="CommentReference"/>
            <w:rFonts w:ascii="Times New Roman" w:eastAsia="Times New Roman" w:hAnsi="Times New Roman"/>
          </w:rPr>
          <w:commentReference w:id="1140"/>
        </w:r>
      </w:del>
    </w:p>
    <w:p w14:paraId="4D0D746A" w14:textId="77777777" w:rsidR="00CA2E70" w:rsidRPr="00ED2D69" w:rsidRDefault="00CA2E70" w:rsidP="00162FA0">
      <w:pPr>
        <w:pStyle w:val="NoSpacing"/>
        <w:rPr>
          <w:rFonts w:cs="Tahoma"/>
          <w:b/>
        </w:rPr>
      </w:pPr>
    </w:p>
    <w:p w14:paraId="7F58C8B4" w14:textId="7FE3A5FD" w:rsidR="00162FA0" w:rsidRPr="00ED2D69" w:rsidRDefault="00162FA0" w:rsidP="00162FA0">
      <w:pPr>
        <w:pStyle w:val="NoSpacing"/>
        <w:rPr>
          <w:rFonts w:cs="Tahoma"/>
          <w:b/>
          <w:i/>
          <w:sz w:val="24"/>
          <w:szCs w:val="24"/>
        </w:rPr>
      </w:pPr>
      <w:r w:rsidRPr="00ED2D69">
        <w:rPr>
          <w:rFonts w:cs="Tahoma"/>
          <w:b/>
          <w:sz w:val="24"/>
          <w:szCs w:val="24"/>
        </w:rPr>
        <w:t>1.</w:t>
      </w:r>
      <w:r w:rsidR="002A781E" w:rsidRPr="00ED2D69">
        <w:rPr>
          <w:rFonts w:cs="Tahoma"/>
          <w:b/>
          <w:sz w:val="24"/>
          <w:szCs w:val="24"/>
        </w:rPr>
        <w:t>6</w:t>
      </w:r>
      <w:r w:rsidR="004D5A9A" w:rsidRPr="00ED2D69">
        <w:rPr>
          <w:rFonts w:cs="Tahoma"/>
          <w:b/>
          <w:i/>
          <w:sz w:val="24"/>
          <w:szCs w:val="24"/>
        </w:rPr>
        <w:tab/>
      </w:r>
      <w:r w:rsidRPr="00ED2D69">
        <w:rPr>
          <w:rFonts w:cs="Tahoma"/>
          <w:b/>
          <w:i/>
          <w:sz w:val="24"/>
          <w:szCs w:val="24"/>
        </w:rPr>
        <w:t xml:space="preserve">SFI </w:t>
      </w:r>
      <w:r w:rsidRPr="00ED2D69">
        <w:rPr>
          <w:rFonts w:cs="Tahoma"/>
          <w:b/>
          <w:sz w:val="24"/>
          <w:szCs w:val="24"/>
        </w:rPr>
        <w:t>20</w:t>
      </w:r>
      <w:ins w:id="1160" w:author="Sustainable Forestry Initiative" w:date="2020-02-19T15:07:00Z">
        <w:r w:rsidR="003B42C6" w:rsidRPr="00ED2D69">
          <w:rPr>
            <w:rFonts w:cs="Tahoma"/>
            <w:b/>
            <w:sz w:val="24"/>
            <w:szCs w:val="24"/>
          </w:rPr>
          <w:t>22</w:t>
        </w:r>
      </w:ins>
      <w:del w:id="1161" w:author="Sustainable Forestry Initiative" w:date="2020-02-19T15:07:00Z">
        <w:r w:rsidRPr="00ED2D69" w:rsidDel="003B42C6">
          <w:rPr>
            <w:rFonts w:cs="Tahoma"/>
            <w:b/>
            <w:sz w:val="24"/>
            <w:szCs w:val="24"/>
          </w:rPr>
          <w:delText>15-2019</w:delText>
        </w:r>
      </w:del>
      <w:r w:rsidRPr="00ED2D69">
        <w:rPr>
          <w:rFonts w:cs="Tahoma"/>
          <w:b/>
          <w:i/>
          <w:sz w:val="24"/>
          <w:szCs w:val="24"/>
        </w:rPr>
        <w:t xml:space="preserve"> Fiber Sourcing </w:t>
      </w:r>
      <w:r w:rsidRPr="00ED2D69">
        <w:rPr>
          <w:rFonts w:cs="Tahoma"/>
          <w:b/>
          <w:sz w:val="24"/>
          <w:szCs w:val="24"/>
        </w:rPr>
        <w:t>Requirements</w:t>
      </w:r>
    </w:p>
    <w:p w14:paraId="434A783A" w14:textId="77777777" w:rsidR="00272F2D" w:rsidRPr="00ED2D69" w:rsidRDefault="00272F2D" w:rsidP="00272F2D">
      <w:pPr>
        <w:pStyle w:val="NoSpacing"/>
        <w:rPr>
          <w:b/>
          <w:i/>
          <w:u w:val="single"/>
        </w:rPr>
      </w:pPr>
    </w:p>
    <w:p w14:paraId="5AB07F6E" w14:textId="0FBB60E8" w:rsidR="00346649" w:rsidRPr="00ED2D69" w:rsidRDefault="00346649" w:rsidP="00272F2D">
      <w:pPr>
        <w:pStyle w:val="NoSpacing"/>
        <w:rPr>
          <w:b/>
          <w:u w:val="single"/>
        </w:rPr>
      </w:pPr>
      <w:r w:rsidRPr="00ED2D69">
        <w:rPr>
          <w:b/>
          <w:i/>
          <w:u w:val="single"/>
        </w:rPr>
        <w:t>Fiber sourcing</w:t>
      </w:r>
      <w:r w:rsidRPr="00ED2D69">
        <w:rPr>
          <w:b/>
          <w:u w:val="single"/>
        </w:rPr>
        <w:t xml:space="preserve"> within the United States and Canada (</w:t>
      </w:r>
      <w:r w:rsidRPr="00ED2D69">
        <w:rPr>
          <w:b/>
          <w:iCs/>
          <w:u w:val="single"/>
        </w:rPr>
        <w:t>Objectives</w:t>
      </w:r>
      <w:r w:rsidRPr="00ED2D69">
        <w:rPr>
          <w:b/>
          <w:u w:val="single"/>
        </w:rPr>
        <w:t xml:space="preserve"> </w:t>
      </w:r>
      <w:r w:rsidR="003120FC" w:rsidRPr="00ED2D69">
        <w:rPr>
          <w:b/>
          <w:u w:val="single"/>
        </w:rPr>
        <w:t>1-</w:t>
      </w:r>
      <w:r w:rsidR="00DE0AAD" w:rsidRPr="00ED2D69">
        <w:rPr>
          <w:b/>
          <w:u w:val="single"/>
        </w:rPr>
        <w:t>10</w:t>
      </w:r>
      <w:r w:rsidR="003120FC" w:rsidRPr="00ED2D69">
        <w:rPr>
          <w:b/>
          <w:u w:val="single"/>
        </w:rPr>
        <w:t xml:space="preserve"> </w:t>
      </w:r>
      <w:r w:rsidRPr="00ED2D69">
        <w:rPr>
          <w:b/>
          <w:u w:val="single"/>
        </w:rPr>
        <w:t>apply).</w:t>
      </w:r>
    </w:p>
    <w:p w14:paraId="1AF3174C" w14:textId="77777777" w:rsidR="00272F2D" w:rsidRPr="00ED2D69" w:rsidRDefault="00272F2D" w:rsidP="00272F2D">
      <w:pPr>
        <w:pStyle w:val="NoSpacing"/>
        <w:rPr>
          <w:b/>
          <w:u w:val="single"/>
        </w:rPr>
      </w:pPr>
    </w:p>
    <w:p w14:paraId="1CA6A61E" w14:textId="790F1B7A" w:rsidR="003120FC" w:rsidRPr="00ED2D69" w:rsidRDefault="003120FC" w:rsidP="00272F2D">
      <w:pPr>
        <w:pStyle w:val="NoSpacing"/>
        <w:rPr>
          <w:sz w:val="24"/>
          <w:szCs w:val="24"/>
        </w:rPr>
      </w:pPr>
      <w:bookmarkStart w:id="1162" w:name="_Toc369936371"/>
      <w:r w:rsidRPr="00ED2D69">
        <w:rPr>
          <w:b/>
          <w:sz w:val="24"/>
          <w:szCs w:val="24"/>
        </w:rPr>
        <w:t>Objective 1</w:t>
      </w:r>
      <w:r w:rsidR="00D54500" w:rsidRPr="00ED2D69">
        <w:rPr>
          <w:b/>
          <w:sz w:val="24"/>
          <w:szCs w:val="24"/>
        </w:rPr>
        <w:t>.</w:t>
      </w:r>
      <w:r w:rsidRPr="00ED2D69">
        <w:rPr>
          <w:b/>
          <w:sz w:val="24"/>
          <w:szCs w:val="24"/>
        </w:rPr>
        <w:t xml:space="preserve"> </w:t>
      </w:r>
      <w:r w:rsidRPr="00ED2D69">
        <w:rPr>
          <w:b/>
          <w:i/>
          <w:sz w:val="24"/>
          <w:szCs w:val="24"/>
        </w:rPr>
        <w:t>Biodiversity</w:t>
      </w:r>
      <w:r w:rsidRPr="00ED2D69">
        <w:rPr>
          <w:b/>
          <w:sz w:val="24"/>
          <w:szCs w:val="24"/>
        </w:rPr>
        <w:t xml:space="preserve"> in </w:t>
      </w:r>
      <w:r w:rsidRPr="00ED2D69">
        <w:rPr>
          <w:b/>
          <w:i/>
          <w:sz w:val="24"/>
          <w:szCs w:val="24"/>
        </w:rPr>
        <w:t>Fiber Sourcing</w:t>
      </w:r>
      <w:r w:rsidRPr="00ED2D69">
        <w:rPr>
          <w:sz w:val="24"/>
          <w:szCs w:val="24"/>
        </w:rPr>
        <w:t xml:space="preserve">. To </w:t>
      </w:r>
      <w:r w:rsidR="002A781E" w:rsidRPr="00ED2D69">
        <w:rPr>
          <w:sz w:val="24"/>
          <w:szCs w:val="24"/>
        </w:rPr>
        <w:t>address</w:t>
      </w:r>
      <w:r w:rsidRPr="00ED2D69">
        <w:rPr>
          <w:sz w:val="24"/>
          <w:szCs w:val="24"/>
        </w:rPr>
        <w:t xml:space="preserve"> the practice of </w:t>
      </w:r>
      <w:r w:rsidRPr="00ED2D69">
        <w:rPr>
          <w:i/>
          <w:sz w:val="24"/>
          <w:szCs w:val="24"/>
        </w:rPr>
        <w:t>sustainable forestry</w:t>
      </w:r>
      <w:r w:rsidRPr="00ED2D69">
        <w:rPr>
          <w:sz w:val="24"/>
          <w:szCs w:val="24"/>
        </w:rPr>
        <w:t xml:space="preserve"> by conserving </w:t>
      </w:r>
      <w:r w:rsidRPr="00ED2D69">
        <w:rPr>
          <w:i/>
          <w:sz w:val="24"/>
          <w:szCs w:val="24"/>
        </w:rPr>
        <w:t>biological diversity</w:t>
      </w:r>
      <w:r w:rsidRPr="00ED2D69">
        <w:rPr>
          <w:sz w:val="24"/>
          <w:szCs w:val="24"/>
        </w:rPr>
        <w:t>.</w:t>
      </w:r>
      <w:bookmarkEnd w:id="1162"/>
    </w:p>
    <w:p w14:paraId="403FA025" w14:textId="77777777" w:rsidR="003120FC" w:rsidRPr="00ED2D69" w:rsidRDefault="003120FC" w:rsidP="00272F2D">
      <w:pPr>
        <w:pStyle w:val="NoSpacing"/>
      </w:pPr>
    </w:p>
    <w:p w14:paraId="63EF7DB6" w14:textId="5A0F1E2A" w:rsidR="003120FC" w:rsidRPr="00ED2D69" w:rsidRDefault="003120FC" w:rsidP="003120FC">
      <w:pPr>
        <w:pStyle w:val="SectionObj"/>
        <w:rPr>
          <w:b w:val="0"/>
          <w:sz w:val="22"/>
          <w:szCs w:val="22"/>
        </w:rPr>
      </w:pPr>
      <w:bookmarkStart w:id="1163" w:name="_Toc369936372"/>
      <w:r w:rsidRPr="00ED2D69">
        <w:rPr>
          <w:sz w:val="22"/>
          <w:szCs w:val="22"/>
        </w:rPr>
        <w:t>Performance Measure 1.1.</w:t>
      </w:r>
      <w:r w:rsidRPr="00ED2D69">
        <w:rPr>
          <w:b w:val="0"/>
          <w:sz w:val="22"/>
          <w:szCs w:val="22"/>
        </w:rPr>
        <w:t xml:space="preserve"> Promotion and </w:t>
      </w:r>
      <w:r w:rsidRPr="00ED2D69">
        <w:rPr>
          <w:b w:val="0"/>
          <w:i/>
          <w:sz w:val="22"/>
          <w:szCs w:val="22"/>
        </w:rPr>
        <w:t>conservation</w:t>
      </w:r>
      <w:r w:rsidRPr="00ED2D69">
        <w:rPr>
          <w:b w:val="0"/>
          <w:sz w:val="22"/>
          <w:szCs w:val="22"/>
        </w:rPr>
        <w:t xml:space="preserve"> of </w:t>
      </w:r>
      <w:r w:rsidRPr="00ED2D69">
        <w:rPr>
          <w:b w:val="0"/>
          <w:i/>
          <w:sz w:val="22"/>
          <w:szCs w:val="22"/>
        </w:rPr>
        <w:t>biological diversity</w:t>
      </w:r>
      <w:r w:rsidRPr="00ED2D69">
        <w:rPr>
          <w:b w:val="0"/>
          <w:sz w:val="22"/>
          <w:szCs w:val="22"/>
        </w:rPr>
        <w:t>.</w:t>
      </w:r>
      <w:bookmarkEnd w:id="1163"/>
    </w:p>
    <w:p w14:paraId="04D10CEA" w14:textId="77777777" w:rsidR="00F732F0" w:rsidRPr="00ED2D69" w:rsidRDefault="00F732F0" w:rsidP="003120FC">
      <w:pPr>
        <w:pStyle w:val="SectionObj"/>
        <w:rPr>
          <w:sz w:val="22"/>
          <w:szCs w:val="22"/>
        </w:rPr>
      </w:pPr>
    </w:p>
    <w:p w14:paraId="62E931DD" w14:textId="272AE8B8" w:rsidR="00F732F0" w:rsidRPr="00ED2D69" w:rsidRDefault="00F732F0" w:rsidP="003120FC">
      <w:pPr>
        <w:pStyle w:val="SectionObj"/>
        <w:rPr>
          <w:b w:val="0"/>
          <w:sz w:val="22"/>
          <w:szCs w:val="22"/>
        </w:rPr>
      </w:pPr>
      <w:r w:rsidRPr="00ED2D69">
        <w:rPr>
          <w:b w:val="0"/>
          <w:sz w:val="22"/>
          <w:szCs w:val="22"/>
        </w:rPr>
        <w:t>Indicators:</w:t>
      </w:r>
    </w:p>
    <w:p w14:paraId="793A9372" w14:textId="2802D9AF" w:rsidR="003120FC" w:rsidRPr="00ED2D69" w:rsidRDefault="00272F2D" w:rsidP="00272F2D">
      <w:pPr>
        <w:pStyle w:val="NoSpacing"/>
        <w:ind w:left="360" w:hanging="360"/>
      </w:pPr>
      <w:r w:rsidRPr="00ED2D69">
        <w:t>1.</w:t>
      </w:r>
      <w:r w:rsidRPr="00ED2D69">
        <w:rPr>
          <w:i/>
        </w:rPr>
        <w:t xml:space="preserve"> </w:t>
      </w:r>
      <w:r w:rsidRPr="00ED2D69">
        <w:rPr>
          <w:i/>
        </w:rPr>
        <w:tab/>
      </w:r>
      <w:ins w:id="1164" w:author="Sustainable Forestry Initiative" w:date="2020-03-03T16:13:00Z">
        <w:r w:rsidR="00141DDB" w:rsidRPr="00ED2D69">
          <w:rPr>
            <w:i/>
            <w:iCs/>
          </w:rPr>
          <w:t>Certified Organization</w:t>
        </w:r>
      </w:ins>
      <w:del w:id="1165" w:author="Sustainable Forestry Initiative" w:date="2020-03-03T16:13:00Z">
        <w:r w:rsidR="003120FC" w:rsidRPr="00ED2D69" w:rsidDel="00141DDB">
          <w:rPr>
            <w:i/>
          </w:rPr>
          <w:delText>Program participant</w:delText>
        </w:r>
      </w:del>
      <w:r w:rsidR="003120FC" w:rsidRPr="00ED2D69">
        <w:t xml:space="preserve"> shall address </w:t>
      </w:r>
      <w:r w:rsidR="003120FC" w:rsidRPr="00ED2D69">
        <w:rPr>
          <w:i/>
        </w:rPr>
        <w:t>conservation</w:t>
      </w:r>
      <w:r w:rsidR="003120FC" w:rsidRPr="00ED2D69">
        <w:t xml:space="preserve"> of </w:t>
      </w:r>
      <w:r w:rsidR="003120FC" w:rsidRPr="00ED2D69">
        <w:rPr>
          <w:i/>
        </w:rPr>
        <w:t>biodiversity</w:t>
      </w:r>
      <w:r w:rsidR="003120FC" w:rsidRPr="00ED2D69">
        <w:t xml:space="preserve">, individually or collaboratively, through a </w:t>
      </w:r>
      <w:r w:rsidR="003120FC" w:rsidRPr="00ED2D69">
        <w:rPr>
          <w:i/>
        </w:rPr>
        <w:t>Program</w:t>
      </w:r>
      <w:r w:rsidR="003120FC" w:rsidRPr="00ED2D69">
        <w:t xml:space="preserve"> which includes one or more of the following:</w:t>
      </w:r>
    </w:p>
    <w:p w14:paraId="57377187" w14:textId="57A9005F" w:rsidR="003120FC" w:rsidRPr="00ED2D69" w:rsidRDefault="00272F2D" w:rsidP="00272F2D">
      <w:pPr>
        <w:spacing w:after="0"/>
        <w:ind w:left="1080" w:hanging="360"/>
        <w:rPr>
          <w:iCs/>
        </w:rPr>
      </w:pPr>
      <w:r w:rsidRPr="00ED2D69">
        <w:rPr>
          <w:iCs/>
        </w:rPr>
        <w:t>a.</w:t>
      </w:r>
      <w:r w:rsidRPr="00ED2D69">
        <w:rPr>
          <w:i/>
          <w:iCs/>
        </w:rPr>
        <w:t xml:space="preserve"> </w:t>
      </w:r>
      <w:r w:rsidRPr="00ED2D69">
        <w:rPr>
          <w:i/>
          <w:iCs/>
        </w:rPr>
        <w:tab/>
      </w:r>
      <w:r w:rsidR="003120FC" w:rsidRPr="00ED2D69">
        <w:rPr>
          <w:iCs/>
        </w:rPr>
        <w:t xml:space="preserve">promotion of </w:t>
      </w:r>
      <w:r w:rsidR="003120FC" w:rsidRPr="00ED2D69">
        <w:rPr>
          <w:i/>
          <w:iCs/>
        </w:rPr>
        <w:t>biological diversity</w:t>
      </w:r>
      <w:r w:rsidR="003120FC" w:rsidRPr="00ED2D69">
        <w:rPr>
          <w:iCs/>
        </w:rPr>
        <w:t xml:space="preserve"> utilizing information from organizations such as World Resources Institute,</w:t>
      </w:r>
      <w:r w:rsidR="0067658F" w:rsidRPr="00ED2D69">
        <w:rPr>
          <w:iCs/>
        </w:rPr>
        <w:t xml:space="preserve"> The Nature Conservancy, Nature</w:t>
      </w:r>
      <w:r w:rsidR="003120FC" w:rsidRPr="00ED2D69">
        <w:rPr>
          <w:iCs/>
        </w:rPr>
        <w:t>Serve, Conservation International, State Wildlife Action Plans, State Forest Action Plans and assessments;</w:t>
      </w:r>
    </w:p>
    <w:p w14:paraId="050B1E4A" w14:textId="77777777" w:rsidR="003120FC" w:rsidRPr="00ED2D69" w:rsidRDefault="003120FC" w:rsidP="00272F2D">
      <w:pPr>
        <w:spacing w:after="0"/>
        <w:ind w:left="1080" w:hanging="360"/>
        <w:rPr>
          <w:iCs/>
        </w:rPr>
      </w:pPr>
      <w:r w:rsidRPr="00ED2D69">
        <w:rPr>
          <w:iCs/>
        </w:rPr>
        <w:t xml:space="preserve">b.   conducting local and regional level </w:t>
      </w:r>
      <w:r w:rsidRPr="00ED2D69">
        <w:rPr>
          <w:i/>
          <w:iCs/>
        </w:rPr>
        <w:t>landscape</w:t>
      </w:r>
      <w:r w:rsidRPr="00ED2D69">
        <w:rPr>
          <w:iCs/>
        </w:rPr>
        <w:t xml:space="preserve"> assessments;</w:t>
      </w:r>
    </w:p>
    <w:p w14:paraId="1695B2FC" w14:textId="0980189A" w:rsidR="003120FC" w:rsidRPr="00ED2D69" w:rsidRDefault="00272F2D" w:rsidP="00272F2D">
      <w:pPr>
        <w:spacing w:after="0" w:line="240" w:lineRule="auto"/>
        <w:ind w:left="1080" w:hanging="360"/>
        <w:rPr>
          <w:iCs/>
        </w:rPr>
      </w:pPr>
      <w:r w:rsidRPr="00ED2D69">
        <w:rPr>
          <w:iCs/>
        </w:rPr>
        <w:t xml:space="preserve">c. </w:t>
      </w:r>
      <w:r w:rsidRPr="00ED2D69">
        <w:rPr>
          <w:iCs/>
        </w:rPr>
        <w:tab/>
      </w:r>
      <w:r w:rsidR="003120FC" w:rsidRPr="00ED2D69">
        <w:rPr>
          <w:iCs/>
        </w:rPr>
        <w:t xml:space="preserve">involvement with local or regional </w:t>
      </w:r>
      <w:r w:rsidR="003120FC" w:rsidRPr="00ED2D69">
        <w:rPr>
          <w:i/>
          <w:iCs/>
        </w:rPr>
        <w:t>conservation</w:t>
      </w:r>
      <w:r w:rsidR="003120FC" w:rsidRPr="00ED2D69">
        <w:rPr>
          <w:iCs/>
        </w:rPr>
        <w:t xml:space="preserve"> efforts; </w:t>
      </w:r>
    </w:p>
    <w:p w14:paraId="08002692" w14:textId="123C887E" w:rsidR="003120FC" w:rsidRPr="00ED2D69" w:rsidRDefault="00272F2D" w:rsidP="00272F2D">
      <w:pPr>
        <w:spacing w:after="0" w:line="240" w:lineRule="auto"/>
        <w:ind w:left="1080" w:hanging="360"/>
        <w:rPr>
          <w:iCs/>
        </w:rPr>
      </w:pPr>
      <w:r w:rsidRPr="00ED2D69">
        <w:rPr>
          <w:iCs/>
        </w:rPr>
        <w:t xml:space="preserve">d. </w:t>
      </w:r>
      <w:r w:rsidRPr="00ED2D69">
        <w:rPr>
          <w:iCs/>
        </w:rPr>
        <w:tab/>
      </w:r>
      <w:r w:rsidR="003120FC" w:rsidRPr="00ED2D69">
        <w:rPr>
          <w:iCs/>
        </w:rPr>
        <w:t xml:space="preserve">use of relevant information on </w:t>
      </w:r>
      <w:r w:rsidR="003120FC" w:rsidRPr="00ED2D69">
        <w:rPr>
          <w:i/>
          <w:iCs/>
        </w:rPr>
        <w:t>biological diversity</w:t>
      </w:r>
      <w:r w:rsidR="003120FC" w:rsidRPr="00ED2D69">
        <w:rPr>
          <w:iCs/>
        </w:rPr>
        <w:t xml:space="preserve"> from credible sources (such as those noted above) in approved training and education programs; and</w:t>
      </w:r>
    </w:p>
    <w:p w14:paraId="08D46B49" w14:textId="374CF442" w:rsidR="003120FC" w:rsidRPr="00ED2D69" w:rsidRDefault="00272F2D" w:rsidP="00272F2D">
      <w:pPr>
        <w:spacing w:after="0" w:line="240" w:lineRule="auto"/>
        <w:ind w:left="1080" w:hanging="360"/>
        <w:rPr>
          <w:iCs/>
        </w:rPr>
      </w:pPr>
      <w:r w:rsidRPr="00ED2D69">
        <w:rPr>
          <w:iCs/>
        </w:rPr>
        <w:t xml:space="preserve">e. </w:t>
      </w:r>
      <w:r w:rsidRPr="00ED2D69">
        <w:rPr>
          <w:iCs/>
        </w:rPr>
        <w:tab/>
      </w:r>
      <w:r w:rsidR="003120FC" w:rsidRPr="00ED2D69">
        <w:rPr>
          <w:iCs/>
        </w:rPr>
        <w:t>other credible approaches.</w:t>
      </w:r>
    </w:p>
    <w:p w14:paraId="40158B28" w14:textId="2A88AE7A" w:rsidR="00346649" w:rsidRPr="00ED2D69" w:rsidRDefault="00346649" w:rsidP="00272F2D">
      <w:pPr>
        <w:pStyle w:val="NoSpacing"/>
      </w:pPr>
    </w:p>
    <w:p w14:paraId="4115B554" w14:textId="77777777" w:rsidR="00FE14E1" w:rsidRPr="00ED2D69" w:rsidRDefault="00FE14E1" w:rsidP="00FE14E1">
      <w:pPr>
        <w:pStyle w:val="NoSpacing"/>
        <w:rPr>
          <w:ins w:id="1166" w:author="Sustainable Forestry Initiative" w:date="2020-02-08T14:23:00Z"/>
        </w:rPr>
      </w:pPr>
      <w:bookmarkStart w:id="1167" w:name="_Hlk34224132"/>
      <w:ins w:id="1168" w:author="Sustainable Forestry Initiative" w:date="2020-02-08T14:23:00Z">
        <w:r w:rsidRPr="00ED2D69">
          <w:rPr>
            <w:b/>
            <w:bCs/>
          </w:rPr>
          <w:t>Performance Measure 1.2.</w:t>
        </w:r>
        <w:r w:rsidRPr="00ED2D69">
          <w:t xml:space="preserve"> Promotion and </w:t>
        </w:r>
        <w:r w:rsidRPr="00ED2D69">
          <w:rPr>
            <w:i/>
          </w:rPr>
          <w:t>conservation</w:t>
        </w:r>
        <w:r w:rsidRPr="00ED2D69">
          <w:t xml:space="preserve"> of </w:t>
        </w:r>
        <w:r w:rsidRPr="00ED2D69">
          <w:rPr>
            <w:i/>
          </w:rPr>
          <w:t>Forests with Exceptional Conservation Value</w:t>
        </w:r>
        <w:r w:rsidRPr="00ED2D69">
          <w:t>.</w:t>
        </w:r>
      </w:ins>
    </w:p>
    <w:p w14:paraId="78DA2F54" w14:textId="77777777" w:rsidR="00FE14E1" w:rsidRPr="00ED2D69" w:rsidRDefault="00FE14E1" w:rsidP="00FE14E1">
      <w:pPr>
        <w:pStyle w:val="NoSpacing"/>
        <w:rPr>
          <w:ins w:id="1169" w:author="Sustainable Forestry Initiative" w:date="2020-02-08T14:23:00Z"/>
        </w:rPr>
      </w:pPr>
    </w:p>
    <w:p w14:paraId="6556A538" w14:textId="77777777" w:rsidR="00FE14E1" w:rsidRPr="00ED2D69" w:rsidRDefault="00FE14E1" w:rsidP="00FE14E1">
      <w:pPr>
        <w:pStyle w:val="SectionObj"/>
        <w:rPr>
          <w:ins w:id="1170" w:author="Sustainable Forestry Initiative" w:date="2020-02-08T14:23:00Z"/>
          <w:b w:val="0"/>
          <w:sz w:val="22"/>
          <w:szCs w:val="22"/>
        </w:rPr>
      </w:pPr>
      <w:ins w:id="1171" w:author="Sustainable Forestry Initiative" w:date="2020-02-08T14:23:00Z">
        <w:r w:rsidRPr="00ED2D69">
          <w:rPr>
            <w:b w:val="0"/>
            <w:sz w:val="22"/>
            <w:szCs w:val="22"/>
          </w:rPr>
          <w:t>Indicators:</w:t>
        </w:r>
      </w:ins>
    </w:p>
    <w:p w14:paraId="480D515A" w14:textId="2E3FE394" w:rsidR="00FE14E1" w:rsidRPr="00ED2D69" w:rsidRDefault="00141DDB" w:rsidP="008B7AF5">
      <w:pPr>
        <w:pStyle w:val="NoSpacing"/>
        <w:numPr>
          <w:ilvl w:val="0"/>
          <w:numId w:val="47"/>
        </w:numPr>
        <w:ind w:left="360"/>
        <w:rPr>
          <w:ins w:id="1172" w:author="Sustainable Forestry Initiative" w:date="2020-02-08T14:23:00Z"/>
          <w:i/>
          <w:iCs/>
        </w:rPr>
      </w:pPr>
      <w:ins w:id="1173" w:author="Sustainable Forestry Initiative" w:date="2020-03-03T16:14:00Z">
        <w:r w:rsidRPr="00ED2D69">
          <w:rPr>
            <w:i/>
            <w:iCs/>
          </w:rPr>
          <w:t>Certified Organization</w:t>
        </w:r>
      </w:ins>
      <w:ins w:id="1174" w:author="Sustainable Forestry Initiative" w:date="2020-02-08T14:23:00Z">
        <w:r w:rsidR="00FE14E1" w:rsidRPr="00ED2D69">
          <w:t xml:space="preserve"> shall conduct an assessment, individually or collaboratively, of </w:t>
        </w:r>
        <w:r w:rsidR="00FE14E1" w:rsidRPr="00ED2D69">
          <w:rPr>
            <w:i/>
          </w:rPr>
          <w:t>Forests with Exceptional Conservation Value</w:t>
        </w:r>
      </w:ins>
      <w:ins w:id="1175" w:author="Sustainable Forestry Initiative" w:date="2020-02-19T15:08:00Z">
        <w:r w:rsidR="003B42C6" w:rsidRPr="00ED2D69">
          <w:rPr>
            <w:i/>
          </w:rPr>
          <w:t>, defined as critically imperiled</w:t>
        </w:r>
        <w:r w:rsidR="003B42C6" w:rsidRPr="00ED2D69">
          <w:t xml:space="preserve"> and </w:t>
        </w:r>
        <w:r w:rsidR="003B42C6" w:rsidRPr="00ED2D69">
          <w:rPr>
            <w:i/>
          </w:rPr>
          <w:t>imperiled</w:t>
        </w:r>
        <w:r w:rsidR="003B42C6" w:rsidRPr="00ED2D69">
          <w:t xml:space="preserve"> species and ecological communities,</w:t>
        </w:r>
      </w:ins>
      <w:ins w:id="1176" w:author="Sustainable Forestry Initiative" w:date="2020-02-08T14:23:00Z">
        <w:r w:rsidR="00FE14E1" w:rsidRPr="00ED2D69">
          <w:t xml:space="preserve"> within their </w:t>
        </w:r>
        <w:r w:rsidR="00FE14E1" w:rsidRPr="00ED2D69">
          <w:rPr>
            <w:i/>
            <w:iCs/>
          </w:rPr>
          <w:t>wood and fiber supply area(s)</w:t>
        </w:r>
        <w:r w:rsidR="00FE14E1" w:rsidRPr="00ED2D69">
          <w:t xml:space="preserve"> and make the summary of the assessment available to </w:t>
        </w:r>
        <w:r w:rsidR="00FE14E1" w:rsidRPr="00ED2D69">
          <w:rPr>
            <w:i/>
            <w:iCs/>
          </w:rPr>
          <w:t>wood producers</w:t>
        </w:r>
      </w:ins>
      <w:ins w:id="1177" w:author="Sustainable Forestry Initiative" w:date="2020-03-13T09:34:00Z">
        <w:r w:rsidR="00736683">
          <w:rPr>
            <w:i/>
            <w:iCs/>
          </w:rPr>
          <w:t>.</w:t>
        </w:r>
      </w:ins>
    </w:p>
    <w:p w14:paraId="77901160" w14:textId="77777777" w:rsidR="002F66B7" w:rsidRPr="00ED2D69" w:rsidRDefault="002F66B7" w:rsidP="007F2CBB">
      <w:pPr>
        <w:pStyle w:val="NoSpacing"/>
      </w:pPr>
    </w:p>
    <w:p w14:paraId="37945F11" w14:textId="63C11DAE" w:rsidR="00D26056" w:rsidRPr="00ED2D69" w:rsidRDefault="0008785E" w:rsidP="00D26056">
      <w:pPr>
        <w:pStyle w:val="NoSpacing"/>
        <w:ind w:left="360" w:hanging="360"/>
        <w:rPr>
          <w:ins w:id="1178" w:author="Sustainable Forestry Initiative [2]" w:date="2020-03-06T07:32:00Z"/>
        </w:rPr>
      </w:pPr>
      <w:ins w:id="1179" w:author="Sustainable Forestry Initiative" w:date="2020-02-17T11:53:00Z">
        <w:r w:rsidRPr="00ED2D69">
          <w:t xml:space="preserve">2. </w:t>
        </w:r>
      </w:ins>
      <w:r w:rsidR="00D26056">
        <w:tab/>
      </w:r>
      <w:r w:rsidR="00346649" w:rsidRPr="00ED2D69">
        <w:t xml:space="preserve">Program to address </w:t>
      </w:r>
      <w:r w:rsidR="00346649" w:rsidRPr="00ED2D69">
        <w:rPr>
          <w:i/>
          <w:iCs/>
        </w:rPr>
        <w:t>Forests with Exceptional Conservation Value</w:t>
      </w:r>
      <w:ins w:id="1180" w:author="Sustainable Forestry Initiative" w:date="2020-02-19T15:09:00Z">
        <w:r w:rsidR="003B42C6" w:rsidRPr="00ED2D69">
          <w:rPr>
            <w:i/>
          </w:rPr>
          <w:t xml:space="preserve"> (critically imperiled</w:t>
        </w:r>
        <w:r w:rsidR="003B42C6" w:rsidRPr="00ED2D69">
          <w:t xml:space="preserve"> and </w:t>
        </w:r>
        <w:r w:rsidR="003B42C6" w:rsidRPr="00ED2D69">
          <w:rPr>
            <w:i/>
          </w:rPr>
          <w:t>imperiled</w:t>
        </w:r>
        <w:r w:rsidR="003B42C6" w:rsidRPr="00ED2D69">
          <w:t xml:space="preserve"> species and ecological communities) </w:t>
        </w:r>
      </w:ins>
      <w:del w:id="1181" w:author="Sustainable Forestry Initiative" w:date="2020-02-08T14:24:00Z">
        <w:r w:rsidR="006F2677" w:rsidRPr="00ED2D69" w:rsidDel="00FE14E1">
          <w:delText xml:space="preserve"> in harvests of purchased stumpage</w:delText>
        </w:r>
        <w:r w:rsidR="00346649" w:rsidRPr="00ED2D69" w:rsidDel="00FE14E1">
          <w:delText xml:space="preserve"> </w:delText>
        </w:r>
      </w:del>
      <w:ins w:id="1182" w:author="Sustainable Forestry Initiative [2]" w:date="2020-03-06T07:32:00Z">
        <w:r w:rsidR="00D26056" w:rsidRPr="00ED2D69">
          <w:t xml:space="preserve">for all harvest operations through fiber sourcing activities such as: </w:t>
        </w:r>
      </w:ins>
    </w:p>
    <w:p w14:paraId="520FEE8F" w14:textId="2FF62FAA" w:rsidR="00D26056" w:rsidRPr="00ED2D69" w:rsidRDefault="00D26056" w:rsidP="008B7AF5">
      <w:pPr>
        <w:pStyle w:val="NoSpacing"/>
        <w:numPr>
          <w:ilvl w:val="0"/>
          <w:numId w:val="49"/>
        </w:numPr>
        <w:rPr>
          <w:ins w:id="1183" w:author="Sustainable Forestry Initiative [2]" w:date="2020-03-06T07:32:00Z"/>
        </w:rPr>
      </w:pPr>
      <w:ins w:id="1184" w:author="Sustainable Forestry Initiative [2]" w:date="2020-03-06T07:32:00Z">
        <w:r w:rsidRPr="00ED2D69">
          <w:t xml:space="preserve">use of </w:t>
        </w:r>
        <w:r w:rsidRPr="00ED2D69">
          <w:rPr>
            <w:i/>
            <w:iCs/>
          </w:rPr>
          <w:t>qualified logging professionals</w:t>
        </w:r>
        <w:r w:rsidRPr="00ED2D69">
          <w:t xml:space="preserve">, </w:t>
        </w:r>
        <w:r w:rsidRPr="00ED2D69">
          <w:rPr>
            <w:i/>
            <w:iCs/>
          </w:rPr>
          <w:t xml:space="preserve">certified logging </w:t>
        </w:r>
      </w:ins>
      <w:ins w:id="1185" w:author="Sustainable Forestry Initiative" w:date="2020-03-13T09:38:00Z">
        <w:r w:rsidR="00736683">
          <w:rPr>
            <w:i/>
            <w:iCs/>
          </w:rPr>
          <w:t>companies</w:t>
        </w:r>
      </w:ins>
      <w:ins w:id="1186" w:author="Sustainable Forestry Initiative [2]" w:date="2020-03-06T07:32:00Z">
        <w:del w:id="1187" w:author="Sustainable Forestry Initiative" w:date="2020-03-13T09:38:00Z">
          <w:r w:rsidRPr="00ED2D69" w:rsidDel="00736683">
            <w:rPr>
              <w:i/>
              <w:iCs/>
            </w:rPr>
            <w:delText>professionals</w:delText>
          </w:r>
        </w:del>
        <w:r w:rsidRPr="00ED2D69">
          <w:t xml:space="preserve"> (where available), and </w:t>
        </w:r>
        <w:r w:rsidRPr="00ED2D69">
          <w:rPr>
            <w:i/>
            <w:iCs/>
          </w:rPr>
          <w:t>qualified resource professionals</w:t>
        </w:r>
        <w:r w:rsidRPr="00ED2D69">
          <w:t xml:space="preserve">, or  </w:t>
        </w:r>
      </w:ins>
    </w:p>
    <w:p w14:paraId="483FC68E" w14:textId="77777777" w:rsidR="00D26056" w:rsidRPr="00ED2D69" w:rsidRDefault="00D26056" w:rsidP="008B7AF5">
      <w:pPr>
        <w:pStyle w:val="NoSpacing"/>
        <w:numPr>
          <w:ilvl w:val="0"/>
          <w:numId w:val="49"/>
        </w:numPr>
        <w:rPr>
          <w:ins w:id="1188" w:author="Sustainable Forestry Initiative [2]" w:date="2020-03-06T07:32:00Z"/>
        </w:rPr>
      </w:pPr>
      <w:ins w:id="1189" w:author="Sustainable Forestry Initiative [2]" w:date="2020-03-06T07:32:00Z">
        <w:r w:rsidRPr="00ED2D69">
          <w:t xml:space="preserve">through a training program for </w:t>
        </w:r>
        <w:r w:rsidRPr="00ED2D69">
          <w:rPr>
            <w:i/>
            <w:iCs/>
          </w:rPr>
          <w:t>qualified logging professionals</w:t>
        </w:r>
        <w:r w:rsidRPr="00ED2D69">
          <w:t>, or</w:t>
        </w:r>
      </w:ins>
    </w:p>
    <w:p w14:paraId="51B110EC" w14:textId="63CAC55D" w:rsidR="00D26056" w:rsidRPr="00ED2D69" w:rsidRDefault="00D26056" w:rsidP="008B7AF5">
      <w:pPr>
        <w:pStyle w:val="NoSpacing"/>
        <w:numPr>
          <w:ilvl w:val="0"/>
          <w:numId w:val="49"/>
        </w:numPr>
        <w:rPr>
          <w:ins w:id="1190" w:author="Sustainable Forestry Initiative [2]" w:date="2020-03-06T07:32:00Z"/>
        </w:rPr>
      </w:pPr>
      <w:ins w:id="1191" w:author="Sustainable Forestry Initiative [2]" w:date="2020-03-06T07:32:00Z">
        <w:r w:rsidRPr="00ED2D69">
          <w:t xml:space="preserve">through in-the-forest verification by </w:t>
        </w:r>
        <w:r w:rsidRPr="00ED2D69">
          <w:rPr>
            <w:i/>
            <w:iCs/>
          </w:rPr>
          <w:t xml:space="preserve">certified logging </w:t>
        </w:r>
      </w:ins>
      <w:ins w:id="1192" w:author="Sustainable Forestry Initiative" w:date="2020-03-13T09:38:00Z">
        <w:r w:rsidR="00736683">
          <w:rPr>
            <w:i/>
            <w:iCs/>
          </w:rPr>
          <w:t>companies</w:t>
        </w:r>
      </w:ins>
      <w:ins w:id="1193" w:author="Sustainable Forestry Initiative [2]" w:date="2020-03-06T07:32:00Z">
        <w:del w:id="1194" w:author="Sustainable Forestry Initiative" w:date="2020-03-13T09:38:00Z">
          <w:r w:rsidRPr="00ED2D69" w:rsidDel="00736683">
            <w:rPr>
              <w:i/>
              <w:iCs/>
            </w:rPr>
            <w:delText>professionals</w:delText>
          </w:r>
        </w:del>
        <w:r w:rsidRPr="00ED2D69">
          <w:t xml:space="preserve">, or </w:t>
        </w:r>
      </w:ins>
    </w:p>
    <w:p w14:paraId="10E317B0" w14:textId="77777777" w:rsidR="00D26056" w:rsidRPr="00ED2D69" w:rsidRDefault="00D26056" w:rsidP="008B7AF5">
      <w:pPr>
        <w:pStyle w:val="NoSpacing"/>
        <w:numPr>
          <w:ilvl w:val="0"/>
          <w:numId w:val="49"/>
        </w:numPr>
        <w:rPr>
          <w:ins w:id="1195" w:author="Sustainable Forestry Initiative [2]" w:date="2020-03-06T07:32:00Z"/>
        </w:rPr>
      </w:pPr>
      <w:ins w:id="1196" w:author="Sustainable Forestry Initiative [2]" w:date="2020-03-06T07:32:00Z">
        <w:r w:rsidRPr="00ED2D69">
          <w:t xml:space="preserve">forest landowner outreach, or </w:t>
        </w:r>
      </w:ins>
    </w:p>
    <w:p w14:paraId="73106844" w14:textId="77777777" w:rsidR="00D26056" w:rsidRPr="00ED2D69" w:rsidRDefault="00D26056" w:rsidP="008B7AF5">
      <w:pPr>
        <w:pStyle w:val="NoSpacing"/>
        <w:numPr>
          <w:ilvl w:val="0"/>
          <w:numId w:val="49"/>
        </w:numPr>
        <w:rPr>
          <w:ins w:id="1197" w:author="Sustainable Forestry Initiative [2]" w:date="2020-03-06T07:32:00Z"/>
        </w:rPr>
      </w:pPr>
      <w:ins w:id="1198" w:author="Sustainable Forestry Initiative [2]" w:date="2020-03-06T07:32:00Z">
        <w:r w:rsidRPr="00ED2D69">
          <w:rPr>
            <w:i/>
            <w:iCs/>
          </w:rPr>
          <w:t>SFI Implementation Committee</w:t>
        </w:r>
        <w:r w:rsidRPr="00ED2D69">
          <w:t xml:space="preserve"> involvement. </w:t>
        </w:r>
      </w:ins>
    </w:p>
    <w:p w14:paraId="352AF41D" w14:textId="77777777" w:rsidR="0008785E" w:rsidRPr="00ED2D69" w:rsidRDefault="0008785E" w:rsidP="0008785E">
      <w:pPr>
        <w:pStyle w:val="ListParagraph"/>
        <w:rPr>
          <w:ins w:id="1199" w:author="Sustainable Forestry Initiative" w:date="2020-02-17T11:54:00Z"/>
          <w:rFonts w:ascii="Tahoma" w:hAnsi="Tahoma" w:cs="Tahoma"/>
          <w:sz w:val="22"/>
          <w:szCs w:val="22"/>
        </w:rPr>
      </w:pPr>
    </w:p>
    <w:p w14:paraId="1CC2F9AE" w14:textId="2C22699B" w:rsidR="00396706" w:rsidRPr="00ED2D69" w:rsidRDefault="00396706" w:rsidP="00D26056">
      <w:pPr>
        <w:pStyle w:val="NoSpacing"/>
        <w:ind w:left="360" w:hanging="360"/>
        <w:rPr>
          <w:ins w:id="1200" w:author="Sustainable Forestry Initiative" w:date="2020-02-17T11:56:00Z"/>
        </w:rPr>
      </w:pPr>
      <w:ins w:id="1201" w:author="Sustainable Forestry Initiative" w:date="2020-02-17T11:56:00Z">
        <w:r w:rsidRPr="00ED2D69">
          <w:t xml:space="preserve">3. </w:t>
        </w:r>
      </w:ins>
      <w:ins w:id="1202" w:author="Sustainable Forestry Initiative [2]" w:date="2020-03-06T07:34:00Z">
        <w:r w:rsidR="00D26056">
          <w:tab/>
        </w:r>
      </w:ins>
      <w:ins w:id="1203" w:author="Sustainable Forestry Initiative" w:date="2020-03-03T16:14:00Z">
        <w:r w:rsidR="00141DDB" w:rsidRPr="00ED2D69">
          <w:rPr>
            <w:i/>
            <w:iCs/>
          </w:rPr>
          <w:t>Certified Organization</w:t>
        </w:r>
      </w:ins>
      <w:ins w:id="1204" w:author="Sustainable Forestry Initiative" w:date="2020-02-17T11:56:00Z">
        <w:r w:rsidRPr="00ED2D69">
          <w:t xml:space="preserve"> shall conduct and incorporate the results of a </w:t>
        </w:r>
        <w:r w:rsidRPr="00ED2D69">
          <w:rPr>
            <w:i/>
            <w:iCs/>
          </w:rPr>
          <w:t>Forests with Exceptional Conservation Value</w:t>
        </w:r>
      </w:ins>
      <w:ins w:id="1205" w:author="Sustainable Forestry Initiative" w:date="2020-02-19T15:09:00Z">
        <w:r w:rsidR="003B42C6" w:rsidRPr="00ED2D69">
          <w:rPr>
            <w:i/>
            <w:iCs/>
          </w:rPr>
          <w:t xml:space="preserve"> </w:t>
        </w:r>
        <w:r w:rsidR="003B42C6" w:rsidRPr="00ED2D69">
          <w:t>(</w:t>
        </w:r>
        <w:r w:rsidR="003B42C6" w:rsidRPr="00ED2D69">
          <w:rPr>
            <w:i/>
          </w:rPr>
          <w:t>critically imperiled</w:t>
        </w:r>
        <w:r w:rsidR="003B42C6" w:rsidRPr="00ED2D69">
          <w:t xml:space="preserve"> and </w:t>
        </w:r>
        <w:r w:rsidR="003B42C6" w:rsidRPr="00ED2D69">
          <w:rPr>
            <w:i/>
          </w:rPr>
          <w:t>imperiled</w:t>
        </w:r>
        <w:r w:rsidR="003B42C6" w:rsidRPr="00ED2D69">
          <w:t xml:space="preserve"> species and ecological communities) </w:t>
        </w:r>
      </w:ins>
      <w:ins w:id="1206" w:author="Sustainable Forestry Initiative" w:date="2020-02-17T11:56:00Z">
        <w:r w:rsidRPr="00ED2D69">
          <w:t xml:space="preserve">assessment at the stand level for </w:t>
        </w:r>
        <w:r w:rsidRPr="00ED2D69">
          <w:rPr>
            <w:i/>
            <w:iCs/>
          </w:rPr>
          <w:t>purchased stumpage</w:t>
        </w:r>
        <w:r w:rsidRPr="00ED2D69">
          <w:t>.</w:t>
        </w:r>
      </w:ins>
    </w:p>
    <w:bookmarkEnd w:id="1167"/>
    <w:p w14:paraId="543AFE58" w14:textId="763C556D" w:rsidR="0008785E" w:rsidRPr="00ED2D69" w:rsidRDefault="0008785E" w:rsidP="00D26056">
      <w:pPr>
        <w:pStyle w:val="NoSpacing"/>
        <w:rPr>
          <w:ins w:id="1207" w:author="Sustainable Forestry Initiative" w:date="2020-02-17T11:51:00Z"/>
        </w:rPr>
      </w:pPr>
    </w:p>
    <w:p w14:paraId="3FBA9624" w14:textId="4AF507C7" w:rsidR="002A781E" w:rsidRPr="00ED2D69" w:rsidRDefault="003120FC" w:rsidP="002A781E">
      <w:pPr>
        <w:pStyle w:val="NoSpacing"/>
        <w:rPr>
          <w:sz w:val="24"/>
          <w:szCs w:val="24"/>
        </w:rPr>
      </w:pPr>
      <w:r w:rsidRPr="00ED2D69">
        <w:rPr>
          <w:b/>
          <w:sz w:val="24"/>
          <w:szCs w:val="24"/>
        </w:rPr>
        <w:t xml:space="preserve">Objective 2. Adherence to </w:t>
      </w:r>
      <w:r w:rsidRPr="00ED2D69">
        <w:rPr>
          <w:b/>
          <w:i/>
          <w:sz w:val="24"/>
          <w:szCs w:val="24"/>
        </w:rPr>
        <w:t>Best Management Practices</w:t>
      </w:r>
      <w:r w:rsidRPr="00ED2D69">
        <w:rPr>
          <w:sz w:val="24"/>
          <w:szCs w:val="24"/>
        </w:rPr>
        <w:t xml:space="preserve">. </w:t>
      </w:r>
      <w:r w:rsidR="002A781E" w:rsidRPr="00ED2D69">
        <w:rPr>
          <w:sz w:val="24"/>
          <w:szCs w:val="24"/>
        </w:rPr>
        <w:t xml:space="preserve">To broaden the practice of </w:t>
      </w:r>
      <w:r w:rsidR="002A781E" w:rsidRPr="00ED2D69">
        <w:rPr>
          <w:i/>
          <w:sz w:val="24"/>
          <w:szCs w:val="24"/>
        </w:rPr>
        <w:t>sustainable forestry</w:t>
      </w:r>
      <w:r w:rsidR="002A781E" w:rsidRPr="00ED2D69">
        <w:rPr>
          <w:sz w:val="24"/>
          <w:szCs w:val="24"/>
        </w:rPr>
        <w:t xml:space="preserve"> through the use of</w:t>
      </w:r>
      <w:r w:rsidR="002A781E" w:rsidRPr="00ED2D69">
        <w:rPr>
          <w:i/>
          <w:sz w:val="24"/>
          <w:szCs w:val="24"/>
        </w:rPr>
        <w:t xml:space="preserve"> best management practices </w:t>
      </w:r>
      <w:r w:rsidR="002A781E" w:rsidRPr="00ED2D69">
        <w:rPr>
          <w:sz w:val="24"/>
          <w:szCs w:val="24"/>
        </w:rPr>
        <w:t>to</w:t>
      </w:r>
      <w:r w:rsidR="002A781E" w:rsidRPr="00ED2D69">
        <w:rPr>
          <w:i/>
          <w:sz w:val="24"/>
          <w:szCs w:val="24"/>
        </w:rPr>
        <w:t xml:space="preserve"> </w:t>
      </w:r>
      <w:r w:rsidR="0041697E" w:rsidRPr="00ED2D69">
        <w:rPr>
          <w:i/>
          <w:iCs/>
        </w:rPr>
        <w:t>protect</w:t>
      </w:r>
      <w:r w:rsidR="0041697E" w:rsidRPr="00ED2D69">
        <w:rPr>
          <w:i/>
          <w:sz w:val="24"/>
          <w:szCs w:val="24"/>
        </w:rPr>
        <w:t xml:space="preserve"> </w:t>
      </w:r>
      <w:r w:rsidR="002A781E" w:rsidRPr="00ED2D69">
        <w:rPr>
          <w:sz w:val="24"/>
          <w:szCs w:val="24"/>
        </w:rPr>
        <w:t>water quality.</w:t>
      </w:r>
    </w:p>
    <w:p w14:paraId="76C2E36B" w14:textId="3A99F78C" w:rsidR="003120FC" w:rsidRPr="00ED2D69" w:rsidRDefault="003120FC" w:rsidP="002A781E">
      <w:pPr>
        <w:pStyle w:val="SectionObj"/>
      </w:pPr>
    </w:p>
    <w:p w14:paraId="2D9B894B" w14:textId="7611EA7E" w:rsidR="003120FC" w:rsidRPr="00ED2D69" w:rsidRDefault="003120FC" w:rsidP="00162FA0">
      <w:pPr>
        <w:pStyle w:val="NoSpacing"/>
      </w:pPr>
      <w:r w:rsidRPr="00ED2D69">
        <w:rPr>
          <w:b/>
        </w:rPr>
        <w:t>Performance Measure 2.1.</w:t>
      </w:r>
      <w:r w:rsidRPr="00ED2D69">
        <w:t xml:space="preserve"> </w:t>
      </w:r>
      <w:del w:id="1208" w:author="Sustainable Forestry Initiative" w:date="2020-03-03T16:02:00Z">
        <w:r w:rsidRPr="00ED2D69" w:rsidDel="00141DDB">
          <w:rPr>
            <w:i/>
          </w:rPr>
          <w:delText>Program Participants</w:delText>
        </w:r>
      </w:del>
      <w:ins w:id="1209" w:author="Sustainable Forestry Initiative" w:date="2020-03-03T16:02:00Z">
        <w:r w:rsidR="00141DDB" w:rsidRPr="00ED2D69">
          <w:rPr>
            <w:i/>
          </w:rPr>
          <w:t>Certified Organizations</w:t>
        </w:r>
      </w:ins>
      <w:r w:rsidRPr="00ED2D69">
        <w:t xml:space="preserve"> shall clearly define and implement </w:t>
      </w:r>
      <w:r w:rsidRPr="00ED2D69">
        <w:rPr>
          <w:i/>
        </w:rPr>
        <w:t>policies</w:t>
      </w:r>
      <w:r w:rsidRPr="00ED2D69">
        <w:t xml:space="preserve"> to ensure that facility inventories and </w:t>
      </w:r>
      <w:r w:rsidRPr="00ED2D69">
        <w:rPr>
          <w:i/>
        </w:rPr>
        <w:t>fiber sourcing</w:t>
      </w:r>
      <w:r w:rsidRPr="00ED2D69">
        <w:t xml:space="preserve"> activities do not compromise adherence to the </w:t>
      </w:r>
      <w:r w:rsidRPr="00ED2D69">
        <w:rPr>
          <w:i/>
        </w:rPr>
        <w:t xml:space="preserve">principles </w:t>
      </w:r>
      <w:r w:rsidRPr="00ED2D69">
        <w:t xml:space="preserve">of </w:t>
      </w:r>
      <w:r w:rsidRPr="00ED2D69">
        <w:rPr>
          <w:i/>
        </w:rPr>
        <w:t>sustainable forestry</w:t>
      </w:r>
      <w:r w:rsidRPr="00ED2D69">
        <w:t>.</w:t>
      </w:r>
    </w:p>
    <w:p w14:paraId="42EEBAD1" w14:textId="77777777" w:rsidR="003120FC" w:rsidRPr="00ED2D69" w:rsidRDefault="003120FC" w:rsidP="00162FA0">
      <w:pPr>
        <w:pStyle w:val="NoSpacing"/>
      </w:pPr>
    </w:p>
    <w:p w14:paraId="5B81C315" w14:textId="77777777" w:rsidR="003120FC" w:rsidRPr="00ED2D69" w:rsidRDefault="003120FC" w:rsidP="00A37EBD">
      <w:pPr>
        <w:pStyle w:val="NoSpacing"/>
      </w:pPr>
      <w:r w:rsidRPr="00ED2D69">
        <w:t>Indicators:</w:t>
      </w:r>
    </w:p>
    <w:p w14:paraId="59B5D2FC" w14:textId="540FF4BA" w:rsidR="003120FC" w:rsidRPr="00ED2D69" w:rsidDel="00FE14E1" w:rsidRDefault="003120FC" w:rsidP="00F954A7">
      <w:pPr>
        <w:pStyle w:val="NoSpacing"/>
        <w:ind w:left="360" w:hanging="360"/>
        <w:rPr>
          <w:del w:id="1210" w:author="Sustainable Forestry Initiative" w:date="2020-02-08T14:29:00Z"/>
        </w:rPr>
      </w:pPr>
      <w:commentRangeStart w:id="1211"/>
      <w:del w:id="1212" w:author="Sustainable Forestry Initiative" w:date="2020-02-08T14:29:00Z">
        <w:r w:rsidRPr="00ED2D69" w:rsidDel="00FE14E1">
          <w:delText xml:space="preserve">1. </w:delText>
        </w:r>
        <w:r w:rsidR="00CA2E70" w:rsidRPr="00ED2D69" w:rsidDel="00FE14E1">
          <w:tab/>
        </w:r>
        <w:r w:rsidRPr="00ED2D69" w:rsidDel="00FE14E1">
          <w:rPr>
            <w:i/>
          </w:rPr>
          <w:delText>Program</w:delText>
        </w:r>
        <w:r w:rsidRPr="00ED2D69" w:rsidDel="00FE14E1">
          <w:delText xml:space="preserve"> to require that harvests of </w:delText>
        </w:r>
        <w:r w:rsidRPr="00ED2D69" w:rsidDel="00FE14E1">
          <w:rPr>
            <w:i/>
          </w:rPr>
          <w:delText xml:space="preserve">purchased stumpage </w:delText>
        </w:r>
        <w:r w:rsidRPr="00ED2D69" w:rsidDel="00FE14E1">
          <w:delText xml:space="preserve">comply with </w:delText>
        </w:r>
        <w:r w:rsidRPr="00ED2D69" w:rsidDel="00FE14E1">
          <w:rPr>
            <w:i/>
          </w:rPr>
          <w:delText>best management practices</w:delText>
        </w:r>
        <w:r w:rsidRPr="00ED2D69" w:rsidDel="00FE14E1">
          <w:delText xml:space="preserve">. </w:delText>
        </w:r>
        <w:commentRangeEnd w:id="1211"/>
        <w:r w:rsidR="00FE14E1" w:rsidRPr="00ED2D69" w:rsidDel="00FE14E1">
          <w:rPr>
            <w:rStyle w:val="CommentReference"/>
            <w:rFonts w:ascii="Times New Roman" w:eastAsia="Times New Roman" w:hAnsi="Times New Roman"/>
          </w:rPr>
          <w:commentReference w:id="1211"/>
        </w:r>
      </w:del>
    </w:p>
    <w:p w14:paraId="2F6C01C3" w14:textId="77777777" w:rsidR="003120FC" w:rsidRPr="00ED2D69" w:rsidRDefault="003120FC" w:rsidP="00F954A7">
      <w:pPr>
        <w:pStyle w:val="NoSpacing"/>
        <w:ind w:left="360" w:hanging="360"/>
      </w:pPr>
    </w:p>
    <w:p w14:paraId="5D8C651D" w14:textId="6BC1242A" w:rsidR="003120FC" w:rsidRPr="00ED2D69" w:rsidRDefault="00FE14E1" w:rsidP="00F954A7">
      <w:pPr>
        <w:pStyle w:val="NoSpacing"/>
        <w:ind w:left="360" w:hanging="360"/>
        <w:rPr>
          <w:i/>
        </w:rPr>
      </w:pPr>
      <w:ins w:id="1213" w:author="Sustainable Forestry Initiative" w:date="2020-02-08T14:29:00Z">
        <w:r w:rsidRPr="00ED2D69">
          <w:t>1</w:t>
        </w:r>
      </w:ins>
      <w:del w:id="1214" w:author="Sustainable Forestry Initiative" w:date="2020-02-08T14:29:00Z">
        <w:r w:rsidR="00A37EBD" w:rsidRPr="00ED2D69" w:rsidDel="00FE14E1">
          <w:delText>2</w:delText>
        </w:r>
        <w:r w:rsidR="003120FC" w:rsidRPr="00ED2D69" w:rsidDel="00FE14E1">
          <w:delText>.</w:delText>
        </w:r>
        <w:r w:rsidR="00F954A7" w:rsidRPr="00ED2D69" w:rsidDel="00FE14E1">
          <w:tab/>
        </w:r>
      </w:del>
      <w:r w:rsidR="003120FC" w:rsidRPr="00ED2D69">
        <w:t xml:space="preserve">Use of written agreements for the purchase of raw material sourced directly from the forest is required and must include provisions requiring the use of </w:t>
      </w:r>
      <w:r w:rsidR="003120FC" w:rsidRPr="00ED2D69">
        <w:rPr>
          <w:i/>
        </w:rPr>
        <w:t>best management practices.</w:t>
      </w:r>
    </w:p>
    <w:p w14:paraId="6E0FEA1E" w14:textId="77777777" w:rsidR="003120FC" w:rsidRPr="00ED2D69" w:rsidRDefault="003120FC" w:rsidP="00F954A7">
      <w:pPr>
        <w:pStyle w:val="NoSpacing"/>
        <w:ind w:left="360" w:hanging="360"/>
      </w:pPr>
    </w:p>
    <w:p w14:paraId="73955FE8" w14:textId="6A71F1CF" w:rsidR="003120FC" w:rsidRPr="00ED2D69" w:rsidRDefault="00396706" w:rsidP="00F954A7">
      <w:pPr>
        <w:pStyle w:val="NoSpacing"/>
        <w:ind w:left="360" w:hanging="360"/>
      </w:pPr>
      <w:ins w:id="1215" w:author="Sustainable Forestry Initiative" w:date="2020-02-17T11:57:00Z">
        <w:r w:rsidRPr="00ED2D69">
          <w:t>2</w:t>
        </w:r>
      </w:ins>
      <w:del w:id="1216" w:author="Sustainable Forestry Initiative" w:date="2020-02-17T11:57:00Z">
        <w:r w:rsidR="00A37EBD" w:rsidRPr="00ED2D69" w:rsidDel="00396706">
          <w:delText>3</w:delText>
        </w:r>
      </w:del>
      <w:r w:rsidR="003120FC" w:rsidRPr="00ED2D69">
        <w:t xml:space="preserve">. </w:t>
      </w:r>
      <w:r w:rsidR="003120FC" w:rsidRPr="00ED2D69">
        <w:rPr>
          <w:i/>
        </w:rPr>
        <w:t>Program</w:t>
      </w:r>
      <w:r w:rsidR="003120FC" w:rsidRPr="00ED2D69">
        <w:t xml:space="preserve"> to address adverse weather conditions.</w:t>
      </w:r>
    </w:p>
    <w:p w14:paraId="448D2D69" w14:textId="77777777" w:rsidR="003120FC" w:rsidRPr="00ED2D69" w:rsidRDefault="003120FC" w:rsidP="00F954A7">
      <w:pPr>
        <w:pStyle w:val="NoSpacing"/>
        <w:ind w:left="360" w:hanging="360"/>
      </w:pPr>
    </w:p>
    <w:p w14:paraId="7713DECC" w14:textId="285DC901" w:rsidR="003120FC" w:rsidRPr="00ED2D69" w:rsidRDefault="00396706" w:rsidP="00F954A7">
      <w:pPr>
        <w:pStyle w:val="NoSpacing"/>
        <w:ind w:left="360" w:hanging="360"/>
      </w:pPr>
      <w:ins w:id="1217" w:author="Sustainable Forestry Initiative" w:date="2020-02-17T11:57:00Z">
        <w:r w:rsidRPr="00ED2D69">
          <w:t>3</w:t>
        </w:r>
      </w:ins>
      <w:del w:id="1218" w:author="Sustainable Forestry Initiative" w:date="2020-02-17T11:57:00Z">
        <w:r w:rsidR="00A37EBD" w:rsidRPr="00ED2D69" w:rsidDel="00396706">
          <w:delText>4</w:delText>
        </w:r>
      </w:del>
      <w:r w:rsidR="00F954A7" w:rsidRPr="00ED2D69">
        <w:rPr>
          <w:i/>
        </w:rPr>
        <w:t>.</w:t>
      </w:r>
      <w:r w:rsidR="00F954A7" w:rsidRPr="00ED2D69">
        <w:rPr>
          <w:i/>
        </w:rPr>
        <w:tab/>
      </w:r>
      <w:del w:id="1219" w:author="Sustainable Forestry Initiative" w:date="2020-03-03T16:02:00Z">
        <w:r w:rsidR="003120FC" w:rsidRPr="00ED2D69" w:rsidDel="00141DDB">
          <w:rPr>
            <w:i/>
          </w:rPr>
          <w:delText>Program Participants</w:delText>
        </w:r>
      </w:del>
      <w:ins w:id="1220" w:author="Sustainable Forestry Initiative" w:date="2020-03-03T16:02:00Z">
        <w:r w:rsidR="00141DDB" w:rsidRPr="00ED2D69">
          <w:rPr>
            <w:i/>
          </w:rPr>
          <w:t>Certified Organizations</w:t>
        </w:r>
      </w:ins>
      <w:r w:rsidR="003120FC" w:rsidRPr="00ED2D69">
        <w:t xml:space="preserve"> shall clearly define their </w:t>
      </w:r>
      <w:r w:rsidR="003120FC" w:rsidRPr="00ED2D69">
        <w:rPr>
          <w:i/>
        </w:rPr>
        <w:t>fiber sourcing</w:t>
      </w:r>
      <w:r w:rsidR="003120FC" w:rsidRPr="00ED2D69">
        <w:t xml:space="preserve"> </w:t>
      </w:r>
      <w:r w:rsidR="003120FC" w:rsidRPr="00ED2D69">
        <w:rPr>
          <w:i/>
        </w:rPr>
        <w:t>policies</w:t>
      </w:r>
      <w:r w:rsidR="003120FC" w:rsidRPr="00ED2D69">
        <w:t xml:space="preserve"> in writing and make them available to </w:t>
      </w:r>
      <w:r w:rsidR="003120FC" w:rsidRPr="00ED2D69">
        <w:rPr>
          <w:i/>
        </w:rPr>
        <w:t>wood producers</w:t>
      </w:r>
      <w:r w:rsidR="0039100D" w:rsidRPr="00ED2D69">
        <w:t>.</w:t>
      </w:r>
    </w:p>
    <w:p w14:paraId="50572727" w14:textId="77777777" w:rsidR="003120FC" w:rsidRPr="00ED2D69" w:rsidRDefault="003120FC" w:rsidP="00F954A7">
      <w:pPr>
        <w:pStyle w:val="NoSpacing"/>
        <w:ind w:left="360" w:hanging="360"/>
      </w:pPr>
    </w:p>
    <w:p w14:paraId="3A85E480" w14:textId="30F4EE20" w:rsidR="003120FC" w:rsidRPr="00ED2D69" w:rsidRDefault="003120FC" w:rsidP="00162FA0">
      <w:pPr>
        <w:pStyle w:val="NoSpacing"/>
      </w:pPr>
      <w:r w:rsidRPr="00ED2D69">
        <w:rPr>
          <w:b/>
        </w:rPr>
        <w:t xml:space="preserve">Performance Measure </w:t>
      </w:r>
      <w:r w:rsidR="00F732F0" w:rsidRPr="00ED2D69">
        <w:rPr>
          <w:b/>
        </w:rPr>
        <w:t>2</w:t>
      </w:r>
      <w:r w:rsidRPr="00ED2D69">
        <w:rPr>
          <w:b/>
        </w:rPr>
        <w:t>.2.</w:t>
      </w:r>
      <w:r w:rsidRPr="00ED2D69">
        <w:t xml:space="preserve"> </w:t>
      </w:r>
      <w:del w:id="1221" w:author="Sustainable Forestry Initiative" w:date="2020-03-03T16:02:00Z">
        <w:r w:rsidRPr="00ED2D69" w:rsidDel="00141DDB">
          <w:rPr>
            <w:i/>
          </w:rPr>
          <w:delText>Program Participant</w:delText>
        </w:r>
        <w:r w:rsidRPr="00ED2D69" w:rsidDel="00141DDB">
          <w:delText>s</w:delText>
        </w:r>
      </w:del>
      <w:ins w:id="1222" w:author="Sustainable Forestry Initiative" w:date="2020-03-03T16:02:00Z">
        <w:r w:rsidR="00141DDB" w:rsidRPr="00ED2D69">
          <w:rPr>
            <w:i/>
          </w:rPr>
          <w:t>Certified Organizations</w:t>
        </w:r>
      </w:ins>
      <w:r w:rsidRPr="00ED2D69">
        <w:t xml:space="preserve"> shall</w:t>
      </w:r>
      <w:ins w:id="1223" w:author="Sustainable Forestry Initiative" w:date="2020-02-08T14:30:00Z">
        <w:r w:rsidR="00FE14E1" w:rsidRPr="00ED2D69">
          <w:t>, individually or collaboratively</w:t>
        </w:r>
      </w:ins>
      <w:r w:rsidRPr="00ED2D69">
        <w:t xml:space="preserve"> monitor the use of </w:t>
      </w:r>
      <w:r w:rsidRPr="00ED2D69">
        <w:rPr>
          <w:i/>
        </w:rPr>
        <w:t>best management practices</w:t>
      </w:r>
      <w:r w:rsidR="002A458A" w:rsidRPr="00ED2D69">
        <w:rPr>
          <w:i/>
        </w:rPr>
        <w:t xml:space="preserve"> </w:t>
      </w:r>
      <w:ins w:id="1224" w:author="Sustainable Forestry Initiative" w:date="2020-02-08T14:30:00Z">
        <w:r w:rsidR="00FE14E1" w:rsidRPr="00ED2D69">
          <w:rPr>
            <w:iCs/>
          </w:rPr>
          <w:t>relative to scale</w:t>
        </w:r>
      </w:ins>
      <w:r w:rsidRPr="00ED2D69">
        <w:t>.</w:t>
      </w:r>
    </w:p>
    <w:p w14:paraId="3D9BDA77" w14:textId="77777777" w:rsidR="003120FC" w:rsidRPr="00ED2D69" w:rsidRDefault="003120FC" w:rsidP="00162FA0">
      <w:pPr>
        <w:pStyle w:val="NoSpacing"/>
      </w:pPr>
    </w:p>
    <w:p w14:paraId="1F18EA83" w14:textId="77777777" w:rsidR="003120FC" w:rsidRPr="00ED2D69" w:rsidRDefault="003120FC" w:rsidP="00162FA0">
      <w:pPr>
        <w:pStyle w:val="NoSpacing"/>
      </w:pPr>
      <w:r w:rsidRPr="00ED2D69">
        <w:t>Indicators:</w:t>
      </w:r>
    </w:p>
    <w:p w14:paraId="2B9DAC3B" w14:textId="3FB08363" w:rsidR="003120FC" w:rsidRPr="00ED2D69" w:rsidRDefault="003120FC" w:rsidP="00F954A7">
      <w:pPr>
        <w:pStyle w:val="NoSpacing"/>
        <w:ind w:left="360" w:hanging="360"/>
      </w:pPr>
      <w:r w:rsidRPr="00ED2D69">
        <w:t xml:space="preserve">1. </w:t>
      </w:r>
      <w:r w:rsidR="00F954A7" w:rsidRPr="00ED2D69">
        <w:tab/>
      </w:r>
      <w:r w:rsidRPr="00ED2D69">
        <w:t xml:space="preserve">A </w:t>
      </w:r>
      <w:r w:rsidRPr="00ED2D69">
        <w:rPr>
          <w:i/>
        </w:rPr>
        <w:t>verifiable monitoring system</w:t>
      </w:r>
      <w:r w:rsidRPr="00ED2D69">
        <w:t xml:space="preserve"> to:</w:t>
      </w:r>
    </w:p>
    <w:p w14:paraId="0A827F6A" w14:textId="0D904E8E" w:rsidR="002A458A" w:rsidRPr="00ED2D69" w:rsidRDefault="003120FC" w:rsidP="00BC2CE0">
      <w:pPr>
        <w:pStyle w:val="NoSpacing"/>
        <w:ind w:left="720" w:hanging="360"/>
      </w:pPr>
      <w:r w:rsidRPr="00ED2D69">
        <w:t xml:space="preserve">a. </w:t>
      </w:r>
      <w:r w:rsidR="00BC2CE0">
        <w:tab/>
      </w:r>
      <w:del w:id="1225" w:author="Sustainable Forestry Initiative" w:date="2020-02-08T14:29:00Z">
        <w:r w:rsidR="00BC2CE0" w:rsidRPr="00ED2D69" w:rsidDel="00FE14E1">
          <w:rPr>
            <w:i/>
          </w:rPr>
          <w:delText>Program</w:delText>
        </w:r>
        <w:r w:rsidR="00BC2CE0" w:rsidRPr="00ED2D69" w:rsidDel="00FE14E1">
          <w:delText xml:space="preserve"> to </w:delText>
        </w:r>
      </w:del>
      <w:del w:id="1226" w:author="Sustainable Forestry Initiative" w:date="2020-02-08T14:31:00Z">
        <w:r w:rsidR="002A458A" w:rsidRPr="00ED2D69" w:rsidDel="00FE14E1">
          <w:delText>require</w:delText>
        </w:r>
      </w:del>
      <w:ins w:id="1227" w:author="Sustainable Forestry Initiative" w:date="2020-02-08T14:31:00Z">
        <w:r w:rsidR="00FE14E1" w:rsidRPr="00ED2D69">
          <w:t xml:space="preserve">confirm that harvests of </w:t>
        </w:r>
        <w:r w:rsidR="00FE14E1" w:rsidRPr="00ED2D69">
          <w:rPr>
            <w:i/>
          </w:rPr>
          <w:t xml:space="preserve">purchased stumpage </w:t>
        </w:r>
        <w:r w:rsidR="00FE14E1" w:rsidRPr="00ED2D69">
          <w:t xml:space="preserve">comply with </w:t>
        </w:r>
        <w:r w:rsidR="00FE14E1" w:rsidRPr="00ED2D69">
          <w:rPr>
            <w:i/>
          </w:rPr>
          <w:t>best management practices</w:t>
        </w:r>
        <w:r w:rsidR="00FE14E1" w:rsidRPr="00ED2D69">
          <w:t>.</w:t>
        </w:r>
      </w:ins>
    </w:p>
    <w:p w14:paraId="249C4CE3" w14:textId="0D0CF6DB" w:rsidR="003120FC" w:rsidRPr="00ED2D69" w:rsidRDefault="00FE14E1" w:rsidP="00BC2CE0">
      <w:pPr>
        <w:pStyle w:val="NoSpacing"/>
        <w:ind w:left="720" w:hanging="360"/>
      </w:pPr>
      <w:ins w:id="1228" w:author="Sustainable Forestry Initiative" w:date="2020-02-08T14:31:00Z">
        <w:r w:rsidRPr="00ED2D69">
          <w:t>b</w:t>
        </w:r>
      </w:ins>
      <w:ins w:id="1229" w:author="Sustainable Forestry Initiative" w:date="2020-02-08T14:32:00Z">
        <w:r w:rsidRPr="00ED2D69">
          <w:t xml:space="preserve">. </w:t>
        </w:r>
      </w:ins>
      <w:r w:rsidR="00BC2CE0">
        <w:tab/>
      </w:r>
      <w:r w:rsidR="003120FC" w:rsidRPr="00ED2D69">
        <w:t xml:space="preserve">monitor the use of </w:t>
      </w:r>
      <w:r w:rsidR="003120FC" w:rsidRPr="00ED2D69">
        <w:rPr>
          <w:i/>
        </w:rPr>
        <w:t>best management practices</w:t>
      </w:r>
      <w:r w:rsidR="003120FC" w:rsidRPr="00ED2D69">
        <w:t xml:space="preserve"> by </w:t>
      </w:r>
      <w:r w:rsidR="003120FC" w:rsidRPr="00ED2D69">
        <w:rPr>
          <w:i/>
        </w:rPr>
        <w:t>wood producers</w:t>
      </w:r>
      <w:r w:rsidR="003120FC" w:rsidRPr="00ED2D69">
        <w:t xml:space="preserve"> supplying the </w:t>
      </w:r>
      <w:r w:rsidR="003120FC" w:rsidRPr="00ED2D69">
        <w:rPr>
          <w:i/>
          <w:iCs/>
        </w:rPr>
        <w:t>Program Participant</w:t>
      </w:r>
      <w:r w:rsidR="003120FC" w:rsidRPr="00ED2D69">
        <w:t>; and</w:t>
      </w:r>
    </w:p>
    <w:p w14:paraId="1B3E78E2" w14:textId="4566E775" w:rsidR="003120FC" w:rsidRPr="00ED2D69" w:rsidRDefault="00FE14E1" w:rsidP="00BC2CE0">
      <w:pPr>
        <w:pStyle w:val="NoSpacing"/>
        <w:ind w:left="720" w:hanging="360"/>
      </w:pPr>
      <w:bookmarkStart w:id="1230" w:name="_Hlk32064765"/>
      <w:ins w:id="1231" w:author="Sustainable Forestry Initiative" w:date="2020-02-08T14:32:00Z">
        <w:r w:rsidRPr="00ED2D69">
          <w:t>c</w:t>
        </w:r>
      </w:ins>
      <w:bookmarkEnd w:id="1230"/>
      <w:del w:id="1232" w:author="Sustainable Forestry Initiative" w:date="2020-02-08T14:32:00Z">
        <w:r w:rsidR="003120FC" w:rsidRPr="00ED2D69" w:rsidDel="00FE14E1">
          <w:delText>b</w:delText>
        </w:r>
      </w:del>
      <w:r w:rsidR="003120FC" w:rsidRPr="00ED2D69">
        <w:t xml:space="preserve">. </w:t>
      </w:r>
      <w:r w:rsidR="00BC2CE0">
        <w:tab/>
      </w:r>
      <w:r w:rsidR="003120FC" w:rsidRPr="00ED2D69">
        <w:t xml:space="preserve">evaluate use of </w:t>
      </w:r>
      <w:r w:rsidR="003120FC" w:rsidRPr="00ED2D69">
        <w:rPr>
          <w:i/>
        </w:rPr>
        <w:t>best management practices</w:t>
      </w:r>
      <w:r w:rsidR="003120FC" w:rsidRPr="00ED2D69">
        <w:t xml:space="preserve"> across the </w:t>
      </w:r>
      <w:r w:rsidR="003120FC" w:rsidRPr="00ED2D69">
        <w:rPr>
          <w:i/>
        </w:rPr>
        <w:t>wood and fiber supply area</w:t>
      </w:r>
      <w:r w:rsidR="003120FC" w:rsidRPr="00ED2D69">
        <w:t>.</w:t>
      </w:r>
    </w:p>
    <w:p w14:paraId="46B03677" w14:textId="77777777" w:rsidR="003120FC" w:rsidRPr="00ED2D69" w:rsidRDefault="003120FC" w:rsidP="00F954A7">
      <w:pPr>
        <w:pStyle w:val="NoSpacing"/>
      </w:pPr>
    </w:p>
    <w:p w14:paraId="71264E31" w14:textId="211613DD" w:rsidR="003120FC" w:rsidRPr="00ED2D69" w:rsidRDefault="003120FC" w:rsidP="00F954A7">
      <w:pPr>
        <w:pStyle w:val="NoSpacing"/>
        <w:ind w:left="360" w:hanging="360"/>
      </w:pPr>
      <w:r w:rsidRPr="00ED2D69">
        <w:t xml:space="preserve">2. </w:t>
      </w:r>
      <w:r w:rsidR="00F954A7" w:rsidRPr="00ED2D69">
        <w:tab/>
      </w:r>
      <w:r w:rsidRPr="00ED2D69">
        <w:t xml:space="preserve">Use of information from the </w:t>
      </w:r>
      <w:r w:rsidRPr="00ED2D69">
        <w:rPr>
          <w:i/>
        </w:rPr>
        <w:t>verifiable monitoring system</w:t>
      </w:r>
      <w:r w:rsidRPr="00ED2D69">
        <w:t xml:space="preserve"> to maintain rates of conformance to </w:t>
      </w:r>
      <w:r w:rsidRPr="00ED2D69">
        <w:rPr>
          <w:i/>
          <w:iCs/>
        </w:rPr>
        <w:t>best management practices</w:t>
      </w:r>
      <w:r w:rsidRPr="00ED2D69">
        <w:t xml:space="preserve"> and to identify areas for improved performance. </w:t>
      </w:r>
    </w:p>
    <w:p w14:paraId="2FCB3F0F" w14:textId="77777777" w:rsidR="00346649" w:rsidRPr="00ED2D69" w:rsidRDefault="00346649" w:rsidP="00F954A7">
      <w:pPr>
        <w:pStyle w:val="NoSpacing"/>
        <w:ind w:left="360" w:hanging="360"/>
      </w:pPr>
    </w:p>
    <w:p w14:paraId="43334B1D" w14:textId="3159FB15" w:rsidR="00346649" w:rsidRPr="00ED2D69" w:rsidRDefault="00346649" w:rsidP="002A781E">
      <w:pPr>
        <w:pStyle w:val="NoSpacing"/>
        <w:rPr>
          <w:sz w:val="24"/>
          <w:szCs w:val="24"/>
        </w:rPr>
      </w:pPr>
      <w:bookmarkStart w:id="1233" w:name="_Objective_9._Use_1"/>
      <w:bookmarkStart w:id="1234" w:name="_Toc250104143"/>
      <w:bookmarkEnd w:id="1233"/>
      <w:r w:rsidRPr="00ED2D69">
        <w:rPr>
          <w:b/>
          <w:sz w:val="24"/>
          <w:szCs w:val="24"/>
        </w:rPr>
        <w:t xml:space="preserve">Objective </w:t>
      </w:r>
      <w:r w:rsidR="003120FC" w:rsidRPr="00ED2D69">
        <w:rPr>
          <w:b/>
          <w:sz w:val="24"/>
          <w:szCs w:val="24"/>
        </w:rPr>
        <w:t>3</w:t>
      </w:r>
      <w:r w:rsidRPr="00ED2D69">
        <w:rPr>
          <w:b/>
          <w:sz w:val="24"/>
          <w:szCs w:val="24"/>
        </w:rPr>
        <w:t xml:space="preserve">. Use of </w:t>
      </w:r>
      <w:r w:rsidRPr="00ED2D69">
        <w:rPr>
          <w:b/>
          <w:i/>
          <w:sz w:val="24"/>
          <w:szCs w:val="24"/>
        </w:rPr>
        <w:t>Qualified Resource</w:t>
      </w:r>
      <w:r w:rsidRPr="00ED2D69">
        <w:rPr>
          <w:b/>
          <w:sz w:val="24"/>
          <w:szCs w:val="24"/>
        </w:rPr>
        <w:t xml:space="preserve"> and </w:t>
      </w:r>
      <w:r w:rsidRPr="00ED2D69">
        <w:rPr>
          <w:b/>
          <w:i/>
          <w:sz w:val="24"/>
          <w:szCs w:val="24"/>
        </w:rPr>
        <w:t>Qualified Logging Professionals.</w:t>
      </w:r>
      <w:r w:rsidRPr="00ED2D69">
        <w:rPr>
          <w:b/>
          <w:sz w:val="24"/>
          <w:szCs w:val="24"/>
        </w:rPr>
        <w:t xml:space="preserve"> </w:t>
      </w:r>
      <w:bookmarkEnd w:id="1234"/>
      <w:r w:rsidR="002A781E" w:rsidRPr="00ED2D69">
        <w:rPr>
          <w:sz w:val="24"/>
          <w:szCs w:val="24"/>
        </w:rPr>
        <w:t xml:space="preserve">To encourage forest landowners to utilize the services of </w:t>
      </w:r>
      <w:r w:rsidR="002A781E" w:rsidRPr="00ED2D69">
        <w:rPr>
          <w:i/>
          <w:sz w:val="24"/>
          <w:szCs w:val="24"/>
        </w:rPr>
        <w:t>qualified logging professionals</w:t>
      </w:r>
      <w:r w:rsidR="002A781E" w:rsidRPr="00ED2D69">
        <w:rPr>
          <w:sz w:val="24"/>
          <w:szCs w:val="24"/>
        </w:rPr>
        <w:t xml:space="preserve">, </w:t>
      </w:r>
      <w:commentRangeStart w:id="1235"/>
      <w:r w:rsidR="002A781E" w:rsidRPr="00ED2D69">
        <w:rPr>
          <w:i/>
          <w:sz w:val="24"/>
          <w:szCs w:val="24"/>
        </w:rPr>
        <w:t xml:space="preserve">certified logging </w:t>
      </w:r>
      <w:ins w:id="1236" w:author="Sustainable Forestry Initiative" w:date="2020-02-29T10:32:00Z">
        <w:r w:rsidR="004304B6" w:rsidRPr="00ED2D69">
          <w:rPr>
            <w:i/>
            <w:sz w:val="24"/>
            <w:szCs w:val="24"/>
          </w:rPr>
          <w:t xml:space="preserve">companies </w:t>
        </w:r>
        <w:commentRangeEnd w:id="1235"/>
        <w:r w:rsidR="004304B6" w:rsidRPr="00ED2D69">
          <w:rPr>
            <w:rStyle w:val="CommentReference"/>
            <w:rFonts w:ascii="Times New Roman" w:eastAsia="Times New Roman" w:hAnsi="Times New Roman"/>
          </w:rPr>
          <w:commentReference w:id="1235"/>
        </w:r>
      </w:ins>
      <w:del w:id="1237" w:author="Sustainable Forestry Initiative" w:date="2020-02-29T10:32:00Z">
        <w:r w:rsidR="002A781E" w:rsidRPr="00ED2D69" w:rsidDel="004304B6">
          <w:rPr>
            <w:i/>
            <w:sz w:val="24"/>
            <w:szCs w:val="24"/>
          </w:rPr>
          <w:delText>professionals</w:delText>
        </w:r>
      </w:del>
      <w:r w:rsidR="002A781E" w:rsidRPr="00ED2D69">
        <w:rPr>
          <w:sz w:val="24"/>
          <w:szCs w:val="24"/>
        </w:rPr>
        <w:t xml:space="preserve"> (where available) and </w:t>
      </w:r>
      <w:r w:rsidR="002A781E" w:rsidRPr="00ED2D69">
        <w:rPr>
          <w:i/>
          <w:sz w:val="24"/>
          <w:szCs w:val="24"/>
        </w:rPr>
        <w:t>qualified resource professionals</w:t>
      </w:r>
      <w:r w:rsidR="002A781E" w:rsidRPr="00ED2D69">
        <w:rPr>
          <w:sz w:val="24"/>
          <w:szCs w:val="24"/>
        </w:rPr>
        <w:t xml:space="preserve">. </w:t>
      </w:r>
    </w:p>
    <w:p w14:paraId="6665381E" w14:textId="77777777" w:rsidR="002A781E" w:rsidRPr="00ED2D69" w:rsidRDefault="002A781E" w:rsidP="002A781E">
      <w:pPr>
        <w:pStyle w:val="NoSpacing"/>
        <w:rPr>
          <w:sz w:val="24"/>
          <w:szCs w:val="24"/>
        </w:rPr>
      </w:pPr>
    </w:p>
    <w:p w14:paraId="21D576FF" w14:textId="3F601565" w:rsidR="00346649" w:rsidRPr="00ED2D69" w:rsidRDefault="00346649" w:rsidP="00162FA0">
      <w:pPr>
        <w:pStyle w:val="NoSpacing"/>
      </w:pPr>
      <w:r w:rsidRPr="00ED2D69">
        <w:rPr>
          <w:b/>
        </w:rPr>
        <w:t xml:space="preserve">Performance Measure </w:t>
      </w:r>
      <w:r w:rsidR="003120FC" w:rsidRPr="00ED2D69">
        <w:rPr>
          <w:b/>
        </w:rPr>
        <w:t>3</w:t>
      </w:r>
      <w:r w:rsidRPr="00ED2D69">
        <w:rPr>
          <w:b/>
        </w:rPr>
        <w:t>.1.</w:t>
      </w:r>
      <w:r w:rsidRPr="00ED2D69">
        <w:t xml:space="preserve"> </w:t>
      </w:r>
      <w:del w:id="1238" w:author="Sustainable Forestry Initiative" w:date="2020-03-03T16:02:00Z">
        <w:r w:rsidRPr="00ED2D69" w:rsidDel="00141DDB">
          <w:rPr>
            <w:i/>
          </w:rPr>
          <w:delText>Program Participants</w:delText>
        </w:r>
      </w:del>
      <w:ins w:id="1239" w:author="Sustainable Forestry Initiative" w:date="2020-03-03T16:02:00Z">
        <w:r w:rsidR="00141DDB" w:rsidRPr="00ED2D69">
          <w:rPr>
            <w:i/>
          </w:rPr>
          <w:t>Certified Organizations</w:t>
        </w:r>
      </w:ins>
      <w:r w:rsidRPr="00ED2D69">
        <w:t xml:space="preserve"> shall encourage landowners to utilize the services of </w:t>
      </w:r>
      <w:r w:rsidR="003120FC" w:rsidRPr="00ED2D69">
        <w:rPr>
          <w:i/>
        </w:rPr>
        <w:t>qualified logging professionals</w:t>
      </w:r>
      <w:r w:rsidR="003120FC" w:rsidRPr="00ED2D69">
        <w:t xml:space="preserve">, </w:t>
      </w:r>
      <w:r w:rsidRPr="00ED2D69">
        <w:rPr>
          <w:i/>
        </w:rPr>
        <w:t xml:space="preserve">certified logging </w:t>
      </w:r>
      <w:ins w:id="1240" w:author="Sustainable Forestry Initiative" w:date="2020-02-29T10:34:00Z">
        <w:r w:rsidR="004304B6" w:rsidRPr="00ED2D69">
          <w:rPr>
            <w:i/>
          </w:rPr>
          <w:t>companies</w:t>
        </w:r>
      </w:ins>
      <w:del w:id="1241" w:author="Sustainable Forestry Initiative" w:date="2020-02-29T10:33:00Z">
        <w:r w:rsidRPr="00ED2D69" w:rsidDel="004304B6">
          <w:rPr>
            <w:i/>
          </w:rPr>
          <w:delText>professionals</w:delText>
        </w:r>
      </w:del>
      <w:r w:rsidRPr="00ED2D69">
        <w:rPr>
          <w:i/>
        </w:rPr>
        <w:t xml:space="preserve"> </w:t>
      </w:r>
      <w:r w:rsidRPr="00ED2D69">
        <w:rPr>
          <w:iCs/>
        </w:rPr>
        <w:t>(where available),</w:t>
      </w:r>
      <w:r w:rsidRPr="00ED2D69">
        <w:rPr>
          <w:i/>
        </w:rPr>
        <w:t xml:space="preserve"> qualified resource professionals</w:t>
      </w:r>
      <w:r w:rsidRPr="00ED2D69">
        <w:t xml:space="preserve"> and in applying </w:t>
      </w:r>
      <w:r w:rsidRPr="00ED2D69">
        <w:rPr>
          <w:i/>
          <w:iCs/>
        </w:rPr>
        <w:t>principles</w:t>
      </w:r>
      <w:r w:rsidRPr="00ED2D69">
        <w:t xml:space="preserve"> of sustainable forest management on their lands.</w:t>
      </w:r>
    </w:p>
    <w:p w14:paraId="1542D7DA" w14:textId="77777777" w:rsidR="00346649" w:rsidRPr="00ED2D69" w:rsidRDefault="00346649" w:rsidP="00162FA0">
      <w:pPr>
        <w:pStyle w:val="NoSpacing"/>
      </w:pPr>
    </w:p>
    <w:p w14:paraId="405F770D" w14:textId="77777777" w:rsidR="00346649" w:rsidRPr="00ED2D69" w:rsidRDefault="00346649" w:rsidP="00162FA0">
      <w:pPr>
        <w:pStyle w:val="NoSpacing"/>
      </w:pPr>
      <w:r w:rsidRPr="00ED2D69">
        <w:t>Indicators:</w:t>
      </w:r>
    </w:p>
    <w:p w14:paraId="6D5296BF" w14:textId="426768DB" w:rsidR="00346649" w:rsidRPr="00ED2D69" w:rsidRDefault="00346649" w:rsidP="00F954A7">
      <w:pPr>
        <w:pStyle w:val="NoSpacing"/>
        <w:ind w:left="360" w:hanging="360"/>
      </w:pPr>
      <w:r w:rsidRPr="00ED2D69">
        <w:t xml:space="preserve">1. </w:t>
      </w:r>
      <w:r w:rsidR="00F954A7" w:rsidRPr="00ED2D69">
        <w:tab/>
      </w:r>
      <w:r w:rsidRPr="00ED2D69">
        <w:t xml:space="preserve">Program to promote the use of </w:t>
      </w:r>
      <w:r w:rsidR="003120FC" w:rsidRPr="00ED2D69">
        <w:rPr>
          <w:i/>
        </w:rPr>
        <w:t>qualified logging professionals</w:t>
      </w:r>
      <w:r w:rsidR="003120FC" w:rsidRPr="00ED2D69">
        <w:t xml:space="preserve">, </w:t>
      </w:r>
      <w:r w:rsidRPr="00ED2D69">
        <w:rPr>
          <w:i/>
        </w:rPr>
        <w:t xml:space="preserve">certified logging </w:t>
      </w:r>
      <w:ins w:id="1242" w:author="Sustainable Forestry Initiative" w:date="2020-02-29T10:34:00Z">
        <w:r w:rsidR="004304B6" w:rsidRPr="00ED2D69">
          <w:rPr>
            <w:i/>
          </w:rPr>
          <w:t>companies</w:t>
        </w:r>
      </w:ins>
      <w:del w:id="1243" w:author="Sustainable Forestry Initiative" w:date="2020-02-29T10:34:00Z">
        <w:r w:rsidRPr="00ED2D69" w:rsidDel="004304B6">
          <w:rPr>
            <w:i/>
          </w:rPr>
          <w:delText>professionals</w:delText>
        </w:r>
      </w:del>
      <w:r w:rsidRPr="00ED2D69">
        <w:t xml:space="preserve"> </w:t>
      </w:r>
      <w:r w:rsidRPr="00ED2D69">
        <w:rPr>
          <w:iCs/>
        </w:rPr>
        <w:t>(where available),</w:t>
      </w:r>
      <w:r w:rsidRPr="00ED2D69">
        <w:t xml:space="preserve"> </w:t>
      </w:r>
      <w:r w:rsidR="003120FC" w:rsidRPr="00ED2D69">
        <w:t xml:space="preserve">and </w:t>
      </w:r>
      <w:r w:rsidRPr="00ED2D69">
        <w:rPr>
          <w:i/>
        </w:rPr>
        <w:t>qualified resource professionals</w:t>
      </w:r>
      <w:r w:rsidR="00F954A7" w:rsidRPr="00ED2D69">
        <w:t>.</w:t>
      </w:r>
      <w:r w:rsidRPr="00ED2D69">
        <w:t xml:space="preserve"> </w:t>
      </w:r>
    </w:p>
    <w:p w14:paraId="146E04DE" w14:textId="77777777" w:rsidR="00346649" w:rsidRPr="00ED2D69" w:rsidRDefault="00346649" w:rsidP="00F954A7">
      <w:pPr>
        <w:pStyle w:val="NoSpacing"/>
        <w:ind w:left="360" w:hanging="360"/>
      </w:pPr>
    </w:p>
    <w:p w14:paraId="5BBD6647" w14:textId="4A359805" w:rsidR="00346649" w:rsidRPr="00ED2D69" w:rsidRDefault="00346649" w:rsidP="00F954A7">
      <w:pPr>
        <w:pStyle w:val="NoSpacing"/>
        <w:ind w:left="360" w:hanging="360"/>
      </w:pPr>
      <w:r w:rsidRPr="00ED2D69">
        <w:t xml:space="preserve">2. </w:t>
      </w:r>
      <w:r w:rsidR="00F954A7" w:rsidRPr="00ED2D69">
        <w:tab/>
      </w:r>
      <w:r w:rsidRPr="00ED2D69">
        <w:t xml:space="preserve">List of </w:t>
      </w:r>
      <w:r w:rsidR="003120FC" w:rsidRPr="00ED2D69">
        <w:rPr>
          <w:i/>
        </w:rPr>
        <w:t>qualified logging professionals</w:t>
      </w:r>
      <w:r w:rsidR="003120FC" w:rsidRPr="00ED2D69">
        <w:t>,</w:t>
      </w:r>
      <w:r w:rsidR="00F3667A" w:rsidRPr="00ED2D69">
        <w:t xml:space="preserve"> </w:t>
      </w:r>
      <w:r w:rsidRPr="00ED2D69">
        <w:rPr>
          <w:i/>
        </w:rPr>
        <w:t xml:space="preserve">certified logging </w:t>
      </w:r>
      <w:ins w:id="1244" w:author="Sustainable Forestry Initiative" w:date="2020-02-29T10:34:00Z">
        <w:r w:rsidR="004304B6" w:rsidRPr="00ED2D69">
          <w:rPr>
            <w:i/>
          </w:rPr>
          <w:t xml:space="preserve">companies </w:t>
        </w:r>
      </w:ins>
      <w:del w:id="1245" w:author="Sustainable Forestry Initiative" w:date="2020-02-29T10:34:00Z">
        <w:r w:rsidRPr="00ED2D69" w:rsidDel="004304B6">
          <w:rPr>
            <w:i/>
          </w:rPr>
          <w:delText>professionals</w:delText>
        </w:r>
      </w:del>
      <w:r w:rsidRPr="00ED2D69">
        <w:t xml:space="preserve"> and maintained by</w:t>
      </w:r>
      <w:r w:rsidR="00F3667A" w:rsidRPr="00ED2D69">
        <w:t xml:space="preserve"> a</w:t>
      </w:r>
      <w:r w:rsidRPr="00ED2D69">
        <w:t xml:space="preserve"> </w:t>
      </w:r>
      <w:r w:rsidRPr="00ED2D69">
        <w:rPr>
          <w:i/>
        </w:rPr>
        <w:t>Program Participant</w:t>
      </w:r>
      <w:r w:rsidRPr="00ED2D69">
        <w:t xml:space="preserve">, state or provincial agency, loggers’ association or other organization. </w:t>
      </w:r>
    </w:p>
    <w:p w14:paraId="483083E3" w14:textId="77777777" w:rsidR="00F3667A" w:rsidRPr="00ED2D69" w:rsidRDefault="00F3667A" w:rsidP="00F954A7">
      <w:pPr>
        <w:pStyle w:val="NoSpacing"/>
        <w:ind w:left="360" w:hanging="360"/>
      </w:pPr>
      <w:bookmarkStart w:id="1246" w:name="_Objective_10._Adherence_1"/>
      <w:bookmarkEnd w:id="1246"/>
    </w:p>
    <w:p w14:paraId="215C71A4" w14:textId="19630122" w:rsidR="00346649" w:rsidRPr="00ED2D69" w:rsidRDefault="00346649" w:rsidP="00162FA0">
      <w:pPr>
        <w:pStyle w:val="NoSpacing"/>
        <w:rPr>
          <w:b/>
          <w:sz w:val="24"/>
          <w:szCs w:val="24"/>
        </w:rPr>
      </w:pPr>
      <w:bookmarkStart w:id="1247" w:name="_Objective_14._Legal_1"/>
      <w:bookmarkStart w:id="1248" w:name="_Toc250104148"/>
      <w:bookmarkEnd w:id="1247"/>
      <w:r w:rsidRPr="00ED2D69">
        <w:rPr>
          <w:b/>
          <w:sz w:val="24"/>
          <w:szCs w:val="24"/>
        </w:rPr>
        <w:t xml:space="preserve">Objective </w:t>
      </w:r>
      <w:r w:rsidR="00DE0AAD" w:rsidRPr="00ED2D69">
        <w:rPr>
          <w:b/>
          <w:sz w:val="24"/>
          <w:szCs w:val="24"/>
        </w:rPr>
        <w:t>4</w:t>
      </w:r>
      <w:r w:rsidRPr="00ED2D69">
        <w:rPr>
          <w:b/>
          <w:sz w:val="24"/>
          <w:szCs w:val="24"/>
        </w:rPr>
        <w:t xml:space="preserve">. Legal and Regulatory Compliance. </w:t>
      </w:r>
      <w:r w:rsidR="00345542" w:rsidRPr="00ED2D69">
        <w:rPr>
          <w:sz w:val="24"/>
          <w:szCs w:val="24"/>
        </w:rPr>
        <w:t xml:space="preserve">To comply with </w:t>
      </w:r>
      <w:ins w:id="1249" w:author="Sustainable Forestry Initiative" w:date="2020-02-08T14:32:00Z">
        <w:r w:rsidR="00FE14E1" w:rsidRPr="00ED2D69">
          <w:rPr>
            <w:sz w:val="24"/>
            <w:szCs w:val="24"/>
          </w:rPr>
          <w:t xml:space="preserve">all </w:t>
        </w:r>
      </w:ins>
      <w:r w:rsidR="00345542" w:rsidRPr="00ED2D69">
        <w:rPr>
          <w:sz w:val="24"/>
          <w:szCs w:val="24"/>
        </w:rPr>
        <w:t>applicable</w:t>
      </w:r>
      <w:r w:rsidR="00347705" w:rsidRPr="00ED2D69">
        <w:rPr>
          <w:sz w:val="24"/>
          <w:szCs w:val="24"/>
        </w:rPr>
        <w:t xml:space="preserve"> </w:t>
      </w:r>
      <w:ins w:id="1250" w:author="Sustainable Forestry Initiative" w:date="2020-02-08T14:33:00Z">
        <w:r w:rsidR="00FE14E1" w:rsidRPr="00ED2D69">
          <w:rPr>
            <w:sz w:val="24"/>
            <w:szCs w:val="24"/>
          </w:rPr>
          <w:t>laws and regulations including</w:t>
        </w:r>
      </w:ins>
      <w:ins w:id="1251" w:author="Sustainable Forestry Initiative [2]" w:date="2020-03-06T07:43:00Z">
        <w:r w:rsidR="00BC2CE0">
          <w:rPr>
            <w:sz w:val="24"/>
            <w:szCs w:val="24"/>
          </w:rPr>
          <w:t xml:space="preserve"> </w:t>
        </w:r>
      </w:ins>
      <w:ins w:id="1252" w:author="Sustainable Forestry Initiative" w:date="2020-02-08T14:33:00Z">
        <w:r w:rsidR="00FE14E1" w:rsidRPr="00ED2D69">
          <w:rPr>
            <w:sz w:val="24"/>
            <w:szCs w:val="24"/>
          </w:rPr>
          <w:t>international,</w:t>
        </w:r>
      </w:ins>
      <w:ins w:id="1253" w:author="Sustainable Forestry Initiative" w:date="2020-02-19T20:28:00Z">
        <w:r w:rsidR="003246E1" w:rsidRPr="00ED2D69">
          <w:rPr>
            <w:sz w:val="24"/>
            <w:szCs w:val="24"/>
          </w:rPr>
          <w:t xml:space="preserve"> </w:t>
        </w:r>
      </w:ins>
      <w:r w:rsidR="00345542" w:rsidRPr="00ED2D69">
        <w:rPr>
          <w:sz w:val="24"/>
          <w:szCs w:val="24"/>
        </w:rPr>
        <w:t xml:space="preserve">federal, provincial, state and </w:t>
      </w:r>
      <w:r w:rsidR="00345542" w:rsidRPr="00BC2CE0">
        <w:rPr>
          <w:i/>
          <w:iCs/>
          <w:sz w:val="24"/>
          <w:szCs w:val="24"/>
        </w:rPr>
        <w:t>local</w:t>
      </w:r>
      <w:ins w:id="1254" w:author="Sustainable Forestry Initiative [2]" w:date="2020-03-06T07:41:00Z">
        <w:r w:rsidR="00BC2CE0">
          <w:rPr>
            <w:sz w:val="24"/>
            <w:szCs w:val="24"/>
          </w:rPr>
          <w:t>.</w:t>
        </w:r>
      </w:ins>
      <w:del w:id="1255" w:author="Sustainable Forestry Initiative" w:date="2020-02-08T14:34:00Z">
        <w:r w:rsidR="00345542" w:rsidRPr="00ED2D69" w:rsidDel="00FE14E1">
          <w:rPr>
            <w:sz w:val="24"/>
            <w:szCs w:val="24"/>
          </w:rPr>
          <w:delText xml:space="preserve"> laws and regulations</w:delText>
        </w:r>
        <w:r w:rsidRPr="00ED2D69" w:rsidDel="00FE14E1">
          <w:rPr>
            <w:sz w:val="24"/>
            <w:szCs w:val="24"/>
          </w:rPr>
          <w:delText>.</w:delText>
        </w:r>
      </w:del>
      <w:bookmarkEnd w:id="1248"/>
      <w:r w:rsidRPr="00ED2D69">
        <w:rPr>
          <w:b/>
          <w:sz w:val="24"/>
          <w:szCs w:val="24"/>
        </w:rPr>
        <w:t xml:space="preserve"> </w:t>
      </w:r>
    </w:p>
    <w:p w14:paraId="72806AE7" w14:textId="77777777" w:rsidR="00346649" w:rsidRPr="00ED2D69" w:rsidRDefault="00346649" w:rsidP="00162FA0">
      <w:pPr>
        <w:pStyle w:val="NoSpacing"/>
      </w:pPr>
    </w:p>
    <w:p w14:paraId="43922750" w14:textId="3E8D21EA" w:rsidR="00346649" w:rsidRPr="00ED2D69" w:rsidRDefault="00346649" w:rsidP="00162FA0">
      <w:pPr>
        <w:pStyle w:val="NoSpacing"/>
      </w:pPr>
      <w:r w:rsidRPr="00ED2D69">
        <w:rPr>
          <w:b/>
        </w:rPr>
        <w:t xml:space="preserve">Performance Measure </w:t>
      </w:r>
      <w:r w:rsidR="00DE0AAD" w:rsidRPr="00ED2D69">
        <w:rPr>
          <w:b/>
        </w:rPr>
        <w:t>4</w:t>
      </w:r>
      <w:r w:rsidRPr="00ED2D69">
        <w:rPr>
          <w:b/>
        </w:rPr>
        <w:t>.1.</w:t>
      </w:r>
      <w:r w:rsidRPr="00ED2D69">
        <w:t xml:space="preserve"> </w:t>
      </w:r>
      <w:del w:id="1256" w:author="Sustainable Forestry Initiative" w:date="2020-03-03T16:02:00Z">
        <w:r w:rsidRPr="00ED2D69" w:rsidDel="00141DDB">
          <w:delText>Program Participants</w:delText>
        </w:r>
      </w:del>
      <w:ins w:id="1257" w:author="Sustainable Forestry Initiative" w:date="2020-03-03T16:02:00Z">
        <w:r w:rsidR="00141DDB" w:rsidRPr="00ED2D69">
          <w:t>Certified Organizations</w:t>
        </w:r>
      </w:ins>
      <w:r w:rsidRPr="00ED2D69">
        <w:t xml:space="preserve"> shall comply with</w:t>
      </w:r>
      <w:ins w:id="1258" w:author="Sustainable Forestry Initiative [2]" w:date="2020-03-06T07:49:00Z">
        <w:r w:rsidR="00BC2CE0">
          <w:t xml:space="preserve"> all</w:t>
        </w:r>
      </w:ins>
      <w:r w:rsidRPr="00ED2D69">
        <w:t xml:space="preserve"> applicable federal, provincial, state and </w:t>
      </w:r>
      <w:r w:rsidRPr="00BC2CE0">
        <w:rPr>
          <w:i/>
          <w:iCs/>
        </w:rPr>
        <w:t>local</w:t>
      </w:r>
      <w:r w:rsidRPr="00ED2D69">
        <w:t xml:space="preserve"> </w:t>
      </w:r>
      <w:r w:rsidRPr="00ED2D69">
        <w:rPr>
          <w:i/>
        </w:rPr>
        <w:t>forestry</w:t>
      </w:r>
      <w:r w:rsidRPr="00ED2D69">
        <w:t xml:space="preserve"> and related social and environmental laws and regulations</w:t>
      </w:r>
      <w:ins w:id="1259" w:author="Sustainable Forestry Initiative [2]" w:date="2020-03-06T07:51:00Z">
        <w:r w:rsidR="00BC2CE0">
          <w:t>.</w:t>
        </w:r>
      </w:ins>
      <w:del w:id="1260" w:author="Sustainable Forestry Initiative [2]" w:date="2020-03-06T07:51:00Z">
        <w:r w:rsidR="00A423F2" w:rsidRPr="00ED2D69" w:rsidDel="00BC2CE0">
          <w:delText xml:space="preserve"> </w:delText>
        </w:r>
        <w:commentRangeStart w:id="1261"/>
        <w:r w:rsidR="00A423F2" w:rsidRPr="00ED2D69" w:rsidDel="00BC2CE0">
          <w:delText xml:space="preserve">and take steps to avoid </w:delText>
        </w:r>
        <w:r w:rsidR="00A423F2" w:rsidRPr="00ED2D69" w:rsidDel="00BC2CE0">
          <w:rPr>
            <w:i/>
          </w:rPr>
          <w:delText>illegal logging</w:delText>
        </w:r>
        <w:r w:rsidRPr="00ED2D69" w:rsidDel="00BC2CE0">
          <w:delText>.</w:delText>
        </w:r>
      </w:del>
      <w:commentRangeEnd w:id="1261"/>
      <w:r w:rsidR="00BC2CE0">
        <w:rPr>
          <w:rStyle w:val="CommentReference"/>
          <w:rFonts w:ascii="Times New Roman" w:eastAsia="Times New Roman" w:hAnsi="Times New Roman"/>
        </w:rPr>
        <w:commentReference w:id="1261"/>
      </w:r>
      <w:r w:rsidRPr="00ED2D69">
        <w:t xml:space="preserve"> </w:t>
      </w:r>
    </w:p>
    <w:p w14:paraId="58FB0A98" w14:textId="77777777" w:rsidR="00346649" w:rsidRPr="00ED2D69" w:rsidRDefault="00346649" w:rsidP="00162FA0">
      <w:pPr>
        <w:pStyle w:val="NoSpacing"/>
      </w:pPr>
    </w:p>
    <w:p w14:paraId="31D23D97" w14:textId="77777777" w:rsidR="00346649" w:rsidRPr="00ED2D69" w:rsidRDefault="00346649" w:rsidP="00162FA0">
      <w:pPr>
        <w:pStyle w:val="NoSpacing"/>
      </w:pPr>
      <w:r w:rsidRPr="00ED2D69">
        <w:t>Indicators:</w:t>
      </w:r>
    </w:p>
    <w:p w14:paraId="108A14A3" w14:textId="47B6A98C" w:rsidR="00346649" w:rsidRPr="00ED2D69" w:rsidRDefault="00346649" w:rsidP="00D50876">
      <w:pPr>
        <w:pStyle w:val="NoSpacing"/>
        <w:ind w:left="360" w:hanging="360"/>
      </w:pPr>
      <w:r w:rsidRPr="00ED2D69">
        <w:t xml:space="preserve">1. </w:t>
      </w:r>
      <w:r w:rsidR="00D50876" w:rsidRPr="00ED2D69">
        <w:tab/>
      </w:r>
      <w:r w:rsidRPr="00ED2D69">
        <w:t>Access to relevant laws and regulations in appropriate locations.</w:t>
      </w:r>
    </w:p>
    <w:p w14:paraId="1C466418" w14:textId="77777777" w:rsidR="00346649" w:rsidRPr="00ED2D69" w:rsidRDefault="00346649" w:rsidP="00D50876">
      <w:pPr>
        <w:pStyle w:val="NoSpacing"/>
        <w:ind w:left="360" w:hanging="360"/>
      </w:pPr>
    </w:p>
    <w:p w14:paraId="537AAD02" w14:textId="45934DC7" w:rsidR="00346649" w:rsidRPr="00ED2D69" w:rsidRDefault="00346649" w:rsidP="00D50876">
      <w:pPr>
        <w:pStyle w:val="NoSpacing"/>
        <w:ind w:left="360" w:hanging="360"/>
      </w:pPr>
      <w:r w:rsidRPr="00ED2D69">
        <w:t xml:space="preserve">2. </w:t>
      </w:r>
      <w:r w:rsidR="00D50876" w:rsidRPr="00ED2D69">
        <w:tab/>
      </w:r>
      <w:r w:rsidRPr="00ED2D69">
        <w:t>System to achieve compliance with applicable federal, provincial, state or local laws and regulations.</w:t>
      </w:r>
    </w:p>
    <w:p w14:paraId="244BF9B9" w14:textId="77777777" w:rsidR="00346649" w:rsidRPr="00ED2D69" w:rsidRDefault="00346649" w:rsidP="00D50876">
      <w:pPr>
        <w:pStyle w:val="NoSpacing"/>
        <w:ind w:left="360" w:hanging="360"/>
      </w:pPr>
    </w:p>
    <w:p w14:paraId="11B7F970" w14:textId="3F1BB70A" w:rsidR="00346649" w:rsidRPr="00ED2D69" w:rsidRDefault="00346649" w:rsidP="00D50876">
      <w:pPr>
        <w:pStyle w:val="NoSpacing"/>
        <w:ind w:left="360" w:hanging="360"/>
      </w:pPr>
      <w:r w:rsidRPr="00ED2D69">
        <w:t xml:space="preserve">3. </w:t>
      </w:r>
      <w:r w:rsidR="00D50876" w:rsidRPr="00ED2D69">
        <w:tab/>
      </w:r>
      <w:r w:rsidRPr="00ED2D69">
        <w:t xml:space="preserve">Demonstration of commitment to legal compliance through </w:t>
      </w:r>
      <w:r w:rsidRPr="00ED2D69">
        <w:rPr>
          <w:i/>
        </w:rPr>
        <w:t>available regulatory action information</w:t>
      </w:r>
      <w:r w:rsidRPr="00ED2D69">
        <w:t xml:space="preserve">. </w:t>
      </w:r>
    </w:p>
    <w:p w14:paraId="1D8E2A71" w14:textId="77777777" w:rsidR="00D50876" w:rsidRPr="00ED2D69" w:rsidRDefault="00D50876" w:rsidP="00D50876">
      <w:pPr>
        <w:pStyle w:val="NoSpacing"/>
        <w:ind w:left="360" w:hanging="360"/>
      </w:pPr>
    </w:p>
    <w:p w14:paraId="1E6AF8BE" w14:textId="0E7A1445" w:rsidR="00A423F2" w:rsidRPr="00ED2D69" w:rsidDel="00BC2CE0" w:rsidRDefault="00A423F2" w:rsidP="003246E1">
      <w:pPr>
        <w:pStyle w:val="NoSpacing"/>
        <w:ind w:left="360" w:hanging="360"/>
        <w:rPr>
          <w:del w:id="1262" w:author="Sustainable Forestry Initiative [2]" w:date="2020-03-06T07:53:00Z"/>
        </w:rPr>
      </w:pPr>
      <w:commentRangeStart w:id="1263"/>
      <w:del w:id="1264" w:author="Sustainable Forestry Initiative [2]" w:date="2020-03-06T07:53:00Z">
        <w:r w:rsidRPr="00ED2D69" w:rsidDel="00BC2CE0">
          <w:delText xml:space="preserve">4. </w:delText>
        </w:r>
        <w:r w:rsidR="00D50876" w:rsidRPr="00ED2D69" w:rsidDel="00BC2CE0">
          <w:tab/>
        </w:r>
        <w:r w:rsidRPr="00ED2D69" w:rsidDel="00BC2CE0">
          <w:rPr>
            <w:i/>
          </w:rPr>
          <w:delText>Program</w:delText>
        </w:r>
        <w:r w:rsidRPr="00ED2D69" w:rsidDel="00BC2CE0">
          <w:delText xml:space="preserve"> to assess the risk that the </w:delText>
        </w:r>
        <w:r w:rsidRPr="00ED2D69" w:rsidDel="00BC2CE0">
          <w:rPr>
            <w:i/>
          </w:rPr>
          <w:delText>Program Participant’s</w:delText>
        </w:r>
        <w:r w:rsidRPr="00ED2D69" w:rsidDel="00BC2CE0">
          <w:delText xml:space="preserve"> </w:delText>
        </w:r>
        <w:r w:rsidRPr="00ED2D69" w:rsidDel="00BC2CE0">
          <w:rPr>
            <w:i/>
          </w:rPr>
          <w:delText>fiber sourcing</w:delText>
        </w:r>
        <w:r w:rsidRPr="00ED2D69" w:rsidDel="00BC2CE0">
          <w:delText xml:space="preserve"> program could acquire material from </w:delText>
        </w:r>
        <w:r w:rsidR="00D65FFD" w:rsidRPr="00ED2D69" w:rsidDel="00BC2CE0">
          <w:delText xml:space="preserve">as defined </w:delText>
        </w:r>
        <w:r w:rsidRPr="00ED2D69" w:rsidDel="00BC2CE0">
          <w:delText xml:space="preserve">by </w:delText>
        </w:r>
        <w:r w:rsidR="00D65FFD" w:rsidRPr="00ED2D69" w:rsidDel="00BC2CE0">
          <w:delText xml:space="preserve">Controversial sources is </w:delText>
        </w:r>
        <w:r w:rsidRPr="00ED2D69" w:rsidDel="00BC2CE0">
          <w:delText>considering some of the following:</w:delText>
        </w:r>
      </w:del>
    </w:p>
    <w:p w14:paraId="08D564A6" w14:textId="22FA056C" w:rsidR="00A423F2" w:rsidRPr="00ED2D69" w:rsidDel="00BC2CE0" w:rsidRDefault="00A423F2" w:rsidP="00D50876">
      <w:pPr>
        <w:pStyle w:val="NoSpacing"/>
        <w:ind w:left="1080" w:hanging="360"/>
        <w:rPr>
          <w:del w:id="1265" w:author="Sustainable Forestry Initiative [2]" w:date="2020-03-06T07:53:00Z"/>
        </w:rPr>
      </w:pPr>
      <w:del w:id="1266" w:author="Sustainable Forestry Initiative [2]" w:date="2020-03-06T07:53:00Z">
        <w:r w:rsidRPr="00ED2D69" w:rsidDel="00BC2CE0">
          <w:delText xml:space="preserve">a. </w:delText>
        </w:r>
        <w:r w:rsidR="00D50876" w:rsidRPr="00ED2D69" w:rsidDel="00BC2CE0">
          <w:tab/>
        </w:r>
        <w:r w:rsidRPr="00ED2D69" w:rsidDel="00BC2CE0">
          <w:delText>communications with suppliers;</w:delText>
        </w:r>
      </w:del>
    </w:p>
    <w:p w14:paraId="7D82DCB0" w14:textId="2885D5F0" w:rsidR="00A423F2" w:rsidRPr="00ED2D69" w:rsidDel="00BC2CE0" w:rsidRDefault="00A423F2" w:rsidP="00D50876">
      <w:pPr>
        <w:pStyle w:val="NoSpacing"/>
        <w:ind w:left="1080" w:hanging="360"/>
        <w:rPr>
          <w:del w:id="1267" w:author="Sustainable Forestry Initiative [2]" w:date="2020-03-06T07:53:00Z"/>
        </w:rPr>
      </w:pPr>
      <w:del w:id="1268" w:author="Sustainable Forestry Initiative [2]" w:date="2020-03-06T07:53:00Z">
        <w:r w:rsidRPr="00ED2D69" w:rsidDel="00BC2CE0">
          <w:delText xml:space="preserve">b. </w:delText>
        </w:r>
        <w:r w:rsidR="00D50876" w:rsidRPr="00ED2D69" w:rsidDel="00BC2CE0">
          <w:tab/>
        </w:r>
        <w:r w:rsidRPr="00ED2D69" w:rsidDel="00BC2CE0">
          <w:delText>independent research; </w:delText>
        </w:r>
      </w:del>
    </w:p>
    <w:p w14:paraId="20594878" w14:textId="7A67341C" w:rsidR="00A423F2" w:rsidRPr="00ED2D69" w:rsidDel="00BC2CE0" w:rsidRDefault="00A423F2" w:rsidP="00D50876">
      <w:pPr>
        <w:pStyle w:val="NoSpacing"/>
        <w:ind w:left="1080" w:hanging="360"/>
        <w:rPr>
          <w:del w:id="1269" w:author="Sustainable Forestry Initiative [2]" w:date="2020-03-06T07:53:00Z"/>
        </w:rPr>
      </w:pPr>
      <w:del w:id="1270" w:author="Sustainable Forestry Initiative [2]" w:date="2020-03-06T07:53:00Z">
        <w:r w:rsidRPr="00ED2D69" w:rsidDel="00BC2CE0">
          <w:delText xml:space="preserve">c. </w:delText>
        </w:r>
        <w:r w:rsidR="00D50876" w:rsidRPr="00ED2D69" w:rsidDel="00BC2CE0">
          <w:tab/>
        </w:r>
        <w:r w:rsidRPr="00ED2D69" w:rsidDel="00BC2CE0">
          <w:delText>contract documentation; and</w:delText>
        </w:r>
      </w:del>
    </w:p>
    <w:p w14:paraId="1C3DF93D" w14:textId="120B4ADD" w:rsidR="00A423F2" w:rsidRPr="00ED2D69" w:rsidDel="00BC2CE0" w:rsidRDefault="00A423F2" w:rsidP="00D50876">
      <w:pPr>
        <w:pStyle w:val="NoSpacing"/>
        <w:ind w:left="1080" w:hanging="360"/>
        <w:rPr>
          <w:del w:id="1271" w:author="Sustainable Forestry Initiative [2]" w:date="2020-03-06T07:53:00Z"/>
        </w:rPr>
      </w:pPr>
      <w:del w:id="1272" w:author="Sustainable Forestry Initiative [2]" w:date="2020-03-06T07:53:00Z">
        <w:r w:rsidRPr="00ED2D69" w:rsidDel="00BC2CE0">
          <w:delText xml:space="preserve">d. </w:delText>
        </w:r>
        <w:r w:rsidR="00D50876" w:rsidRPr="00ED2D69" w:rsidDel="00BC2CE0">
          <w:tab/>
        </w:r>
        <w:r w:rsidRPr="00ED2D69" w:rsidDel="00BC2CE0">
          <w:delText>maintain records.</w:delText>
        </w:r>
      </w:del>
    </w:p>
    <w:p w14:paraId="108F643E" w14:textId="5643B063" w:rsidR="00A423F2" w:rsidRPr="00ED2D69" w:rsidDel="00BC2CE0" w:rsidRDefault="00A423F2" w:rsidP="00D50876">
      <w:pPr>
        <w:pStyle w:val="NoSpacing"/>
        <w:ind w:left="360" w:hanging="360"/>
        <w:rPr>
          <w:del w:id="1273" w:author="Sustainable Forestry Initiative [2]" w:date="2020-03-06T07:53:00Z"/>
        </w:rPr>
      </w:pPr>
    </w:p>
    <w:p w14:paraId="59E8FF40" w14:textId="21C1F529" w:rsidR="00346649" w:rsidRPr="00ED2D69" w:rsidDel="00BC2CE0" w:rsidRDefault="00A423F2" w:rsidP="00D50876">
      <w:pPr>
        <w:pStyle w:val="NoSpacing"/>
        <w:ind w:left="360" w:hanging="360"/>
        <w:rPr>
          <w:del w:id="1274" w:author="Sustainable Forestry Initiative [2]" w:date="2020-03-06T07:53:00Z"/>
        </w:rPr>
      </w:pPr>
      <w:del w:id="1275" w:author="Sustainable Forestry Initiative [2]" w:date="2020-03-06T07:53:00Z">
        <w:r w:rsidRPr="00ED2D69" w:rsidDel="00BC2CE0">
          <w:delText xml:space="preserve">5. </w:delText>
        </w:r>
        <w:r w:rsidR="00D50876" w:rsidRPr="00ED2D69" w:rsidDel="00BC2CE0">
          <w:tab/>
        </w:r>
        <w:r w:rsidRPr="00ED2D69" w:rsidDel="00BC2CE0">
          <w:rPr>
            <w:i/>
          </w:rPr>
          <w:delText>Program</w:delText>
        </w:r>
        <w:r w:rsidRPr="00ED2D69" w:rsidDel="00BC2CE0">
          <w:delText xml:space="preserve"> to address any significant risk identified under </w:delText>
        </w:r>
        <w:r w:rsidR="00CF4B62" w:rsidRPr="00ED2D69" w:rsidDel="00BC2CE0">
          <w:delText>4</w:delText>
        </w:r>
        <w:r w:rsidRPr="00ED2D69" w:rsidDel="00BC2CE0">
          <w:delText>.1.4</w:delText>
        </w:r>
        <w:r w:rsidR="00665455" w:rsidRPr="00ED2D69" w:rsidDel="00BC2CE0">
          <w:delText>.</w:delText>
        </w:r>
      </w:del>
      <w:commentRangeEnd w:id="1263"/>
      <w:r w:rsidR="00BC2CE0">
        <w:rPr>
          <w:rStyle w:val="CommentReference"/>
          <w:rFonts w:ascii="Times New Roman" w:eastAsia="Times New Roman" w:hAnsi="Times New Roman"/>
        </w:rPr>
        <w:commentReference w:id="1263"/>
      </w:r>
    </w:p>
    <w:p w14:paraId="02597B9A" w14:textId="4F023C2A" w:rsidR="00D50876" w:rsidRPr="00ED2D69" w:rsidRDefault="00D50876" w:rsidP="00D50876">
      <w:pPr>
        <w:pStyle w:val="NoSpacing"/>
        <w:ind w:left="360" w:hanging="360"/>
      </w:pPr>
    </w:p>
    <w:p w14:paraId="5A95119D" w14:textId="2F19BBD9" w:rsidR="00346649" w:rsidRPr="00ED2D69" w:rsidRDefault="00346649" w:rsidP="00D50876">
      <w:pPr>
        <w:pStyle w:val="NoSpacing"/>
      </w:pPr>
      <w:r w:rsidRPr="00ED2D69">
        <w:rPr>
          <w:b/>
        </w:rPr>
        <w:t xml:space="preserve">Performance Measure </w:t>
      </w:r>
      <w:r w:rsidR="00DE0AAD" w:rsidRPr="00ED2D69">
        <w:rPr>
          <w:b/>
        </w:rPr>
        <w:t>4</w:t>
      </w:r>
      <w:r w:rsidRPr="00ED2D69">
        <w:rPr>
          <w:b/>
        </w:rPr>
        <w:t>.2.</w:t>
      </w:r>
      <w:r w:rsidRPr="00ED2D69">
        <w:t xml:space="preserve"> </w:t>
      </w:r>
      <w:del w:id="1276" w:author="Sustainable Forestry Initiative" w:date="2020-03-03T16:02:00Z">
        <w:r w:rsidRPr="00ED2D69" w:rsidDel="00141DDB">
          <w:rPr>
            <w:i/>
          </w:rPr>
          <w:delText>Program Participants</w:delText>
        </w:r>
      </w:del>
      <w:ins w:id="1277" w:author="Sustainable Forestry Initiative" w:date="2020-03-03T16:02:00Z">
        <w:r w:rsidR="00141DDB" w:rsidRPr="00ED2D69">
          <w:rPr>
            <w:i/>
          </w:rPr>
          <w:t>Certified Organizations</w:t>
        </w:r>
      </w:ins>
      <w:r w:rsidRPr="00ED2D69">
        <w:t xml:space="preserve"> shall take appropriate steps to comply with all applicable social laws at the federal, provincial, state and local levels in the country in which the </w:t>
      </w:r>
      <w:ins w:id="1278" w:author="Sustainable Forestry Initiative" w:date="2020-03-03T16:14:00Z">
        <w:r w:rsidR="00141DDB" w:rsidRPr="00ED2D69">
          <w:rPr>
            <w:i/>
            <w:iCs/>
          </w:rPr>
          <w:t>Certified Organization</w:t>
        </w:r>
      </w:ins>
      <w:del w:id="1279" w:author="Sustainable Forestry Initiative" w:date="2020-03-03T16:14:00Z">
        <w:r w:rsidRPr="00ED2D69" w:rsidDel="00141DDB">
          <w:rPr>
            <w:i/>
          </w:rPr>
          <w:delText>Program Participant</w:delText>
        </w:r>
      </w:del>
      <w:r w:rsidRPr="00ED2D69">
        <w:t xml:space="preserve"> operates.</w:t>
      </w:r>
    </w:p>
    <w:p w14:paraId="23D1AC4C" w14:textId="77777777" w:rsidR="00346649" w:rsidRPr="00ED2D69" w:rsidRDefault="00346649" w:rsidP="00D50876">
      <w:pPr>
        <w:pStyle w:val="NoSpacing"/>
        <w:ind w:left="360" w:hanging="360"/>
      </w:pPr>
    </w:p>
    <w:p w14:paraId="3DCBA78A" w14:textId="5BBF58F3" w:rsidR="00346649" w:rsidRPr="00ED2D69" w:rsidRDefault="00346649" w:rsidP="00162FA0">
      <w:pPr>
        <w:pStyle w:val="NoSpacing"/>
      </w:pPr>
      <w:r w:rsidRPr="00ED2D69">
        <w:t>Indicator:</w:t>
      </w:r>
    </w:p>
    <w:p w14:paraId="6AC3334C" w14:textId="2785CCA7" w:rsidR="00346649" w:rsidRPr="00ED2D69" w:rsidRDefault="00346649" w:rsidP="00D50876">
      <w:pPr>
        <w:pStyle w:val="NoSpacing"/>
        <w:ind w:left="360" w:hanging="360"/>
      </w:pPr>
      <w:r w:rsidRPr="00ED2D69">
        <w:t xml:space="preserve">1. </w:t>
      </w:r>
      <w:r w:rsidR="00D50876" w:rsidRPr="00ED2D69">
        <w:tab/>
      </w:r>
      <w:r w:rsidRPr="00ED2D69">
        <w:t xml:space="preserve">Written </w:t>
      </w:r>
      <w:r w:rsidRPr="00ED2D69">
        <w:rPr>
          <w:i/>
        </w:rPr>
        <w:t>policy</w:t>
      </w:r>
      <w:r w:rsidRPr="00ED2D69">
        <w:t xml:space="preserve"> demonstrating commitment to comply with social laws, such as those covering civil rights, equal employment opportunities, </w:t>
      </w:r>
      <w:ins w:id="1280" w:author="Sustainable Forestry Initiative" w:date="2020-02-08T14:35:00Z">
        <w:r w:rsidR="00FE14E1" w:rsidRPr="00ED2D69">
          <w:t xml:space="preserve">gender equality, diversity inclusion, </w:t>
        </w:r>
      </w:ins>
      <w:r w:rsidRPr="00ED2D69">
        <w:t xml:space="preserve">anti-discrimination and anti-harassment measures, workers’ compensation, </w:t>
      </w:r>
      <w:r w:rsidR="00665455" w:rsidRPr="00ED2D69">
        <w:rPr>
          <w:i/>
        </w:rPr>
        <w:t>I</w:t>
      </w:r>
      <w:r w:rsidRPr="00ED2D69">
        <w:rPr>
          <w:i/>
        </w:rPr>
        <w:t xml:space="preserve">ndigenous </w:t>
      </w:r>
      <w:r w:rsidR="00665455" w:rsidRPr="00ED2D69">
        <w:rPr>
          <w:i/>
        </w:rPr>
        <w:t>P</w:t>
      </w:r>
      <w:r w:rsidRPr="00ED2D69">
        <w:rPr>
          <w:i/>
        </w:rPr>
        <w:t>eoples’</w:t>
      </w:r>
      <w:r w:rsidRPr="00ED2D69">
        <w:t xml:space="preserve"> rights, workers’ and communities’ right to know, prevailing wages, workers’ right to organize, and occupational health and safety.</w:t>
      </w:r>
    </w:p>
    <w:p w14:paraId="56D8A1D4" w14:textId="77777777" w:rsidR="00346649" w:rsidRPr="00ED2D69" w:rsidRDefault="00346649" w:rsidP="00D50876">
      <w:pPr>
        <w:pStyle w:val="NoSpacing"/>
        <w:ind w:left="360" w:hanging="360"/>
      </w:pPr>
    </w:p>
    <w:p w14:paraId="2AA25609" w14:textId="19ED6B41" w:rsidR="00345542" w:rsidRPr="00ED2D69" w:rsidRDefault="00346649" w:rsidP="00345542">
      <w:pPr>
        <w:pStyle w:val="NoSpacing"/>
        <w:rPr>
          <w:sz w:val="24"/>
          <w:szCs w:val="24"/>
        </w:rPr>
      </w:pPr>
      <w:bookmarkStart w:id="1281" w:name="_Objective_15._Forestry_1"/>
      <w:bookmarkStart w:id="1282" w:name="_Toc250104149"/>
      <w:bookmarkEnd w:id="1281"/>
      <w:r w:rsidRPr="00ED2D69">
        <w:rPr>
          <w:b/>
          <w:sz w:val="24"/>
          <w:szCs w:val="24"/>
        </w:rPr>
        <w:t xml:space="preserve">Objective </w:t>
      </w:r>
      <w:r w:rsidR="00DE0AAD" w:rsidRPr="00ED2D69">
        <w:rPr>
          <w:b/>
          <w:sz w:val="24"/>
          <w:szCs w:val="24"/>
        </w:rPr>
        <w:t>5</w:t>
      </w:r>
      <w:r w:rsidRPr="00ED2D69">
        <w:rPr>
          <w:b/>
          <w:sz w:val="24"/>
          <w:szCs w:val="24"/>
        </w:rPr>
        <w:t xml:space="preserve">. </w:t>
      </w:r>
      <w:r w:rsidRPr="00ED2D69">
        <w:rPr>
          <w:b/>
          <w:i/>
          <w:sz w:val="24"/>
          <w:szCs w:val="24"/>
        </w:rPr>
        <w:t>Forestry</w:t>
      </w:r>
      <w:r w:rsidRPr="00ED2D69">
        <w:rPr>
          <w:b/>
          <w:sz w:val="24"/>
          <w:szCs w:val="24"/>
        </w:rPr>
        <w:t xml:space="preserve"> Research, Science and Technology. </w:t>
      </w:r>
      <w:bookmarkEnd w:id="1282"/>
      <w:r w:rsidR="00345542" w:rsidRPr="00ED2D69">
        <w:rPr>
          <w:sz w:val="24"/>
          <w:szCs w:val="24"/>
        </w:rPr>
        <w:t xml:space="preserve">To invest in </w:t>
      </w:r>
      <w:r w:rsidR="00345542" w:rsidRPr="00ED2D69">
        <w:rPr>
          <w:i/>
          <w:iCs/>
          <w:sz w:val="24"/>
          <w:szCs w:val="24"/>
        </w:rPr>
        <w:t>forestry</w:t>
      </w:r>
      <w:r w:rsidR="00345542" w:rsidRPr="00ED2D69">
        <w:rPr>
          <w:sz w:val="24"/>
          <w:szCs w:val="24"/>
        </w:rPr>
        <w:t xml:space="preserve"> research, science and technology, upon which sustainable forest management decisions are based and </w:t>
      </w:r>
      <w:r w:rsidR="00345542" w:rsidRPr="00ED2D69">
        <w:rPr>
          <w:rFonts w:cs="Tahoma"/>
          <w:sz w:val="24"/>
          <w:szCs w:val="24"/>
        </w:rPr>
        <w:t xml:space="preserve">broaden the awareness of </w:t>
      </w:r>
      <w:r w:rsidR="00345542" w:rsidRPr="00ED2D69">
        <w:rPr>
          <w:rFonts w:cs="Tahoma"/>
          <w:i/>
          <w:sz w:val="24"/>
          <w:szCs w:val="24"/>
        </w:rPr>
        <w:t>climate change</w:t>
      </w:r>
      <w:r w:rsidR="00345542" w:rsidRPr="00ED2D69">
        <w:rPr>
          <w:rFonts w:cs="Tahoma"/>
          <w:sz w:val="24"/>
          <w:szCs w:val="24"/>
        </w:rPr>
        <w:t xml:space="preserve"> impacts on forests, </w:t>
      </w:r>
      <w:r w:rsidR="00345542" w:rsidRPr="00ED2D69">
        <w:rPr>
          <w:rFonts w:cs="Tahoma"/>
          <w:i/>
          <w:sz w:val="24"/>
          <w:szCs w:val="24"/>
        </w:rPr>
        <w:t xml:space="preserve">wildlife </w:t>
      </w:r>
      <w:r w:rsidR="00345542" w:rsidRPr="00ED2D69">
        <w:rPr>
          <w:rFonts w:cs="Tahoma"/>
          <w:sz w:val="24"/>
          <w:szCs w:val="24"/>
        </w:rPr>
        <w:t xml:space="preserve">and </w:t>
      </w:r>
      <w:r w:rsidR="00345542" w:rsidRPr="00ED2D69">
        <w:rPr>
          <w:rFonts w:cs="Tahoma"/>
          <w:i/>
          <w:sz w:val="24"/>
          <w:szCs w:val="24"/>
        </w:rPr>
        <w:t>biological diversity</w:t>
      </w:r>
      <w:r w:rsidR="00345542" w:rsidRPr="00ED2D69">
        <w:rPr>
          <w:sz w:val="24"/>
          <w:szCs w:val="24"/>
        </w:rPr>
        <w:t xml:space="preserve">. </w:t>
      </w:r>
    </w:p>
    <w:p w14:paraId="5ABE7037" w14:textId="04221593" w:rsidR="00346649" w:rsidRPr="00ED2D69" w:rsidRDefault="00346649" w:rsidP="00162FA0">
      <w:pPr>
        <w:pStyle w:val="NoSpacing"/>
      </w:pPr>
    </w:p>
    <w:p w14:paraId="56E3E411" w14:textId="42537709" w:rsidR="00346649" w:rsidRPr="00ED2D69" w:rsidRDefault="00346649" w:rsidP="00162FA0">
      <w:pPr>
        <w:pStyle w:val="NoSpacing"/>
      </w:pPr>
      <w:r w:rsidRPr="00ED2D69">
        <w:rPr>
          <w:b/>
        </w:rPr>
        <w:t xml:space="preserve">Performance Measure </w:t>
      </w:r>
      <w:r w:rsidR="00DE0AAD" w:rsidRPr="00ED2D69">
        <w:rPr>
          <w:b/>
        </w:rPr>
        <w:t>5</w:t>
      </w:r>
      <w:r w:rsidRPr="00ED2D69">
        <w:rPr>
          <w:b/>
        </w:rPr>
        <w:t>.1.</w:t>
      </w:r>
      <w:r w:rsidRPr="00ED2D69">
        <w:t xml:space="preserve"> </w:t>
      </w:r>
      <w:del w:id="1283" w:author="Sustainable Forestry Initiative" w:date="2020-03-03T16:02:00Z">
        <w:r w:rsidRPr="00ED2D69" w:rsidDel="00141DDB">
          <w:rPr>
            <w:i/>
          </w:rPr>
          <w:delText>Program Participants</w:delText>
        </w:r>
      </w:del>
      <w:ins w:id="1284" w:author="Sustainable Forestry Initiative" w:date="2020-03-03T16:02:00Z">
        <w:r w:rsidR="00141DDB" w:rsidRPr="00ED2D69">
          <w:rPr>
            <w:i/>
          </w:rPr>
          <w:t>Certified Organizations</w:t>
        </w:r>
      </w:ins>
      <w:r w:rsidRPr="00ED2D69">
        <w:t xml:space="preserve"> shall individually and/or through cooperative efforts involving </w:t>
      </w:r>
      <w:r w:rsidRPr="00ED2D69">
        <w:rPr>
          <w:i/>
        </w:rPr>
        <w:t>SFI Implementation Committees</w:t>
      </w:r>
      <w:r w:rsidRPr="00ED2D69">
        <w:t xml:space="preserve">, associations or other partners provide in-kind support or funding for forest research to improve </w:t>
      </w:r>
      <w:r w:rsidRPr="00ED2D69">
        <w:rPr>
          <w:i/>
          <w:iCs/>
        </w:rPr>
        <w:t>forest health</w:t>
      </w:r>
      <w:r w:rsidRPr="00ED2D69">
        <w:t xml:space="preserve">, </w:t>
      </w:r>
      <w:r w:rsidRPr="00ED2D69">
        <w:rPr>
          <w:i/>
        </w:rPr>
        <w:t>productivity</w:t>
      </w:r>
      <w:r w:rsidRPr="00ED2D69">
        <w:t>, and sustainable management of forest resources, and the environmental benefits and performance of forest products.</w:t>
      </w:r>
    </w:p>
    <w:p w14:paraId="7FB14434" w14:textId="77777777" w:rsidR="00346649" w:rsidRPr="00ED2D69" w:rsidRDefault="00346649" w:rsidP="00162FA0">
      <w:pPr>
        <w:pStyle w:val="NoSpacing"/>
      </w:pPr>
    </w:p>
    <w:p w14:paraId="4E926B89" w14:textId="77777777" w:rsidR="00346649" w:rsidRPr="00ED2D69" w:rsidRDefault="00346649" w:rsidP="00162FA0">
      <w:pPr>
        <w:pStyle w:val="NoSpacing"/>
      </w:pPr>
      <w:r w:rsidRPr="00ED2D69">
        <w:t>Indicators:</w:t>
      </w:r>
    </w:p>
    <w:p w14:paraId="0BD2D900" w14:textId="3F10DF5F" w:rsidR="00346649" w:rsidRPr="00ED2D69" w:rsidRDefault="00346649" w:rsidP="007F3A6E">
      <w:pPr>
        <w:pStyle w:val="NoSpacing"/>
        <w:ind w:left="360" w:hanging="360"/>
      </w:pPr>
      <w:r w:rsidRPr="00ED2D69">
        <w:t xml:space="preserve">1. </w:t>
      </w:r>
      <w:r w:rsidR="007F3A6E" w:rsidRPr="00ED2D69">
        <w:tab/>
      </w:r>
      <w:r w:rsidRPr="00ED2D69">
        <w:t>Financial or in-kind support of research to address questions of relevance in the region of operations</w:t>
      </w:r>
      <w:del w:id="1285" w:author="Sustainable Forestry Initiative" w:date="2020-02-18T07:17:00Z">
        <w:r w:rsidRPr="00ED2D69" w:rsidDel="002D57FE">
          <w:delText>.</w:delText>
        </w:r>
        <w:r w:rsidR="000C0055" w:rsidRPr="00ED2D69" w:rsidDel="002D57FE">
          <w:delText xml:space="preserve"> Examples could include, but are not limited to areas of</w:delText>
        </w:r>
      </w:del>
      <w:r w:rsidR="000C0055" w:rsidRPr="00ED2D69">
        <w:t xml:space="preserve"> forest </w:t>
      </w:r>
      <w:r w:rsidR="000C0055" w:rsidRPr="00ED2D69">
        <w:rPr>
          <w:i/>
        </w:rPr>
        <w:t>productivity</w:t>
      </w:r>
      <w:r w:rsidR="000C0055" w:rsidRPr="00ED2D69">
        <w:t>, water quality, biodiversity</w:t>
      </w:r>
      <w:r w:rsidR="000C0055" w:rsidRPr="00ED2D69">
        <w:rPr>
          <w:i/>
          <w:iCs/>
        </w:rPr>
        <w:t xml:space="preserve">, </w:t>
      </w:r>
      <w:bookmarkStart w:id="1286" w:name="_Hlk32064953"/>
      <w:ins w:id="1287" w:author="Sustainable Forestry Initiative" w:date="2020-02-08T14:35:00Z">
        <w:r w:rsidR="00FE14E1" w:rsidRPr="00ED2D69">
          <w:rPr>
            <w:i/>
            <w:iCs/>
          </w:rPr>
          <w:t>landscape</w:t>
        </w:r>
        <w:r w:rsidR="00FE14E1" w:rsidRPr="00ED2D69">
          <w:t xml:space="preserve"> ecology, </w:t>
        </w:r>
      </w:ins>
      <w:bookmarkEnd w:id="1286"/>
      <w:r w:rsidR="000C0055" w:rsidRPr="00ED2D69">
        <w:t xml:space="preserve">community issues, </w:t>
      </w:r>
      <w:ins w:id="1288" w:author="Sustainable Forestry Initiative" w:date="2020-02-08T14:35:00Z">
        <w:r w:rsidR="00FE14E1" w:rsidRPr="00ED2D69">
          <w:t>support for Forest Inventory Analysis (FIA), SFI Conservation Grant Program,</w:t>
        </w:r>
      </w:ins>
      <w:r w:rsidR="004F10F6" w:rsidRPr="00ED2D69">
        <w:t xml:space="preserve"> </w:t>
      </w:r>
      <w:r w:rsidR="000C0055" w:rsidRPr="00ED2D69">
        <w:t>or similar areas which build broader understanding of the benefits and impacts of forest management</w:t>
      </w:r>
      <w:r w:rsidR="00665455" w:rsidRPr="00ED2D69">
        <w:t>.</w:t>
      </w:r>
    </w:p>
    <w:p w14:paraId="12EFA615" w14:textId="77777777" w:rsidR="00346649" w:rsidRPr="00ED2D69" w:rsidRDefault="00346649" w:rsidP="007F3A6E">
      <w:pPr>
        <w:pStyle w:val="NoSpacing"/>
      </w:pPr>
    </w:p>
    <w:p w14:paraId="0EC32DC7" w14:textId="2CFE6E9F" w:rsidR="00346649" w:rsidRPr="00ED2D69" w:rsidRDefault="00346649" w:rsidP="007F3A6E">
      <w:pPr>
        <w:pStyle w:val="NoSpacing"/>
        <w:ind w:left="360" w:hanging="360"/>
      </w:pPr>
      <w:r w:rsidRPr="00ED2D69">
        <w:t xml:space="preserve">2. </w:t>
      </w:r>
      <w:r w:rsidR="007F3A6E" w:rsidRPr="00ED2D69">
        <w:tab/>
      </w:r>
      <w:r w:rsidRPr="00ED2D69">
        <w:t xml:space="preserve">Research on </w:t>
      </w:r>
      <w:commentRangeStart w:id="1289"/>
      <w:r w:rsidRPr="00ED2D69">
        <w:t xml:space="preserve">genetically </w:t>
      </w:r>
      <w:del w:id="1290" w:author="Sustainable Forestry Initiative" w:date="2020-02-20T11:39:00Z">
        <w:r w:rsidRPr="00ED2D69" w:rsidDel="00E855B1">
          <w:delText xml:space="preserve">engineered </w:delText>
        </w:r>
      </w:del>
      <w:ins w:id="1291" w:author="Sustainable Forestry Initiative" w:date="2020-02-20T11:39:00Z">
        <w:r w:rsidR="00E855B1" w:rsidRPr="00ED2D69">
          <w:t xml:space="preserve">modified </w:t>
        </w:r>
      </w:ins>
      <w:r w:rsidRPr="00ED2D69">
        <w:t xml:space="preserve">trees via </w:t>
      </w:r>
      <w:r w:rsidRPr="00ED2D69">
        <w:rPr>
          <w:i/>
        </w:rPr>
        <w:t>forest tree biotechnology</w:t>
      </w:r>
      <w:r w:rsidRPr="00ED2D69">
        <w:t xml:space="preserve"> </w:t>
      </w:r>
      <w:ins w:id="1292" w:author="Sustainable Forestry Initiative" w:date="2020-02-08T14:36:00Z">
        <w:r w:rsidR="00FE14E1" w:rsidRPr="00ED2D69">
          <w:rPr>
            <w:rFonts w:cs="Tahoma"/>
          </w:rPr>
          <w:t xml:space="preserve"> </w:t>
        </w:r>
        <w:commentRangeEnd w:id="1289"/>
        <w:r w:rsidR="00FE14E1" w:rsidRPr="00ED2D69">
          <w:rPr>
            <w:rStyle w:val="CommentReference"/>
            <w:rFonts w:ascii="Times New Roman" w:eastAsia="Times New Roman" w:hAnsi="Times New Roman"/>
          </w:rPr>
          <w:commentReference w:id="1289"/>
        </w:r>
      </w:ins>
      <w:r w:rsidRPr="00ED2D69">
        <w:rPr>
          <w:rFonts w:cs="Tahoma"/>
        </w:rPr>
        <w:t xml:space="preserve">shall </w:t>
      </w:r>
      <w:r w:rsidRPr="00ED2D69">
        <w:t>adhere to all applicable federal, state, and provincial regulations and international protocols</w:t>
      </w:r>
      <w:r w:rsidR="000C0055" w:rsidRPr="00ED2D69">
        <w:t xml:space="preserve"> ratified by the U</w:t>
      </w:r>
      <w:r w:rsidR="00665455" w:rsidRPr="00ED2D69">
        <w:t>.</w:t>
      </w:r>
      <w:r w:rsidR="000C0055" w:rsidRPr="00ED2D69">
        <w:t>S</w:t>
      </w:r>
      <w:r w:rsidR="00665455" w:rsidRPr="00ED2D69">
        <w:t>.</w:t>
      </w:r>
      <w:r w:rsidR="000C0055" w:rsidRPr="00ED2D69">
        <w:t xml:space="preserve"> or Canada depending on jurisdiction of management</w:t>
      </w:r>
      <w:r w:rsidRPr="00ED2D69">
        <w:t>.</w:t>
      </w:r>
      <w:ins w:id="1293" w:author="Sustainable Forestry Initiative" w:date="2020-02-08T14:37:00Z">
        <w:r w:rsidR="00FE14E1" w:rsidRPr="00ED2D69">
          <w:t xml:space="preserve"> Refer to </w:t>
        </w:r>
      </w:ins>
      <w:ins w:id="1294" w:author="Sustainable Forestry Initiative" w:date="2020-02-29T10:39:00Z">
        <w:r w:rsidR="00753F01" w:rsidRPr="00ED2D69">
          <w:t xml:space="preserve">the </w:t>
        </w:r>
      </w:ins>
      <w:ins w:id="1295" w:author="Sustainable Forestry Initiative" w:date="2020-02-08T14:37:00Z">
        <w:r w:rsidR="00FE14E1" w:rsidRPr="00ED2D69">
          <w:rPr>
            <w:i/>
            <w:iCs/>
          </w:rPr>
          <w:t>SFI policy</w:t>
        </w:r>
        <w:r w:rsidR="00FE14E1" w:rsidRPr="00ED2D69">
          <w:t xml:space="preserve"> on </w:t>
        </w:r>
        <w:r w:rsidR="00FE14E1" w:rsidRPr="00ED2D69">
          <w:rPr>
            <w:i/>
            <w:iCs/>
          </w:rPr>
          <w:t>forest tree biotechnology</w:t>
        </w:r>
        <w:r w:rsidR="00FE14E1" w:rsidRPr="00ED2D69">
          <w:t xml:space="preserve"> in Section 7.</w:t>
        </w:r>
      </w:ins>
      <w:r w:rsidR="00347705" w:rsidRPr="00ED2D69">
        <w:t xml:space="preserve"> </w:t>
      </w:r>
    </w:p>
    <w:p w14:paraId="6DAD93B5" w14:textId="1B75C394" w:rsidR="00347705" w:rsidRPr="00ED2D69" w:rsidRDefault="00347705" w:rsidP="007F3A6E">
      <w:pPr>
        <w:pStyle w:val="NoSpacing"/>
        <w:ind w:left="360" w:hanging="360"/>
      </w:pPr>
    </w:p>
    <w:p w14:paraId="64E53843" w14:textId="541CFAAA" w:rsidR="00DA50AB" w:rsidRPr="00ED2D69" w:rsidRDefault="00DA50AB" w:rsidP="00DA50AB">
      <w:pPr>
        <w:pStyle w:val="NoSpacing"/>
        <w:ind w:left="360" w:hanging="360"/>
        <w:rPr>
          <w:ins w:id="1296" w:author="Sustainable Forestry Initiative" w:date="2020-02-08T15:04:00Z"/>
        </w:rPr>
      </w:pPr>
      <w:ins w:id="1297" w:author="Sustainable Forestry Initiative" w:date="2020-02-08T15:04:00Z">
        <w:r w:rsidRPr="00ED2D69">
          <w:t xml:space="preserve">3. </w:t>
        </w:r>
        <w:r w:rsidRPr="00ED2D69">
          <w:tab/>
          <w:t>Consider the sharing of knowledge gained through research in appropriate formats to influence sustainable forest management.</w:t>
        </w:r>
      </w:ins>
    </w:p>
    <w:p w14:paraId="0FDCBE3D" w14:textId="4FE4C33E" w:rsidR="00347705" w:rsidRPr="00ED2D69" w:rsidRDefault="00347705" w:rsidP="007F3A6E">
      <w:pPr>
        <w:pStyle w:val="NoSpacing"/>
        <w:ind w:left="360" w:hanging="360"/>
      </w:pPr>
    </w:p>
    <w:p w14:paraId="0D463C7E" w14:textId="170A7AA0" w:rsidR="00346649" w:rsidRPr="00ED2D69" w:rsidRDefault="00346649" w:rsidP="00636E46">
      <w:pPr>
        <w:pStyle w:val="NoSpacing"/>
        <w:rPr>
          <w:rFonts w:cs="Tahoma"/>
        </w:rPr>
      </w:pPr>
      <w:r w:rsidRPr="00ED2D69">
        <w:rPr>
          <w:rFonts w:cs="Tahoma"/>
          <w:b/>
        </w:rPr>
        <w:t xml:space="preserve">Performance Measure </w:t>
      </w:r>
      <w:r w:rsidR="00DE0AAD" w:rsidRPr="00ED2D69">
        <w:rPr>
          <w:rFonts w:cs="Tahoma"/>
          <w:b/>
        </w:rPr>
        <w:t>5</w:t>
      </w:r>
      <w:r w:rsidRPr="00ED2D69">
        <w:rPr>
          <w:rFonts w:cs="Tahoma"/>
          <w:b/>
        </w:rPr>
        <w:t>.2.</w:t>
      </w:r>
      <w:r w:rsidRPr="00ED2D69">
        <w:rPr>
          <w:rFonts w:cs="Tahoma"/>
        </w:rPr>
        <w:t xml:space="preserve"> </w:t>
      </w:r>
      <w:del w:id="1298" w:author="Sustainable Forestry Initiative" w:date="2020-03-03T16:02:00Z">
        <w:r w:rsidRPr="00ED2D69" w:rsidDel="00141DDB">
          <w:rPr>
            <w:rFonts w:cs="Tahoma"/>
            <w:i/>
          </w:rPr>
          <w:delText>Program Participants</w:delText>
        </w:r>
      </w:del>
      <w:ins w:id="1299" w:author="Sustainable Forestry Initiative" w:date="2020-03-03T16:02:00Z">
        <w:r w:rsidR="00141DDB" w:rsidRPr="00ED2D69">
          <w:rPr>
            <w:rFonts w:cs="Tahoma"/>
            <w:i/>
          </w:rPr>
          <w:t>Certified Organizations</w:t>
        </w:r>
      </w:ins>
      <w:r w:rsidRPr="00ED2D69">
        <w:rPr>
          <w:rFonts w:cs="Tahoma"/>
        </w:rPr>
        <w:t xml:space="preserve"> shall individually and/or through cooperative efforts involving </w:t>
      </w:r>
      <w:r w:rsidRPr="00ED2D69">
        <w:rPr>
          <w:rFonts w:cs="Tahoma"/>
          <w:i/>
          <w:iCs/>
        </w:rPr>
        <w:t>SFI Implementation Committees</w:t>
      </w:r>
      <w:r w:rsidRPr="00ED2D69">
        <w:rPr>
          <w:rFonts w:cs="Tahoma"/>
        </w:rPr>
        <w:t xml:space="preserve">, associations or other partners develop or use state, provincial or regional analyses in support of their </w:t>
      </w:r>
      <w:r w:rsidRPr="00ED2D69">
        <w:rPr>
          <w:rFonts w:cs="Tahoma"/>
          <w:i/>
        </w:rPr>
        <w:t>sustainable forestry</w:t>
      </w:r>
      <w:r w:rsidRPr="00ED2D69">
        <w:rPr>
          <w:rFonts w:cs="Tahoma"/>
        </w:rPr>
        <w:t xml:space="preserve"> </w:t>
      </w:r>
      <w:r w:rsidRPr="00ED2D69">
        <w:rPr>
          <w:rFonts w:cs="Tahoma"/>
          <w:i/>
          <w:iCs/>
        </w:rPr>
        <w:t>programs.</w:t>
      </w:r>
    </w:p>
    <w:p w14:paraId="5A8B776D" w14:textId="77777777" w:rsidR="00346649" w:rsidRPr="00ED2D69" w:rsidRDefault="00346649" w:rsidP="00636E46">
      <w:pPr>
        <w:pStyle w:val="NoSpacing"/>
        <w:rPr>
          <w:rFonts w:cs="Tahoma"/>
        </w:rPr>
      </w:pPr>
    </w:p>
    <w:p w14:paraId="33717FA4" w14:textId="77777777" w:rsidR="00346649" w:rsidRPr="00ED2D69" w:rsidRDefault="00346649" w:rsidP="00636E46">
      <w:pPr>
        <w:pStyle w:val="NoSpacing"/>
        <w:rPr>
          <w:rFonts w:cs="Tahoma"/>
        </w:rPr>
      </w:pPr>
      <w:r w:rsidRPr="00ED2D69">
        <w:rPr>
          <w:rFonts w:cs="Tahoma"/>
        </w:rPr>
        <w:t>Indicator:</w:t>
      </w:r>
    </w:p>
    <w:p w14:paraId="76DCDDDE" w14:textId="76521364" w:rsidR="00346649" w:rsidRPr="00ED2D69" w:rsidRDefault="00346649" w:rsidP="00CB02DD">
      <w:pPr>
        <w:pStyle w:val="NoSpacing"/>
        <w:ind w:left="360" w:hanging="360"/>
      </w:pPr>
      <w:r w:rsidRPr="00ED2D69">
        <w:t xml:space="preserve">1. </w:t>
      </w:r>
      <w:r w:rsidR="00CB02DD" w:rsidRPr="00ED2D69">
        <w:tab/>
      </w:r>
      <w:r w:rsidRPr="00ED2D69">
        <w:t xml:space="preserve">Participation, individually and/or through cooperative efforts involving </w:t>
      </w:r>
      <w:r w:rsidRPr="00ED2D69">
        <w:rPr>
          <w:i/>
          <w:iCs/>
        </w:rPr>
        <w:t>SFI Implementation Committees</w:t>
      </w:r>
      <w:r w:rsidRPr="00ED2D69">
        <w:t xml:space="preserve"> and/or associations at the national, state, provincial or regional level, in the development</w:t>
      </w:r>
      <w:del w:id="1300" w:author="Sustainable Forestry Initiative" w:date="2020-02-24T07:15:00Z">
        <w:r w:rsidRPr="00ED2D69" w:rsidDel="00436C13">
          <w:delText xml:space="preserve"> or use of some of the following</w:delText>
        </w:r>
      </w:del>
      <w:ins w:id="1301" w:author="Sustainable Forestry Initiative" w:date="2020-02-29T10:40:00Z">
        <w:r w:rsidR="00753F01" w:rsidRPr="00ED2D69">
          <w:t xml:space="preserve"> of </w:t>
        </w:r>
      </w:ins>
      <w:ins w:id="1302" w:author="Sustainable Forestry Initiative" w:date="2020-02-24T07:16:00Z">
        <w:r w:rsidR="00436C13" w:rsidRPr="00ED2D69">
          <w:t>information such as</w:t>
        </w:r>
      </w:ins>
      <w:r w:rsidRPr="00ED2D69">
        <w:t>:</w:t>
      </w:r>
    </w:p>
    <w:p w14:paraId="1238792C" w14:textId="5D7C69BC" w:rsidR="00346649" w:rsidRPr="00ED2D69" w:rsidRDefault="00CB02DD" w:rsidP="00CB02DD">
      <w:pPr>
        <w:pStyle w:val="NoSpacing"/>
        <w:ind w:left="1080" w:hanging="360"/>
      </w:pPr>
      <w:r w:rsidRPr="00ED2D69">
        <w:t xml:space="preserve">a. </w:t>
      </w:r>
      <w:r w:rsidR="009E2A36" w:rsidRPr="00ED2D69">
        <w:tab/>
      </w:r>
      <w:r w:rsidR="00346649" w:rsidRPr="00ED2D69">
        <w:t>regeneration assessments;</w:t>
      </w:r>
    </w:p>
    <w:p w14:paraId="1B8D59A3" w14:textId="08F1400B" w:rsidR="00346649" w:rsidRPr="00ED2D69" w:rsidRDefault="00CB02DD" w:rsidP="00CB02DD">
      <w:pPr>
        <w:pStyle w:val="NoSpacing"/>
        <w:ind w:left="1080" w:hanging="360"/>
      </w:pPr>
      <w:r w:rsidRPr="00ED2D69">
        <w:t xml:space="preserve">b. </w:t>
      </w:r>
      <w:r w:rsidR="009E2A36" w:rsidRPr="00ED2D69">
        <w:tab/>
      </w:r>
      <w:r w:rsidR="00346649" w:rsidRPr="00ED2D69">
        <w:rPr>
          <w:i/>
        </w:rPr>
        <w:t>growth and drain</w:t>
      </w:r>
      <w:r w:rsidR="00346649" w:rsidRPr="00ED2D69">
        <w:t xml:space="preserve"> assessments;</w:t>
      </w:r>
    </w:p>
    <w:p w14:paraId="18B49517" w14:textId="2A32AB4E" w:rsidR="00346649" w:rsidRPr="00ED2D69" w:rsidRDefault="00CB02DD" w:rsidP="00CB02DD">
      <w:pPr>
        <w:pStyle w:val="NoSpacing"/>
        <w:ind w:left="1080" w:hanging="360"/>
      </w:pPr>
      <w:r w:rsidRPr="00ED2D69">
        <w:rPr>
          <w:iCs/>
        </w:rPr>
        <w:t xml:space="preserve">c. </w:t>
      </w:r>
      <w:r w:rsidR="009E2A36" w:rsidRPr="00ED2D69">
        <w:rPr>
          <w:iCs/>
        </w:rPr>
        <w:tab/>
      </w:r>
      <w:r w:rsidR="00346649" w:rsidRPr="00ED2D69">
        <w:rPr>
          <w:i/>
          <w:iCs/>
        </w:rPr>
        <w:t>best management practices</w:t>
      </w:r>
      <w:r w:rsidR="00346649" w:rsidRPr="00ED2D69">
        <w:t xml:space="preserve"> implementation and conformance; </w:t>
      </w:r>
    </w:p>
    <w:p w14:paraId="62C842C9" w14:textId="74E2A9D9" w:rsidR="00346649" w:rsidRPr="00ED2D69" w:rsidRDefault="00CB02DD" w:rsidP="00CB02DD">
      <w:pPr>
        <w:pStyle w:val="NoSpacing"/>
        <w:ind w:left="1080" w:hanging="360"/>
      </w:pPr>
      <w:r w:rsidRPr="00ED2D69">
        <w:t xml:space="preserve">d. </w:t>
      </w:r>
      <w:r w:rsidR="009E2A36" w:rsidRPr="00ED2D69">
        <w:tab/>
      </w:r>
      <w:r w:rsidR="00346649" w:rsidRPr="00ED2D69">
        <w:rPr>
          <w:i/>
        </w:rPr>
        <w:t>biodiversity</w:t>
      </w:r>
      <w:r w:rsidR="00346649" w:rsidRPr="00ED2D69">
        <w:t xml:space="preserve"> </w:t>
      </w:r>
      <w:r w:rsidR="00346649" w:rsidRPr="00ED2D69">
        <w:rPr>
          <w:i/>
        </w:rPr>
        <w:t>conservation</w:t>
      </w:r>
      <w:r w:rsidR="00346649" w:rsidRPr="00ED2D69">
        <w:t xml:space="preserve"> information for family forest owners; and </w:t>
      </w:r>
    </w:p>
    <w:p w14:paraId="37B6F209" w14:textId="369AD3DB" w:rsidR="00346649" w:rsidRPr="00ED2D69" w:rsidRDefault="00CB02DD" w:rsidP="00CB02DD">
      <w:pPr>
        <w:pStyle w:val="NoSpacing"/>
        <w:ind w:left="1080" w:hanging="360"/>
      </w:pPr>
      <w:r w:rsidRPr="00ED2D69">
        <w:t xml:space="preserve">e. </w:t>
      </w:r>
      <w:r w:rsidR="009E2A36" w:rsidRPr="00ED2D69">
        <w:tab/>
      </w:r>
      <w:r w:rsidR="00346649" w:rsidRPr="00ED2D69">
        <w:t>social, cultural or economic benefit assessments.</w:t>
      </w:r>
    </w:p>
    <w:p w14:paraId="00701505" w14:textId="77777777" w:rsidR="00346649" w:rsidRPr="00ED2D69" w:rsidRDefault="00346649" w:rsidP="00CB02DD">
      <w:pPr>
        <w:pStyle w:val="NoSpacing"/>
        <w:ind w:left="360" w:hanging="360"/>
      </w:pPr>
    </w:p>
    <w:p w14:paraId="66E31ACF" w14:textId="080F0440" w:rsidR="00346649" w:rsidRPr="00ED2D69" w:rsidRDefault="00346649" w:rsidP="00636E46">
      <w:pPr>
        <w:pStyle w:val="NoSpacing"/>
      </w:pPr>
      <w:r w:rsidRPr="00ED2D69">
        <w:rPr>
          <w:b/>
        </w:rPr>
        <w:t xml:space="preserve">Performance Measure </w:t>
      </w:r>
      <w:r w:rsidR="00DE0AAD" w:rsidRPr="00ED2D69">
        <w:rPr>
          <w:b/>
        </w:rPr>
        <w:t>5</w:t>
      </w:r>
      <w:r w:rsidRPr="00ED2D69">
        <w:rPr>
          <w:b/>
        </w:rPr>
        <w:t>.3.</w:t>
      </w:r>
      <w:r w:rsidRPr="00ED2D69">
        <w:t xml:space="preserve"> </w:t>
      </w:r>
      <w:del w:id="1303" w:author="Sustainable Forestry Initiative" w:date="2020-03-03T16:02:00Z">
        <w:r w:rsidRPr="00ED2D69" w:rsidDel="00141DDB">
          <w:rPr>
            <w:i/>
          </w:rPr>
          <w:delText>Program Participants</w:delText>
        </w:r>
      </w:del>
      <w:ins w:id="1304" w:author="Sustainable Forestry Initiative" w:date="2020-03-03T16:02:00Z">
        <w:r w:rsidR="00141DDB" w:rsidRPr="00ED2D69">
          <w:rPr>
            <w:i/>
          </w:rPr>
          <w:t>Certified Organizations</w:t>
        </w:r>
      </w:ins>
      <w:r w:rsidRPr="00ED2D69">
        <w:t xml:space="preserve"> shall individually and/or through cooperative efforts involving </w:t>
      </w:r>
      <w:r w:rsidRPr="00ED2D69">
        <w:rPr>
          <w:i/>
          <w:iCs/>
        </w:rPr>
        <w:t>SFI Implementation Committees</w:t>
      </w:r>
      <w:r w:rsidRPr="00ED2D69">
        <w:t xml:space="preserve">, associations or other partners broaden the awareness of </w:t>
      </w:r>
      <w:r w:rsidRPr="00ED2D69">
        <w:rPr>
          <w:i/>
        </w:rPr>
        <w:t>climate change</w:t>
      </w:r>
      <w:r w:rsidRPr="00ED2D69">
        <w:t xml:space="preserve"> impacts on forests, </w:t>
      </w:r>
      <w:r w:rsidRPr="00ED2D69">
        <w:rPr>
          <w:i/>
        </w:rPr>
        <w:t>wildlife</w:t>
      </w:r>
      <w:r w:rsidRPr="00ED2D69">
        <w:t xml:space="preserve"> and </w:t>
      </w:r>
      <w:r w:rsidRPr="00ED2D69">
        <w:rPr>
          <w:i/>
        </w:rPr>
        <w:t>biological diversity</w:t>
      </w:r>
      <w:r w:rsidRPr="00ED2D69">
        <w:t xml:space="preserve">. </w:t>
      </w:r>
    </w:p>
    <w:p w14:paraId="318867AB" w14:textId="77777777" w:rsidR="00346649" w:rsidRPr="00ED2D69" w:rsidRDefault="00346649" w:rsidP="00636E46">
      <w:pPr>
        <w:pStyle w:val="NoSpacing"/>
      </w:pPr>
    </w:p>
    <w:p w14:paraId="308DF982" w14:textId="77777777" w:rsidR="00AD61E8" w:rsidRPr="00ED2D69" w:rsidRDefault="00346649" w:rsidP="00CB02DD">
      <w:pPr>
        <w:pStyle w:val="NoSpacing"/>
      </w:pPr>
      <w:r w:rsidRPr="00ED2D69">
        <w:t>Indicators:</w:t>
      </w:r>
      <w:r w:rsidR="00AD61E8" w:rsidRPr="00ED2D69">
        <w:t xml:space="preserve"> </w:t>
      </w:r>
    </w:p>
    <w:p w14:paraId="58FDE2B6" w14:textId="485705F3" w:rsidR="00346649" w:rsidRPr="00ED2D69" w:rsidRDefault="00AD61E8" w:rsidP="00CB02DD">
      <w:pPr>
        <w:pStyle w:val="NoSpacing"/>
        <w:ind w:left="360" w:hanging="360"/>
      </w:pPr>
      <w:r w:rsidRPr="00ED2D69">
        <w:t>1.</w:t>
      </w:r>
      <w:r w:rsidRPr="00ED2D69">
        <w:tab/>
        <w:t xml:space="preserve">Where available, monitor information generated from regional climate models on </w:t>
      </w:r>
      <w:r w:rsidRPr="00ED2D69">
        <w:rPr>
          <w:i/>
        </w:rPr>
        <w:t>long-term</w:t>
      </w:r>
      <w:r w:rsidRPr="00ED2D69">
        <w:t xml:space="preserve"> </w:t>
      </w:r>
      <w:r w:rsidRPr="00ED2D69">
        <w:rPr>
          <w:i/>
        </w:rPr>
        <w:t>forest health</w:t>
      </w:r>
      <w:r w:rsidRPr="00ED2D69">
        <w:t xml:space="preserve">, </w:t>
      </w:r>
      <w:r w:rsidRPr="00ED2D69">
        <w:rPr>
          <w:i/>
        </w:rPr>
        <w:t>productivity</w:t>
      </w:r>
      <w:r w:rsidRPr="00ED2D69">
        <w:t xml:space="preserve"> and </w:t>
      </w:r>
      <w:r w:rsidRPr="00ED2D69">
        <w:rPr>
          <w:i/>
        </w:rPr>
        <w:t>economic viability</w:t>
      </w:r>
      <w:r w:rsidRPr="00ED2D69">
        <w:t>.</w:t>
      </w:r>
    </w:p>
    <w:p w14:paraId="4D8C1929" w14:textId="77777777" w:rsidR="00CB02DD" w:rsidRPr="00ED2D69" w:rsidRDefault="00CB02DD" w:rsidP="00CB02DD">
      <w:pPr>
        <w:pStyle w:val="NoSpacing"/>
        <w:ind w:left="360" w:hanging="360"/>
      </w:pPr>
    </w:p>
    <w:p w14:paraId="51A1F877" w14:textId="4322C099" w:rsidR="00346649" w:rsidRPr="00ED2D69" w:rsidRDefault="00AD61E8" w:rsidP="00CB02DD">
      <w:pPr>
        <w:pStyle w:val="NoSpacing"/>
        <w:ind w:left="360" w:hanging="360"/>
      </w:pPr>
      <w:r w:rsidRPr="00ED2D69">
        <w:t>2.</w:t>
      </w:r>
      <w:r w:rsidRPr="00ED2D69">
        <w:rPr>
          <w:i/>
        </w:rPr>
        <w:t xml:space="preserve"> </w:t>
      </w:r>
      <w:r w:rsidR="00CB02DD" w:rsidRPr="00ED2D69">
        <w:rPr>
          <w:i/>
        </w:rPr>
        <w:tab/>
      </w:r>
      <w:del w:id="1305" w:author="Sustainable Forestry Initiative" w:date="2020-03-03T16:02:00Z">
        <w:r w:rsidR="00346649" w:rsidRPr="00ED2D69" w:rsidDel="00141DDB">
          <w:rPr>
            <w:i/>
          </w:rPr>
          <w:delText>Program Participants</w:delText>
        </w:r>
      </w:del>
      <w:ins w:id="1306" w:author="Sustainable Forestry Initiative" w:date="2020-03-03T16:02:00Z">
        <w:r w:rsidR="00141DDB" w:rsidRPr="00ED2D69">
          <w:rPr>
            <w:i/>
          </w:rPr>
          <w:t>Certified Organizations</w:t>
        </w:r>
      </w:ins>
      <w:r w:rsidR="00346649" w:rsidRPr="00ED2D69">
        <w:t xml:space="preserve"> are knowledgeable about </w:t>
      </w:r>
      <w:r w:rsidR="00346649" w:rsidRPr="00ED2D69">
        <w:rPr>
          <w:i/>
        </w:rPr>
        <w:t>climate change</w:t>
      </w:r>
      <w:r w:rsidR="00346649" w:rsidRPr="00ED2D69">
        <w:t xml:space="preserve"> impacts on </w:t>
      </w:r>
      <w:r w:rsidR="00346649" w:rsidRPr="00ED2D69">
        <w:rPr>
          <w:i/>
        </w:rPr>
        <w:t>wildlife, wildlife</w:t>
      </w:r>
      <w:r w:rsidR="00346649" w:rsidRPr="00ED2D69">
        <w:t xml:space="preserve"> </w:t>
      </w:r>
      <w:r w:rsidR="00346649" w:rsidRPr="00ED2D69">
        <w:rPr>
          <w:i/>
        </w:rPr>
        <w:t>habitats</w:t>
      </w:r>
      <w:r w:rsidR="00346649" w:rsidRPr="00ED2D69">
        <w:t xml:space="preserve"> and </w:t>
      </w:r>
      <w:r w:rsidR="00346649" w:rsidRPr="00ED2D69">
        <w:rPr>
          <w:i/>
        </w:rPr>
        <w:t>conservation</w:t>
      </w:r>
      <w:r w:rsidR="00346649" w:rsidRPr="00ED2D69">
        <w:t xml:space="preserve"> of </w:t>
      </w:r>
      <w:r w:rsidR="00346649" w:rsidRPr="00ED2D69">
        <w:rPr>
          <w:i/>
        </w:rPr>
        <w:t>biological diversity</w:t>
      </w:r>
      <w:r w:rsidR="00346649" w:rsidRPr="00ED2D69">
        <w:t xml:space="preserve"> through international, national, regional or local </w:t>
      </w:r>
      <w:r w:rsidR="00346649" w:rsidRPr="00ED2D69">
        <w:rPr>
          <w:i/>
          <w:iCs/>
        </w:rPr>
        <w:t>programs</w:t>
      </w:r>
      <w:r w:rsidR="00346649" w:rsidRPr="00ED2D69">
        <w:t>.</w:t>
      </w:r>
    </w:p>
    <w:p w14:paraId="4DC5BD8E" w14:textId="77777777" w:rsidR="00346649" w:rsidRPr="00ED2D69" w:rsidRDefault="00346649" w:rsidP="00CB02DD">
      <w:pPr>
        <w:pStyle w:val="NoSpacing"/>
      </w:pPr>
    </w:p>
    <w:p w14:paraId="3605BFA3" w14:textId="6EE72DDC" w:rsidR="00346649" w:rsidRPr="00ED2D69" w:rsidRDefault="00346649" w:rsidP="00636E46">
      <w:pPr>
        <w:pStyle w:val="NoSpacing"/>
        <w:rPr>
          <w:sz w:val="24"/>
          <w:szCs w:val="24"/>
        </w:rPr>
      </w:pPr>
      <w:bookmarkStart w:id="1307" w:name="_Objective_16._Training_1"/>
      <w:bookmarkStart w:id="1308" w:name="_Toc250104150"/>
      <w:bookmarkEnd w:id="1307"/>
      <w:r w:rsidRPr="00ED2D69">
        <w:rPr>
          <w:b/>
          <w:sz w:val="24"/>
          <w:szCs w:val="24"/>
        </w:rPr>
        <w:t xml:space="preserve">Objective </w:t>
      </w:r>
      <w:r w:rsidR="00DE0AAD" w:rsidRPr="00ED2D69">
        <w:rPr>
          <w:b/>
          <w:sz w:val="24"/>
          <w:szCs w:val="24"/>
        </w:rPr>
        <w:t>6</w:t>
      </w:r>
      <w:r w:rsidRPr="00ED2D69">
        <w:rPr>
          <w:b/>
          <w:sz w:val="24"/>
          <w:szCs w:val="24"/>
        </w:rPr>
        <w:t xml:space="preserve">. Training and Education. </w:t>
      </w:r>
      <w:r w:rsidRPr="00ED2D69">
        <w:rPr>
          <w:sz w:val="24"/>
          <w:szCs w:val="24"/>
        </w:rPr>
        <w:t xml:space="preserve">To improve the implementation of </w:t>
      </w:r>
      <w:r w:rsidRPr="00ED2D69">
        <w:rPr>
          <w:i/>
          <w:iCs/>
          <w:sz w:val="24"/>
          <w:szCs w:val="24"/>
        </w:rPr>
        <w:t>sustainable forestry</w:t>
      </w:r>
      <w:r w:rsidRPr="00ED2D69">
        <w:rPr>
          <w:sz w:val="24"/>
          <w:szCs w:val="24"/>
        </w:rPr>
        <w:t xml:space="preserve"> practices through appropriate training and education </w:t>
      </w:r>
      <w:r w:rsidRPr="00ED2D69">
        <w:rPr>
          <w:i/>
          <w:sz w:val="24"/>
          <w:szCs w:val="24"/>
        </w:rPr>
        <w:t>programs</w:t>
      </w:r>
      <w:r w:rsidRPr="00ED2D69">
        <w:rPr>
          <w:sz w:val="24"/>
          <w:szCs w:val="24"/>
        </w:rPr>
        <w:t>.</w:t>
      </w:r>
      <w:bookmarkEnd w:id="1308"/>
    </w:p>
    <w:p w14:paraId="15959BE5" w14:textId="77777777" w:rsidR="00346649" w:rsidRPr="00ED2D69" w:rsidRDefault="00346649" w:rsidP="00636E46">
      <w:pPr>
        <w:pStyle w:val="NoSpacing"/>
      </w:pPr>
    </w:p>
    <w:p w14:paraId="278A6534" w14:textId="4BDA85D1" w:rsidR="00346649" w:rsidRPr="00ED2D69" w:rsidRDefault="00346649" w:rsidP="00636E46">
      <w:pPr>
        <w:pStyle w:val="NoSpacing"/>
      </w:pPr>
      <w:bookmarkStart w:id="1309" w:name="_Hlk34224357"/>
      <w:r w:rsidRPr="00ED2D69">
        <w:rPr>
          <w:b/>
        </w:rPr>
        <w:t xml:space="preserve">Performance Measure </w:t>
      </w:r>
      <w:r w:rsidR="00DE0AAD" w:rsidRPr="00ED2D69">
        <w:rPr>
          <w:b/>
        </w:rPr>
        <w:t>6</w:t>
      </w:r>
      <w:r w:rsidRPr="00ED2D69">
        <w:rPr>
          <w:b/>
        </w:rPr>
        <w:t>.1.</w:t>
      </w:r>
      <w:r w:rsidRPr="00ED2D69">
        <w:t xml:space="preserve"> </w:t>
      </w:r>
      <w:del w:id="1310" w:author="Sustainable Forestry Initiative" w:date="2020-03-03T16:02:00Z">
        <w:r w:rsidRPr="00ED2D69" w:rsidDel="00141DDB">
          <w:rPr>
            <w:i/>
          </w:rPr>
          <w:delText>Program Participants</w:delText>
        </w:r>
      </w:del>
      <w:ins w:id="1311" w:author="Sustainable Forestry Initiative" w:date="2020-03-03T16:02:00Z">
        <w:r w:rsidR="00141DDB" w:rsidRPr="00ED2D69">
          <w:rPr>
            <w:i/>
          </w:rPr>
          <w:t>Certified Organizations</w:t>
        </w:r>
      </w:ins>
      <w:r w:rsidRPr="00ED2D69">
        <w:t xml:space="preserve"> shall require appropriate training of personnel and contractors so that they are competent to fulfill their responsibilities under the </w:t>
      </w:r>
      <w:r w:rsidRPr="00ED2D69">
        <w:rPr>
          <w:i/>
        </w:rPr>
        <w:t xml:space="preserve">SFI </w:t>
      </w:r>
      <w:r w:rsidR="000C0055" w:rsidRPr="00ED2D69">
        <w:rPr>
          <w:i/>
        </w:rPr>
        <w:t>20</w:t>
      </w:r>
      <w:ins w:id="1312" w:author="Sustainable Forestry Initiative" w:date="2020-03-13T09:55:00Z">
        <w:r w:rsidR="007D51A6">
          <w:rPr>
            <w:i/>
          </w:rPr>
          <w:t>22</w:t>
        </w:r>
      </w:ins>
      <w:del w:id="1313" w:author="Sustainable Forestry Initiative" w:date="2020-03-13T09:55:00Z">
        <w:r w:rsidR="000C0055" w:rsidRPr="00ED2D69" w:rsidDel="007D51A6">
          <w:rPr>
            <w:i/>
          </w:rPr>
          <w:delText>15-2019</w:delText>
        </w:r>
      </w:del>
      <w:r w:rsidR="000C0055" w:rsidRPr="00ED2D69">
        <w:rPr>
          <w:i/>
        </w:rPr>
        <w:t xml:space="preserve"> Fiber Sourcing</w:t>
      </w:r>
      <w:r w:rsidRPr="00ED2D69">
        <w:rPr>
          <w:i/>
        </w:rPr>
        <w:t xml:space="preserve"> Standard</w:t>
      </w:r>
      <w:r w:rsidRPr="00ED2D69">
        <w:t xml:space="preserve">. </w:t>
      </w:r>
    </w:p>
    <w:p w14:paraId="03593A89" w14:textId="77777777" w:rsidR="00346649" w:rsidRPr="00ED2D69" w:rsidRDefault="00346649" w:rsidP="00636E46">
      <w:pPr>
        <w:pStyle w:val="NoSpacing"/>
      </w:pPr>
    </w:p>
    <w:p w14:paraId="1127478E" w14:textId="77777777" w:rsidR="00346649" w:rsidRPr="00ED2D69" w:rsidRDefault="00346649" w:rsidP="00636E46">
      <w:pPr>
        <w:pStyle w:val="NoSpacing"/>
      </w:pPr>
      <w:r w:rsidRPr="00ED2D69">
        <w:t>Indicators:</w:t>
      </w:r>
    </w:p>
    <w:p w14:paraId="71D146A5" w14:textId="49B3A17D" w:rsidR="00346649" w:rsidRPr="00ED2D69" w:rsidRDefault="00346649" w:rsidP="00CB02DD">
      <w:pPr>
        <w:pStyle w:val="NoSpacing"/>
        <w:ind w:left="360" w:hanging="360"/>
      </w:pPr>
      <w:r w:rsidRPr="00ED2D69">
        <w:t xml:space="preserve">1. </w:t>
      </w:r>
      <w:r w:rsidR="00CB02DD" w:rsidRPr="00ED2D69">
        <w:tab/>
      </w:r>
      <w:r w:rsidRPr="00ED2D69">
        <w:t xml:space="preserve">Written statement of commitment to the </w:t>
      </w:r>
      <w:r w:rsidRPr="00ED2D69">
        <w:rPr>
          <w:i/>
        </w:rPr>
        <w:t xml:space="preserve">SFI </w:t>
      </w:r>
      <w:r w:rsidR="000C0055" w:rsidRPr="00ED2D69">
        <w:rPr>
          <w:i/>
        </w:rPr>
        <w:t>20</w:t>
      </w:r>
      <w:ins w:id="1314" w:author="Sustainable Forestry Initiative" w:date="2020-03-12T13:37:00Z">
        <w:r w:rsidR="006725C0">
          <w:rPr>
            <w:i/>
          </w:rPr>
          <w:t>21</w:t>
        </w:r>
      </w:ins>
      <w:del w:id="1315" w:author="Sustainable Forestry Initiative" w:date="2020-03-12T13:37:00Z">
        <w:r w:rsidR="000C0055" w:rsidRPr="00ED2D69" w:rsidDel="006725C0">
          <w:rPr>
            <w:i/>
          </w:rPr>
          <w:delText>15-2019</w:delText>
        </w:r>
      </w:del>
      <w:r w:rsidR="000C0055" w:rsidRPr="00ED2D69">
        <w:rPr>
          <w:i/>
        </w:rPr>
        <w:t xml:space="preserve"> Fiber Sourcing</w:t>
      </w:r>
      <w:r w:rsidRPr="00ED2D69">
        <w:rPr>
          <w:i/>
        </w:rPr>
        <w:t xml:space="preserve"> Standard</w:t>
      </w:r>
      <w:r w:rsidRPr="00ED2D69">
        <w:t xml:space="preserve"> communicated throughout the organization, particularly to facility and woodland managers, </w:t>
      </w:r>
      <w:r w:rsidRPr="00ED2D69">
        <w:rPr>
          <w:i/>
        </w:rPr>
        <w:t>fiber sourcing</w:t>
      </w:r>
      <w:r w:rsidRPr="00ED2D69">
        <w:t xml:space="preserve"> staff and field foresters.</w:t>
      </w:r>
    </w:p>
    <w:p w14:paraId="0490266D" w14:textId="77777777" w:rsidR="00346649" w:rsidRPr="00ED2D69" w:rsidRDefault="00346649" w:rsidP="00CB02DD">
      <w:pPr>
        <w:pStyle w:val="NoSpacing"/>
        <w:ind w:left="360" w:hanging="360"/>
      </w:pPr>
    </w:p>
    <w:p w14:paraId="291EC817" w14:textId="6DE2280D" w:rsidR="00346649" w:rsidRPr="00ED2D69" w:rsidRDefault="00346649" w:rsidP="00CB02DD">
      <w:pPr>
        <w:pStyle w:val="NoSpacing"/>
        <w:ind w:left="360" w:hanging="360"/>
      </w:pPr>
      <w:r w:rsidRPr="00ED2D69">
        <w:t xml:space="preserve">2. </w:t>
      </w:r>
      <w:r w:rsidR="00CB02DD" w:rsidRPr="00ED2D69">
        <w:tab/>
      </w:r>
      <w:r w:rsidRPr="00ED2D69">
        <w:t xml:space="preserve">Assignment and understanding of roles and responsibilities for achieving </w:t>
      </w:r>
      <w:r w:rsidRPr="00ED2D69">
        <w:rPr>
          <w:i/>
        </w:rPr>
        <w:t xml:space="preserve">SFI </w:t>
      </w:r>
      <w:r w:rsidR="009600C8" w:rsidRPr="00ED2D69">
        <w:rPr>
          <w:i/>
        </w:rPr>
        <w:t>20</w:t>
      </w:r>
      <w:ins w:id="1316" w:author="Sustainable Forestry Initiative" w:date="2020-03-12T13:37:00Z">
        <w:r w:rsidR="006725C0">
          <w:rPr>
            <w:i/>
          </w:rPr>
          <w:t>21</w:t>
        </w:r>
      </w:ins>
      <w:del w:id="1317" w:author="Sustainable Forestry Initiative" w:date="2020-03-12T13:37:00Z">
        <w:r w:rsidR="009600C8" w:rsidRPr="00ED2D69" w:rsidDel="006725C0">
          <w:rPr>
            <w:i/>
          </w:rPr>
          <w:delText>15-2</w:delText>
        </w:r>
      </w:del>
      <w:del w:id="1318" w:author="Sustainable Forestry Initiative" w:date="2020-03-12T13:38:00Z">
        <w:r w:rsidR="009600C8" w:rsidRPr="00ED2D69" w:rsidDel="006725C0">
          <w:rPr>
            <w:i/>
          </w:rPr>
          <w:delText>019</w:delText>
        </w:r>
      </w:del>
      <w:r w:rsidR="009600C8" w:rsidRPr="00ED2D69">
        <w:rPr>
          <w:i/>
        </w:rPr>
        <w:t xml:space="preserve"> Fiber Sourcing </w:t>
      </w:r>
      <w:r w:rsidRPr="00ED2D69">
        <w:rPr>
          <w:i/>
        </w:rPr>
        <w:t>Standard</w:t>
      </w:r>
      <w:r w:rsidRPr="00ED2D69">
        <w:t xml:space="preserve"> </w:t>
      </w:r>
      <w:r w:rsidRPr="00ED2D69">
        <w:rPr>
          <w:i/>
        </w:rPr>
        <w:t>objectives</w:t>
      </w:r>
      <w:r w:rsidRPr="00ED2D69">
        <w:t>.</w:t>
      </w:r>
    </w:p>
    <w:p w14:paraId="1CEEDF71" w14:textId="77777777" w:rsidR="00346649" w:rsidRPr="00ED2D69" w:rsidRDefault="00346649" w:rsidP="00CB02DD">
      <w:pPr>
        <w:pStyle w:val="NoSpacing"/>
        <w:ind w:left="360" w:hanging="360"/>
      </w:pPr>
    </w:p>
    <w:p w14:paraId="12FEB7AA" w14:textId="5FFAE68B" w:rsidR="00346649" w:rsidRPr="00ED2D69" w:rsidRDefault="00346649" w:rsidP="00CB02DD">
      <w:pPr>
        <w:pStyle w:val="NoSpacing"/>
        <w:ind w:left="360" w:hanging="360"/>
      </w:pPr>
      <w:r w:rsidRPr="00ED2D69">
        <w:t xml:space="preserve">3. </w:t>
      </w:r>
      <w:r w:rsidR="00CB02DD" w:rsidRPr="00ED2D69">
        <w:tab/>
      </w:r>
      <w:r w:rsidRPr="00ED2D69">
        <w:t>Staff education and training sufficient to their roles and responsibilities.</w:t>
      </w:r>
    </w:p>
    <w:p w14:paraId="50D89E6B" w14:textId="77777777" w:rsidR="00346649" w:rsidRPr="00ED2D69" w:rsidRDefault="00346649" w:rsidP="00CB02DD">
      <w:pPr>
        <w:pStyle w:val="NoSpacing"/>
        <w:ind w:left="360" w:hanging="360"/>
      </w:pPr>
    </w:p>
    <w:p w14:paraId="2142486A" w14:textId="376B5476" w:rsidR="00346649" w:rsidRPr="00ED2D69" w:rsidRDefault="00346649" w:rsidP="00CB02DD">
      <w:pPr>
        <w:pStyle w:val="NoSpacing"/>
        <w:ind w:left="360" w:hanging="360"/>
      </w:pPr>
      <w:r w:rsidRPr="00ED2D69">
        <w:t xml:space="preserve">4. </w:t>
      </w:r>
      <w:r w:rsidR="00CB02DD" w:rsidRPr="00ED2D69">
        <w:tab/>
      </w:r>
      <w:r w:rsidRPr="00ED2D69">
        <w:t>Contractor education and training sufficient to their roles and responsibilities.</w:t>
      </w:r>
    </w:p>
    <w:p w14:paraId="1B477A93" w14:textId="77777777" w:rsidR="00CB02DD" w:rsidRPr="00ED2D69" w:rsidRDefault="00CB02DD" w:rsidP="00CB02DD">
      <w:pPr>
        <w:pStyle w:val="NoSpacing"/>
        <w:ind w:left="360" w:hanging="360"/>
      </w:pPr>
    </w:p>
    <w:p w14:paraId="06E0C04F" w14:textId="1C33F931" w:rsidR="00346649" w:rsidRPr="00ED2D69" w:rsidRDefault="00FE14E1" w:rsidP="00B62243">
      <w:pPr>
        <w:pStyle w:val="NoSpacing"/>
        <w:ind w:left="360" w:hanging="360"/>
      </w:pPr>
      <w:r w:rsidRPr="00ED2D69">
        <w:rPr>
          <w:iCs/>
        </w:rPr>
        <w:t xml:space="preserve">5. </w:t>
      </w:r>
      <w:r w:rsidR="00094387">
        <w:rPr>
          <w:iCs/>
        </w:rPr>
        <w:tab/>
      </w:r>
      <w:del w:id="1319" w:author="Sustainable Forestry Initiative" w:date="2020-03-03T16:02:00Z">
        <w:r w:rsidR="009600C8" w:rsidRPr="00ED2D69" w:rsidDel="00141DDB">
          <w:rPr>
            <w:i/>
          </w:rPr>
          <w:delText>Program Participants</w:delText>
        </w:r>
      </w:del>
      <w:ins w:id="1320" w:author="Sustainable Forestry Initiative" w:date="2020-03-03T16:02:00Z">
        <w:r w:rsidR="00141DDB" w:rsidRPr="00ED2D69">
          <w:rPr>
            <w:i/>
          </w:rPr>
          <w:t>Certified Organizations</w:t>
        </w:r>
      </w:ins>
      <w:r w:rsidR="009600C8" w:rsidRPr="00ED2D69">
        <w:rPr>
          <w:i/>
        </w:rPr>
        <w:t xml:space="preserve"> </w:t>
      </w:r>
      <w:r w:rsidR="009600C8" w:rsidRPr="00ED2D69">
        <w:t xml:space="preserve">shall have written agreements for the use of </w:t>
      </w:r>
      <w:r w:rsidR="009600C8" w:rsidRPr="00ED2D69">
        <w:rPr>
          <w:i/>
        </w:rPr>
        <w:t>qualified logging professionals</w:t>
      </w:r>
      <w:r w:rsidR="009600C8" w:rsidRPr="00ED2D69">
        <w:t xml:space="preserve"> and/or </w:t>
      </w:r>
      <w:r w:rsidR="009600C8" w:rsidRPr="00ED2D69">
        <w:rPr>
          <w:i/>
        </w:rPr>
        <w:t xml:space="preserve">certified logging professionals </w:t>
      </w:r>
      <w:r w:rsidR="009600C8" w:rsidRPr="00ED2D69">
        <w:rPr>
          <w:iCs/>
        </w:rPr>
        <w:t>(where available)</w:t>
      </w:r>
      <w:r w:rsidR="009600C8" w:rsidRPr="00ED2D69">
        <w:t xml:space="preserve"> </w:t>
      </w:r>
      <w:r w:rsidR="009600C8" w:rsidRPr="00ED2D69">
        <w:rPr>
          <w:i/>
        </w:rPr>
        <w:t xml:space="preserve">and/or wood producers </w:t>
      </w:r>
      <w:r w:rsidR="009600C8" w:rsidRPr="00ED2D69">
        <w:t xml:space="preserve">that have completed training </w:t>
      </w:r>
      <w:r w:rsidR="009600C8" w:rsidRPr="00ED2D69">
        <w:rPr>
          <w:i/>
          <w:iCs/>
        </w:rPr>
        <w:t xml:space="preserve">programs </w:t>
      </w:r>
      <w:r w:rsidR="009600C8" w:rsidRPr="00ED2D69">
        <w:t xml:space="preserve">and are recognized as </w:t>
      </w:r>
      <w:r w:rsidR="009600C8" w:rsidRPr="00ED2D69">
        <w:rPr>
          <w:i/>
        </w:rPr>
        <w:t>qualified logging professionals</w:t>
      </w:r>
      <w:r w:rsidR="009600C8" w:rsidRPr="00ED2D69">
        <w:t>.</w:t>
      </w:r>
    </w:p>
    <w:p w14:paraId="79E2E1B0" w14:textId="77777777" w:rsidR="00476D6C" w:rsidRPr="00ED2D69" w:rsidRDefault="00476D6C" w:rsidP="00476D6C">
      <w:pPr>
        <w:pStyle w:val="NoSpacing"/>
        <w:ind w:left="720"/>
      </w:pPr>
      <w:bookmarkStart w:id="1321" w:name="_Hlk30696230"/>
    </w:p>
    <w:bookmarkEnd w:id="1321"/>
    <w:p w14:paraId="5EAA9D6D" w14:textId="4A97F739" w:rsidR="00FE14E1" w:rsidRPr="00ED2D69" w:rsidRDefault="00FE14E1" w:rsidP="00FE14E1">
      <w:pPr>
        <w:pStyle w:val="NoSpacing"/>
        <w:ind w:left="360" w:hanging="360"/>
        <w:rPr>
          <w:ins w:id="1322" w:author="Sustainable Forestry Initiative" w:date="2020-02-08T14:39:00Z"/>
        </w:rPr>
      </w:pPr>
      <w:ins w:id="1323" w:author="Sustainable Forestry Initiative" w:date="2020-02-08T14:40:00Z">
        <w:r w:rsidRPr="00ED2D69">
          <w:t>6</w:t>
        </w:r>
      </w:ins>
      <w:r w:rsidRPr="00ED2D69">
        <w:t>.</w:t>
      </w:r>
      <w:r w:rsidRPr="00ED2D69">
        <w:tab/>
      </w:r>
      <w:ins w:id="1324" w:author="Sustainable Forestry Initiative" w:date="2020-03-03T16:02:00Z">
        <w:r w:rsidR="00141DDB" w:rsidRPr="00ED2D69">
          <w:rPr>
            <w:i/>
            <w:iCs/>
          </w:rPr>
          <w:t>Certified Organizations</w:t>
        </w:r>
      </w:ins>
      <w:ins w:id="1325" w:author="Sustainable Forestry Initiative" w:date="2020-02-08T14:39:00Z">
        <w:r w:rsidRPr="00ED2D69">
          <w:t xml:space="preserve"> shall strive to achieve 100 percent of their raw material deliveries from </w:t>
        </w:r>
        <w:r w:rsidRPr="00ED2D69">
          <w:rPr>
            <w:i/>
            <w:iCs/>
          </w:rPr>
          <w:t>qualified logging professionals</w:t>
        </w:r>
        <w:r w:rsidRPr="00ED2D69">
          <w:t xml:space="preserve">, or </w:t>
        </w:r>
        <w:r w:rsidRPr="00ED2D69">
          <w:rPr>
            <w:i/>
            <w:iCs/>
          </w:rPr>
          <w:t xml:space="preserve">certified logging </w:t>
        </w:r>
      </w:ins>
      <w:ins w:id="1326" w:author="Sustainable Forestry Initiative" w:date="2020-02-29T10:40:00Z">
        <w:r w:rsidR="001F4956" w:rsidRPr="00ED2D69">
          <w:rPr>
            <w:i/>
            <w:iCs/>
          </w:rPr>
          <w:t xml:space="preserve">companies </w:t>
        </w:r>
      </w:ins>
      <w:ins w:id="1327" w:author="Sustainable Forestry Initiative" w:date="2020-02-08T14:39:00Z">
        <w:r w:rsidRPr="00ED2D69">
          <w:t xml:space="preserve">where they exist, who: </w:t>
        </w:r>
      </w:ins>
    </w:p>
    <w:p w14:paraId="52663A89" w14:textId="77777777" w:rsidR="00FE14E1" w:rsidRPr="00ED2D69" w:rsidRDefault="00FE14E1" w:rsidP="00094387">
      <w:pPr>
        <w:pStyle w:val="NoSpacing"/>
        <w:ind w:left="1080" w:hanging="360"/>
        <w:rPr>
          <w:ins w:id="1328" w:author="Sustainable Forestry Initiative" w:date="2020-02-08T14:39:00Z"/>
        </w:rPr>
      </w:pPr>
      <w:ins w:id="1329" w:author="Sustainable Forestry Initiative" w:date="2020-02-08T14:39:00Z">
        <w:r w:rsidRPr="00ED2D69">
          <w:t>a.</w:t>
        </w:r>
        <w:r w:rsidRPr="00ED2D69">
          <w:tab/>
          <w:t xml:space="preserve">has completed the </w:t>
        </w:r>
        <w:r w:rsidRPr="00ED2D69">
          <w:rPr>
            <w:i/>
            <w:iCs/>
          </w:rPr>
          <w:t>SFI Implementation Committee</w:t>
        </w:r>
        <w:r w:rsidRPr="00ED2D69">
          <w:t xml:space="preserve"> approved </w:t>
        </w:r>
        <w:r w:rsidRPr="00ED2D69">
          <w:rPr>
            <w:i/>
            <w:iCs/>
          </w:rPr>
          <w:t>wood producer</w:t>
        </w:r>
        <w:r w:rsidRPr="00ED2D69">
          <w:t xml:space="preserve"> training </w:t>
        </w:r>
        <w:r w:rsidRPr="00ED2D69">
          <w:rPr>
            <w:i/>
            <w:iCs/>
          </w:rPr>
          <w:t>program</w:t>
        </w:r>
        <w:r w:rsidRPr="00ED2D69">
          <w:t>;</w:t>
        </w:r>
      </w:ins>
    </w:p>
    <w:p w14:paraId="36E06EBD" w14:textId="77777777" w:rsidR="00FE14E1" w:rsidRPr="00ED2D69" w:rsidRDefault="00FE14E1" w:rsidP="00094387">
      <w:pPr>
        <w:pStyle w:val="NoSpacing"/>
        <w:ind w:left="1080" w:hanging="360"/>
        <w:rPr>
          <w:ins w:id="1330" w:author="Sustainable Forestry Initiative" w:date="2020-02-08T14:39:00Z"/>
        </w:rPr>
      </w:pPr>
      <w:ins w:id="1331" w:author="Sustainable Forestry Initiative" w:date="2020-02-08T14:39:00Z">
        <w:r w:rsidRPr="00ED2D69">
          <w:t>b.</w:t>
        </w:r>
        <w:r w:rsidRPr="00ED2D69">
          <w:tab/>
          <w:t xml:space="preserve">is an owner of, employee of, or contracted by the </w:t>
        </w:r>
        <w:r w:rsidRPr="00ED2D69">
          <w:rPr>
            <w:i/>
            <w:iCs/>
          </w:rPr>
          <w:t>wood producer</w:t>
        </w:r>
        <w:r w:rsidRPr="00ED2D69">
          <w:t xml:space="preserve">; </w:t>
        </w:r>
      </w:ins>
    </w:p>
    <w:p w14:paraId="01531DD1" w14:textId="05FE2DD4" w:rsidR="00B62243" w:rsidRPr="00ED2D69" w:rsidRDefault="00FE14E1" w:rsidP="00094387">
      <w:pPr>
        <w:pStyle w:val="NoSpacing"/>
        <w:ind w:left="1080" w:hanging="360"/>
        <w:rPr>
          <w:ins w:id="1332" w:author="Sustainable Forestry Initiative" w:date="2020-02-08T14:41:00Z"/>
        </w:rPr>
      </w:pPr>
      <w:ins w:id="1333" w:author="Sustainable Forestry Initiative" w:date="2020-02-08T14:39:00Z">
        <w:r w:rsidRPr="00ED2D69">
          <w:t>c.</w:t>
        </w:r>
        <w:r w:rsidRPr="00ED2D69">
          <w:tab/>
          <w:t xml:space="preserve">has direct responsibility and is on-site regularly to consistently carry out the roles and responsibilities of the </w:t>
        </w:r>
        <w:r w:rsidRPr="00ED2D69">
          <w:rPr>
            <w:i/>
            <w:iCs/>
          </w:rPr>
          <w:t xml:space="preserve">qualified logging professional </w:t>
        </w:r>
      </w:ins>
      <w:ins w:id="1334" w:author="Sustainable Forestry Initiative" w:date="2020-02-29T10:41:00Z">
        <w:r w:rsidR="001F4956" w:rsidRPr="00ED2D69">
          <w:t xml:space="preserve">or </w:t>
        </w:r>
        <w:r w:rsidR="001F4956" w:rsidRPr="00ED2D69">
          <w:rPr>
            <w:i/>
            <w:iCs/>
          </w:rPr>
          <w:t xml:space="preserve">certified logging companies </w:t>
        </w:r>
      </w:ins>
      <w:ins w:id="1335" w:author="Sustainable Forestry Initiative" w:date="2020-02-08T14:39:00Z">
        <w:r w:rsidRPr="00ED2D69">
          <w:t xml:space="preserve">under the </w:t>
        </w:r>
        <w:r w:rsidRPr="00ED2D69">
          <w:rPr>
            <w:i/>
            <w:iCs/>
          </w:rPr>
          <w:t>SFI 20</w:t>
        </w:r>
      </w:ins>
      <w:ins w:id="1336" w:author="Sustainable Forestry Initiative" w:date="2020-02-19T15:10:00Z">
        <w:r w:rsidR="003B42C6" w:rsidRPr="00ED2D69">
          <w:rPr>
            <w:i/>
            <w:iCs/>
          </w:rPr>
          <w:t>22</w:t>
        </w:r>
      </w:ins>
      <w:ins w:id="1337" w:author="Sustainable Forestry Initiative" w:date="2020-02-29T10:41:00Z">
        <w:r w:rsidR="001F4956" w:rsidRPr="00ED2D69">
          <w:rPr>
            <w:i/>
            <w:iCs/>
          </w:rPr>
          <w:t xml:space="preserve"> Forest </w:t>
        </w:r>
      </w:ins>
      <w:ins w:id="1338" w:author="Sustainable Forestry Initiative" w:date="2020-02-29T10:42:00Z">
        <w:r w:rsidR="001F4956" w:rsidRPr="00ED2D69">
          <w:rPr>
            <w:i/>
            <w:iCs/>
          </w:rPr>
          <w:t>Management o</w:t>
        </w:r>
      </w:ins>
      <w:ins w:id="1339" w:author="Sustainable Forestry Initiative [2]" w:date="2020-03-06T07:57:00Z">
        <w:r w:rsidR="00094387">
          <w:rPr>
            <w:i/>
            <w:iCs/>
          </w:rPr>
          <w:t>r</w:t>
        </w:r>
      </w:ins>
      <w:ins w:id="1340" w:author="Sustainable Forestry Initiative" w:date="2020-02-29T10:42:00Z">
        <w:r w:rsidR="001F4956" w:rsidRPr="00ED2D69">
          <w:rPr>
            <w:i/>
            <w:iCs/>
          </w:rPr>
          <w:t xml:space="preserve"> Fiber Sourcing</w:t>
        </w:r>
      </w:ins>
      <w:r w:rsidRPr="00ED2D69">
        <w:rPr>
          <w:i/>
          <w:iCs/>
        </w:rPr>
        <w:t xml:space="preserve"> </w:t>
      </w:r>
      <w:ins w:id="1341" w:author="Sustainable Forestry Initiative" w:date="2020-02-08T14:39:00Z">
        <w:r w:rsidRPr="00ED2D69">
          <w:rPr>
            <w:i/>
            <w:iCs/>
          </w:rPr>
          <w:t>Standards</w:t>
        </w:r>
      </w:ins>
      <w:ins w:id="1342" w:author="Sustainable Forestry Initiative" w:date="2020-02-29T10:42:00Z">
        <w:r w:rsidR="001F4956" w:rsidRPr="00ED2D69">
          <w:t>.</w:t>
        </w:r>
      </w:ins>
      <w:ins w:id="1343" w:author="Sustainable Forestry Initiative" w:date="2020-02-08T14:39:00Z">
        <w:r w:rsidRPr="00ED2D69">
          <w:t xml:space="preserve"> </w:t>
        </w:r>
      </w:ins>
    </w:p>
    <w:p w14:paraId="55F07523" w14:textId="77777777" w:rsidR="00FE14E1" w:rsidRPr="00ED2D69" w:rsidRDefault="00FE14E1" w:rsidP="00FE14E1">
      <w:pPr>
        <w:pStyle w:val="NoSpacing"/>
        <w:ind w:left="360" w:hanging="360"/>
      </w:pPr>
    </w:p>
    <w:p w14:paraId="59EF87CE" w14:textId="3463E2C6" w:rsidR="00346649" w:rsidRPr="00ED2D69" w:rsidRDefault="00346649" w:rsidP="00636E46">
      <w:pPr>
        <w:pStyle w:val="NoSpacing"/>
      </w:pPr>
      <w:bookmarkStart w:id="1344" w:name="_Hlk34224448"/>
      <w:bookmarkEnd w:id="1309"/>
      <w:r w:rsidRPr="00ED2D69">
        <w:rPr>
          <w:b/>
        </w:rPr>
        <w:t xml:space="preserve">Performance Measure </w:t>
      </w:r>
      <w:r w:rsidR="00DE0AAD" w:rsidRPr="00ED2D69">
        <w:rPr>
          <w:b/>
        </w:rPr>
        <w:t>6</w:t>
      </w:r>
      <w:r w:rsidRPr="00ED2D69">
        <w:rPr>
          <w:b/>
        </w:rPr>
        <w:t>.2.</w:t>
      </w:r>
      <w:r w:rsidRPr="00ED2D69">
        <w:t xml:space="preserve"> </w:t>
      </w:r>
      <w:del w:id="1345" w:author="Sustainable Forestry Initiative" w:date="2020-03-03T16:02:00Z">
        <w:r w:rsidRPr="00ED2D69" w:rsidDel="00141DDB">
          <w:rPr>
            <w:i/>
          </w:rPr>
          <w:delText>Program Participants</w:delText>
        </w:r>
      </w:del>
      <w:ins w:id="1346" w:author="Sustainable Forestry Initiative" w:date="2020-03-03T16:02:00Z">
        <w:r w:rsidR="00141DDB" w:rsidRPr="00ED2D69">
          <w:rPr>
            <w:i/>
          </w:rPr>
          <w:t>Certified Organizations</w:t>
        </w:r>
      </w:ins>
      <w:r w:rsidRPr="00ED2D69">
        <w:t xml:space="preserve"> shall work individually and/or with </w:t>
      </w:r>
      <w:r w:rsidRPr="00ED2D69">
        <w:rPr>
          <w:i/>
        </w:rPr>
        <w:t>SFI Implementation Committees</w:t>
      </w:r>
      <w:r w:rsidRPr="00ED2D69">
        <w:t xml:space="preserve">, logging or </w:t>
      </w:r>
      <w:r w:rsidRPr="00ED2D69">
        <w:rPr>
          <w:i/>
        </w:rPr>
        <w:t>forestry</w:t>
      </w:r>
      <w:r w:rsidRPr="00ED2D69">
        <w:t xml:space="preserve"> associations, or appropriate agencies or others in the </w:t>
      </w:r>
      <w:r w:rsidRPr="00ED2D69">
        <w:rPr>
          <w:i/>
        </w:rPr>
        <w:t>forestry</w:t>
      </w:r>
      <w:r w:rsidRPr="00ED2D69">
        <w:t xml:space="preserve"> community to foster improvement in the professionalism of </w:t>
      </w:r>
      <w:r w:rsidRPr="00ED2D69">
        <w:rPr>
          <w:i/>
        </w:rPr>
        <w:t>wood producers</w:t>
      </w:r>
      <w:r w:rsidR="00F56809" w:rsidRPr="00ED2D69">
        <w:rPr>
          <w:i/>
        </w:rPr>
        <w:t xml:space="preserve"> </w:t>
      </w:r>
      <w:ins w:id="1347" w:author="Sustainable Forestry Initiative" w:date="2020-02-08T14:41:00Z">
        <w:r w:rsidR="00FE14E1" w:rsidRPr="00ED2D69">
          <w:rPr>
            <w:iCs/>
          </w:rPr>
          <w:t xml:space="preserve">specific to </w:t>
        </w:r>
        <w:r w:rsidR="00FE14E1" w:rsidRPr="00ED2D69">
          <w:rPr>
            <w:i/>
          </w:rPr>
          <w:t>qualified logging professionals</w:t>
        </w:r>
      </w:ins>
      <w:r w:rsidRPr="00ED2D69">
        <w:rPr>
          <w:iCs/>
        </w:rPr>
        <w:t>.</w:t>
      </w:r>
    </w:p>
    <w:p w14:paraId="5539E1DF" w14:textId="77777777" w:rsidR="00346649" w:rsidRPr="00ED2D69" w:rsidRDefault="00346649" w:rsidP="00636E46">
      <w:pPr>
        <w:pStyle w:val="NoSpacing"/>
      </w:pPr>
    </w:p>
    <w:p w14:paraId="289B0167" w14:textId="77777777" w:rsidR="00346649" w:rsidRPr="00ED2D69" w:rsidRDefault="00346649" w:rsidP="00636E46">
      <w:pPr>
        <w:pStyle w:val="NoSpacing"/>
      </w:pPr>
      <w:r w:rsidRPr="00ED2D69">
        <w:t>Indicators:</w:t>
      </w:r>
    </w:p>
    <w:p w14:paraId="35E677B2" w14:textId="7A6795B7" w:rsidR="00346649" w:rsidRPr="00ED2D69" w:rsidRDefault="00346649" w:rsidP="00CB02DD">
      <w:pPr>
        <w:pStyle w:val="NoSpacing"/>
        <w:ind w:left="360" w:hanging="360"/>
      </w:pPr>
      <w:r w:rsidRPr="00ED2D69">
        <w:t xml:space="preserve">1. </w:t>
      </w:r>
      <w:r w:rsidR="00CB02DD" w:rsidRPr="00ED2D69">
        <w:tab/>
      </w:r>
      <w:r w:rsidRPr="00ED2D69">
        <w:t xml:space="preserve">Participation in or support of </w:t>
      </w:r>
      <w:r w:rsidRPr="00ED2D69">
        <w:rPr>
          <w:i/>
        </w:rPr>
        <w:t>SFI Implementation Committees</w:t>
      </w:r>
      <w:r w:rsidRPr="00ED2D69">
        <w:t xml:space="preserve"> to establish criteria and identify delivery mechanisms for </w:t>
      </w:r>
      <w:r w:rsidR="0039100D" w:rsidRPr="00ED2D69">
        <w:rPr>
          <w:i/>
        </w:rPr>
        <w:t xml:space="preserve">wood producer </w:t>
      </w:r>
      <w:ins w:id="1348" w:author="Sustainable Forestry Initiative" w:date="2020-02-08T14:42:00Z">
        <w:r w:rsidR="00FE14E1" w:rsidRPr="00ED2D69">
          <w:rPr>
            <w:iCs/>
          </w:rPr>
          <w:t xml:space="preserve">core </w:t>
        </w:r>
      </w:ins>
      <w:r w:rsidRPr="00ED2D69">
        <w:t xml:space="preserve">training courses </w:t>
      </w:r>
      <w:ins w:id="1349" w:author="Sustainable Forestry Initiative" w:date="2020-02-08T14:41:00Z">
        <w:r w:rsidR="00FE14E1" w:rsidRPr="00ED2D69">
          <w:t>that address</w:t>
        </w:r>
      </w:ins>
      <w:del w:id="1350" w:author="Sustainable Forestry Initiative" w:date="2020-02-08T14:42:00Z">
        <w:r w:rsidR="009600C8" w:rsidRPr="00ED2D69" w:rsidDel="00FE14E1">
          <w:delText xml:space="preserve">and periodic continuing education </w:delText>
        </w:r>
        <w:r w:rsidRPr="00ED2D69" w:rsidDel="00FE14E1">
          <w:delText>that address</w:delText>
        </w:r>
      </w:del>
      <w:r w:rsidRPr="00ED2D69">
        <w:t>:</w:t>
      </w:r>
    </w:p>
    <w:p w14:paraId="658AB3A4" w14:textId="43246FDF" w:rsidR="00346649" w:rsidRPr="00ED2D69" w:rsidRDefault="005541E5" w:rsidP="005541E5">
      <w:pPr>
        <w:pStyle w:val="NoSpacing"/>
        <w:ind w:left="1080" w:hanging="360"/>
      </w:pPr>
      <w:r w:rsidRPr="00ED2D69">
        <w:t>a.</w:t>
      </w:r>
      <w:r w:rsidR="00346649" w:rsidRPr="00ED2D69">
        <w:t xml:space="preserve"> </w:t>
      </w:r>
      <w:r w:rsidRPr="00ED2D69">
        <w:tab/>
      </w:r>
      <w:r w:rsidR="00346649" w:rsidRPr="00ED2D69">
        <w:t xml:space="preserve">awareness of </w:t>
      </w:r>
      <w:r w:rsidR="00346649" w:rsidRPr="00ED2D69">
        <w:rPr>
          <w:i/>
        </w:rPr>
        <w:t>sustainable forestry</w:t>
      </w:r>
      <w:r w:rsidR="00346649" w:rsidRPr="00ED2D69">
        <w:t xml:space="preserve"> </w:t>
      </w:r>
      <w:r w:rsidR="00346649" w:rsidRPr="00ED2D69">
        <w:rPr>
          <w:i/>
        </w:rPr>
        <w:t>principles</w:t>
      </w:r>
      <w:r w:rsidR="00346649" w:rsidRPr="00ED2D69">
        <w:t xml:space="preserve"> and the </w:t>
      </w:r>
      <w:r w:rsidR="00B801A0" w:rsidRPr="00ED2D69">
        <w:rPr>
          <w:i/>
        </w:rPr>
        <w:t>SFI</w:t>
      </w:r>
      <w:r w:rsidR="00346649" w:rsidRPr="00ED2D69">
        <w:t xml:space="preserve"> program;</w:t>
      </w:r>
    </w:p>
    <w:p w14:paraId="151A7B77" w14:textId="4B20E290" w:rsidR="00346649" w:rsidRPr="00ED2D69" w:rsidRDefault="005541E5" w:rsidP="005541E5">
      <w:pPr>
        <w:pStyle w:val="NoSpacing"/>
        <w:ind w:left="1080" w:hanging="360"/>
      </w:pPr>
      <w:r w:rsidRPr="00ED2D69">
        <w:t>b.</w:t>
      </w:r>
      <w:r w:rsidR="00346649" w:rsidRPr="00ED2D69">
        <w:t xml:space="preserve"> </w:t>
      </w:r>
      <w:r w:rsidRPr="00ED2D69">
        <w:tab/>
      </w:r>
      <w:r w:rsidR="00346649" w:rsidRPr="00ED2D69">
        <w:rPr>
          <w:i/>
        </w:rPr>
        <w:t>best management practices</w:t>
      </w:r>
      <w:r w:rsidR="00346649" w:rsidRPr="00ED2D69">
        <w:t xml:space="preserve">, including streamside management and road construction, maintenance and retirement; </w:t>
      </w:r>
    </w:p>
    <w:p w14:paraId="33FF3263" w14:textId="03226834" w:rsidR="00346649" w:rsidRPr="00ED2D69" w:rsidDel="00FE14E1" w:rsidRDefault="005541E5" w:rsidP="005541E5">
      <w:pPr>
        <w:pStyle w:val="NoSpacing"/>
        <w:ind w:left="1080" w:hanging="360"/>
        <w:rPr>
          <w:del w:id="1351" w:author="Sustainable Forestry Initiative" w:date="2020-02-08T14:43:00Z"/>
          <w:iCs/>
        </w:rPr>
      </w:pPr>
      <w:commentRangeStart w:id="1352"/>
      <w:del w:id="1353" w:author="Sustainable Forestry Initiative" w:date="2020-02-08T14:43:00Z">
        <w:r w:rsidRPr="00ED2D69" w:rsidDel="00FE14E1">
          <w:rPr>
            <w:iCs/>
          </w:rPr>
          <w:delText xml:space="preserve">c. </w:delText>
        </w:r>
        <w:r w:rsidRPr="00ED2D69" w:rsidDel="00FE14E1">
          <w:rPr>
            <w:iCs/>
          </w:rPr>
          <w:tab/>
        </w:r>
        <w:r w:rsidR="00346649" w:rsidRPr="00ED2D69" w:rsidDel="00FE14E1">
          <w:rPr>
            <w:i/>
            <w:iCs/>
          </w:rPr>
          <w:delText>reforestation</w:delText>
        </w:r>
        <w:r w:rsidR="00346649" w:rsidRPr="00ED2D69" w:rsidDel="00FE14E1">
          <w:delText xml:space="preserve">, </w:delText>
        </w:r>
        <w:r w:rsidR="00346649" w:rsidRPr="00ED2D69" w:rsidDel="00FE14E1">
          <w:rPr>
            <w:i/>
          </w:rPr>
          <w:delText>invasive exotic plants and animals</w:delText>
        </w:r>
        <w:r w:rsidR="00346649" w:rsidRPr="00ED2D69" w:rsidDel="00FE14E1">
          <w:delText xml:space="preserve">, forest resource </w:delText>
        </w:r>
        <w:r w:rsidR="00346649" w:rsidRPr="00ED2D69" w:rsidDel="00FE14E1">
          <w:rPr>
            <w:i/>
          </w:rPr>
          <w:delText>conservation</w:delText>
        </w:r>
        <w:r w:rsidR="00346649" w:rsidRPr="00ED2D69" w:rsidDel="00FE14E1">
          <w:delText xml:space="preserve">, </w:delText>
        </w:r>
        <w:r w:rsidR="00346649" w:rsidRPr="00ED2D69" w:rsidDel="00FE14E1">
          <w:rPr>
            <w:iCs/>
          </w:rPr>
          <w:delText xml:space="preserve">aesthetics and </w:delText>
        </w:r>
        <w:r w:rsidR="00346649" w:rsidRPr="00ED2D69" w:rsidDel="00FE14E1">
          <w:rPr>
            <w:i/>
            <w:iCs/>
          </w:rPr>
          <w:delText>special sites</w:delText>
        </w:r>
        <w:r w:rsidR="00346649" w:rsidRPr="00ED2D69" w:rsidDel="00FE14E1">
          <w:rPr>
            <w:iCs/>
          </w:rPr>
          <w:delText>;</w:delText>
        </w:r>
        <w:commentRangeEnd w:id="1352"/>
        <w:r w:rsidR="00FE14E1" w:rsidRPr="00ED2D69" w:rsidDel="00FE14E1">
          <w:rPr>
            <w:rStyle w:val="CommentReference"/>
            <w:rFonts w:ascii="Times New Roman" w:eastAsia="Times New Roman" w:hAnsi="Times New Roman"/>
          </w:rPr>
          <w:commentReference w:id="1352"/>
        </w:r>
      </w:del>
    </w:p>
    <w:p w14:paraId="603CD59B" w14:textId="4F39EF04" w:rsidR="00346649" w:rsidRPr="00ED2D69" w:rsidRDefault="005541E5" w:rsidP="005541E5">
      <w:pPr>
        <w:pStyle w:val="NoSpacing"/>
        <w:ind w:left="1080" w:hanging="360"/>
      </w:pPr>
      <w:del w:id="1354" w:author="Sustainable Forestry Initiative" w:date="2020-02-17T11:58:00Z">
        <w:r w:rsidRPr="00ED2D69" w:rsidDel="00F55971">
          <w:delText>d</w:delText>
        </w:r>
      </w:del>
      <w:ins w:id="1355" w:author="Sustainable Forestry Initiative" w:date="2020-02-17T11:58:00Z">
        <w:r w:rsidR="00F55971" w:rsidRPr="00ED2D69">
          <w:t>c</w:t>
        </w:r>
      </w:ins>
      <w:r w:rsidRPr="00ED2D69">
        <w:t xml:space="preserve">. </w:t>
      </w:r>
      <w:r w:rsidRPr="00ED2D69">
        <w:tab/>
      </w:r>
      <w:r w:rsidR="00346649" w:rsidRPr="00ED2D69">
        <w:t xml:space="preserve">awareness of responsibilities under the U.S. Endangered Species Act, the Canadian Species at Risk Act, </w:t>
      </w:r>
      <w:ins w:id="1356" w:author="Sustainable Forestry Initiative" w:date="2020-02-08T14:43:00Z">
        <w:r w:rsidR="00FE14E1" w:rsidRPr="00ED2D69">
          <w:rPr>
            <w:i/>
            <w:iCs/>
          </w:rPr>
          <w:t>Forests with Exceptional Conservation Value</w:t>
        </w:r>
      </w:ins>
      <w:ins w:id="1357" w:author="Sustainable Forestry Initiative" w:date="2020-02-19T15:11:00Z">
        <w:r w:rsidR="003B42C6" w:rsidRPr="00ED2D69">
          <w:rPr>
            <w:i/>
            <w:iCs/>
          </w:rPr>
          <w:t xml:space="preserve"> (</w:t>
        </w:r>
        <w:r w:rsidR="003B42C6" w:rsidRPr="00ED2D69">
          <w:rPr>
            <w:i/>
          </w:rPr>
          <w:t>critically imperiled</w:t>
        </w:r>
        <w:r w:rsidR="003B42C6" w:rsidRPr="00ED2D69">
          <w:t xml:space="preserve"> and </w:t>
        </w:r>
        <w:r w:rsidR="003B42C6" w:rsidRPr="00ED2D69">
          <w:rPr>
            <w:i/>
          </w:rPr>
          <w:t>imperiled</w:t>
        </w:r>
        <w:r w:rsidR="003B42C6" w:rsidRPr="00ED2D69">
          <w:t xml:space="preserve"> species and ecological communities)</w:t>
        </w:r>
      </w:ins>
      <w:ins w:id="1358" w:author="Sustainable Forestry Initiative" w:date="2020-02-08T14:43:00Z">
        <w:r w:rsidR="00FE14E1" w:rsidRPr="00ED2D69">
          <w:rPr>
            <w:i/>
            <w:iCs/>
          </w:rPr>
          <w:t>,</w:t>
        </w:r>
        <w:r w:rsidR="00FE14E1" w:rsidRPr="00ED2D69">
          <w:t xml:space="preserve"> </w:t>
        </w:r>
      </w:ins>
      <w:r w:rsidR="00346649" w:rsidRPr="00ED2D69">
        <w:t xml:space="preserve">and other measures to </w:t>
      </w:r>
      <w:r w:rsidR="0041697E" w:rsidRPr="00ED2D69">
        <w:rPr>
          <w:i/>
          <w:iCs/>
        </w:rPr>
        <w:t>protect</w:t>
      </w:r>
      <w:r w:rsidR="00346649" w:rsidRPr="00ED2D69">
        <w:t xml:space="preserve"> </w:t>
      </w:r>
      <w:ins w:id="1359" w:author="Sustainable Forestry Initiative" w:date="2020-02-08T14:43:00Z">
        <w:r w:rsidR="00FE14E1" w:rsidRPr="00ED2D69">
          <w:rPr>
            <w:i/>
            <w:iCs/>
          </w:rPr>
          <w:t>biodiversity</w:t>
        </w:r>
        <w:r w:rsidR="00FE14E1" w:rsidRPr="00ED2D69">
          <w:t xml:space="preserve"> and </w:t>
        </w:r>
      </w:ins>
      <w:r w:rsidR="00346649" w:rsidRPr="00ED2D69">
        <w:rPr>
          <w:i/>
          <w:iCs/>
        </w:rPr>
        <w:t>wildlife</w:t>
      </w:r>
      <w:r w:rsidR="00346649" w:rsidRPr="00ED2D69">
        <w:rPr>
          <w:i/>
        </w:rPr>
        <w:t xml:space="preserve"> </w:t>
      </w:r>
      <w:r w:rsidR="00346649" w:rsidRPr="00ED2D69">
        <w:rPr>
          <w:i/>
          <w:iCs/>
        </w:rPr>
        <w:t>habitat</w:t>
      </w:r>
      <w:del w:id="1360" w:author="Sustainable Forestry Initiative" w:date="2020-02-08T14:44:00Z">
        <w:r w:rsidR="00346649" w:rsidRPr="00ED2D69" w:rsidDel="00FE14E1">
          <w:rPr>
            <w:iCs/>
          </w:rPr>
          <w:delText xml:space="preserve"> </w:delText>
        </w:r>
        <w:r w:rsidR="00346649" w:rsidRPr="00ED2D69" w:rsidDel="00FE14E1">
          <w:delText>(e.g.</w:delText>
        </w:r>
        <w:r w:rsidR="00BB5441" w:rsidRPr="00ED2D69" w:rsidDel="00FE14E1">
          <w:delText>,</w:delText>
        </w:r>
        <w:r w:rsidR="00346649" w:rsidRPr="00ED2D69" w:rsidDel="00FE14E1">
          <w:delText xml:space="preserve"> </w:delText>
        </w:r>
        <w:r w:rsidR="00346649" w:rsidRPr="00ED2D69" w:rsidDel="00FE14E1">
          <w:rPr>
            <w:i/>
            <w:iCs/>
          </w:rPr>
          <w:delText>Forests with Exceptional Conservation Value</w:delText>
        </w:r>
        <w:r w:rsidR="00346649" w:rsidRPr="00ED2D69" w:rsidDel="00FE14E1">
          <w:delText>)</w:delText>
        </w:r>
      </w:del>
      <w:r w:rsidR="00346649" w:rsidRPr="00ED2D69">
        <w:t>;</w:t>
      </w:r>
    </w:p>
    <w:p w14:paraId="2D7B50D1" w14:textId="069F668E" w:rsidR="009600C8" w:rsidRPr="00ED2D69" w:rsidDel="00FE14E1" w:rsidRDefault="005541E5" w:rsidP="005541E5">
      <w:pPr>
        <w:pStyle w:val="NoSpacing"/>
        <w:ind w:left="1080" w:hanging="360"/>
        <w:rPr>
          <w:del w:id="1361" w:author="Sustainable Forestry Initiative" w:date="2020-02-08T14:56:00Z"/>
        </w:rPr>
      </w:pPr>
      <w:del w:id="1362" w:author="Sustainable Forestry Initiative" w:date="2020-02-08T14:56:00Z">
        <w:r w:rsidRPr="00ED2D69" w:rsidDel="00FE14E1">
          <w:delText xml:space="preserve">e. </w:delText>
        </w:r>
        <w:r w:rsidRPr="00ED2D69" w:rsidDel="00FE14E1">
          <w:tab/>
        </w:r>
        <w:commentRangeStart w:id="1363"/>
        <w:r w:rsidRPr="00ED2D69" w:rsidDel="00FE14E1">
          <w:delText>a</w:delText>
        </w:r>
        <w:r w:rsidR="009600C8" w:rsidRPr="00ED2D69" w:rsidDel="00FE14E1">
          <w:delText>wareness of rare forested natural communities as identified by provincial or state agencies, or by credible organizations such as NatureServe, The Nature Conservancy, etc.</w:delText>
        </w:r>
      </w:del>
      <w:commentRangeEnd w:id="1363"/>
      <w:r w:rsidR="00FE14E1" w:rsidRPr="00ED2D69">
        <w:rPr>
          <w:rStyle w:val="CommentReference"/>
          <w:rFonts w:ascii="Times New Roman" w:eastAsia="Times New Roman" w:hAnsi="Times New Roman"/>
        </w:rPr>
        <w:commentReference w:id="1363"/>
      </w:r>
    </w:p>
    <w:p w14:paraId="18DB8CC1" w14:textId="2751E0F4" w:rsidR="00346649" w:rsidRPr="00ED2D69" w:rsidRDefault="005541E5" w:rsidP="005541E5">
      <w:pPr>
        <w:pStyle w:val="NoSpacing"/>
        <w:ind w:left="1080" w:hanging="360"/>
      </w:pPr>
      <w:del w:id="1365" w:author="Sustainable Forestry Initiative" w:date="2020-02-17T11:58:00Z">
        <w:r w:rsidRPr="00ED2D69" w:rsidDel="00F55971">
          <w:delText>f</w:delText>
        </w:r>
      </w:del>
      <w:ins w:id="1366" w:author="Sustainable Forestry Initiative" w:date="2020-02-17T11:58:00Z">
        <w:r w:rsidR="00F55971" w:rsidRPr="00ED2D69">
          <w:t>d</w:t>
        </w:r>
      </w:ins>
      <w:r w:rsidRPr="00ED2D69">
        <w:t xml:space="preserve">. </w:t>
      </w:r>
      <w:r w:rsidRPr="00ED2D69">
        <w:tab/>
      </w:r>
      <w:r w:rsidR="00346649" w:rsidRPr="00ED2D69">
        <w:t>logging safety;</w:t>
      </w:r>
    </w:p>
    <w:p w14:paraId="39B37BBD" w14:textId="46347227" w:rsidR="00346649" w:rsidRPr="00ED2D69" w:rsidRDefault="005541E5" w:rsidP="005541E5">
      <w:pPr>
        <w:pStyle w:val="NoSpacing"/>
        <w:ind w:left="1080" w:hanging="360"/>
      </w:pPr>
      <w:del w:id="1367" w:author="Sustainable Forestry Initiative" w:date="2020-02-17T11:59:00Z">
        <w:r w:rsidRPr="00ED2D69" w:rsidDel="00F55971">
          <w:delText>g</w:delText>
        </w:r>
      </w:del>
      <w:ins w:id="1368" w:author="Sustainable Forestry Initiative" w:date="2020-02-17T11:59:00Z">
        <w:r w:rsidR="00F55971" w:rsidRPr="00ED2D69">
          <w:t>e</w:t>
        </w:r>
      </w:ins>
      <w:r w:rsidRPr="00ED2D69">
        <w:t xml:space="preserve">. </w:t>
      </w:r>
      <w:r w:rsidR="00346649" w:rsidRPr="00ED2D69">
        <w:t>U.S. Occupational Safety and Health Administration (OSHA) and Canadian Centre for Occupational Health and Safety (C</w:t>
      </w:r>
      <w:r w:rsidR="009600C8" w:rsidRPr="00ED2D69">
        <w:t>C</w:t>
      </w:r>
      <w:r w:rsidR="00346649" w:rsidRPr="00ED2D69">
        <w:t xml:space="preserve">OHS) regulations, wage and hour rules, and other provincial, state and local employment laws; </w:t>
      </w:r>
    </w:p>
    <w:p w14:paraId="359EE145" w14:textId="433C74EA" w:rsidR="00346649" w:rsidRPr="00ED2D69" w:rsidDel="00FE14E1" w:rsidRDefault="005541E5" w:rsidP="005541E5">
      <w:pPr>
        <w:pStyle w:val="NoSpacing"/>
        <w:ind w:left="1080" w:hanging="360"/>
        <w:rPr>
          <w:del w:id="1369" w:author="Sustainable Forestry Initiative" w:date="2020-02-08T14:57:00Z"/>
        </w:rPr>
      </w:pPr>
      <w:commentRangeStart w:id="1370"/>
      <w:del w:id="1371" w:author="Sustainable Forestry Initiative" w:date="2020-02-08T14:57:00Z">
        <w:r w:rsidRPr="00ED2D69" w:rsidDel="00FE14E1">
          <w:delText>h.</w:delText>
        </w:r>
        <w:r w:rsidRPr="00ED2D69" w:rsidDel="00FE14E1">
          <w:tab/>
        </w:r>
        <w:r w:rsidR="00346649" w:rsidRPr="00ED2D69" w:rsidDel="00FE14E1">
          <w:delText>transportation issues;</w:delText>
        </w:r>
      </w:del>
    </w:p>
    <w:p w14:paraId="2B34E537" w14:textId="4012C87E" w:rsidR="00346649" w:rsidRPr="00ED2D69" w:rsidDel="00FE14E1" w:rsidRDefault="005541E5" w:rsidP="005541E5">
      <w:pPr>
        <w:pStyle w:val="NoSpacing"/>
        <w:ind w:left="1080" w:hanging="360"/>
        <w:rPr>
          <w:del w:id="1372" w:author="Sustainable Forestry Initiative" w:date="2020-02-08T14:57:00Z"/>
        </w:rPr>
      </w:pPr>
      <w:del w:id="1373" w:author="Sustainable Forestry Initiative" w:date="2020-02-08T14:57:00Z">
        <w:r w:rsidRPr="00ED2D69" w:rsidDel="00FE14E1">
          <w:delText xml:space="preserve">i. </w:delText>
        </w:r>
        <w:r w:rsidRPr="00ED2D69" w:rsidDel="00FE14E1">
          <w:tab/>
        </w:r>
        <w:r w:rsidR="00346649" w:rsidRPr="00ED2D69" w:rsidDel="00FE14E1">
          <w:delText>business management;</w:delText>
        </w:r>
      </w:del>
    </w:p>
    <w:p w14:paraId="274A3DF5" w14:textId="458F7871" w:rsidR="00346649" w:rsidRPr="00ED2D69" w:rsidDel="00FE14E1" w:rsidRDefault="005541E5" w:rsidP="005541E5">
      <w:pPr>
        <w:pStyle w:val="NoSpacing"/>
        <w:ind w:left="1080" w:hanging="360"/>
        <w:rPr>
          <w:del w:id="1374" w:author="Sustainable Forestry Initiative" w:date="2020-02-08T14:57:00Z"/>
        </w:rPr>
      </w:pPr>
      <w:del w:id="1375" w:author="Sustainable Forestry Initiative" w:date="2020-02-08T14:57:00Z">
        <w:r w:rsidRPr="00ED2D69" w:rsidDel="00FE14E1">
          <w:delText xml:space="preserve">j. </w:delText>
        </w:r>
        <w:r w:rsidRPr="00ED2D69" w:rsidDel="00FE14E1">
          <w:tab/>
        </w:r>
        <w:r w:rsidR="00346649" w:rsidRPr="00ED2D69" w:rsidDel="00FE14E1">
          <w:delText xml:space="preserve">public </w:delText>
        </w:r>
        <w:r w:rsidR="00346649" w:rsidRPr="00ED2D69" w:rsidDel="00FE14E1">
          <w:rPr>
            <w:i/>
            <w:iCs/>
          </w:rPr>
          <w:delText>policy</w:delText>
        </w:r>
        <w:r w:rsidR="00346649" w:rsidRPr="00ED2D69" w:rsidDel="00FE14E1">
          <w:delText xml:space="preserve"> and outreach; and</w:delText>
        </w:r>
      </w:del>
    </w:p>
    <w:p w14:paraId="6637A4B6" w14:textId="79466140" w:rsidR="00346649" w:rsidRPr="00ED2D69" w:rsidDel="00FE14E1" w:rsidRDefault="005541E5" w:rsidP="005541E5">
      <w:pPr>
        <w:pStyle w:val="NoSpacing"/>
        <w:ind w:left="1080" w:hanging="360"/>
        <w:rPr>
          <w:del w:id="1376" w:author="Sustainable Forestry Initiative" w:date="2020-02-08T14:57:00Z"/>
        </w:rPr>
      </w:pPr>
      <w:del w:id="1377" w:author="Sustainable Forestry Initiative" w:date="2020-02-08T14:57:00Z">
        <w:r w:rsidRPr="00ED2D69" w:rsidDel="00FE14E1">
          <w:delText xml:space="preserve">k. </w:delText>
        </w:r>
        <w:r w:rsidRPr="00ED2D69" w:rsidDel="00FE14E1">
          <w:tab/>
        </w:r>
        <w:r w:rsidR="00346649" w:rsidRPr="00ED2D69" w:rsidDel="00FE14E1">
          <w:delText xml:space="preserve">awareness of emerging technologies. </w:delText>
        </w:r>
      </w:del>
      <w:commentRangeEnd w:id="1370"/>
      <w:r w:rsidR="00FE14E1" w:rsidRPr="00ED2D69">
        <w:rPr>
          <w:rStyle w:val="CommentReference"/>
          <w:rFonts w:ascii="Times New Roman" w:eastAsia="Times New Roman" w:hAnsi="Times New Roman"/>
        </w:rPr>
        <w:commentReference w:id="1370"/>
      </w:r>
    </w:p>
    <w:p w14:paraId="7FB6C99B" w14:textId="77777777" w:rsidR="00346649" w:rsidRPr="00ED2D69" w:rsidRDefault="00346649" w:rsidP="005541E5">
      <w:pPr>
        <w:pStyle w:val="NoSpacing"/>
        <w:ind w:left="1080" w:hanging="360"/>
        <w:rPr>
          <w:b/>
        </w:rPr>
      </w:pPr>
    </w:p>
    <w:p w14:paraId="7DB82DCB" w14:textId="268C783C" w:rsidR="00F55971" w:rsidRPr="00ED2D69" w:rsidRDefault="009600C8" w:rsidP="00094387">
      <w:pPr>
        <w:pStyle w:val="NoSpacing"/>
        <w:ind w:left="360" w:hanging="360"/>
        <w:rPr>
          <w:ins w:id="1378" w:author="Sustainable Forestry Initiative" w:date="2020-02-17T12:00:00Z"/>
        </w:rPr>
      </w:pPr>
      <w:bookmarkStart w:id="1379" w:name="_Hlk34225329"/>
      <w:bookmarkEnd w:id="1344"/>
      <w:r w:rsidRPr="00ED2D69">
        <w:t xml:space="preserve">2. </w:t>
      </w:r>
      <w:r w:rsidR="00094387">
        <w:tab/>
      </w:r>
      <w:ins w:id="1380" w:author="Sustainable Forestry Initiative" w:date="2020-02-08T14:57:00Z">
        <w:r w:rsidR="00FE14E1" w:rsidRPr="00ED2D69">
          <w:t xml:space="preserve">Participation in or support of </w:t>
        </w:r>
        <w:r w:rsidR="00FE14E1" w:rsidRPr="00ED2D69">
          <w:rPr>
            <w:i/>
          </w:rPr>
          <w:t>SFI Implementation Committees</w:t>
        </w:r>
        <w:r w:rsidR="00FE14E1" w:rsidRPr="00ED2D69">
          <w:t xml:space="preserve"> to establish criteria and </w:t>
        </w:r>
      </w:ins>
    </w:p>
    <w:p w14:paraId="0B9DA5AE" w14:textId="77777777" w:rsidR="00F55971" w:rsidRPr="00ED2D69" w:rsidRDefault="00F55971" w:rsidP="00F55971">
      <w:pPr>
        <w:pStyle w:val="NoSpacing"/>
        <w:rPr>
          <w:ins w:id="1381" w:author="Sustainable Forestry Initiative" w:date="2020-02-17T12:01:00Z"/>
        </w:rPr>
      </w:pPr>
      <w:r w:rsidRPr="00ED2D69">
        <w:t xml:space="preserve">     </w:t>
      </w:r>
      <w:ins w:id="1382" w:author="Sustainable Forestry Initiative" w:date="2020-02-08T14:57:00Z">
        <w:r w:rsidR="00FE14E1" w:rsidRPr="00ED2D69">
          <w:t xml:space="preserve">identify delivery mechanisms for </w:t>
        </w:r>
        <w:r w:rsidR="00FE14E1" w:rsidRPr="00ED2D69">
          <w:rPr>
            <w:i/>
          </w:rPr>
          <w:t xml:space="preserve">wood producer </w:t>
        </w:r>
        <w:r w:rsidR="00FE14E1" w:rsidRPr="00ED2D69">
          <w:t xml:space="preserve">continuing education training courses at </w:t>
        </w:r>
      </w:ins>
      <w:ins w:id="1383" w:author="Sustainable Forestry Initiative" w:date="2020-02-17T12:01:00Z">
        <w:r w:rsidRPr="00ED2D69">
          <w:t xml:space="preserve">    </w:t>
        </w:r>
      </w:ins>
    </w:p>
    <w:p w14:paraId="1321E918" w14:textId="09B7840E" w:rsidR="00E34E93" w:rsidRPr="00ED2D69" w:rsidRDefault="00F55971" w:rsidP="00094387">
      <w:pPr>
        <w:pStyle w:val="NoSpacing"/>
        <w:ind w:left="360" w:hanging="360"/>
      </w:pPr>
      <w:r w:rsidRPr="00ED2D69">
        <w:t xml:space="preserve">     </w:t>
      </w:r>
      <w:ins w:id="1384" w:author="Sustainable Forestry Initiative" w:date="2020-02-08T14:57:00Z">
        <w:r w:rsidR="00FE14E1" w:rsidRPr="00ED2D69">
          <w:t xml:space="preserve">least once every two years that address one or more of the following topics: </w:t>
        </w:r>
      </w:ins>
      <w:del w:id="1385" w:author="Sustainable Forestry Initiative" w:date="2020-02-08T14:58:00Z">
        <w:r w:rsidR="009600C8" w:rsidRPr="00ED2D69" w:rsidDel="00FE14E1">
          <w:delText>The</w:delText>
        </w:r>
        <w:r w:rsidR="009600C8" w:rsidRPr="00ED2D69" w:rsidDel="00FE14E1">
          <w:rPr>
            <w:i/>
          </w:rPr>
          <w:delText xml:space="preserve"> SIC</w:delText>
        </w:r>
        <w:r w:rsidR="009600C8" w:rsidRPr="00ED2D69" w:rsidDel="00FE14E1">
          <w:delText xml:space="preserve">-approved </w:delText>
        </w:r>
        <w:r w:rsidR="009600C8" w:rsidRPr="00ED2D69" w:rsidDel="00FE14E1">
          <w:rPr>
            <w:i/>
          </w:rPr>
          <w:delText>wood producer</w:delText>
        </w:r>
        <w:r w:rsidR="009600C8" w:rsidRPr="00ED2D69" w:rsidDel="00FE14E1">
          <w:delText xml:space="preserve"> training programs shall have a continuing education component with coursework that supports the current training programs, </w:delText>
        </w:r>
      </w:del>
    </w:p>
    <w:p w14:paraId="040596DD" w14:textId="77777777" w:rsidR="00FE14E1" w:rsidRPr="00ED2D69" w:rsidRDefault="00FE14E1" w:rsidP="00F55971">
      <w:pPr>
        <w:pStyle w:val="NoSpacing"/>
        <w:numPr>
          <w:ilvl w:val="1"/>
          <w:numId w:val="4"/>
        </w:numPr>
        <w:ind w:left="1080"/>
        <w:rPr>
          <w:ins w:id="1386" w:author="Sustainable Forestry Initiative" w:date="2020-02-08T14:59:00Z"/>
        </w:rPr>
      </w:pPr>
      <w:ins w:id="1387" w:author="Sustainable Forestry Initiative" w:date="2020-02-08T14:59:00Z">
        <w:r w:rsidRPr="00ED2D69">
          <w:rPr>
            <w:i/>
            <w:iCs/>
          </w:rPr>
          <w:t>reforestation</w:t>
        </w:r>
        <w:r w:rsidRPr="00ED2D69">
          <w:t xml:space="preserve">, </w:t>
        </w:r>
        <w:r w:rsidRPr="00ED2D69">
          <w:rPr>
            <w:i/>
            <w:iCs/>
          </w:rPr>
          <w:t>invasive exotic plants and animals</w:t>
        </w:r>
        <w:r w:rsidRPr="00ED2D69">
          <w:t xml:space="preserve">, forest resource </w:t>
        </w:r>
        <w:r w:rsidRPr="00ED2D69">
          <w:rPr>
            <w:i/>
            <w:iCs/>
          </w:rPr>
          <w:t>conservation</w:t>
        </w:r>
        <w:r w:rsidRPr="00ED2D69">
          <w:t xml:space="preserve">, aesthetics and </w:t>
        </w:r>
        <w:r w:rsidRPr="00ED2D69">
          <w:rPr>
            <w:i/>
            <w:iCs/>
          </w:rPr>
          <w:t>special sites</w:t>
        </w:r>
        <w:r w:rsidRPr="00ED2D69">
          <w:t xml:space="preserve">; </w:t>
        </w:r>
      </w:ins>
    </w:p>
    <w:p w14:paraId="65794964" w14:textId="68D0D890" w:rsidR="00FE14E1" w:rsidRPr="00ED2D69" w:rsidRDefault="00FE14E1" w:rsidP="00F55971">
      <w:pPr>
        <w:pStyle w:val="NoSpacing"/>
        <w:numPr>
          <w:ilvl w:val="1"/>
          <w:numId w:val="4"/>
        </w:numPr>
        <w:ind w:left="1080"/>
        <w:rPr>
          <w:ins w:id="1388" w:author="Sustainable Forestry Initiative" w:date="2020-02-08T14:59:00Z"/>
        </w:rPr>
      </w:pPr>
      <w:ins w:id="1389" w:author="Sustainable Forestry Initiative" w:date="2020-02-08T14:59:00Z">
        <w:r w:rsidRPr="00ED2D69">
          <w:t>awareness of rare forested natural communities as identified by provincial or state agencies, or by credible organizations such as NatureServe</w:t>
        </w:r>
      </w:ins>
      <w:ins w:id="1390" w:author="Sustainable Forestry Initiative" w:date="2020-02-28T16:24:00Z">
        <w:r w:rsidR="008E17A0" w:rsidRPr="00ED2D69">
          <w:t xml:space="preserve"> or</w:t>
        </w:r>
      </w:ins>
      <w:r w:rsidRPr="00ED2D69">
        <w:t xml:space="preserve"> </w:t>
      </w:r>
      <w:ins w:id="1391" w:author="Sustainable Forestry Initiative" w:date="2020-02-08T14:59:00Z">
        <w:r w:rsidRPr="00ED2D69">
          <w:t xml:space="preserve">The Nature Conservancy; </w:t>
        </w:r>
      </w:ins>
    </w:p>
    <w:p w14:paraId="79016880" w14:textId="77777777" w:rsidR="00FE14E1" w:rsidRPr="00ED2D69" w:rsidRDefault="00FE14E1" w:rsidP="00F55971">
      <w:pPr>
        <w:pStyle w:val="NoSpacing"/>
        <w:numPr>
          <w:ilvl w:val="1"/>
          <w:numId w:val="4"/>
        </w:numPr>
        <w:ind w:left="1080"/>
        <w:rPr>
          <w:ins w:id="1392" w:author="Sustainable Forestry Initiative" w:date="2020-02-08T14:59:00Z"/>
        </w:rPr>
      </w:pPr>
      <w:ins w:id="1393" w:author="Sustainable Forestry Initiative" w:date="2020-02-08T14:59:00Z">
        <w:r w:rsidRPr="00ED2D69">
          <w:t xml:space="preserve">transportation issues; </w:t>
        </w:r>
      </w:ins>
    </w:p>
    <w:p w14:paraId="4612FB46" w14:textId="77777777" w:rsidR="00FE14E1" w:rsidRPr="00ED2D69" w:rsidRDefault="00FE14E1" w:rsidP="00F55971">
      <w:pPr>
        <w:pStyle w:val="NoSpacing"/>
        <w:numPr>
          <w:ilvl w:val="1"/>
          <w:numId w:val="4"/>
        </w:numPr>
        <w:ind w:left="1080"/>
        <w:rPr>
          <w:ins w:id="1394" w:author="Sustainable Forestry Initiative" w:date="2020-02-08T14:59:00Z"/>
        </w:rPr>
      </w:pPr>
      <w:ins w:id="1395" w:author="Sustainable Forestry Initiative" w:date="2020-02-08T14:59:00Z">
        <w:r w:rsidRPr="00ED2D69">
          <w:t xml:space="preserve">business management; </w:t>
        </w:r>
      </w:ins>
    </w:p>
    <w:p w14:paraId="613E812C" w14:textId="77777777" w:rsidR="00FE14E1" w:rsidRPr="00ED2D69" w:rsidRDefault="00FE14E1" w:rsidP="00F55971">
      <w:pPr>
        <w:pStyle w:val="NoSpacing"/>
        <w:numPr>
          <w:ilvl w:val="1"/>
          <w:numId w:val="4"/>
        </w:numPr>
        <w:ind w:left="1080"/>
        <w:rPr>
          <w:ins w:id="1396" w:author="Sustainable Forestry Initiative" w:date="2020-02-08T14:59:00Z"/>
        </w:rPr>
      </w:pPr>
      <w:ins w:id="1397" w:author="Sustainable Forestry Initiative" w:date="2020-02-08T14:59:00Z">
        <w:r w:rsidRPr="00ED2D69">
          <w:t xml:space="preserve">public policy and outreach;  </w:t>
        </w:r>
      </w:ins>
    </w:p>
    <w:p w14:paraId="35EE5F89" w14:textId="77777777" w:rsidR="00FE14E1" w:rsidRPr="00ED2D69" w:rsidRDefault="00FE14E1" w:rsidP="00F55971">
      <w:pPr>
        <w:pStyle w:val="NoSpacing"/>
        <w:numPr>
          <w:ilvl w:val="1"/>
          <w:numId w:val="4"/>
        </w:numPr>
        <w:ind w:left="1080"/>
        <w:rPr>
          <w:ins w:id="1398" w:author="Sustainable Forestry Initiative" w:date="2020-02-08T14:59:00Z"/>
        </w:rPr>
      </w:pPr>
      <w:ins w:id="1399" w:author="Sustainable Forestry Initiative" w:date="2020-02-08T14:59:00Z">
        <w:r w:rsidRPr="00ED2D69">
          <w:t xml:space="preserve">awareness of emerging technologies;  </w:t>
        </w:r>
      </w:ins>
    </w:p>
    <w:p w14:paraId="03591F1C" w14:textId="23736A0F" w:rsidR="00F56809" w:rsidRPr="00ED2D69" w:rsidRDefault="00FE14E1" w:rsidP="00F55971">
      <w:pPr>
        <w:pStyle w:val="NoSpacing"/>
        <w:ind w:left="720"/>
      </w:pPr>
      <w:ins w:id="1400" w:author="Sustainable Forestry Initiative" w:date="2020-02-08T15:00:00Z">
        <w:r w:rsidRPr="00ED2D69">
          <w:t xml:space="preserve">g. </w:t>
        </w:r>
      </w:ins>
      <w:ins w:id="1401" w:author="Sustainable Forestry Initiative" w:date="2020-02-27T17:33:00Z">
        <w:r w:rsidR="00AC5320" w:rsidRPr="00ED2D69">
          <w:t xml:space="preserve"> logging </w:t>
        </w:r>
      </w:ins>
      <w:ins w:id="1402" w:author="Sustainable Forestry Initiative" w:date="2020-03-06T12:51:00Z">
        <w:r w:rsidR="00AA7376">
          <w:t>safety</w:t>
        </w:r>
      </w:ins>
      <w:ins w:id="1403" w:author="Sustainable Forestry Initiative" w:date="2020-02-27T17:33:00Z">
        <w:r w:rsidR="00AC5320" w:rsidRPr="00ED2D69">
          <w:t>;</w:t>
        </w:r>
      </w:ins>
      <w:del w:id="1404" w:author="Sustainable Forestry Initiative" w:date="2020-02-08T15:00:00Z">
        <w:r w:rsidR="009600C8" w:rsidRPr="00ED2D69" w:rsidDel="00FE14E1">
          <w:delText xml:space="preserve"> and</w:delText>
        </w:r>
      </w:del>
      <w:r w:rsidR="009600C8" w:rsidRPr="00ED2D69">
        <w:t xml:space="preserve"> </w:t>
      </w:r>
    </w:p>
    <w:p w14:paraId="49B63A46" w14:textId="6215ADA7" w:rsidR="00B2227F" w:rsidRPr="00ED2D69" w:rsidRDefault="00F55971" w:rsidP="00F55971">
      <w:pPr>
        <w:pStyle w:val="NoSpacing"/>
        <w:ind w:left="720"/>
      </w:pPr>
      <w:ins w:id="1405" w:author="Sustainable Forestry Initiative" w:date="2020-02-17T12:02:00Z">
        <w:r w:rsidRPr="00ED2D69">
          <w:t>h</w:t>
        </w:r>
      </w:ins>
      <w:r w:rsidR="00F56809" w:rsidRPr="00ED2D69">
        <w:t xml:space="preserve">. </w:t>
      </w:r>
      <w:del w:id="1406" w:author="Sustainable Forestry Initiative" w:date="2020-02-08T15:01:00Z">
        <w:r w:rsidR="009600C8" w:rsidRPr="00ED2D69" w:rsidDel="00FE14E1">
          <w:delText xml:space="preserve">the </w:delText>
        </w:r>
        <w:r w:rsidR="009600C8" w:rsidRPr="00ED2D69" w:rsidDel="00FE14E1">
          <w:rPr>
            <w:i/>
          </w:rPr>
          <w:delText>principles</w:delText>
        </w:r>
        <w:r w:rsidR="009600C8" w:rsidRPr="00ED2D69" w:rsidDel="00FE14E1">
          <w:delText xml:space="preserve"> of </w:delText>
        </w:r>
        <w:r w:rsidR="009600C8" w:rsidRPr="00ED2D69" w:rsidDel="00FE14E1">
          <w:rPr>
            <w:i/>
          </w:rPr>
          <w:delText>sustainable forestry</w:delText>
        </w:r>
      </w:del>
      <w:ins w:id="1407" w:author="Sustainable Forestry Initiative" w:date="2020-02-28T16:26:00Z">
        <w:r w:rsidR="008E17A0" w:rsidRPr="00ED2D69">
          <w:rPr>
            <w:i/>
          </w:rPr>
          <w:t xml:space="preserve"> </w:t>
        </w:r>
        <w:r w:rsidR="008E17A0" w:rsidRPr="00ED2D69">
          <w:rPr>
            <w:iCs/>
          </w:rPr>
          <w:t>observed</w:t>
        </w:r>
        <w:r w:rsidR="008E17A0" w:rsidRPr="00ED2D69">
          <w:rPr>
            <w:i/>
          </w:rPr>
          <w:t xml:space="preserve"> </w:t>
        </w:r>
      </w:ins>
      <w:ins w:id="1408" w:author="Sustainable Forestry Initiative" w:date="2020-02-08T15:01:00Z">
        <w:r w:rsidR="00FE14E1" w:rsidRPr="00ED2D69">
          <w:rPr>
            <w:iCs/>
          </w:rPr>
          <w:t xml:space="preserve">trends </w:t>
        </w:r>
      </w:ins>
      <w:ins w:id="1409" w:author="Sustainable Forestry Initiative" w:date="2020-02-28T16:27:00Z">
        <w:r w:rsidR="008E17A0" w:rsidRPr="00ED2D69">
          <w:rPr>
            <w:iCs/>
          </w:rPr>
          <w:t xml:space="preserve">regarding </w:t>
        </w:r>
      </w:ins>
      <w:ins w:id="1410" w:author="Sustainable Forestry Initiative" w:date="2020-02-08T15:01:00Z">
        <w:r w:rsidR="00FE14E1" w:rsidRPr="00ED2D69">
          <w:rPr>
            <w:iCs/>
          </w:rPr>
          <w:t xml:space="preserve">the effectiveness of the </w:t>
        </w:r>
        <w:r w:rsidR="00FE14E1" w:rsidRPr="00ED2D69">
          <w:rPr>
            <w:i/>
          </w:rPr>
          <w:t>S</w:t>
        </w:r>
      </w:ins>
      <w:ins w:id="1411" w:author="Sustainable Forestry Initiative" w:date="2020-02-29T10:45:00Z">
        <w:r w:rsidR="00324B5E" w:rsidRPr="00ED2D69">
          <w:rPr>
            <w:i/>
          </w:rPr>
          <w:t xml:space="preserve">FI </w:t>
        </w:r>
      </w:ins>
      <w:ins w:id="1412" w:author="Sustainable Forestry Initiative" w:date="2020-02-08T15:01:00Z">
        <w:r w:rsidR="00FE14E1" w:rsidRPr="00ED2D69">
          <w:rPr>
            <w:i/>
          </w:rPr>
          <w:t>I</w:t>
        </w:r>
      </w:ins>
      <w:ins w:id="1413" w:author="Sustainable Forestry Initiative" w:date="2020-02-29T10:45:00Z">
        <w:r w:rsidR="00324B5E" w:rsidRPr="00ED2D69">
          <w:rPr>
            <w:i/>
          </w:rPr>
          <w:t xml:space="preserve">mplementation </w:t>
        </w:r>
      </w:ins>
      <w:ins w:id="1414" w:author="Sustainable Forestry Initiative" w:date="2020-02-08T15:01:00Z">
        <w:r w:rsidR="00FE14E1" w:rsidRPr="00ED2D69">
          <w:rPr>
            <w:i/>
          </w:rPr>
          <w:t>C</w:t>
        </w:r>
      </w:ins>
      <w:ins w:id="1415" w:author="Sustainable Forestry Initiative" w:date="2020-02-29T10:45:00Z">
        <w:r w:rsidR="00324B5E" w:rsidRPr="00ED2D69">
          <w:rPr>
            <w:i/>
          </w:rPr>
          <w:t xml:space="preserve">ommittee </w:t>
        </w:r>
      </w:ins>
      <w:ins w:id="1416" w:author="Sustainable Forestry Initiative" w:date="2020-02-08T15:01:00Z">
        <w:r w:rsidR="00FE14E1" w:rsidRPr="00ED2D69">
          <w:rPr>
            <w:iCs/>
          </w:rPr>
          <w:t xml:space="preserve">approved </w:t>
        </w:r>
        <w:r w:rsidR="00FE14E1" w:rsidRPr="00ED2D69">
          <w:rPr>
            <w:i/>
          </w:rPr>
          <w:t xml:space="preserve">wood producer </w:t>
        </w:r>
        <w:r w:rsidR="00FE14E1" w:rsidRPr="00ED2D69">
          <w:rPr>
            <w:iCs/>
          </w:rPr>
          <w:t>training programs</w:t>
        </w:r>
      </w:ins>
      <w:r w:rsidR="009600C8" w:rsidRPr="00ED2D69">
        <w:rPr>
          <w:iCs/>
        </w:rPr>
        <w:t>.</w:t>
      </w:r>
      <w:r w:rsidR="009600C8" w:rsidRPr="00ED2D69">
        <w:t xml:space="preserve"> </w:t>
      </w:r>
    </w:p>
    <w:bookmarkEnd w:id="1379"/>
    <w:p w14:paraId="0E8989C4" w14:textId="77777777" w:rsidR="00F56809" w:rsidRPr="00ED2D69" w:rsidRDefault="00F56809" w:rsidP="00F56809">
      <w:pPr>
        <w:pStyle w:val="NoSpacing"/>
        <w:rPr>
          <w:b/>
        </w:rPr>
      </w:pPr>
    </w:p>
    <w:p w14:paraId="10E215D0" w14:textId="07D5A0EA" w:rsidR="00FE14E1" w:rsidRPr="00ED2D69" w:rsidRDefault="00FE14E1" w:rsidP="00FE14E1">
      <w:pPr>
        <w:pStyle w:val="NoSpacing"/>
        <w:rPr>
          <w:ins w:id="1417" w:author="Sustainable Forestry Initiative" w:date="2020-02-08T15:02:00Z"/>
        </w:rPr>
      </w:pPr>
      <w:bookmarkStart w:id="1418" w:name="_Hlk34225616"/>
      <w:bookmarkStart w:id="1419" w:name="_Hlk32327523"/>
      <w:ins w:id="1420" w:author="Sustainable Forestry Initiative" w:date="2020-02-08T15:02:00Z">
        <w:r w:rsidRPr="00ED2D69">
          <w:rPr>
            <w:b/>
          </w:rPr>
          <w:t>Performance Measure 6.3.</w:t>
        </w:r>
        <w:r w:rsidRPr="00ED2D69">
          <w:t xml:space="preserve"> </w:t>
        </w:r>
      </w:ins>
      <w:ins w:id="1421" w:author="Sustainable Forestry Initiative" w:date="2020-03-03T16:02:00Z">
        <w:r w:rsidR="00141DDB" w:rsidRPr="00ED2D69">
          <w:rPr>
            <w:i/>
          </w:rPr>
          <w:t>Certified Organizations</w:t>
        </w:r>
      </w:ins>
      <w:ins w:id="1422" w:author="Sustainable Forestry Initiative" w:date="2020-02-08T15:02:00Z">
        <w:r w:rsidRPr="00ED2D69">
          <w:t xml:space="preserve"> shall work individually and/or with </w:t>
        </w:r>
        <w:r w:rsidRPr="00ED2D69">
          <w:rPr>
            <w:i/>
          </w:rPr>
          <w:t>SFI Implementation Committees</w:t>
        </w:r>
        <w:r w:rsidRPr="00ED2D69">
          <w:t xml:space="preserve">, logging or </w:t>
        </w:r>
        <w:r w:rsidRPr="00ED2D69">
          <w:rPr>
            <w:i/>
          </w:rPr>
          <w:t>forestry</w:t>
        </w:r>
        <w:r w:rsidRPr="00ED2D69">
          <w:t xml:space="preserve"> associations, or appropriate agencies or others in the </w:t>
        </w:r>
        <w:r w:rsidRPr="00ED2D69">
          <w:rPr>
            <w:i/>
          </w:rPr>
          <w:t>forestry</w:t>
        </w:r>
        <w:r w:rsidRPr="00ED2D69">
          <w:t xml:space="preserve"> community to foster improvement in the professionalism of </w:t>
        </w:r>
        <w:r w:rsidRPr="00ED2D69">
          <w:rPr>
            <w:i/>
          </w:rPr>
          <w:t>wood producers</w:t>
        </w:r>
        <w:r w:rsidRPr="00ED2D69">
          <w:t xml:space="preserve"> specific to </w:t>
        </w:r>
        <w:r w:rsidRPr="00ED2D69">
          <w:rPr>
            <w:i/>
            <w:iCs/>
          </w:rPr>
          <w:t xml:space="preserve">certified logging </w:t>
        </w:r>
      </w:ins>
      <w:ins w:id="1423" w:author="Sustainable Forestry Initiative" w:date="2020-02-28T16:18:00Z">
        <w:r w:rsidR="00BB7244" w:rsidRPr="00ED2D69">
          <w:rPr>
            <w:i/>
            <w:iCs/>
          </w:rPr>
          <w:t xml:space="preserve">companies </w:t>
        </w:r>
      </w:ins>
      <w:ins w:id="1424" w:author="Sustainable Forestry Initiative" w:date="2020-02-08T15:02:00Z">
        <w:r w:rsidRPr="00ED2D69">
          <w:t xml:space="preserve">where they exist. </w:t>
        </w:r>
      </w:ins>
    </w:p>
    <w:p w14:paraId="69E8FA23" w14:textId="77777777" w:rsidR="00B2227F" w:rsidRPr="00ED2D69" w:rsidRDefault="00B2227F" w:rsidP="00B2227F">
      <w:pPr>
        <w:pStyle w:val="NoSpacing"/>
        <w:ind w:left="360" w:hanging="360"/>
      </w:pPr>
    </w:p>
    <w:p w14:paraId="22614A4D" w14:textId="12EC0672" w:rsidR="00346649" w:rsidRPr="00ED2D69" w:rsidRDefault="00767274" w:rsidP="00CB02DD">
      <w:pPr>
        <w:pStyle w:val="NoSpacing"/>
        <w:ind w:left="360" w:hanging="360"/>
      </w:pPr>
      <w:del w:id="1425" w:author="Sustainable Forestry Initiative" w:date="2020-02-08T15:02:00Z">
        <w:r w:rsidRPr="00ED2D69" w:rsidDel="00FE14E1">
          <w:delText>3</w:delText>
        </w:r>
      </w:del>
      <w:ins w:id="1426" w:author="Sustainable Forestry Initiative" w:date="2020-02-08T15:03:00Z">
        <w:r w:rsidR="00FE14E1" w:rsidRPr="00ED2D69">
          <w:t>1</w:t>
        </w:r>
      </w:ins>
      <w:r w:rsidRPr="00ED2D69">
        <w:t>.</w:t>
      </w:r>
      <w:r w:rsidR="00CB02DD" w:rsidRPr="00ED2D69">
        <w:tab/>
      </w:r>
      <w:r w:rsidR="00346649" w:rsidRPr="00ED2D69">
        <w:t xml:space="preserve">Participation in or support of </w:t>
      </w:r>
      <w:r w:rsidR="00346649" w:rsidRPr="00ED2D69">
        <w:rPr>
          <w:i/>
        </w:rPr>
        <w:t>SFI Implementation Committees</w:t>
      </w:r>
      <w:r w:rsidR="00346649" w:rsidRPr="00ED2D69">
        <w:t xml:space="preserve"> to establish criteria for recognition of logger certification </w:t>
      </w:r>
      <w:r w:rsidR="00346649" w:rsidRPr="00ED2D69">
        <w:rPr>
          <w:i/>
          <w:iCs/>
        </w:rPr>
        <w:t>programs</w:t>
      </w:r>
      <w:r w:rsidR="00346649" w:rsidRPr="00ED2D69">
        <w:t>, where they exist, that include:</w:t>
      </w:r>
    </w:p>
    <w:p w14:paraId="096C43B8" w14:textId="34E5B252" w:rsidR="00346649" w:rsidRPr="00ED2D69" w:rsidRDefault="00767274" w:rsidP="00767274">
      <w:pPr>
        <w:pStyle w:val="NoSpacing"/>
        <w:ind w:left="1080" w:hanging="360"/>
      </w:pPr>
      <w:r w:rsidRPr="00ED2D69">
        <w:t xml:space="preserve">a. </w:t>
      </w:r>
      <w:r w:rsidRPr="00ED2D69">
        <w:tab/>
      </w:r>
      <w:r w:rsidR="00346649" w:rsidRPr="00ED2D69">
        <w:t xml:space="preserve">completion of </w:t>
      </w:r>
      <w:r w:rsidR="00346649" w:rsidRPr="00ED2D69">
        <w:rPr>
          <w:i/>
        </w:rPr>
        <w:t>SFI Implementation Committee</w:t>
      </w:r>
      <w:r w:rsidR="00346649" w:rsidRPr="00ED2D69">
        <w:t xml:space="preserve"> recognized logger training </w:t>
      </w:r>
      <w:r w:rsidR="00346649" w:rsidRPr="00ED2D69">
        <w:rPr>
          <w:i/>
          <w:iCs/>
        </w:rPr>
        <w:t>programs</w:t>
      </w:r>
      <w:r w:rsidR="00346649" w:rsidRPr="00ED2D69">
        <w:t xml:space="preserve"> and meeting continuing education requirements of the training </w:t>
      </w:r>
      <w:r w:rsidR="00346649" w:rsidRPr="00ED2D69">
        <w:rPr>
          <w:i/>
          <w:iCs/>
        </w:rPr>
        <w:t>program</w:t>
      </w:r>
      <w:ins w:id="1427" w:author="Sustainable Forestry Initiative" w:date="2020-02-20T19:56:00Z">
        <w:r w:rsidR="008F77D2" w:rsidRPr="00ED2D69">
          <w:rPr>
            <w:i/>
            <w:iCs/>
          </w:rPr>
          <w:t xml:space="preserve"> </w:t>
        </w:r>
        <w:r w:rsidR="008F77D2" w:rsidRPr="00ED2D69">
          <w:t>or key personnel</w:t>
        </w:r>
      </w:ins>
      <w:r w:rsidR="00346649" w:rsidRPr="00ED2D69">
        <w:t>;</w:t>
      </w:r>
    </w:p>
    <w:p w14:paraId="196E91DC" w14:textId="6B628E56" w:rsidR="00346649" w:rsidRPr="00ED2D69" w:rsidRDefault="00767274" w:rsidP="00767274">
      <w:pPr>
        <w:pStyle w:val="NoSpacing"/>
        <w:ind w:left="1080" w:hanging="360"/>
      </w:pPr>
      <w:r w:rsidRPr="00ED2D69">
        <w:t xml:space="preserve">b. </w:t>
      </w:r>
      <w:r w:rsidRPr="00ED2D69">
        <w:tab/>
      </w:r>
      <w:r w:rsidR="00346649" w:rsidRPr="00ED2D69">
        <w:t xml:space="preserve">independent in-the-forest verification of conformance with the logger certification </w:t>
      </w:r>
      <w:r w:rsidR="00346649" w:rsidRPr="00ED2D69">
        <w:rPr>
          <w:i/>
          <w:iCs/>
        </w:rPr>
        <w:t>program</w:t>
      </w:r>
      <w:r w:rsidR="00346649" w:rsidRPr="00ED2D69">
        <w:t xml:space="preserve"> standards;</w:t>
      </w:r>
    </w:p>
    <w:p w14:paraId="41DE583F" w14:textId="4E229DA7" w:rsidR="00346649" w:rsidRPr="00ED2D69" w:rsidRDefault="00767274" w:rsidP="00767274">
      <w:pPr>
        <w:pStyle w:val="NoSpacing"/>
        <w:ind w:left="1080" w:hanging="360"/>
      </w:pPr>
      <w:r w:rsidRPr="00ED2D69">
        <w:t xml:space="preserve">c. </w:t>
      </w:r>
      <w:r w:rsidRPr="00ED2D69">
        <w:tab/>
      </w:r>
      <w:r w:rsidR="00346649" w:rsidRPr="00ED2D69">
        <w:t xml:space="preserve">compliance with all applicable laws and regulations including responsibilities under the U.S. Endangered Species Act, the Canadian Species at Risk Act and other measures to </w:t>
      </w:r>
      <w:r w:rsidR="0041697E" w:rsidRPr="00ED2D69">
        <w:rPr>
          <w:i/>
          <w:iCs/>
        </w:rPr>
        <w:t xml:space="preserve">protect </w:t>
      </w:r>
      <w:r w:rsidR="00346649" w:rsidRPr="00ED2D69">
        <w:rPr>
          <w:i/>
        </w:rPr>
        <w:t>wildlife habitat</w:t>
      </w:r>
      <w:ins w:id="1428" w:author="Sustainable Forestry Initiative" w:date="2020-02-20T20:00:00Z">
        <w:r w:rsidR="008F77D2" w:rsidRPr="00ED2D69">
          <w:rPr>
            <w:i/>
          </w:rPr>
          <w:t xml:space="preserve"> </w:t>
        </w:r>
      </w:ins>
      <w:ins w:id="1429" w:author="Sustainable Forestry Initiative" w:date="2020-02-29T10:48:00Z">
        <w:r w:rsidR="00324B5E" w:rsidRPr="00ED2D69">
          <w:rPr>
            <w:i/>
          </w:rPr>
          <w:t xml:space="preserve">including </w:t>
        </w:r>
      </w:ins>
      <w:ins w:id="1430" w:author="Sustainable Forestry Initiative" w:date="2020-02-20T20:00:00Z">
        <w:del w:id="1431" w:author="Sustainable Forestry Initiative" w:date="2020-02-29T10:48:00Z">
          <w:r w:rsidR="008F77D2" w:rsidRPr="00ED2D69" w:rsidDel="00324B5E">
            <w:rPr>
              <w:i/>
            </w:rPr>
            <w:delText>such as</w:delText>
          </w:r>
        </w:del>
        <w:r w:rsidR="008F77D2" w:rsidRPr="00ED2D69">
          <w:rPr>
            <w:i/>
          </w:rPr>
          <w:t xml:space="preserve"> Forest with Exceptional Conservation Value</w:t>
        </w:r>
      </w:ins>
      <w:ins w:id="1432" w:author="Sustainable Forestry Initiative" w:date="2020-02-29T10:48:00Z">
        <w:r w:rsidR="00324B5E" w:rsidRPr="00ED2D69">
          <w:rPr>
            <w:i/>
          </w:rPr>
          <w:t xml:space="preserve"> </w:t>
        </w:r>
        <w:r w:rsidR="00324B5E" w:rsidRPr="00ED2D69">
          <w:rPr>
            <w:i/>
            <w:iCs/>
          </w:rPr>
          <w:t>(</w:t>
        </w:r>
        <w:r w:rsidR="00324B5E" w:rsidRPr="00ED2D69">
          <w:rPr>
            <w:i/>
          </w:rPr>
          <w:t>critically imperiled</w:t>
        </w:r>
        <w:r w:rsidR="00324B5E" w:rsidRPr="00ED2D69">
          <w:t xml:space="preserve"> and </w:t>
        </w:r>
        <w:r w:rsidR="00324B5E" w:rsidRPr="00ED2D69">
          <w:rPr>
            <w:i/>
          </w:rPr>
          <w:t>imperiled</w:t>
        </w:r>
        <w:r w:rsidR="00324B5E" w:rsidRPr="00ED2D69">
          <w:t xml:space="preserve"> species and ecological communities)</w:t>
        </w:r>
      </w:ins>
      <w:ins w:id="1433" w:author="Sustainable Forestry Initiative" w:date="2020-02-20T20:00:00Z">
        <w:del w:id="1434" w:author="Sustainable Forestry Initiative" w:date="2020-02-29T10:48:00Z">
          <w:r w:rsidR="008F77D2" w:rsidRPr="00ED2D69" w:rsidDel="00324B5E">
            <w:rPr>
              <w:i/>
            </w:rPr>
            <w:delText>.</w:delText>
          </w:r>
        </w:del>
      </w:ins>
      <w:r w:rsidR="00346649" w:rsidRPr="00ED2D69">
        <w:t>;</w:t>
      </w:r>
    </w:p>
    <w:p w14:paraId="09EC52FD" w14:textId="66C9C146" w:rsidR="00346649" w:rsidRPr="00ED2D69" w:rsidRDefault="00767274" w:rsidP="00767274">
      <w:pPr>
        <w:pStyle w:val="NoSpacing"/>
        <w:ind w:left="1080" w:hanging="360"/>
      </w:pPr>
      <w:r w:rsidRPr="00ED2D69">
        <w:t xml:space="preserve">d. </w:t>
      </w:r>
      <w:r w:rsidRPr="00ED2D69">
        <w:tab/>
      </w:r>
      <w:r w:rsidR="00346649" w:rsidRPr="00ED2D69">
        <w:t xml:space="preserve">use of </w:t>
      </w:r>
      <w:r w:rsidR="00346649" w:rsidRPr="00ED2D69">
        <w:rPr>
          <w:i/>
          <w:iCs/>
        </w:rPr>
        <w:t>best management practices</w:t>
      </w:r>
      <w:r w:rsidR="00346649" w:rsidRPr="00ED2D69">
        <w:t xml:space="preserve">  to </w:t>
      </w:r>
      <w:r w:rsidR="0041697E" w:rsidRPr="00ED2D69">
        <w:rPr>
          <w:i/>
          <w:iCs/>
        </w:rPr>
        <w:t xml:space="preserve">protect </w:t>
      </w:r>
      <w:r w:rsidR="00346649" w:rsidRPr="00ED2D69">
        <w:t>water quality;</w:t>
      </w:r>
    </w:p>
    <w:p w14:paraId="4A386F2E" w14:textId="50F4ECA9" w:rsidR="00346649" w:rsidRPr="00ED2D69" w:rsidRDefault="00767274" w:rsidP="00767274">
      <w:pPr>
        <w:pStyle w:val="NoSpacing"/>
        <w:ind w:left="1080" w:hanging="360"/>
      </w:pPr>
      <w:r w:rsidRPr="00ED2D69">
        <w:t xml:space="preserve">e. </w:t>
      </w:r>
      <w:r w:rsidRPr="00ED2D69">
        <w:tab/>
      </w:r>
      <w:ins w:id="1435" w:author="Sustainable Forestry Initiative" w:date="2020-02-20T19:57:00Z">
        <w:r w:rsidR="008F77D2" w:rsidRPr="00ED2D69">
          <w:t xml:space="preserve">adherence to a </w:t>
        </w:r>
      </w:ins>
      <w:r w:rsidR="00346649" w:rsidRPr="00ED2D69">
        <w:t>logging safety</w:t>
      </w:r>
      <w:ins w:id="1436" w:author="Sustainable Forestry Initiative" w:date="2020-02-20T20:08:00Z">
        <w:r w:rsidR="00B45CA9" w:rsidRPr="00ED2D69">
          <w:t xml:space="preserve"> </w:t>
        </w:r>
        <w:r w:rsidR="00B45CA9" w:rsidRPr="00ED2D69">
          <w:rPr>
            <w:i/>
            <w:iCs/>
          </w:rPr>
          <w:t>program</w:t>
        </w:r>
      </w:ins>
      <w:r w:rsidR="00346649" w:rsidRPr="00ED2D69">
        <w:t>;</w:t>
      </w:r>
    </w:p>
    <w:p w14:paraId="720E052F" w14:textId="3BDF02D6" w:rsidR="00346649" w:rsidRPr="00ED2D69" w:rsidRDefault="00767274" w:rsidP="00767274">
      <w:pPr>
        <w:pStyle w:val="NoSpacing"/>
        <w:ind w:left="1080" w:hanging="360"/>
      </w:pPr>
      <w:r w:rsidRPr="00ED2D69">
        <w:t xml:space="preserve">f. </w:t>
      </w:r>
      <w:r w:rsidRPr="00ED2D69">
        <w:tab/>
      </w:r>
      <w:r w:rsidR="00346649" w:rsidRPr="00ED2D69">
        <w:t xml:space="preserve">compliance with acceptable </w:t>
      </w:r>
      <w:r w:rsidR="00346649" w:rsidRPr="00ED2D69">
        <w:rPr>
          <w:i/>
          <w:iCs/>
        </w:rPr>
        <w:t>silviculture</w:t>
      </w:r>
      <w:r w:rsidR="00346649" w:rsidRPr="00ED2D69">
        <w:t xml:space="preserve"> and utilization standards;</w:t>
      </w:r>
    </w:p>
    <w:p w14:paraId="1EE9D53C" w14:textId="0096BBA5" w:rsidR="00346649" w:rsidRPr="00ED2D69" w:rsidDel="00BB7244" w:rsidRDefault="00767274" w:rsidP="00767274">
      <w:pPr>
        <w:pStyle w:val="NoSpacing"/>
        <w:ind w:left="1080" w:hanging="360"/>
        <w:rPr>
          <w:del w:id="1437" w:author="Sustainable Forestry Initiative" w:date="2020-02-28T16:19:00Z"/>
        </w:rPr>
      </w:pPr>
      <w:r w:rsidRPr="00ED2D69">
        <w:t xml:space="preserve">g. </w:t>
      </w:r>
      <w:r w:rsidRPr="00ED2D69">
        <w:tab/>
      </w:r>
      <w:r w:rsidR="00346649" w:rsidRPr="00ED2D69">
        <w:t xml:space="preserve">aesthetic management techniques employed where applicable; </w:t>
      </w:r>
      <w:del w:id="1438" w:author="Sustainable Forestry Initiative" w:date="2020-02-28T16:19:00Z">
        <w:r w:rsidR="00346649" w:rsidRPr="00ED2D69" w:rsidDel="00BB7244">
          <w:delText>and</w:delText>
        </w:r>
      </w:del>
    </w:p>
    <w:p w14:paraId="0BA62DB3" w14:textId="3777CC12" w:rsidR="00346649" w:rsidRPr="00ED2D69" w:rsidRDefault="00767274" w:rsidP="00767274">
      <w:pPr>
        <w:pStyle w:val="NoSpacing"/>
        <w:ind w:left="1080" w:hanging="360"/>
        <w:rPr>
          <w:ins w:id="1439" w:author="Sustainable Forestry Initiative" w:date="2020-02-28T16:19:00Z"/>
        </w:rPr>
      </w:pPr>
      <w:r w:rsidRPr="00ED2D69">
        <w:t xml:space="preserve">h. </w:t>
      </w:r>
      <w:r w:rsidRPr="00ED2D69">
        <w:tab/>
      </w:r>
      <w:r w:rsidR="00346649" w:rsidRPr="00ED2D69">
        <w:t xml:space="preserve">adherence to a management or harvest plan that is site specific and agreed to by the forest </w:t>
      </w:r>
      <w:proofErr w:type="spellStart"/>
      <w:r w:rsidR="00346649" w:rsidRPr="00ED2D69">
        <w:t>landowner</w:t>
      </w:r>
      <w:del w:id="1440" w:author="Sustainable Forestry Initiative" w:date="2020-02-28T16:19:00Z">
        <w:r w:rsidR="00346649" w:rsidRPr="00ED2D69" w:rsidDel="00BB7244">
          <w:delText>.</w:delText>
        </w:r>
      </w:del>
      <w:ins w:id="1441" w:author="Sustainable Forestry Initiative" w:date="2020-02-28T16:19:00Z">
        <w:r w:rsidR="00BB7244" w:rsidRPr="00ED2D69">
          <w:t>and</w:t>
        </w:r>
        <w:proofErr w:type="spellEnd"/>
      </w:ins>
    </w:p>
    <w:p w14:paraId="05135BA7" w14:textId="58DB9561" w:rsidR="00BB7244" w:rsidRPr="00ED2D69" w:rsidRDefault="00BB7244" w:rsidP="00BB7244">
      <w:pPr>
        <w:spacing w:after="0" w:line="240" w:lineRule="auto"/>
        <w:ind w:left="1080" w:hanging="360"/>
        <w:rPr>
          <w:ins w:id="1442" w:author="Sustainable Forestry Initiative" w:date="2020-02-28T16:21:00Z"/>
          <w:rFonts w:eastAsia="Calibri"/>
          <w:color w:val="FF0000"/>
        </w:rPr>
      </w:pPr>
      <w:ins w:id="1443" w:author="Sustainable Forestry Initiative" w:date="2020-02-28T16:20:00Z">
        <w:r w:rsidRPr="00ED2D69">
          <w:rPr>
            <w:rFonts w:eastAsia="Calibri"/>
          </w:rPr>
          <w:t xml:space="preserve">i.    </w:t>
        </w:r>
        <w:r w:rsidRPr="00ED2D69">
          <w:rPr>
            <w:rFonts w:eastAsia="Calibri"/>
            <w:color w:val="FF0000"/>
          </w:rPr>
          <w:t>independent</w:t>
        </w:r>
        <w:r w:rsidRPr="00ED2D69">
          <w:rPr>
            <w:rFonts w:eastAsia="Calibri"/>
          </w:rPr>
          <w:t xml:space="preserve"> </w:t>
        </w:r>
        <w:r w:rsidRPr="00ED2D69">
          <w:rPr>
            <w:rFonts w:eastAsia="Calibri"/>
            <w:color w:val="FF0000"/>
          </w:rPr>
          <w:t>verification that each crew</w:t>
        </w:r>
      </w:ins>
      <w:ins w:id="1444" w:author="Sustainable Forestry Initiative" w:date="2020-03-03T12:39:00Z">
        <w:r w:rsidR="00D20157" w:rsidRPr="00ED2D69">
          <w:rPr>
            <w:rFonts w:eastAsia="Calibri"/>
            <w:color w:val="FF0000"/>
          </w:rPr>
          <w:t xml:space="preserve"> has an individual who</w:t>
        </w:r>
      </w:ins>
      <w:ins w:id="1445" w:author="Sustainable Forestry Initiative" w:date="2020-02-28T16:20:00Z">
        <w:r w:rsidRPr="00ED2D69">
          <w:rPr>
            <w:rFonts w:eastAsia="Calibri"/>
            <w:color w:val="FF0000"/>
          </w:rPr>
          <w:t xml:space="preserve">: </w:t>
        </w:r>
      </w:ins>
    </w:p>
    <w:p w14:paraId="3A2C5FFD" w14:textId="7C1F8F8E" w:rsidR="00BB7244" w:rsidRPr="00ED2D69" w:rsidRDefault="00094387" w:rsidP="00094387">
      <w:pPr>
        <w:spacing w:after="0" w:line="240" w:lineRule="auto"/>
        <w:ind w:left="1800" w:hanging="360"/>
        <w:rPr>
          <w:ins w:id="1446" w:author="Sustainable Forestry Initiative" w:date="2020-02-28T16:21:00Z"/>
          <w:rFonts w:eastAsia="Calibri"/>
          <w:color w:val="FF0000"/>
        </w:rPr>
      </w:pPr>
      <w:ins w:id="1447" w:author="Sustainable Forestry Initiative [2]" w:date="2020-03-06T08:02:00Z">
        <w:r>
          <w:rPr>
            <w:rFonts w:eastAsia="Calibri"/>
            <w:color w:val="FF0000"/>
          </w:rPr>
          <w:t xml:space="preserve">i. </w:t>
        </w:r>
      </w:ins>
      <w:ins w:id="1448" w:author="Sustainable Forestry Initiative [2]" w:date="2020-03-06T08:03:00Z">
        <w:r>
          <w:rPr>
            <w:rFonts w:eastAsia="Calibri"/>
            <w:color w:val="FF0000"/>
          </w:rPr>
          <w:tab/>
        </w:r>
      </w:ins>
      <w:ins w:id="1449" w:author="Sustainable Forestry Initiative" w:date="2020-02-28T16:20:00Z">
        <w:r w:rsidR="00BB7244" w:rsidRPr="00ED2D69">
          <w:rPr>
            <w:rFonts w:eastAsia="Calibri"/>
            <w:color w:val="FF0000"/>
          </w:rPr>
          <w:t xml:space="preserve">has completed the </w:t>
        </w:r>
        <w:r w:rsidR="00BB7244" w:rsidRPr="00ED2D69">
          <w:rPr>
            <w:rFonts w:eastAsia="Calibri"/>
            <w:i/>
            <w:iCs/>
            <w:color w:val="FF0000"/>
          </w:rPr>
          <w:t>SFI Implementation Committee</w:t>
        </w:r>
        <w:r w:rsidR="00BB7244" w:rsidRPr="00ED2D69">
          <w:rPr>
            <w:rFonts w:eastAsia="Calibri"/>
            <w:color w:val="FF0000"/>
          </w:rPr>
          <w:t xml:space="preserve"> approved</w:t>
        </w:r>
      </w:ins>
      <w:ins w:id="1450" w:author="Sustainable Forestry Initiative" w:date="2020-02-28T16:23:00Z">
        <w:r w:rsidR="00BB7244" w:rsidRPr="00ED2D69">
          <w:rPr>
            <w:rFonts w:eastAsia="Calibri"/>
            <w:color w:val="FF0000"/>
          </w:rPr>
          <w:t xml:space="preserve"> </w:t>
        </w:r>
      </w:ins>
      <w:ins w:id="1451" w:author="Sustainable Forestry Initiative" w:date="2020-02-28T16:20:00Z">
        <w:r w:rsidR="00BB7244" w:rsidRPr="00ED2D69">
          <w:rPr>
            <w:rFonts w:eastAsia="Calibri"/>
            <w:i/>
            <w:iCs/>
            <w:color w:val="FF0000"/>
          </w:rPr>
          <w:t>wood producer</w:t>
        </w:r>
        <w:r w:rsidR="00BB7244" w:rsidRPr="00ED2D69">
          <w:rPr>
            <w:rFonts w:eastAsia="Calibri"/>
            <w:color w:val="FF0000"/>
          </w:rPr>
          <w:t xml:space="preserve"> training program, </w:t>
        </w:r>
      </w:ins>
    </w:p>
    <w:p w14:paraId="5463B27C" w14:textId="61D3225C" w:rsidR="00BB7244" w:rsidRPr="00ED2D69" w:rsidRDefault="00094387" w:rsidP="00094387">
      <w:pPr>
        <w:spacing w:after="0" w:line="240" w:lineRule="auto"/>
        <w:ind w:left="1800" w:hanging="360"/>
        <w:rPr>
          <w:ins w:id="1452" w:author="Sustainable Forestry Initiative" w:date="2020-02-28T16:21:00Z"/>
          <w:rFonts w:eastAsia="Calibri"/>
          <w:color w:val="FF0000"/>
        </w:rPr>
      </w:pPr>
      <w:ins w:id="1453" w:author="Sustainable Forestry Initiative [2]" w:date="2020-03-06T08:02:00Z">
        <w:r>
          <w:rPr>
            <w:rFonts w:eastAsia="Calibri"/>
            <w:color w:val="FF0000"/>
          </w:rPr>
          <w:t>ii.</w:t>
        </w:r>
      </w:ins>
      <w:ins w:id="1454" w:author="Sustainable Forestry Initiative [2]" w:date="2020-03-06T08:03:00Z">
        <w:r>
          <w:rPr>
            <w:rFonts w:eastAsia="Calibri"/>
            <w:color w:val="FF0000"/>
          </w:rPr>
          <w:tab/>
        </w:r>
      </w:ins>
      <w:ins w:id="1455" w:author="Sustainable Forestry Initiative" w:date="2020-02-28T16:20:00Z">
        <w:r w:rsidR="00BB7244" w:rsidRPr="00ED2D69">
          <w:rPr>
            <w:rFonts w:eastAsia="Calibri"/>
            <w:color w:val="FF0000"/>
          </w:rPr>
          <w:t xml:space="preserve">is an owner of, employee of, or contracted by the </w:t>
        </w:r>
        <w:r w:rsidR="00BB7244" w:rsidRPr="00ED2D69">
          <w:rPr>
            <w:rFonts w:eastAsia="Calibri"/>
            <w:i/>
            <w:iCs/>
            <w:color w:val="FF0000"/>
          </w:rPr>
          <w:t>wood producer</w:t>
        </w:r>
        <w:r w:rsidR="00BB7244" w:rsidRPr="00ED2D69">
          <w:rPr>
            <w:rFonts w:eastAsia="Calibri"/>
            <w:color w:val="FF0000"/>
          </w:rPr>
          <w:t xml:space="preserve">, and </w:t>
        </w:r>
      </w:ins>
    </w:p>
    <w:p w14:paraId="21AD650D" w14:textId="7BDA1349" w:rsidR="00BB7244" w:rsidRPr="00ED2D69" w:rsidRDefault="00094387" w:rsidP="00094387">
      <w:pPr>
        <w:spacing w:after="0" w:line="240" w:lineRule="auto"/>
        <w:ind w:left="1800" w:hanging="360"/>
        <w:rPr>
          <w:ins w:id="1456" w:author="Sustainable Forestry Initiative" w:date="2020-02-28T16:20:00Z"/>
          <w:rFonts w:eastAsia="Calibri"/>
        </w:rPr>
      </w:pPr>
      <w:ins w:id="1457" w:author="Sustainable Forestry Initiative [2]" w:date="2020-03-06T08:02:00Z">
        <w:r>
          <w:rPr>
            <w:rFonts w:eastAsia="Calibri"/>
            <w:color w:val="FF0000"/>
          </w:rPr>
          <w:t>iii.</w:t>
        </w:r>
      </w:ins>
      <w:ins w:id="1458" w:author="Sustainable Forestry Initiative" w:date="2020-02-28T16:20:00Z">
        <w:r w:rsidR="00BB7244" w:rsidRPr="00ED2D69">
          <w:rPr>
            <w:rFonts w:eastAsia="Calibri"/>
            <w:color w:val="FF0000"/>
          </w:rPr>
          <w:t xml:space="preserve"> </w:t>
        </w:r>
      </w:ins>
      <w:ins w:id="1459" w:author="Sustainable Forestry Initiative [2]" w:date="2020-03-06T08:03:00Z">
        <w:r>
          <w:rPr>
            <w:rFonts w:eastAsia="Calibri"/>
            <w:color w:val="FF0000"/>
          </w:rPr>
          <w:tab/>
        </w:r>
      </w:ins>
      <w:ins w:id="1460" w:author="Sustainable Forestry Initiative" w:date="2020-02-28T16:20:00Z">
        <w:r w:rsidR="00BB7244" w:rsidRPr="00ED2D69">
          <w:rPr>
            <w:rFonts w:eastAsia="Calibri"/>
            <w:color w:val="FF0000"/>
          </w:rPr>
          <w:t xml:space="preserve">has direct responsibility and is on site regularly to consistently carry out the roles and responsibilities of the </w:t>
        </w:r>
        <w:r w:rsidR="00BB7244" w:rsidRPr="00ED2D69">
          <w:rPr>
            <w:rFonts w:eastAsia="Calibri"/>
            <w:i/>
            <w:iCs/>
            <w:color w:val="FF0000"/>
          </w:rPr>
          <w:t>wood producer</w:t>
        </w:r>
        <w:r w:rsidR="00BB7244" w:rsidRPr="00ED2D69">
          <w:rPr>
            <w:rFonts w:eastAsia="Calibri"/>
            <w:color w:val="FF0000"/>
          </w:rPr>
          <w:t xml:space="preserve">. </w:t>
        </w:r>
      </w:ins>
    </w:p>
    <w:bookmarkEnd w:id="1418"/>
    <w:bookmarkEnd w:id="1419"/>
    <w:p w14:paraId="0133E9C6" w14:textId="77777777" w:rsidR="00346649" w:rsidRPr="00ED2D69" w:rsidRDefault="00346649" w:rsidP="00636E46">
      <w:pPr>
        <w:pStyle w:val="NoSpacing"/>
      </w:pPr>
    </w:p>
    <w:p w14:paraId="4F7A8945" w14:textId="56BA8A9C" w:rsidR="00345542" w:rsidRPr="00ED2D69" w:rsidRDefault="00346649" w:rsidP="00345542">
      <w:pPr>
        <w:pStyle w:val="NoSpacing"/>
        <w:rPr>
          <w:sz w:val="24"/>
          <w:szCs w:val="24"/>
        </w:rPr>
      </w:pPr>
      <w:bookmarkStart w:id="1461" w:name="_Objective_17._Community_1"/>
      <w:bookmarkStart w:id="1462" w:name="_Toc250104151"/>
      <w:bookmarkEnd w:id="1461"/>
      <w:r w:rsidRPr="00ED2D69">
        <w:rPr>
          <w:b/>
          <w:sz w:val="24"/>
          <w:szCs w:val="24"/>
        </w:rPr>
        <w:t xml:space="preserve">Objective </w:t>
      </w:r>
      <w:r w:rsidR="00DE0AAD" w:rsidRPr="00ED2D69">
        <w:rPr>
          <w:b/>
          <w:sz w:val="24"/>
          <w:szCs w:val="24"/>
        </w:rPr>
        <w:t>7</w:t>
      </w:r>
      <w:r w:rsidRPr="00ED2D69">
        <w:rPr>
          <w:b/>
          <w:sz w:val="24"/>
          <w:szCs w:val="24"/>
        </w:rPr>
        <w:t xml:space="preserve">. Community Involvement </w:t>
      </w:r>
      <w:r w:rsidR="009600C8" w:rsidRPr="00ED2D69">
        <w:rPr>
          <w:b/>
          <w:sz w:val="24"/>
          <w:szCs w:val="24"/>
        </w:rPr>
        <w:t>and Landowner Outreach</w:t>
      </w:r>
      <w:r w:rsidRPr="00ED2D69">
        <w:rPr>
          <w:b/>
          <w:i/>
          <w:sz w:val="24"/>
          <w:szCs w:val="24"/>
        </w:rPr>
        <w:t>.</w:t>
      </w:r>
      <w:r w:rsidRPr="00ED2D69">
        <w:rPr>
          <w:b/>
          <w:sz w:val="24"/>
          <w:szCs w:val="24"/>
        </w:rPr>
        <w:t xml:space="preserve"> </w:t>
      </w:r>
      <w:bookmarkEnd w:id="1462"/>
      <w:r w:rsidR="00345542" w:rsidRPr="00ED2D69">
        <w:rPr>
          <w:sz w:val="24"/>
          <w:szCs w:val="24"/>
        </w:rPr>
        <w:t xml:space="preserve">To broaden the practice of </w:t>
      </w:r>
      <w:r w:rsidR="00345542" w:rsidRPr="00ED2D69">
        <w:rPr>
          <w:i/>
          <w:sz w:val="24"/>
          <w:szCs w:val="24"/>
        </w:rPr>
        <w:t>sustainable forestry</w:t>
      </w:r>
      <w:r w:rsidR="00345542" w:rsidRPr="00ED2D69">
        <w:rPr>
          <w:sz w:val="24"/>
          <w:szCs w:val="24"/>
        </w:rPr>
        <w:t xml:space="preserve"> through public outreach, education, and involvement and to support the efforts of </w:t>
      </w:r>
      <w:r w:rsidR="00345542" w:rsidRPr="00ED2D69">
        <w:rPr>
          <w:i/>
          <w:sz w:val="24"/>
          <w:szCs w:val="24"/>
        </w:rPr>
        <w:t>SFI Implementation Committees</w:t>
      </w:r>
      <w:r w:rsidR="00345542" w:rsidRPr="00ED2D69">
        <w:rPr>
          <w:sz w:val="24"/>
          <w:szCs w:val="24"/>
        </w:rPr>
        <w:t xml:space="preserve">. </w:t>
      </w:r>
    </w:p>
    <w:p w14:paraId="3F9BF7D1" w14:textId="0F51C836" w:rsidR="00346649" w:rsidRPr="00ED2D69" w:rsidRDefault="00346649" w:rsidP="00636E46">
      <w:pPr>
        <w:pStyle w:val="NoSpacing"/>
        <w:rPr>
          <w:b/>
          <w:sz w:val="24"/>
          <w:szCs w:val="24"/>
        </w:rPr>
      </w:pPr>
    </w:p>
    <w:p w14:paraId="69F7585C" w14:textId="1A3F4D04" w:rsidR="00346649" w:rsidRPr="00ED2D69" w:rsidRDefault="00346649" w:rsidP="00636E46">
      <w:pPr>
        <w:pStyle w:val="NoSpacing"/>
      </w:pPr>
      <w:r w:rsidRPr="00ED2D69">
        <w:rPr>
          <w:b/>
        </w:rPr>
        <w:t xml:space="preserve">Performance Measure </w:t>
      </w:r>
      <w:r w:rsidR="00DE0AAD" w:rsidRPr="00ED2D69">
        <w:rPr>
          <w:b/>
        </w:rPr>
        <w:t>7</w:t>
      </w:r>
      <w:r w:rsidRPr="00ED2D69">
        <w:rPr>
          <w:b/>
        </w:rPr>
        <w:t>.1.</w:t>
      </w:r>
      <w:r w:rsidRPr="00ED2D69">
        <w:t xml:space="preserve"> </w:t>
      </w:r>
      <w:del w:id="1463" w:author="Sustainable Forestry Initiative" w:date="2020-03-03T16:02:00Z">
        <w:r w:rsidRPr="00ED2D69" w:rsidDel="00141DDB">
          <w:rPr>
            <w:i/>
          </w:rPr>
          <w:delText>Program Participants</w:delText>
        </w:r>
      </w:del>
      <w:ins w:id="1464" w:author="Sustainable Forestry Initiative" w:date="2020-03-03T16:02:00Z">
        <w:r w:rsidR="00141DDB" w:rsidRPr="00ED2D69">
          <w:rPr>
            <w:i/>
          </w:rPr>
          <w:t>Certified Organizations</w:t>
        </w:r>
      </w:ins>
      <w:r w:rsidRPr="00ED2D69">
        <w:t xml:space="preserve"> shall support and promote efforts by consulting foresters, state, provincial and federal agencies, state or local groups, professional societies, </w:t>
      </w:r>
      <w:r w:rsidRPr="00ED2D69">
        <w:rPr>
          <w:i/>
          <w:iCs/>
        </w:rPr>
        <w:t>conservation</w:t>
      </w:r>
      <w:r w:rsidRPr="00ED2D69">
        <w:t xml:space="preserve"> organizations, </w:t>
      </w:r>
      <w:r w:rsidR="00665455" w:rsidRPr="00ED2D69">
        <w:rPr>
          <w:i/>
        </w:rPr>
        <w:t>I</w:t>
      </w:r>
      <w:r w:rsidRPr="00ED2D69">
        <w:rPr>
          <w:i/>
        </w:rPr>
        <w:t xml:space="preserve">ndigenous </w:t>
      </w:r>
      <w:r w:rsidR="00665455" w:rsidRPr="00ED2D69">
        <w:rPr>
          <w:i/>
        </w:rPr>
        <w:t>P</w:t>
      </w:r>
      <w:r w:rsidRPr="00ED2D69">
        <w:rPr>
          <w:i/>
        </w:rPr>
        <w:t>eoples</w:t>
      </w:r>
      <w:r w:rsidRPr="00ED2D69">
        <w:t xml:space="preserve"> and governments, community groups, sporting organizations, labor, universities, extension agencies, the </w:t>
      </w:r>
      <w:r w:rsidRPr="00ED2D69">
        <w:rPr>
          <w:i/>
        </w:rPr>
        <w:t>American Tree Farm System</w:t>
      </w:r>
      <w:r w:rsidRPr="00ED2D69">
        <w:rPr>
          <w:vertAlign w:val="superscript"/>
        </w:rPr>
        <w:t>®</w:t>
      </w:r>
      <w:r w:rsidRPr="00ED2D69">
        <w:t xml:space="preserve"> and/or other landowner cooperative </w:t>
      </w:r>
      <w:r w:rsidRPr="00ED2D69">
        <w:rPr>
          <w:i/>
          <w:iCs/>
        </w:rPr>
        <w:t>programs</w:t>
      </w:r>
      <w:r w:rsidRPr="00ED2D69">
        <w:t xml:space="preserve"> to apply </w:t>
      </w:r>
      <w:r w:rsidRPr="00ED2D69">
        <w:rPr>
          <w:i/>
          <w:iCs/>
        </w:rPr>
        <w:t>principles</w:t>
      </w:r>
      <w:r w:rsidRPr="00ED2D69">
        <w:t xml:space="preserve"> of sustainable forest management.</w:t>
      </w:r>
    </w:p>
    <w:p w14:paraId="5105BBC7" w14:textId="77777777" w:rsidR="00346649" w:rsidRPr="00ED2D69" w:rsidRDefault="00346649" w:rsidP="00636E46">
      <w:pPr>
        <w:pStyle w:val="NoSpacing"/>
      </w:pPr>
    </w:p>
    <w:p w14:paraId="6401B2E2" w14:textId="77777777" w:rsidR="00346649" w:rsidRPr="00ED2D69" w:rsidRDefault="00346649" w:rsidP="00636E46">
      <w:pPr>
        <w:pStyle w:val="NoSpacing"/>
      </w:pPr>
      <w:r w:rsidRPr="00ED2D69">
        <w:t>Indicators:</w:t>
      </w:r>
    </w:p>
    <w:p w14:paraId="002E93EA" w14:textId="1987051C" w:rsidR="00346649" w:rsidRPr="00ED2D69" w:rsidRDefault="00346649" w:rsidP="00767274">
      <w:pPr>
        <w:pStyle w:val="NoSpacing"/>
        <w:ind w:left="360" w:hanging="360"/>
      </w:pPr>
      <w:r w:rsidRPr="00ED2D69">
        <w:t xml:space="preserve">1. </w:t>
      </w:r>
      <w:r w:rsidR="00767274" w:rsidRPr="00ED2D69">
        <w:tab/>
      </w:r>
      <w:r w:rsidRPr="00ED2D69">
        <w:t xml:space="preserve">Support, including financial, for efforts of </w:t>
      </w:r>
      <w:r w:rsidRPr="00ED2D69">
        <w:rPr>
          <w:i/>
        </w:rPr>
        <w:t>SFI Implementation Committees</w:t>
      </w:r>
      <w:r w:rsidRPr="00ED2D69">
        <w:t xml:space="preserve">. </w:t>
      </w:r>
    </w:p>
    <w:p w14:paraId="15ED238B" w14:textId="77777777" w:rsidR="00346649" w:rsidRPr="00ED2D69" w:rsidRDefault="00346649" w:rsidP="00767274">
      <w:pPr>
        <w:pStyle w:val="NoSpacing"/>
        <w:ind w:left="360" w:hanging="360"/>
      </w:pPr>
    </w:p>
    <w:p w14:paraId="4579536E" w14:textId="4BB5B4C7" w:rsidR="00346649" w:rsidRPr="00ED2D69" w:rsidRDefault="00346649" w:rsidP="00767274">
      <w:pPr>
        <w:pStyle w:val="NoSpacing"/>
        <w:ind w:left="360" w:hanging="360"/>
      </w:pPr>
      <w:r w:rsidRPr="00ED2D69">
        <w:t xml:space="preserve">2. </w:t>
      </w:r>
      <w:r w:rsidR="00767274" w:rsidRPr="00ED2D69">
        <w:tab/>
      </w:r>
      <w:r w:rsidRPr="00ED2D69">
        <w:t xml:space="preserve">Support </w:t>
      </w:r>
      <w:r w:rsidR="009600C8" w:rsidRPr="00ED2D69">
        <w:t xml:space="preserve">individually or collaboratively education and outreach to </w:t>
      </w:r>
      <w:r w:rsidRPr="00ED2D69">
        <w:t>forest landowners</w:t>
      </w:r>
      <w:r w:rsidR="00665455" w:rsidRPr="00ED2D69">
        <w:t xml:space="preserve"> </w:t>
      </w:r>
      <w:r w:rsidR="00AD61E8" w:rsidRPr="00ED2D69">
        <w:t xml:space="preserve">describing </w:t>
      </w:r>
      <w:r w:rsidR="009600C8" w:rsidRPr="00ED2D69">
        <w:t xml:space="preserve">the importance </w:t>
      </w:r>
      <w:r w:rsidR="00AD61E8" w:rsidRPr="00ED2D69">
        <w:t>of</w:t>
      </w:r>
      <w:r w:rsidR="00C116CD" w:rsidRPr="00ED2D69">
        <w:t xml:space="preserve"> </w:t>
      </w:r>
      <w:r w:rsidR="009600C8" w:rsidRPr="00ED2D69">
        <w:t xml:space="preserve">and providing implementation guidance on: </w:t>
      </w:r>
    </w:p>
    <w:p w14:paraId="49675B5D" w14:textId="2B5DE745" w:rsidR="00DA78F4" w:rsidRPr="00ED2D69" w:rsidRDefault="00A57489" w:rsidP="00A57489">
      <w:pPr>
        <w:pStyle w:val="NoSpacing"/>
        <w:ind w:left="1080" w:hanging="360"/>
      </w:pPr>
      <w:r w:rsidRPr="00ED2D69">
        <w:t xml:space="preserve">a. </w:t>
      </w:r>
      <w:r w:rsidRPr="00ED2D69">
        <w:tab/>
      </w:r>
      <w:r w:rsidR="00DA78F4" w:rsidRPr="00ED2D69">
        <w:rPr>
          <w:i/>
        </w:rPr>
        <w:t>best management practices</w:t>
      </w:r>
      <w:r w:rsidR="00DA78F4" w:rsidRPr="00ED2D69">
        <w:t>;</w:t>
      </w:r>
    </w:p>
    <w:p w14:paraId="1D28E630" w14:textId="4C7E1A42" w:rsidR="00DA78F4" w:rsidRPr="00ED2D69" w:rsidRDefault="00A57489" w:rsidP="00A57489">
      <w:pPr>
        <w:pStyle w:val="NoSpacing"/>
        <w:ind w:left="1080" w:hanging="360"/>
      </w:pPr>
      <w:r w:rsidRPr="00ED2D69">
        <w:t xml:space="preserve">b. </w:t>
      </w:r>
      <w:r w:rsidRPr="00ED2D69">
        <w:tab/>
      </w:r>
      <w:r w:rsidR="00DA78F4" w:rsidRPr="00ED2D69">
        <w:rPr>
          <w:i/>
        </w:rPr>
        <w:t>reforestation</w:t>
      </w:r>
      <w:r w:rsidR="00DA78F4" w:rsidRPr="00ED2D69">
        <w:t xml:space="preserve"> and </w:t>
      </w:r>
      <w:r w:rsidR="00DA78F4" w:rsidRPr="00ED2D69">
        <w:rPr>
          <w:i/>
        </w:rPr>
        <w:t>afforestation</w:t>
      </w:r>
      <w:r w:rsidR="00DA78F4" w:rsidRPr="00ED2D69">
        <w:t xml:space="preserve">; </w:t>
      </w:r>
    </w:p>
    <w:p w14:paraId="45138C64" w14:textId="1CC2334D" w:rsidR="00DA78F4" w:rsidRPr="00ED2D69" w:rsidRDefault="00A57489" w:rsidP="00A57489">
      <w:pPr>
        <w:pStyle w:val="NoSpacing"/>
        <w:ind w:left="1080" w:hanging="360"/>
      </w:pPr>
      <w:r w:rsidRPr="00ED2D69">
        <w:t xml:space="preserve">c. </w:t>
      </w:r>
      <w:r w:rsidRPr="00ED2D69">
        <w:tab/>
      </w:r>
      <w:r w:rsidR="00DA78F4" w:rsidRPr="00ED2D69">
        <w:rPr>
          <w:i/>
        </w:rPr>
        <w:t>visual quality management</w:t>
      </w:r>
      <w:r w:rsidR="00DA78F4" w:rsidRPr="00ED2D69">
        <w:t>;</w:t>
      </w:r>
    </w:p>
    <w:p w14:paraId="19FDA0B6" w14:textId="0A0A1A47" w:rsidR="00DA78F4" w:rsidRPr="00ED2D69" w:rsidRDefault="00A57489" w:rsidP="00A57489">
      <w:pPr>
        <w:pStyle w:val="NoSpacing"/>
        <w:ind w:left="1080" w:hanging="360"/>
      </w:pPr>
      <w:r w:rsidRPr="00ED2D69">
        <w:t xml:space="preserve">d. </w:t>
      </w:r>
      <w:r w:rsidRPr="00ED2D69">
        <w:tab/>
      </w:r>
      <w:r w:rsidR="00DA78F4" w:rsidRPr="00ED2D69">
        <w:rPr>
          <w:i/>
        </w:rPr>
        <w:t>conservation</w:t>
      </w:r>
      <w:r w:rsidR="00DA78F4" w:rsidRPr="00ED2D69">
        <w:t xml:space="preserve"> </w:t>
      </w:r>
      <w:r w:rsidR="00DA78F4" w:rsidRPr="00ED2D69">
        <w:rPr>
          <w:i/>
        </w:rPr>
        <w:t>objectives</w:t>
      </w:r>
      <w:r w:rsidR="00DA78F4" w:rsidRPr="00ED2D69">
        <w:t xml:space="preserve">, </w:t>
      </w:r>
      <w:r w:rsidR="00AD61E8" w:rsidRPr="00ED2D69">
        <w:t xml:space="preserve">such as </w:t>
      </w:r>
      <w:r w:rsidR="00C116CD" w:rsidRPr="00ED2D69">
        <w:t xml:space="preserve">of </w:t>
      </w:r>
      <w:r w:rsidR="00DA78F4" w:rsidRPr="00ED2D69">
        <w:t xml:space="preserve">critical </w:t>
      </w:r>
      <w:r w:rsidR="00DA78F4" w:rsidRPr="00ED2D69">
        <w:rPr>
          <w:i/>
        </w:rPr>
        <w:t>wildlife</w:t>
      </w:r>
      <w:r w:rsidR="00DA78F4" w:rsidRPr="00ED2D69">
        <w:t xml:space="preserve"> </w:t>
      </w:r>
      <w:r w:rsidR="00DA78F4" w:rsidRPr="00ED2D69">
        <w:rPr>
          <w:i/>
        </w:rPr>
        <w:t>habitat</w:t>
      </w:r>
      <w:r w:rsidR="00DA78F4" w:rsidRPr="00ED2D69">
        <w:t xml:space="preserve"> elements, biodiversity, </w:t>
      </w:r>
      <w:r w:rsidR="00DA78F4" w:rsidRPr="00ED2D69">
        <w:rPr>
          <w:i/>
        </w:rPr>
        <w:t>threatened and endangered</w:t>
      </w:r>
      <w:r w:rsidR="00DA78F4" w:rsidRPr="00ED2D69">
        <w:t xml:space="preserve"> species, and </w:t>
      </w:r>
      <w:r w:rsidR="00DA78F4" w:rsidRPr="00ED2D69">
        <w:rPr>
          <w:i/>
        </w:rPr>
        <w:t>Forests with Exceptional Conservation Value</w:t>
      </w:r>
      <w:r w:rsidR="00DA78F4" w:rsidRPr="00ED2D69">
        <w:t>;</w:t>
      </w:r>
    </w:p>
    <w:p w14:paraId="320B2B6D" w14:textId="3E728D96" w:rsidR="00DA78F4" w:rsidRPr="00ED2D69" w:rsidRDefault="00A57489" w:rsidP="00A57489">
      <w:pPr>
        <w:pStyle w:val="NoSpacing"/>
        <w:ind w:left="1080" w:hanging="360"/>
      </w:pPr>
      <w:r w:rsidRPr="00ED2D69">
        <w:t xml:space="preserve">e. </w:t>
      </w:r>
      <w:r w:rsidRPr="00ED2D69">
        <w:tab/>
      </w:r>
      <w:r w:rsidR="00DA78F4" w:rsidRPr="00ED2D69">
        <w:t>management of harvest residue (e.g.</w:t>
      </w:r>
      <w:r w:rsidR="00BB5441" w:rsidRPr="00ED2D69">
        <w:t>,</w:t>
      </w:r>
      <w:r w:rsidR="00DA78F4" w:rsidRPr="00ED2D69">
        <w:t xml:space="preserve"> slash, limbs, tops) considers economic, social, environmental factors (e.g.</w:t>
      </w:r>
      <w:r w:rsidR="00BB5441" w:rsidRPr="00ED2D69">
        <w:t>,</w:t>
      </w:r>
      <w:r w:rsidR="00DA78F4" w:rsidRPr="00ED2D69">
        <w:t xml:space="preserve"> organic and nutrient value to future forests) and other utilization needs;</w:t>
      </w:r>
    </w:p>
    <w:p w14:paraId="718DCF1C" w14:textId="72CFCF2A" w:rsidR="00DA78F4" w:rsidRPr="00ED2D69" w:rsidRDefault="00A57489" w:rsidP="00A57489">
      <w:pPr>
        <w:pStyle w:val="NoSpacing"/>
        <w:ind w:left="1080" w:hanging="360"/>
      </w:pPr>
      <w:r w:rsidRPr="00ED2D69">
        <w:t xml:space="preserve">f. </w:t>
      </w:r>
      <w:r w:rsidRPr="00ED2D69">
        <w:tab/>
      </w:r>
      <w:r w:rsidR="00DA78F4" w:rsidRPr="00ED2D69">
        <w:t xml:space="preserve">control of </w:t>
      </w:r>
      <w:r w:rsidR="00DA78F4" w:rsidRPr="00ED2D69">
        <w:rPr>
          <w:i/>
        </w:rPr>
        <w:t>invasive exotic plants and animals</w:t>
      </w:r>
      <w:r w:rsidR="00DA78F4" w:rsidRPr="00ED2D69">
        <w:t xml:space="preserve">; </w:t>
      </w:r>
    </w:p>
    <w:p w14:paraId="684F4F31" w14:textId="294B65E3" w:rsidR="00DA78F4" w:rsidRPr="00ED2D69" w:rsidRDefault="00A57489" w:rsidP="00A57489">
      <w:pPr>
        <w:pStyle w:val="NoSpacing"/>
        <w:ind w:left="1080" w:hanging="360"/>
      </w:pPr>
      <w:r w:rsidRPr="00ED2D69">
        <w:t xml:space="preserve">g. </w:t>
      </w:r>
      <w:r w:rsidRPr="00ED2D69">
        <w:tab/>
      </w:r>
      <w:r w:rsidR="00DA78F4" w:rsidRPr="00ED2D69">
        <w:t xml:space="preserve">characteristics of </w:t>
      </w:r>
      <w:r w:rsidR="00DA78F4" w:rsidRPr="00ED2D69">
        <w:rPr>
          <w:i/>
        </w:rPr>
        <w:t>special sites</w:t>
      </w:r>
      <w:r w:rsidR="00DA78F4" w:rsidRPr="00ED2D69">
        <w:t>; and</w:t>
      </w:r>
    </w:p>
    <w:p w14:paraId="459E0BE7" w14:textId="4C907108" w:rsidR="00DA78F4" w:rsidRPr="00ED2D69" w:rsidRDefault="00A57489" w:rsidP="00A57489">
      <w:pPr>
        <w:pStyle w:val="NoSpacing"/>
        <w:ind w:left="1080" w:hanging="360"/>
      </w:pPr>
      <w:r w:rsidRPr="00ED2D69">
        <w:t xml:space="preserve">h. </w:t>
      </w:r>
      <w:r w:rsidRPr="00ED2D69">
        <w:tab/>
      </w:r>
      <w:r w:rsidR="00DA78F4" w:rsidRPr="00ED2D69">
        <w:t>reduction of wildfire risk.</w:t>
      </w:r>
    </w:p>
    <w:p w14:paraId="1B990E53" w14:textId="77777777" w:rsidR="00346649" w:rsidRPr="00ED2D69" w:rsidRDefault="00346649" w:rsidP="00767274">
      <w:pPr>
        <w:pStyle w:val="NoSpacing"/>
        <w:ind w:left="360" w:hanging="360"/>
      </w:pPr>
    </w:p>
    <w:p w14:paraId="6B97769B" w14:textId="3A735793" w:rsidR="00FE14E1" w:rsidRPr="00ED2D69" w:rsidRDefault="00A57489" w:rsidP="00FE14E1">
      <w:pPr>
        <w:pStyle w:val="NoSpacing"/>
        <w:ind w:left="360" w:hanging="360"/>
        <w:rPr>
          <w:ins w:id="1465" w:author="Sustainable Forestry Initiative" w:date="2020-02-08T14:14:00Z"/>
        </w:rPr>
      </w:pPr>
      <w:r w:rsidRPr="00ED2D69">
        <w:t>3</w:t>
      </w:r>
      <w:r w:rsidR="00767274" w:rsidRPr="00ED2D69">
        <w:t>.</w:t>
      </w:r>
      <w:r w:rsidRPr="00ED2D69">
        <w:tab/>
      </w:r>
      <w:r w:rsidR="00346649" w:rsidRPr="00ED2D69">
        <w:t xml:space="preserve">Participation in efforts to support or promote </w:t>
      </w:r>
      <w:r w:rsidR="00346649" w:rsidRPr="00ED2D69">
        <w:rPr>
          <w:i/>
        </w:rPr>
        <w:t>conservation</w:t>
      </w:r>
      <w:r w:rsidR="00346649" w:rsidRPr="00ED2D69">
        <w:t xml:space="preserve"> of managed forests through voluntary market-based incentive </w:t>
      </w:r>
      <w:r w:rsidR="00346649" w:rsidRPr="00ED2D69">
        <w:rPr>
          <w:i/>
        </w:rPr>
        <w:t>program</w:t>
      </w:r>
      <w:r w:rsidR="00346649" w:rsidRPr="00ED2D69">
        <w:t xml:space="preserve">s such as current-use taxation </w:t>
      </w:r>
      <w:r w:rsidR="00346649" w:rsidRPr="00ED2D69">
        <w:rPr>
          <w:i/>
        </w:rPr>
        <w:t>program</w:t>
      </w:r>
      <w:r w:rsidR="00346649" w:rsidRPr="00ED2D69">
        <w:t xml:space="preserve">s, </w:t>
      </w:r>
      <w:r w:rsidR="00346649" w:rsidRPr="00ED2D69">
        <w:rPr>
          <w:i/>
        </w:rPr>
        <w:t>Forest Legacy Program</w:t>
      </w:r>
      <w:r w:rsidR="004F10F6" w:rsidRPr="00ED2D69">
        <w:t>,</w:t>
      </w:r>
      <w:ins w:id="1466" w:author="Sustainable Forestry Initiative" w:date="2020-02-08T14:15:00Z">
        <w:r w:rsidR="00FE14E1" w:rsidRPr="00ED2D69">
          <w:t xml:space="preserve"> </w:t>
        </w:r>
      </w:ins>
      <w:del w:id="1467" w:author="Sustainable Forestry Initiative" w:date="2020-02-08T14:14:00Z">
        <w:r w:rsidR="0067658F" w:rsidRPr="00ED2D69" w:rsidDel="00FE14E1">
          <w:delText xml:space="preserve"> </w:delText>
        </w:r>
        <w:r w:rsidR="00346649" w:rsidRPr="00ED2D69" w:rsidDel="00FE14E1">
          <w:delText xml:space="preserve">or </w:delText>
        </w:r>
      </w:del>
      <w:r w:rsidR="00346649" w:rsidRPr="00ED2D69">
        <w:rPr>
          <w:i/>
        </w:rPr>
        <w:t>conservation</w:t>
      </w:r>
      <w:r w:rsidR="00346649" w:rsidRPr="00ED2D69">
        <w:t xml:space="preserve"> easements</w:t>
      </w:r>
      <w:bookmarkStart w:id="1468" w:name="_Hlk32063693"/>
      <w:ins w:id="1469" w:author="Sustainable Forestry Initiative" w:date="2020-02-08T14:14:00Z">
        <w:r w:rsidR="00FE14E1" w:rsidRPr="00ED2D69">
          <w:t xml:space="preserve">, federal, state, or provincial cost share programs, </w:t>
        </w:r>
      </w:ins>
      <w:ins w:id="1470" w:author="Sustainable Forestry Initiative" w:date="2020-02-29T10:53:00Z">
        <w:r w:rsidR="00324B5E" w:rsidRPr="00ED2D69">
          <w:t xml:space="preserve">or </w:t>
        </w:r>
      </w:ins>
      <w:ins w:id="1471" w:author="Sustainable Forestry Initiative" w:date="2020-02-29T10:55:00Z">
        <w:r w:rsidR="00324B5E" w:rsidRPr="00ED2D69">
          <w:t xml:space="preserve">the </w:t>
        </w:r>
      </w:ins>
      <w:ins w:id="1472" w:author="Sustainable Forestry Initiative" w:date="2020-02-08T14:14:00Z">
        <w:r w:rsidR="00FE14E1" w:rsidRPr="00ED2D69">
          <w:t xml:space="preserve">SFI </w:t>
        </w:r>
      </w:ins>
      <w:ins w:id="1473" w:author="Sustainable Forestry Initiative" w:date="2020-02-29T10:52:00Z">
        <w:r w:rsidR="00324B5E" w:rsidRPr="00ED2D69">
          <w:t>C</w:t>
        </w:r>
      </w:ins>
      <w:ins w:id="1474" w:author="Sustainable Forestry Initiative" w:date="2020-02-08T14:14:00Z">
        <w:r w:rsidR="00FE14E1" w:rsidRPr="00ED2D69">
          <w:t xml:space="preserve">onservation </w:t>
        </w:r>
      </w:ins>
      <w:ins w:id="1475" w:author="Sustainable Forestry Initiative" w:date="2020-02-29T10:52:00Z">
        <w:r w:rsidR="00324B5E" w:rsidRPr="00ED2D69">
          <w:t>G</w:t>
        </w:r>
      </w:ins>
      <w:ins w:id="1476" w:author="Sustainable Forestry Initiative" w:date="2020-02-08T14:14:00Z">
        <w:r w:rsidR="00FE14E1" w:rsidRPr="00ED2D69">
          <w:t>rant program.</w:t>
        </w:r>
      </w:ins>
    </w:p>
    <w:bookmarkEnd w:id="1468"/>
    <w:p w14:paraId="4BF1DC0A" w14:textId="77777777" w:rsidR="00346649" w:rsidRPr="00ED2D69" w:rsidRDefault="00346649" w:rsidP="00767274">
      <w:pPr>
        <w:pStyle w:val="NoSpacing"/>
        <w:ind w:left="360" w:hanging="360"/>
      </w:pPr>
    </w:p>
    <w:p w14:paraId="18933BE2" w14:textId="097A4D80" w:rsidR="00346649" w:rsidRPr="00ED2D69" w:rsidRDefault="00A57489" w:rsidP="00767274">
      <w:pPr>
        <w:pStyle w:val="NoSpacing"/>
        <w:ind w:left="360" w:hanging="360"/>
      </w:pPr>
      <w:r w:rsidRPr="00ED2D69">
        <w:t>4</w:t>
      </w:r>
      <w:r w:rsidR="00346649" w:rsidRPr="00ED2D69">
        <w:t>.</w:t>
      </w:r>
      <w:r w:rsidRPr="00ED2D69">
        <w:tab/>
      </w:r>
      <w:del w:id="1477" w:author="Sustainable Forestry Initiative" w:date="2020-03-03T16:02:00Z">
        <w:r w:rsidR="00346649" w:rsidRPr="00ED2D69" w:rsidDel="00141DDB">
          <w:rPr>
            <w:i/>
          </w:rPr>
          <w:delText>Program Participants</w:delText>
        </w:r>
      </w:del>
      <w:ins w:id="1478" w:author="Sustainable Forestry Initiative" w:date="2020-03-03T16:02:00Z">
        <w:r w:rsidR="00141DDB" w:rsidRPr="00ED2D69">
          <w:rPr>
            <w:i/>
          </w:rPr>
          <w:t>Certified Organizations</w:t>
        </w:r>
      </w:ins>
      <w:r w:rsidR="00346649" w:rsidRPr="00ED2D69">
        <w:t xml:space="preserve"> are knowledgeable about credible regional </w:t>
      </w:r>
      <w:r w:rsidR="00346649" w:rsidRPr="00ED2D69">
        <w:rPr>
          <w:i/>
        </w:rPr>
        <w:t>conservation</w:t>
      </w:r>
      <w:r w:rsidR="00346649" w:rsidRPr="00ED2D69">
        <w:t xml:space="preserve"> planning and priority-setting efforts that include a broad range of stakeholders and have a </w:t>
      </w:r>
      <w:r w:rsidR="00346649" w:rsidRPr="00ED2D69">
        <w:rPr>
          <w:i/>
        </w:rPr>
        <w:t>program</w:t>
      </w:r>
      <w:r w:rsidR="00346649" w:rsidRPr="00ED2D69">
        <w:t xml:space="preserve"> to take into account the results of these efforts in planning.</w:t>
      </w:r>
    </w:p>
    <w:p w14:paraId="09FE2050" w14:textId="77777777" w:rsidR="00767274" w:rsidRPr="00ED2D69" w:rsidRDefault="00767274" w:rsidP="00767274">
      <w:pPr>
        <w:pStyle w:val="NoSpacing"/>
        <w:ind w:left="360" w:hanging="360"/>
      </w:pPr>
    </w:p>
    <w:p w14:paraId="636D152E" w14:textId="33FBE012" w:rsidR="00346649" w:rsidRPr="00ED2D69" w:rsidRDefault="00AD61E8" w:rsidP="00767274">
      <w:pPr>
        <w:pStyle w:val="NoSpacing"/>
        <w:ind w:left="360" w:hanging="360"/>
        <w:rPr>
          <w:i/>
          <w:iCs/>
        </w:rPr>
      </w:pPr>
      <w:r w:rsidRPr="00ED2D69">
        <w:t>5</w:t>
      </w:r>
      <w:r w:rsidR="0067658F" w:rsidRPr="00ED2D69">
        <w:rPr>
          <w:i/>
        </w:rPr>
        <w:t>.</w:t>
      </w:r>
      <w:r w:rsidR="00767274" w:rsidRPr="00ED2D69">
        <w:rPr>
          <w:i/>
        </w:rPr>
        <w:tab/>
      </w:r>
      <w:del w:id="1479" w:author="Sustainable Forestry Initiative" w:date="2020-03-03T16:02:00Z">
        <w:r w:rsidR="0067658F" w:rsidRPr="00ED2D69" w:rsidDel="00141DDB">
          <w:rPr>
            <w:i/>
          </w:rPr>
          <w:delText>Program Participants</w:delText>
        </w:r>
      </w:del>
      <w:ins w:id="1480" w:author="Sustainable Forestry Initiative" w:date="2020-03-03T16:02:00Z">
        <w:r w:rsidR="00141DDB" w:rsidRPr="00ED2D69">
          <w:rPr>
            <w:i/>
          </w:rPr>
          <w:t>Certified Organizations</w:t>
        </w:r>
      </w:ins>
      <w:r w:rsidR="0067658F" w:rsidRPr="00ED2D69">
        <w:rPr>
          <w:i/>
        </w:rPr>
        <w:t xml:space="preserve"> </w:t>
      </w:r>
      <w:r w:rsidR="0067658F" w:rsidRPr="00ED2D69">
        <w:t xml:space="preserve">with </w:t>
      </w:r>
      <w:r w:rsidR="0067658F" w:rsidRPr="00ED2D69">
        <w:rPr>
          <w:i/>
        </w:rPr>
        <w:t>fiber sourcing</w:t>
      </w:r>
      <w:r w:rsidR="00665455" w:rsidRPr="00ED2D69">
        <w:rPr>
          <w:i/>
        </w:rPr>
        <w:t xml:space="preserve"> </w:t>
      </w:r>
      <w:r w:rsidRPr="00ED2D69">
        <w:rPr>
          <w:i/>
        </w:rPr>
        <w:t>programs</w:t>
      </w:r>
      <w:r w:rsidRPr="00ED2D69">
        <w:t xml:space="preserve">, </w:t>
      </w:r>
      <w:r w:rsidR="0067658F" w:rsidRPr="00ED2D69">
        <w:t>either i</w:t>
      </w:r>
      <w:r w:rsidR="0067658F" w:rsidRPr="00ED2D69">
        <w:rPr>
          <w:iCs/>
        </w:rPr>
        <w:t xml:space="preserve">ndividually or collaboratively with </w:t>
      </w:r>
      <w:r w:rsidR="0067658F" w:rsidRPr="00ED2D69">
        <w:rPr>
          <w:i/>
          <w:iCs/>
        </w:rPr>
        <w:t>SFI Implementation Committees</w:t>
      </w:r>
      <w:r w:rsidR="0067658F" w:rsidRPr="00ED2D69">
        <w:t xml:space="preserve">, encourage forest landowners to participate in forest management certification </w:t>
      </w:r>
      <w:r w:rsidR="0067658F" w:rsidRPr="00ED2D69">
        <w:rPr>
          <w:i/>
          <w:iCs/>
        </w:rPr>
        <w:t>programs</w:t>
      </w:r>
      <w:r w:rsidR="00A556FC" w:rsidRPr="00ED2D69">
        <w:rPr>
          <w:i/>
          <w:iCs/>
        </w:rPr>
        <w:t>.</w:t>
      </w:r>
    </w:p>
    <w:p w14:paraId="66DB3166" w14:textId="77777777" w:rsidR="00767274" w:rsidRPr="00ED2D69" w:rsidRDefault="00767274" w:rsidP="00767274">
      <w:pPr>
        <w:pStyle w:val="NoSpacing"/>
      </w:pPr>
    </w:p>
    <w:p w14:paraId="6AD27BDF" w14:textId="60CFF1B2" w:rsidR="00346649" w:rsidRPr="00ED2D69" w:rsidRDefault="00346649" w:rsidP="00636E46">
      <w:pPr>
        <w:pStyle w:val="NoSpacing"/>
      </w:pPr>
      <w:r w:rsidRPr="00ED2D69">
        <w:rPr>
          <w:b/>
        </w:rPr>
        <w:t xml:space="preserve">Performance Measure </w:t>
      </w:r>
      <w:r w:rsidR="00DE0AAD" w:rsidRPr="00ED2D69">
        <w:rPr>
          <w:b/>
        </w:rPr>
        <w:t>7</w:t>
      </w:r>
      <w:r w:rsidRPr="00ED2D69">
        <w:rPr>
          <w:b/>
        </w:rPr>
        <w:t>.2.</w:t>
      </w:r>
      <w:r w:rsidRPr="00ED2D69">
        <w:t xml:space="preserve"> </w:t>
      </w:r>
      <w:del w:id="1481" w:author="Sustainable Forestry Initiative" w:date="2020-03-03T16:02:00Z">
        <w:r w:rsidRPr="00ED2D69" w:rsidDel="00141DDB">
          <w:rPr>
            <w:i/>
          </w:rPr>
          <w:delText>Program Participants</w:delText>
        </w:r>
      </w:del>
      <w:ins w:id="1482" w:author="Sustainable Forestry Initiative" w:date="2020-03-03T16:02:00Z">
        <w:r w:rsidR="00141DDB" w:rsidRPr="00ED2D69">
          <w:rPr>
            <w:i/>
          </w:rPr>
          <w:t>Certified Organizations</w:t>
        </w:r>
      </w:ins>
      <w:r w:rsidRPr="00ED2D69">
        <w:t xml:space="preserve"> shall support and promote, at the state, provincial or other appropriate levels, mechanisms for public outreach, education and involvement related to sustainable forest management. </w:t>
      </w:r>
    </w:p>
    <w:p w14:paraId="27E70503" w14:textId="77777777" w:rsidR="00346649" w:rsidRPr="00ED2D69" w:rsidRDefault="00346649" w:rsidP="00636E46">
      <w:pPr>
        <w:pStyle w:val="NoSpacing"/>
      </w:pPr>
    </w:p>
    <w:p w14:paraId="64B80640" w14:textId="77777777" w:rsidR="00346649" w:rsidRPr="00ED2D69" w:rsidRDefault="00346649" w:rsidP="00636E46">
      <w:pPr>
        <w:pStyle w:val="NoSpacing"/>
      </w:pPr>
      <w:r w:rsidRPr="00ED2D69">
        <w:t>Indicator:</w:t>
      </w:r>
    </w:p>
    <w:p w14:paraId="34240D4B" w14:textId="1BA0EDCB" w:rsidR="00346649" w:rsidRPr="00ED2D69" w:rsidRDefault="00346649" w:rsidP="0013649F">
      <w:pPr>
        <w:pStyle w:val="NoSpacing"/>
        <w:ind w:left="360" w:hanging="360"/>
      </w:pPr>
      <w:r w:rsidRPr="00ED2D69">
        <w:t xml:space="preserve">1. </w:t>
      </w:r>
      <w:r w:rsidR="0013649F" w:rsidRPr="00ED2D69">
        <w:tab/>
      </w:r>
      <w:r w:rsidRPr="00ED2D69">
        <w:t xml:space="preserve">Periodic educational opportunities promoting </w:t>
      </w:r>
      <w:r w:rsidRPr="00ED2D69">
        <w:rPr>
          <w:i/>
        </w:rPr>
        <w:t>sustainable forestry</w:t>
      </w:r>
      <w:r w:rsidRPr="00ED2D69">
        <w:t>, such as</w:t>
      </w:r>
    </w:p>
    <w:p w14:paraId="4A06365D" w14:textId="46B275FB" w:rsidR="00923D87" w:rsidRPr="00ED2D69" w:rsidRDefault="0013649F" w:rsidP="0013649F">
      <w:pPr>
        <w:pStyle w:val="NoSpacing"/>
        <w:ind w:left="1080" w:hanging="360"/>
      </w:pPr>
      <w:r w:rsidRPr="00ED2D69">
        <w:t xml:space="preserve">a. </w:t>
      </w:r>
      <w:r w:rsidR="00A21560">
        <w:tab/>
      </w:r>
      <w:ins w:id="1483" w:author="Sustainable Forestry Initiative" w:date="2020-02-08T14:09:00Z">
        <w:r w:rsidR="00FE14E1" w:rsidRPr="00ED2D69">
          <w:t>Project Learning Tree</w:t>
        </w:r>
      </w:ins>
      <w:r w:rsidRPr="00ED2D69">
        <w:tab/>
      </w:r>
    </w:p>
    <w:p w14:paraId="661EC12D" w14:textId="3F4E46E2" w:rsidR="00346649" w:rsidRPr="00ED2D69" w:rsidRDefault="00FE14E1" w:rsidP="0013649F">
      <w:pPr>
        <w:pStyle w:val="NoSpacing"/>
        <w:ind w:left="1080" w:hanging="360"/>
      </w:pPr>
      <w:bookmarkStart w:id="1484" w:name="_Hlk32063460"/>
      <w:proofErr w:type="spellStart"/>
      <w:ins w:id="1485" w:author="Sustainable Forestry Initiative" w:date="2020-02-08T14:10:00Z">
        <w:r w:rsidRPr="00ED2D69">
          <w:t>b</w:t>
        </w:r>
      </w:ins>
      <w:bookmarkEnd w:id="1484"/>
      <w:del w:id="1486" w:author="Sustainable Forestry Initiative" w:date="2020-02-17T12:04:00Z">
        <w:r w:rsidR="00923D87" w:rsidRPr="00ED2D69" w:rsidDel="00F55971">
          <w:delText>a</w:delText>
        </w:r>
      </w:del>
      <w:del w:id="1487" w:author="Sustainable Forestry Initiative" w:date="2020-02-08T14:11:00Z">
        <w:r w:rsidR="00923D87" w:rsidRPr="00ED2D69" w:rsidDel="00FE14E1">
          <w:delText xml:space="preserve">. </w:delText>
        </w:r>
      </w:del>
      <w:r w:rsidR="00346649" w:rsidRPr="00ED2D69">
        <w:t>field</w:t>
      </w:r>
      <w:proofErr w:type="spellEnd"/>
      <w:r w:rsidR="00346649" w:rsidRPr="00ED2D69">
        <w:t xml:space="preserve"> tours, seminars, websites, webinars or workshops;</w:t>
      </w:r>
    </w:p>
    <w:p w14:paraId="44E5BE67" w14:textId="2BB25D62" w:rsidR="00346649" w:rsidRPr="00ED2D69" w:rsidRDefault="00FE14E1" w:rsidP="0013649F">
      <w:pPr>
        <w:pStyle w:val="NoSpacing"/>
        <w:ind w:left="1080" w:hanging="360"/>
      </w:pPr>
      <w:bookmarkStart w:id="1488" w:name="_Hlk32063563"/>
      <w:ins w:id="1489" w:author="Sustainable Forestry Initiative" w:date="2020-02-08T14:12:00Z">
        <w:r w:rsidRPr="00ED2D69">
          <w:t>c</w:t>
        </w:r>
      </w:ins>
      <w:bookmarkEnd w:id="1488"/>
      <w:del w:id="1490" w:author="Sustainable Forestry Initiative" w:date="2020-02-08T14:12:00Z">
        <w:r w:rsidR="0013649F" w:rsidRPr="00ED2D69" w:rsidDel="00FE14E1">
          <w:delText xml:space="preserve">b. </w:delText>
        </w:r>
      </w:del>
      <w:r w:rsidR="0013649F" w:rsidRPr="00ED2D69">
        <w:tab/>
      </w:r>
      <w:r w:rsidR="00346649" w:rsidRPr="00ED2D69">
        <w:t>educational trips;</w:t>
      </w:r>
    </w:p>
    <w:p w14:paraId="3CC65434" w14:textId="5A3335A3" w:rsidR="00346649" w:rsidRPr="00ED2D69" w:rsidRDefault="00FE14E1" w:rsidP="0013649F">
      <w:pPr>
        <w:pStyle w:val="NoSpacing"/>
        <w:ind w:left="1080" w:hanging="360"/>
      </w:pPr>
      <w:ins w:id="1491" w:author="Sustainable Forestry Initiative" w:date="2020-02-08T14:12:00Z">
        <w:r w:rsidRPr="00ED2D69">
          <w:t>d</w:t>
        </w:r>
      </w:ins>
      <w:del w:id="1492" w:author="Sustainable Forestry Initiative" w:date="2020-02-08T14:13:00Z">
        <w:r w:rsidR="0013649F" w:rsidRPr="00ED2D69" w:rsidDel="00FE14E1">
          <w:delText xml:space="preserve">c. </w:delText>
        </w:r>
      </w:del>
      <w:r w:rsidR="0013649F" w:rsidRPr="00ED2D69">
        <w:tab/>
      </w:r>
      <w:r w:rsidR="00346649" w:rsidRPr="00ED2D69">
        <w:t xml:space="preserve">self-guided forest management trails; </w:t>
      </w:r>
    </w:p>
    <w:p w14:paraId="1F99201D" w14:textId="4764F58D" w:rsidR="00346649" w:rsidRPr="00ED2D69" w:rsidRDefault="00FE14E1" w:rsidP="0013649F">
      <w:pPr>
        <w:pStyle w:val="NoSpacing"/>
        <w:ind w:left="1080" w:hanging="360"/>
      </w:pPr>
      <w:bookmarkStart w:id="1493" w:name="_Hlk32063606"/>
      <w:ins w:id="1494" w:author="Sustainable Forestry Initiative" w:date="2020-02-08T14:13:00Z">
        <w:r w:rsidRPr="00ED2D69">
          <w:t>e</w:t>
        </w:r>
      </w:ins>
      <w:bookmarkEnd w:id="1493"/>
      <w:del w:id="1495" w:author="Sustainable Forestry Initiative" w:date="2020-02-08T14:13:00Z">
        <w:r w:rsidR="0013649F" w:rsidRPr="00ED2D69" w:rsidDel="00FE14E1">
          <w:delText>d</w:delText>
        </w:r>
      </w:del>
      <w:r w:rsidR="0013649F" w:rsidRPr="00ED2D69">
        <w:t xml:space="preserve">. </w:t>
      </w:r>
      <w:r w:rsidR="00346649" w:rsidRPr="00ED2D69">
        <w:t>publication of articles, educational pamphlets or newsletters; or</w:t>
      </w:r>
    </w:p>
    <w:p w14:paraId="5071CE7A" w14:textId="7073AFBE" w:rsidR="00346649" w:rsidRPr="00ED2D69" w:rsidRDefault="00FE14E1" w:rsidP="0013649F">
      <w:pPr>
        <w:pStyle w:val="NoSpacing"/>
        <w:ind w:left="1080" w:hanging="360"/>
      </w:pPr>
      <w:ins w:id="1496" w:author="Sustainable Forestry Initiative" w:date="2020-02-08T14:13:00Z">
        <w:r w:rsidRPr="00ED2D69">
          <w:t>f</w:t>
        </w:r>
      </w:ins>
      <w:del w:id="1497" w:author="Sustainable Forestry Initiative" w:date="2020-02-08T14:14:00Z">
        <w:r w:rsidR="0013649F" w:rsidRPr="00ED2D69" w:rsidDel="00FE14E1">
          <w:delText>e</w:delText>
        </w:r>
      </w:del>
      <w:r w:rsidR="0013649F" w:rsidRPr="00ED2D69">
        <w:t xml:space="preserve">. </w:t>
      </w:r>
      <w:r w:rsidR="0013649F" w:rsidRPr="00ED2D69">
        <w:tab/>
      </w:r>
      <w:r w:rsidR="00346649" w:rsidRPr="00ED2D69">
        <w:t xml:space="preserve">support for state, </w:t>
      </w:r>
      <w:ins w:id="1498" w:author="Sustainable Forestry Initiative" w:date="2020-02-08T14:09:00Z">
        <w:r w:rsidRPr="00ED2D69">
          <w:t xml:space="preserve">national, </w:t>
        </w:r>
      </w:ins>
      <w:r w:rsidR="00346649" w:rsidRPr="00ED2D69">
        <w:t xml:space="preserve">provincial, and local </w:t>
      </w:r>
      <w:r w:rsidR="00346649" w:rsidRPr="00ED2D69">
        <w:rPr>
          <w:i/>
        </w:rPr>
        <w:t>forestry</w:t>
      </w:r>
      <w:r w:rsidR="00346649" w:rsidRPr="00ED2D69">
        <w:t xml:space="preserve"> organizations and soil and water </w:t>
      </w:r>
      <w:r w:rsidR="00346649" w:rsidRPr="00ED2D69">
        <w:rPr>
          <w:i/>
        </w:rPr>
        <w:t>conservation</w:t>
      </w:r>
      <w:r w:rsidR="00346649" w:rsidRPr="00ED2D69">
        <w:t xml:space="preserve"> districts.</w:t>
      </w:r>
    </w:p>
    <w:p w14:paraId="60CA8A9F" w14:textId="77777777" w:rsidR="0013649F" w:rsidRPr="00ED2D69" w:rsidRDefault="0013649F" w:rsidP="0013649F">
      <w:pPr>
        <w:pStyle w:val="NoSpacing"/>
      </w:pPr>
    </w:p>
    <w:p w14:paraId="76D617EE" w14:textId="317F2046" w:rsidR="00346649" w:rsidRPr="00ED2D69" w:rsidRDefault="00346649" w:rsidP="00636E46">
      <w:pPr>
        <w:pStyle w:val="NoSpacing"/>
      </w:pPr>
      <w:r w:rsidRPr="00ED2D69">
        <w:rPr>
          <w:b/>
        </w:rPr>
        <w:t xml:space="preserve">Performance Measure </w:t>
      </w:r>
      <w:r w:rsidR="00DE0AAD" w:rsidRPr="00ED2D69">
        <w:rPr>
          <w:b/>
        </w:rPr>
        <w:t>7</w:t>
      </w:r>
      <w:r w:rsidRPr="00ED2D69">
        <w:rPr>
          <w:b/>
        </w:rPr>
        <w:t>.3.</w:t>
      </w:r>
      <w:r w:rsidRPr="00ED2D69">
        <w:t xml:space="preserve"> </w:t>
      </w:r>
      <w:del w:id="1499" w:author="Sustainable Forestry Initiative" w:date="2020-03-03T16:02:00Z">
        <w:r w:rsidRPr="00ED2D69" w:rsidDel="00141DDB">
          <w:rPr>
            <w:i/>
          </w:rPr>
          <w:delText>Program Participant</w:delText>
        </w:r>
        <w:r w:rsidRPr="00ED2D69" w:rsidDel="00141DDB">
          <w:delText>s</w:delText>
        </w:r>
      </w:del>
      <w:ins w:id="1500" w:author="Sustainable Forestry Initiative" w:date="2020-03-03T16:02:00Z">
        <w:r w:rsidR="00141DDB" w:rsidRPr="00ED2D69">
          <w:rPr>
            <w:i/>
          </w:rPr>
          <w:t>Certified Organizations</w:t>
        </w:r>
      </w:ins>
      <w:r w:rsidRPr="00ED2D69">
        <w:t xml:space="preserve"> shall establish, at the state, provincial, or other appropriate levels, procedures to address concerns raised by loggers, consulting foresters, employees, unions, the public or other </w:t>
      </w:r>
      <w:del w:id="1501" w:author="Sustainable Forestry Initiative" w:date="2020-03-03T16:02:00Z">
        <w:r w:rsidRPr="00ED2D69" w:rsidDel="00141DDB">
          <w:rPr>
            <w:i/>
          </w:rPr>
          <w:delText>Program Participants</w:delText>
        </w:r>
      </w:del>
      <w:ins w:id="1502" w:author="Sustainable Forestry Initiative" w:date="2020-03-03T16:02:00Z">
        <w:r w:rsidR="00141DDB" w:rsidRPr="00ED2D69">
          <w:rPr>
            <w:i/>
          </w:rPr>
          <w:t>Certified Organizations</w:t>
        </w:r>
      </w:ins>
      <w:r w:rsidRPr="00ED2D69">
        <w:t xml:space="preserve"> regarding practices that appear inconsistent with the </w:t>
      </w:r>
      <w:r w:rsidRPr="00ED2D69">
        <w:rPr>
          <w:i/>
        </w:rPr>
        <w:t>SFI Standard</w:t>
      </w:r>
      <w:r w:rsidRPr="00ED2D69">
        <w:t xml:space="preserve"> </w:t>
      </w:r>
      <w:r w:rsidRPr="00ED2D69">
        <w:rPr>
          <w:i/>
        </w:rPr>
        <w:t>principles</w:t>
      </w:r>
      <w:r w:rsidRPr="00ED2D69">
        <w:t xml:space="preserve"> and </w:t>
      </w:r>
      <w:r w:rsidRPr="00ED2D69">
        <w:rPr>
          <w:i/>
        </w:rPr>
        <w:t>objectives.</w:t>
      </w:r>
      <w:r w:rsidRPr="00ED2D69">
        <w:t xml:space="preserve"> </w:t>
      </w:r>
    </w:p>
    <w:p w14:paraId="0E610CEF" w14:textId="77777777" w:rsidR="00346649" w:rsidRPr="00ED2D69" w:rsidRDefault="00346649" w:rsidP="00636E46">
      <w:pPr>
        <w:pStyle w:val="NoSpacing"/>
      </w:pPr>
    </w:p>
    <w:p w14:paraId="3C39EFE3" w14:textId="77777777" w:rsidR="00346649" w:rsidRPr="00ED2D69" w:rsidRDefault="00346649" w:rsidP="0013649F">
      <w:pPr>
        <w:pStyle w:val="NoSpacing"/>
      </w:pPr>
      <w:r w:rsidRPr="00ED2D69">
        <w:t>Indicators:</w:t>
      </w:r>
    </w:p>
    <w:p w14:paraId="2F16E822" w14:textId="4BAE767A" w:rsidR="0013649F" w:rsidRPr="00ED2D69" w:rsidRDefault="007268B7" w:rsidP="00665455">
      <w:pPr>
        <w:pStyle w:val="NoSpacing"/>
        <w:ind w:left="360" w:hanging="360"/>
      </w:pPr>
      <w:r w:rsidRPr="00ED2D69">
        <w:t xml:space="preserve">1. </w:t>
      </w:r>
      <w:r w:rsidR="00636E46" w:rsidRPr="00ED2D69">
        <w:tab/>
      </w:r>
      <w:r w:rsidR="00346649" w:rsidRPr="00ED2D69">
        <w:t xml:space="preserve">Support for </w:t>
      </w:r>
      <w:r w:rsidR="00346649" w:rsidRPr="00ED2D69">
        <w:rPr>
          <w:i/>
        </w:rPr>
        <w:t>SFI Implementation Committees</w:t>
      </w:r>
      <w:r w:rsidR="00346649" w:rsidRPr="00ED2D69">
        <w:t xml:space="preserve"> (e.g.</w:t>
      </w:r>
      <w:r w:rsidR="00BB5441" w:rsidRPr="00ED2D69">
        <w:t>,</w:t>
      </w:r>
      <w:r w:rsidR="00346649" w:rsidRPr="00ED2D69">
        <w:t xml:space="preserve"> toll-free numbers and other efforts) to address concerns about apparent nonconforming practices. </w:t>
      </w:r>
    </w:p>
    <w:p w14:paraId="421FE0F7" w14:textId="77777777" w:rsidR="00665455" w:rsidRPr="00ED2D69" w:rsidRDefault="00665455" w:rsidP="00665455">
      <w:pPr>
        <w:pStyle w:val="NoSpacing"/>
        <w:ind w:left="360" w:hanging="360"/>
      </w:pPr>
    </w:p>
    <w:p w14:paraId="0BC49182" w14:textId="534C3EED" w:rsidR="007268B7" w:rsidRPr="00ED2D69" w:rsidRDefault="007268B7" w:rsidP="0013649F">
      <w:pPr>
        <w:pStyle w:val="NoSpacing"/>
        <w:ind w:left="360" w:hanging="360"/>
      </w:pPr>
      <w:r w:rsidRPr="00ED2D69">
        <w:t xml:space="preserve">2. </w:t>
      </w:r>
      <w:r w:rsidR="00636E46" w:rsidRPr="00ED2D69">
        <w:tab/>
      </w:r>
      <w:r w:rsidRPr="00ED2D69">
        <w:t xml:space="preserve">Process to receive and respond to public inquiries. </w:t>
      </w:r>
      <w:r w:rsidRPr="00ED2D69">
        <w:rPr>
          <w:i/>
          <w:iCs/>
        </w:rPr>
        <w:t>SFI Implementation Committees</w:t>
      </w:r>
      <w:r w:rsidRPr="00ED2D69">
        <w:t xml:space="preserve"> shall submit data annually to </w:t>
      </w:r>
      <w:r w:rsidRPr="00ED2D69">
        <w:rPr>
          <w:i/>
        </w:rPr>
        <w:t xml:space="preserve">SFI Inc. </w:t>
      </w:r>
      <w:r w:rsidRPr="00ED2D69">
        <w:t xml:space="preserve">regarding concerns received and responses. </w:t>
      </w:r>
    </w:p>
    <w:p w14:paraId="4D878B97" w14:textId="29521EF4" w:rsidR="00346649" w:rsidRPr="00ED2D69" w:rsidRDefault="00346649" w:rsidP="0013649F">
      <w:pPr>
        <w:pStyle w:val="NoSpacing"/>
      </w:pPr>
    </w:p>
    <w:p w14:paraId="78959FE4" w14:textId="787972C2" w:rsidR="00346649" w:rsidRPr="00ED2D69" w:rsidRDefault="00346649" w:rsidP="00182DFA">
      <w:pPr>
        <w:pStyle w:val="NoSpacing"/>
        <w:rPr>
          <w:sz w:val="24"/>
          <w:szCs w:val="24"/>
        </w:rPr>
      </w:pPr>
      <w:bookmarkStart w:id="1503" w:name="_Objective_18:_Public_1"/>
      <w:bookmarkStart w:id="1504" w:name="_Toc250104152"/>
      <w:bookmarkEnd w:id="1503"/>
      <w:r w:rsidRPr="00ED2D69">
        <w:rPr>
          <w:b/>
          <w:sz w:val="24"/>
          <w:szCs w:val="24"/>
        </w:rPr>
        <w:t xml:space="preserve">Objective </w:t>
      </w:r>
      <w:r w:rsidR="00DE0AAD" w:rsidRPr="00ED2D69">
        <w:rPr>
          <w:b/>
          <w:sz w:val="24"/>
          <w:szCs w:val="24"/>
        </w:rPr>
        <w:t>8</w:t>
      </w:r>
      <w:r w:rsidR="00665455" w:rsidRPr="00ED2D69">
        <w:rPr>
          <w:b/>
          <w:sz w:val="24"/>
          <w:szCs w:val="24"/>
        </w:rPr>
        <w:t>.</w:t>
      </w:r>
      <w:r w:rsidRPr="00ED2D69">
        <w:rPr>
          <w:b/>
          <w:sz w:val="24"/>
          <w:szCs w:val="24"/>
        </w:rPr>
        <w:t xml:space="preserve"> </w:t>
      </w:r>
      <w:r w:rsidRPr="00ED2D69">
        <w:rPr>
          <w:b/>
          <w:i/>
          <w:sz w:val="24"/>
          <w:szCs w:val="24"/>
        </w:rPr>
        <w:t>Public Land</w:t>
      </w:r>
      <w:r w:rsidRPr="00ED2D69">
        <w:rPr>
          <w:b/>
          <w:sz w:val="24"/>
          <w:szCs w:val="24"/>
        </w:rPr>
        <w:t xml:space="preserve"> Management Responsibilities. </w:t>
      </w:r>
      <w:r w:rsidR="00345542" w:rsidRPr="00ED2D69">
        <w:rPr>
          <w:sz w:val="24"/>
          <w:szCs w:val="24"/>
        </w:rPr>
        <w:t xml:space="preserve">To participate and implement sustainable forest management on </w:t>
      </w:r>
      <w:r w:rsidR="00345542" w:rsidRPr="00ED2D69">
        <w:rPr>
          <w:i/>
          <w:iCs/>
          <w:sz w:val="24"/>
          <w:szCs w:val="24"/>
        </w:rPr>
        <w:t>public lands</w:t>
      </w:r>
      <w:r w:rsidRPr="00ED2D69">
        <w:rPr>
          <w:sz w:val="24"/>
          <w:szCs w:val="24"/>
        </w:rPr>
        <w:t>.</w:t>
      </w:r>
      <w:bookmarkEnd w:id="1504"/>
    </w:p>
    <w:p w14:paraId="1F23D6CE" w14:textId="77777777" w:rsidR="00346649" w:rsidRPr="00ED2D69" w:rsidRDefault="00346649" w:rsidP="00182DFA">
      <w:pPr>
        <w:pStyle w:val="NoSpacing"/>
      </w:pPr>
    </w:p>
    <w:p w14:paraId="3CF462BF" w14:textId="7505DFE3" w:rsidR="00346649" w:rsidRPr="00ED2D69" w:rsidRDefault="00346649" w:rsidP="00182DFA">
      <w:pPr>
        <w:pStyle w:val="NoSpacing"/>
      </w:pPr>
      <w:r w:rsidRPr="00ED2D69">
        <w:rPr>
          <w:b/>
        </w:rPr>
        <w:t xml:space="preserve">Performance Measure </w:t>
      </w:r>
      <w:r w:rsidR="00DE0AAD" w:rsidRPr="00ED2D69">
        <w:rPr>
          <w:b/>
        </w:rPr>
        <w:t>8</w:t>
      </w:r>
      <w:r w:rsidRPr="00ED2D69">
        <w:rPr>
          <w:b/>
        </w:rPr>
        <w:t>.1.</w:t>
      </w:r>
      <w:r w:rsidRPr="00ED2D69">
        <w:t xml:space="preserve"> </w:t>
      </w:r>
      <w:del w:id="1505" w:author="Sustainable Forestry Initiative" w:date="2020-03-03T16:02:00Z">
        <w:r w:rsidRPr="00ED2D69" w:rsidDel="00141DDB">
          <w:rPr>
            <w:i/>
          </w:rPr>
          <w:delText>Program Participant</w:delText>
        </w:r>
        <w:r w:rsidRPr="00ED2D69" w:rsidDel="00141DDB">
          <w:delText>s</w:delText>
        </w:r>
      </w:del>
      <w:ins w:id="1506" w:author="Sustainable Forestry Initiative" w:date="2020-03-03T16:02:00Z">
        <w:r w:rsidR="00141DDB" w:rsidRPr="00ED2D69">
          <w:rPr>
            <w:i/>
          </w:rPr>
          <w:t>Certified Organizations</w:t>
        </w:r>
      </w:ins>
      <w:r w:rsidRPr="00ED2D69">
        <w:t xml:space="preserve"> with forest </w:t>
      </w:r>
      <w:r w:rsidRPr="00ED2D69">
        <w:rPr>
          <w:i/>
        </w:rPr>
        <w:t>management responsibilities on public lands</w:t>
      </w:r>
      <w:r w:rsidRPr="00ED2D69">
        <w:t xml:space="preserve"> shall participate in the development of </w:t>
      </w:r>
      <w:r w:rsidRPr="00ED2D69">
        <w:rPr>
          <w:i/>
        </w:rPr>
        <w:t>public land</w:t>
      </w:r>
      <w:r w:rsidRPr="00ED2D69">
        <w:t xml:space="preserve"> planning and management processes.</w:t>
      </w:r>
    </w:p>
    <w:p w14:paraId="067CFEED" w14:textId="77777777" w:rsidR="00346649" w:rsidRPr="00ED2D69" w:rsidRDefault="00346649" w:rsidP="00182DFA">
      <w:pPr>
        <w:pStyle w:val="NoSpacing"/>
      </w:pPr>
      <w:r w:rsidRPr="00ED2D69">
        <w:t xml:space="preserve"> </w:t>
      </w:r>
    </w:p>
    <w:p w14:paraId="044C6CCB" w14:textId="77777777" w:rsidR="00346649" w:rsidRPr="00ED2D69" w:rsidRDefault="00346649" w:rsidP="0013649F">
      <w:pPr>
        <w:pStyle w:val="NoSpacing"/>
      </w:pPr>
      <w:r w:rsidRPr="00ED2D69">
        <w:t>Indicators:</w:t>
      </w:r>
    </w:p>
    <w:p w14:paraId="40A904C9" w14:textId="4C9BC13D" w:rsidR="00346649" w:rsidRPr="00ED2D69" w:rsidRDefault="00346649" w:rsidP="0013649F">
      <w:pPr>
        <w:pStyle w:val="NoSpacing"/>
        <w:ind w:left="360" w:hanging="360"/>
      </w:pPr>
      <w:r w:rsidRPr="00ED2D69">
        <w:t xml:space="preserve">1. </w:t>
      </w:r>
      <w:r w:rsidR="0013649F" w:rsidRPr="00ED2D69">
        <w:tab/>
      </w:r>
      <w:r w:rsidRPr="00ED2D69">
        <w:t xml:space="preserve">Involvement in </w:t>
      </w:r>
      <w:r w:rsidRPr="00ED2D69">
        <w:rPr>
          <w:i/>
        </w:rPr>
        <w:t>public land</w:t>
      </w:r>
      <w:r w:rsidRPr="00ED2D69">
        <w:t xml:space="preserve"> planning and management activities with appropriate governmental entities and the public. </w:t>
      </w:r>
    </w:p>
    <w:p w14:paraId="2F295A0E" w14:textId="77777777" w:rsidR="00346649" w:rsidRPr="00ED2D69" w:rsidRDefault="00346649" w:rsidP="0013649F">
      <w:pPr>
        <w:pStyle w:val="NoSpacing"/>
        <w:ind w:left="360" w:hanging="360"/>
      </w:pPr>
    </w:p>
    <w:p w14:paraId="60709D0E" w14:textId="0E512C76" w:rsidR="00346649" w:rsidRPr="00ED2D69" w:rsidRDefault="00346649" w:rsidP="0013649F">
      <w:pPr>
        <w:pStyle w:val="NoSpacing"/>
        <w:ind w:left="360" w:hanging="360"/>
      </w:pPr>
      <w:r w:rsidRPr="00ED2D69">
        <w:t xml:space="preserve">2. </w:t>
      </w:r>
      <w:r w:rsidR="0013649F" w:rsidRPr="00ED2D69">
        <w:tab/>
      </w:r>
      <w:r w:rsidRPr="00ED2D69">
        <w:t>Appropriate contact with local stakeholders over forest management issues through state, provincial, federal or independent collaboration.</w:t>
      </w:r>
    </w:p>
    <w:p w14:paraId="5B461759" w14:textId="77777777" w:rsidR="00346649" w:rsidRPr="00ED2D69" w:rsidRDefault="00346649" w:rsidP="0013649F">
      <w:pPr>
        <w:pStyle w:val="NoSpacing"/>
        <w:ind w:left="360" w:hanging="360"/>
      </w:pPr>
    </w:p>
    <w:p w14:paraId="459AD64B" w14:textId="1A6F60A9" w:rsidR="00346649" w:rsidRPr="00ED2D69" w:rsidRDefault="00346649" w:rsidP="00182DFA">
      <w:pPr>
        <w:pStyle w:val="NoSpacing"/>
        <w:rPr>
          <w:sz w:val="24"/>
          <w:szCs w:val="24"/>
        </w:rPr>
      </w:pPr>
      <w:bookmarkStart w:id="1507" w:name="_Objective_19._Communications_1"/>
      <w:bookmarkStart w:id="1508" w:name="_Toc250104153"/>
      <w:bookmarkEnd w:id="1507"/>
      <w:r w:rsidRPr="00ED2D69">
        <w:rPr>
          <w:b/>
          <w:sz w:val="24"/>
          <w:szCs w:val="24"/>
        </w:rPr>
        <w:t xml:space="preserve">Objective </w:t>
      </w:r>
      <w:r w:rsidR="00534E35" w:rsidRPr="00ED2D69">
        <w:rPr>
          <w:b/>
          <w:sz w:val="24"/>
          <w:szCs w:val="24"/>
        </w:rPr>
        <w:t>9</w:t>
      </w:r>
      <w:r w:rsidRPr="00ED2D69">
        <w:rPr>
          <w:b/>
          <w:sz w:val="24"/>
          <w:szCs w:val="24"/>
        </w:rPr>
        <w:t xml:space="preserve">. Communications and Public Reporting. </w:t>
      </w:r>
      <w:r w:rsidR="00345542" w:rsidRPr="00ED2D69">
        <w:rPr>
          <w:sz w:val="24"/>
          <w:szCs w:val="24"/>
        </w:rPr>
        <w:t xml:space="preserve">To increase transparency and to annually report progress on conformance with the </w:t>
      </w:r>
      <w:r w:rsidR="00A75CA5" w:rsidRPr="00ED2D69">
        <w:rPr>
          <w:i/>
          <w:sz w:val="24"/>
          <w:szCs w:val="24"/>
        </w:rPr>
        <w:t xml:space="preserve">SFI </w:t>
      </w:r>
      <w:r w:rsidR="00345542" w:rsidRPr="00ED2D69">
        <w:rPr>
          <w:i/>
          <w:sz w:val="24"/>
          <w:szCs w:val="24"/>
        </w:rPr>
        <w:t xml:space="preserve">Fiber Sourcing </w:t>
      </w:r>
      <w:r w:rsidR="00345542" w:rsidRPr="00ED2D69">
        <w:rPr>
          <w:sz w:val="24"/>
          <w:szCs w:val="24"/>
        </w:rPr>
        <w:t xml:space="preserve">Standard. </w:t>
      </w:r>
      <w:bookmarkEnd w:id="1508"/>
    </w:p>
    <w:p w14:paraId="601BC5B9" w14:textId="77777777" w:rsidR="00346649" w:rsidRPr="00ED2D69" w:rsidRDefault="00346649" w:rsidP="00182DFA">
      <w:pPr>
        <w:pStyle w:val="NoSpacing"/>
        <w:rPr>
          <w:rFonts w:cs="Tahoma"/>
        </w:rPr>
      </w:pPr>
    </w:p>
    <w:p w14:paraId="247D392E" w14:textId="21C8CCD7" w:rsidR="00346649" w:rsidRPr="00ED2D69" w:rsidRDefault="00346649" w:rsidP="00182DFA">
      <w:pPr>
        <w:pStyle w:val="NoSpacing"/>
        <w:rPr>
          <w:rFonts w:cs="Tahoma"/>
          <w:i/>
        </w:rPr>
      </w:pPr>
      <w:r w:rsidRPr="00ED2D69">
        <w:rPr>
          <w:rFonts w:cs="Tahoma"/>
          <w:b/>
        </w:rPr>
        <w:t xml:space="preserve">Performance Measure </w:t>
      </w:r>
      <w:r w:rsidR="00534E35" w:rsidRPr="00ED2D69">
        <w:rPr>
          <w:rFonts w:cs="Tahoma"/>
          <w:b/>
        </w:rPr>
        <w:t>9</w:t>
      </w:r>
      <w:r w:rsidRPr="00ED2D69">
        <w:rPr>
          <w:rFonts w:cs="Tahoma"/>
          <w:b/>
        </w:rPr>
        <w:t>.1.</w:t>
      </w:r>
      <w:r w:rsidRPr="00ED2D69">
        <w:rPr>
          <w:rFonts w:cs="Tahoma"/>
        </w:rPr>
        <w:t xml:space="preserve"> A </w:t>
      </w:r>
      <w:ins w:id="1509" w:author="Sustainable Forestry Initiative" w:date="2020-03-03T16:14:00Z">
        <w:r w:rsidR="00141DDB" w:rsidRPr="00ED2D69">
          <w:rPr>
            <w:i/>
            <w:iCs/>
          </w:rPr>
          <w:t>Certified Organization</w:t>
        </w:r>
      </w:ins>
      <w:del w:id="1510" w:author="Sustainable Forestry Initiative" w:date="2020-03-03T16:14:00Z">
        <w:r w:rsidR="00FF27C0" w:rsidRPr="00ED2D69" w:rsidDel="00141DDB">
          <w:rPr>
            <w:rFonts w:cs="Tahoma"/>
            <w:i/>
          </w:rPr>
          <w:delText>Program Participant</w:delText>
        </w:r>
      </w:del>
      <w:r w:rsidR="00FF27C0" w:rsidRPr="00ED2D69">
        <w:rPr>
          <w:rFonts w:cs="Tahoma"/>
          <w:i/>
        </w:rPr>
        <w:t xml:space="preserve"> </w:t>
      </w:r>
      <w:r w:rsidRPr="00ED2D69">
        <w:rPr>
          <w:rFonts w:cs="Tahoma"/>
        </w:rPr>
        <w:t xml:space="preserve">shall provide a summary audit report, prepared by the </w:t>
      </w:r>
      <w:r w:rsidRPr="00ED2D69">
        <w:rPr>
          <w:rFonts w:cs="Tahoma"/>
          <w:i/>
        </w:rPr>
        <w:t>certification body</w:t>
      </w:r>
      <w:r w:rsidRPr="00ED2D69">
        <w:rPr>
          <w:rFonts w:cs="Tahoma"/>
        </w:rPr>
        <w:t xml:space="preserve">, to </w:t>
      </w:r>
      <w:r w:rsidRPr="00ED2D69">
        <w:rPr>
          <w:rFonts w:cs="Tahoma"/>
          <w:i/>
        </w:rPr>
        <w:t xml:space="preserve">SFI Inc. </w:t>
      </w:r>
      <w:r w:rsidRPr="00ED2D69">
        <w:rPr>
          <w:rFonts w:cs="Tahoma"/>
        </w:rPr>
        <w:t xml:space="preserve">after the successful completion of a certification, recertification or surveillance audit to the </w:t>
      </w:r>
      <w:r w:rsidRPr="00ED2D69">
        <w:rPr>
          <w:rFonts w:cs="Tahoma"/>
          <w:i/>
        </w:rPr>
        <w:t xml:space="preserve">SFI </w:t>
      </w:r>
      <w:r w:rsidR="0067658F" w:rsidRPr="00ED2D69">
        <w:rPr>
          <w:rFonts w:cs="Tahoma"/>
          <w:i/>
        </w:rPr>
        <w:t>20</w:t>
      </w:r>
      <w:ins w:id="1511" w:author="Sustainable Forestry Initiative" w:date="2020-03-13T09:55:00Z">
        <w:r w:rsidR="007D51A6">
          <w:rPr>
            <w:rFonts w:cs="Tahoma"/>
            <w:i/>
          </w:rPr>
          <w:t>22</w:t>
        </w:r>
      </w:ins>
      <w:del w:id="1512" w:author="Sustainable Forestry Initiative" w:date="2020-03-13T09:55:00Z">
        <w:r w:rsidR="0067658F" w:rsidRPr="00ED2D69" w:rsidDel="007D51A6">
          <w:rPr>
            <w:rFonts w:cs="Tahoma"/>
            <w:i/>
          </w:rPr>
          <w:delText>15-2019</w:delText>
        </w:r>
      </w:del>
      <w:r w:rsidR="0067658F" w:rsidRPr="00ED2D69">
        <w:rPr>
          <w:rFonts w:cs="Tahoma"/>
          <w:i/>
        </w:rPr>
        <w:t xml:space="preserve"> Fiber Sourcing</w:t>
      </w:r>
      <w:r w:rsidRPr="00ED2D69">
        <w:rPr>
          <w:rFonts w:cs="Tahoma"/>
          <w:i/>
        </w:rPr>
        <w:t xml:space="preserve"> Standard</w:t>
      </w:r>
      <w:r w:rsidRPr="00ED2D69">
        <w:rPr>
          <w:rFonts w:cs="Tahoma"/>
          <w:i/>
          <w:iCs/>
        </w:rPr>
        <w:t>.</w:t>
      </w:r>
      <w:r w:rsidRPr="00ED2D69">
        <w:rPr>
          <w:rFonts w:cs="Tahoma"/>
          <w:i/>
        </w:rPr>
        <w:t xml:space="preserve"> </w:t>
      </w:r>
    </w:p>
    <w:p w14:paraId="73074D8F" w14:textId="77777777" w:rsidR="00346649" w:rsidRPr="00ED2D69" w:rsidRDefault="00346649" w:rsidP="00182DFA">
      <w:pPr>
        <w:pStyle w:val="NoSpacing"/>
        <w:rPr>
          <w:rFonts w:cs="Tahoma"/>
        </w:rPr>
      </w:pPr>
    </w:p>
    <w:p w14:paraId="7A375B76" w14:textId="77777777" w:rsidR="00346649" w:rsidRPr="00ED2D69" w:rsidRDefault="00346649" w:rsidP="00182DFA">
      <w:pPr>
        <w:pStyle w:val="NoSpacing"/>
        <w:rPr>
          <w:rFonts w:cs="Tahoma"/>
        </w:rPr>
      </w:pPr>
      <w:r w:rsidRPr="00ED2D69">
        <w:rPr>
          <w:rFonts w:cs="Tahoma"/>
        </w:rPr>
        <w:t xml:space="preserve">Indicator: </w:t>
      </w:r>
    </w:p>
    <w:p w14:paraId="38AFAE7F" w14:textId="7CBD956A" w:rsidR="00346649" w:rsidRPr="00ED2D69" w:rsidRDefault="00346649" w:rsidP="0013649F">
      <w:pPr>
        <w:pStyle w:val="NoSpacing"/>
        <w:ind w:left="360" w:hanging="360"/>
      </w:pPr>
      <w:r w:rsidRPr="00ED2D69">
        <w:t xml:space="preserve">1. </w:t>
      </w:r>
      <w:r w:rsidR="0013649F" w:rsidRPr="00ED2D69">
        <w:tab/>
      </w:r>
      <w:r w:rsidRPr="00ED2D69">
        <w:t xml:space="preserve">The summary audit report submitted by the </w:t>
      </w:r>
      <w:ins w:id="1513" w:author="Sustainable Forestry Initiative" w:date="2020-03-03T16:14:00Z">
        <w:r w:rsidR="00141DDB" w:rsidRPr="00ED2D69">
          <w:rPr>
            <w:i/>
            <w:iCs/>
          </w:rPr>
          <w:t>Certified Organization</w:t>
        </w:r>
      </w:ins>
      <w:del w:id="1514" w:author="Sustainable Forestry Initiative" w:date="2020-03-03T16:14:00Z">
        <w:r w:rsidRPr="00ED2D69" w:rsidDel="00141DDB">
          <w:rPr>
            <w:i/>
          </w:rPr>
          <w:delText>Program Participant</w:delText>
        </w:r>
      </w:del>
      <w:r w:rsidRPr="00ED2D69">
        <w:t xml:space="preserve"> (one copy must be in English), shall include, at a minimum,</w:t>
      </w:r>
    </w:p>
    <w:p w14:paraId="46C6217E" w14:textId="555A1C23" w:rsidR="00346649" w:rsidRPr="00ED2D69" w:rsidRDefault="00346649" w:rsidP="0013649F">
      <w:pPr>
        <w:pStyle w:val="NoSpacing"/>
        <w:ind w:left="1080" w:hanging="360"/>
      </w:pPr>
      <w:r w:rsidRPr="00ED2D69">
        <w:t xml:space="preserve"> a. </w:t>
      </w:r>
      <w:r w:rsidR="0013649F" w:rsidRPr="00ED2D69">
        <w:tab/>
      </w:r>
      <w:r w:rsidRPr="00ED2D69">
        <w:t xml:space="preserve">a description of the audit process, </w:t>
      </w:r>
      <w:r w:rsidRPr="00ED2D69">
        <w:rPr>
          <w:i/>
          <w:iCs/>
        </w:rPr>
        <w:t xml:space="preserve">objectives </w:t>
      </w:r>
      <w:r w:rsidRPr="00ED2D69">
        <w:t>and scope;</w:t>
      </w:r>
    </w:p>
    <w:p w14:paraId="39FFB312" w14:textId="7CF64201" w:rsidR="00346649" w:rsidRPr="00ED2D69" w:rsidRDefault="00346649" w:rsidP="0013649F">
      <w:pPr>
        <w:pStyle w:val="NoSpacing"/>
        <w:ind w:left="1080" w:hanging="360"/>
      </w:pPr>
      <w:r w:rsidRPr="00ED2D69">
        <w:t xml:space="preserve"> b. </w:t>
      </w:r>
      <w:r w:rsidR="0013649F" w:rsidRPr="00ED2D69">
        <w:tab/>
      </w:r>
      <w:r w:rsidRPr="00ED2D69">
        <w:t xml:space="preserve">a description of substitute </w:t>
      </w:r>
      <w:r w:rsidRPr="00ED2D69">
        <w:rPr>
          <w:i/>
        </w:rPr>
        <w:t>indicators</w:t>
      </w:r>
      <w:r w:rsidRPr="00ED2D69">
        <w:t>, if any, used in the audit and a rationale for each;</w:t>
      </w:r>
    </w:p>
    <w:p w14:paraId="21857A47" w14:textId="1782CB0F" w:rsidR="00346649" w:rsidRPr="00ED2D69" w:rsidRDefault="00346649" w:rsidP="0013649F">
      <w:pPr>
        <w:pStyle w:val="NoSpacing"/>
        <w:ind w:left="1080" w:hanging="360"/>
      </w:pPr>
      <w:r w:rsidRPr="00ED2D69">
        <w:t xml:space="preserve"> c. </w:t>
      </w:r>
      <w:r w:rsidR="0013649F" w:rsidRPr="00ED2D69">
        <w:tab/>
      </w:r>
      <w:r w:rsidRPr="00ED2D69">
        <w:t xml:space="preserve">the name of </w:t>
      </w:r>
      <w:ins w:id="1515" w:author="Sustainable Forestry Initiative" w:date="2020-03-03T16:14:00Z">
        <w:r w:rsidR="00141DDB" w:rsidRPr="00ED2D69">
          <w:rPr>
            <w:i/>
            <w:iCs/>
          </w:rPr>
          <w:t>Certified Organization</w:t>
        </w:r>
      </w:ins>
      <w:del w:id="1516" w:author="Sustainable Forestry Initiative" w:date="2020-03-03T16:14:00Z">
        <w:r w:rsidRPr="00ED2D69" w:rsidDel="00141DDB">
          <w:rPr>
            <w:i/>
          </w:rPr>
          <w:delText>Program Participant</w:delText>
        </w:r>
      </w:del>
      <w:r w:rsidRPr="00ED2D69">
        <w:t xml:space="preserve"> that was audited, including its </w:t>
      </w:r>
      <w:r w:rsidRPr="00ED2D69">
        <w:rPr>
          <w:i/>
        </w:rPr>
        <w:t xml:space="preserve">SFI </w:t>
      </w:r>
      <w:r w:rsidRPr="00ED2D69">
        <w:t>representative;</w:t>
      </w:r>
    </w:p>
    <w:p w14:paraId="18B0CD3D" w14:textId="4BEB91FE" w:rsidR="00346649" w:rsidRPr="00ED2D69" w:rsidRDefault="00346649" w:rsidP="0013649F">
      <w:pPr>
        <w:pStyle w:val="NoSpacing"/>
        <w:ind w:left="1080" w:hanging="360"/>
      </w:pPr>
      <w:r w:rsidRPr="00ED2D69">
        <w:t xml:space="preserve"> d. </w:t>
      </w:r>
      <w:r w:rsidR="0013649F" w:rsidRPr="00ED2D69">
        <w:tab/>
      </w:r>
      <w:r w:rsidRPr="00ED2D69">
        <w:t xml:space="preserve">a general description of the </w:t>
      </w:r>
      <w:del w:id="1517" w:author="Sustainable Forestry Initiative" w:date="2020-03-03T15:54:00Z">
        <w:r w:rsidRPr="00ED2D69" w:rsidDel="00775CB2">
          <w:rPr>
            <w:i/>
          </w:rPr>
          <w:delText>Program Participant’s</w:delText>
        </w:r>
      </w:del>
      <w:ins w:id="1518" w:author="Sustainable Forestry Initiative" w:date="2020-03-03T15:54:00Z">
        <w:r w:rsidR="00775CB2" w:rsidRPr="00ED2D69">
          <w:rPr>
            <w:i/>
          </w:rPr>
          <w:t>Certified organization’s</w:t>
        </w:r>
      </w:ins>
      <w:r w:rsidRPr="00ED2D69">
        <w:t xml:space="preserve"> forestland</w:t>
      </w:r>
      <w:r w:rsidR="0067658F" w:rsidRPr="00ED2D69">
        <w:t>, fiber procurement</w:t>
      </w:r>
      <w:r w:rsidRPr="00ED2D69">
        <w:t xml:space="preserve"> and</w:t>
      </w:r>
      <w:r w:rsidR="0067658F" w:rsidRPr="00ED2D69">
        <w:t>/or</w:t>
      </w:r>
      <w:r w:rsidRPr="00ED2D69">
        <w:t xml:space="preserve"> manufacturing operations included in the audit;</w:t>
      </w:r>
    </w:p>
    <w:p w14:paraId="51BE4FA9" w14:textId="6572DB7A" w:rsidR="00346649" w:rsidRPr="00ED2D69" w:rsidRDefault="00346649" w:rsidP="0013649F">
      <w:pPr>
        <w:pStyle w:val="NoSpacing"/>
        <w:ind w:left="1080" w:hanging="360"/>
      </w:pPr>
      <w:r w:rsidRPr="00ED2D69">
        <w:t xml:space="preserve"> e. </w:t>
      </w:r>
      <w:r w:rsidR="0013649F" w:rsidRPr="00ED2D69">
        <w:tab/>
      </w:r>
      <w:r w:rsidRPr="00ED2D69">
        <w:t xml:space="preserve">the name of the </w:t>
      </w:r>
      <w:r w:rsidRPr="00ED2D69">
        <w:rPr>
          <w:i/>
        </w:rPr>
        <w:t>certification body</w:t>
      </w:r>
      <w:r w:rsidRPr="00ED2D69">
        <w:t xml:space="preserve"> and </w:t>
      </w:r>
      <w:r w:rsidRPr="00ED2D69">
        <w:rPr>
          <w:i/>
        </w:rPr>
        <w:t>lead auditor</w:t>
      </w:r>
      <w:r w:rsidRPr="00ED2D69">
        <w:t xml:space="preserve"> (names of the </w:t>
      </w:r>
      <w:r w:rsidRPr="00ED2D69">
        <w:rPr>
          <w:i/>
        </w:rPr>
        <w:t>audit team</w:t>
      </w:r>
      <w:r w:rsidRPr="00ED2D69">
        <w:t xml:space="preserve"> members, including </w:t>
      </w:r>
      <w:r w:rsidRPr="00ED2D69">
        <w:rPr>
          <w:i/>
          <w:iCs/>
        </w:rPr>
        <w:t>technical experts</w:t>
      </w:r>
      <w:r w:rsidRPr="00ED2D69">
        <w:t xml:space="preserve"> may be included at the discretion of the </w:t>
      </w:r>
      <w:r w:rsidRPr="00ED2D69">
        <w:rPr>
          <w:i/>
        </w:rPr>
        <w:t>audit team</w:t>
      </w:r>
      <w:r w:rsidRPr="00ED2D69">
        <w:t xml:space="preserve"> and </w:t>
      </w:r>
      <w:r w:rsidRPr="00ED2D69">
        <w:rPr>
          <w:i/>
        </w:rPr>
        <w:t>Program Participant</w:t>
      </w:r>
      <w:r w:rsidRPr="00ED2D69">
        <w:t xml:space="preserve">); </w:t>
      </w:r>
    </w:p>
    <w:p w14:paraId="0D02F092" w14:textId="0FFA23CF" w:rsidR="00346649" w:rsidRPr="00ED2D69" w:rsidRDefault="00346649" w:rsidP="0013649F">
      <w:pPr>
        <w:pStyle w:val="NoSpacing"/>
        <w:ind w:left="1080" w:hanging="360"/>
      </w:pPr>
      <w:r w:rsidRPr="00ED2D69">
        <w:t xml:space="preserve"> f. </w:t>
      </w:r>
      <w:r w:rsidR="0013649F" w:rsidRPr="00ED2D69">
        <w:tab/>
      </w:r>
      <w:r w:rsidRPr="00ED2D69">
        <w:t xml:space="preserve">the dates the </w:t>
      </w:r>
      <w:r w:rsidR="0067658F" w:rsidRPr="00ED2D69">
        <w:t xml:space="preserve">audit </w:t>
      </w:r>
      <w:r w:rsidRPr="00ED2D69">
        <w:t>was conducted and completed;</w:t>
      </w:r>
    </w:p>
    <w:p w14:paraId="44D3D347" w14:textId="70A0D1A5" w:rsidR="00346649" w:rsidRPr="00ED2D69" w:rsidRDefault="00346649" w:rsidP="0013649F">
      <w:pPr>
        <w:pStyle w:val="NoSpacing"/>
        <w:ind w:left="1080" w:hanging="360"/>
      </w:pPr>
      <w:r w:rsidRPr="00ED2D69">
        <w:t xml:space="preserve"> g. </w:t>
      </w:r>
      <w:r w:rsidR="0013649F" w:rsidRPr="00ED2D69">
        <w:tab/>
      </w:r>
      <w:r w:rsidRPr="00ED2D69">
        <w:t>a summary of the findings, including general descriptions of evidence of conformity and any nonconformities and corrective action plans to address them, opportunities for improvement, and exceptional practices; and</w:t>
      </w:r>
    </w:p>
    <w:p w14:paraId="0D5D1427" w14:textId="649794DD" w:rsidR="00346649" w:rsidRPr="00ED2D69" w:rsidRDefault="00346649" w:rsidP="0013649F">
      <w:pPr>
        <w:pStyle w:val="NoSpacing"/>
        <w:ind w:left="1080" w:hanging="360"/>
      </w:pPr>
      <w:r w:rsidRPr="00ED2D69">
        <w:t xml:space="preserve"> h. </w:t>
      </w:r>
      <w:r w:rsidR="0013649F" w:rsidRPr="00ED2D69">
        <w:tab/>
      </w:r>
      <w:r w:rsidRPr="00ED2D69">
        <w:t>the certification decision.</w:t>
      </w:r>
    </w:p>
    <w:p w14:paraId="172A037A" w14:textId="77777777" w:rsidR="00182DFA" w:rsidRPr="00ED2D69" w:rsidRDefault="00182DFA" w:rsidP="0013649F">
      <w:pPr>
        <w:pStyle w:val="NoSpacing"/>
        <w:ind w:left="360" w:hanging="360"/>
      </w:pPr>
    </w:p>
    <w:p w14:paraId="525CEA1F" w14:textId="77777777" w:rsidR="00346649" w:rsidRPr="00ED2D69" w:rsidRDefault="00346649" w:rsidP="0013649F">
      <w:pPr>
        <w:pStyle w:val="NoSpacing"/>
      </w:pPr>
      <w:r w:rsidRPr="00ED2D69">
        <w:t xml:space="preserve">The summary audit report will be posted on the </w:t>
      </w:r>
      <w:r w:rsidRPr="00ED2D69">
        <w:rPr>
          <w:i/>
        </w:rPr>
        <w:t xml:space="preserve">SFI Inc. </w:t>
      </w:r>
      <w:r w:rsidRPr="00ED2D69">
        <w:t>website (</w:t>
      </w:r>
      <w:hyperlink r:id="rId17" w:history="1">
        <w:r w:rsidRPr="00ED2D69">
          <w:rPr>
            <w:rStyle w:val="Hyperlink"/>
          </w:rPr>
          <w:t>www.sfiprogram.org</w:t>
        </w:r>
      </w:hyperlink>
      <w:r w:rsidRPr="00ED2D69">
        <w:t xml:space="preserve">) for public review. </w:t>
      </w:r>
    </w:p>
    <w:p w14:paraId="518E9628" w14:textId="77777777" w:rsidR="00346649" w:rsidRPr="00ED2D69" w:rsidRDefault="00346649" w:rsidP="0013649F">
      <w:pPr>
        <w:pStyle w:val="NoSpacing"/>
      </w:pPr>
    </w:p>
    <w:p w14:paraId="66234FC6" w14:textId="7D6B0C16" w:rsidR="00346649" w:rsidRPr="00ED2D69" w:rsidRDefault="00346649" w:rsidP="00215DB9">
      <w:pPr>
        <w:pStyle w:val="NoSpacing"/>
      </w:pPr>
      <w:r w:rsidRPr="00ED2D69">
        <w:rPr>
          <w:b/>
        </w:rPr>
        <w:t xml:space="preserve">Performance Measure </w:t>
      </w:r>
      <w:r w:rsidR="00534E35" w:rsidRPr="00ED2D69">
        <w:rPr>
          <w:b/>
        </w:rPr>
        <w:t>9</w:t>
      </w:r>
      <w:r w:rsidRPr="00ED2D69">
        <w:rPr>
          <w:b/>
        </w:rPr>
        <w:t>.2.</w:t>
      </w:r>
      <w:r w:rsidRPr="00ED2D69">
        <w:t xml:space="preserve"> </w:t>
      </w:r>
      <w:del w:id="1519" w:author="Sustainable Forestry Initiative" w:date="2020-03-03T16:02:00Z">
        <w:r w:rsidRPr="00ED2D69" w:rsidDel="00141DDB">
          <w:rPr>
            <w:i/>
          </w:rPr>
          <w:delText>Program Participants</w:delText>
        </w:r>
      </w:del>
      <w:ins w:id="1520" w:author="Sustainable Forestry Initiative" w:date="2020-03-03T16:02:00Z">
        <w:r w:rsidR="00141DDB" w:rsidRPr="00ED2D69">
          <w:rPr>
            <w:i/>
          </w:rPr>
          <w:t>Certified Organizations</w:t>
        </w:r>
      </w:ins>
      <w:r w:rsidRPr="00ED2D69">
        <w:t xml:space="preserve"> shall report annually to </w:t>
      </w:r>
      <w:r w:rsidRPr="00ED2D69">
        <w:rPr>
          <w:i/>
        </w:rPr>
        <w:t xml:space="preserve">SFI Inc. </w:t>
      </w:r>
      <w:r w:rsidRPr="00ED2D69">
        <w:t xml:space="preserve">on their conformance with the </w:t>
      </w:r>
      <w:r w:rsidRPr="00ED2D69">
        <w:rPr>
          <w:i/>
        </w:rPr>
        <w:t xml:space="preserve">SFI </w:t>
      </w:r>
      <w:r w:rsidR="00BA679B" w:rsidRPr="00ED2D69">
        <w:rPr>
          <w:i/>
        </w:rPr>
        <w:t>Fiber Sourcing</w:t>
      </w:r>
      <w:r w:rsidRPr="00ED2D69">
        <w:rPr>
          <w:i/>
        </w:rPr>
        <w:t xml:space="preserve"> </w:t>
      </w:r>
      <w:r w:rsidRPr="00ED2D69">
        <w:t>Standard.</w:t>
      </w:r>
    </w:p>
    <w:p w14:paraId="73B85790" w14:textId="77777777" w:rsidR="00346649" w:rsidRPr="00ED2D69" w:rsidRDefault="00346649" w:rsidP="00215DB9">
      <w:pPr>
        <w:pStyle w:val="NoSpacing"/>
      </w:pPr>
    </w:p>
    <w:p w14:paraId="02041A17" w14:textId="77777777" w:rsidR="00346649" w:rsidRPr="00ED2D69" w:rsidRDefault="00346649" w:rsidP="00215DB9">
      <w:pPr>
        <w:pStyle w:val="NoSpacing"/>
      </w:pPr>
      <w:r w:rsidRPr="00ED2D69">
        <w:t>Indicators:</w:t>
      </w:r>
    </w:p>
    <w:p w14:paraId="5706E2A8" w14:textId="638C26D7" w:rsidR="00346649" w:rsidRPr="00ED2D69" w:rsidRDefault="00346649" w:rsidP="0013649F">
      <w:pPr>
        <w:pStyle w:val="NoSpacing"/>
        <w:ind w:left="360" w:hanging="360"/>
      </w:pPr>
      <w:r w:rsidRPr="00ED2D69">
        <w:t xml:space="preserve">1. </w:t>
      </w:r>
      <w:r w:rsidR="0013649F" w:rsidRPr="00ED2D69">
        <w:tab/>
      </w:r>
      <w:r w:rsidRPr="00ED2D69">
        <w:t xml:space="preserve">Prompt response to the </w:t>
      </w:r>
      <w:r w:rsidRPr="00ED2D69">
        <w:rPr>
          <w:i/>
        </w:rPr>
        <w:t xml:space="preserve">SFI </w:t>
      </w:r>
      <w:r w:rsidRPr="00ED2D69">
        <w:t>annual progress report</w:t>
      </w:r>
      <w:r w:rsidR="00283066" w:rsidRPr="00ED2D69">
        <w:t xml:space="preserve"> survey</w:t>
      </w:r>
      <w:r w:rsidRPr="00ED2D69">
        <w:t>.</w:t>
      </w:r>
    </w:p>
    <w:p w14:paraId="3E323028" w14:textId="77777777" w:rsidR="00346649" w:rsidRPr="00ED2D69" w:rsidRDefault="00346649" w:rsidP="0013649F">
      <w:pPr>
        <w:pStyle w:val="NoSpacing"/>
        <w:ind w:left="360" w:hanging="360"/>
      </w:pPr>
    </w:p>
    <w:p w14:paraId="266E424E" w14:textId="1553B011" w:rsidR="00346649" w:rsidRPr="00ED2D69" w:rsidRDefault="00346649" w:rsidP="0013649F">
      <w:pPr>
        <w:pStyle w:val="NoSpacing"/>
        <w:ind w:left="360" w:hanging="360"/>
      </w:pPr>
      <w:r w:rsidRPr="00ED2D69">
        <w:t xml:space="preserve">2. </w:t>
      </w:r>
      <w:r w:rsidR="0013649F" w:rsidRPr="00ED2D69">
        <w:tab/>
      </w:r>
      <w:r w:rsidRPr="00ED2D69">
        <w:t>Record</w:t>
      </w:r>
      <w:r w:rsidR="0084236A" w:rsidRPr="00ED2D69">
        <w:t xml:space="preserve"> </w:t>
      </w:r>
      <w:r w:rsidRPr="00ED2D69">
        <w:t xml:space="preserve">keeping for all the categories of information needed for </w:t>
      </w:r>
      <w:r w:rsidRPr="00ED2D69">
        <w:rPr>
          <w:i/>
        </w:rPr>
        <w:t xml:space="preserve">SFI </w:t>
      </w:r>
      <w:r w:rsidRPr="00ED2D69">
        <w:t>annual progress report</w:t>
      </w:r>
      <w:r w:rsidR="00283066" w:rsidRPr="00ED2D69">
        <w:t xml:space="preserve"> surveys</w:t>
      </w:r>
      <w:r w:rsidRPr="00ED2D69">
        <w:t>.</w:t>
      </w:r>
    </w:p>
    <w:p w14:paraId="6EF260A8" w14:textId="77777777" w:rsidR="00346649" w:rsidRPr="00ED2D69" w:rsidRDefault="00346649" w:rsidP="0013649F">
      <w:pPr>
        <w:pStyle w:val="NoSpacing"/>
        <w:ind w:left="360" w:hanging="360"/>
      </w:pPr>
    </w:p>
    <w:p w14:paraId="63730151" w14:textId="17F567A2" w:rsidR="00346649" w:rsidRPr="00ED2D69" w:rsidRDefault="00346649" w:rsidP="0013649F">
      <w:pPr>
        <w:pStyle w:val="NoSpacing"/>
        <w:ind w:left="360" w:hanging="360"/>
      </w:pPr>
      <w:r w:rsidRPr="00ED2D69">
        <w:t xml:space="preserve">3. </w:t>
      </w:r>
      <w:r w:rsidR="0013649F" w:rsidRPr="00ED2D69">
        <w:tab/>
      </w:r>
      <w:r w:rsidRPr="00ED2D69">
        <w:t xml:space="preserve">Maintenance of copies of past </w:t>
      </w:r>
      <w:r w:rsidR="00283066" w:rsidRPr="00ED2D69">
        <w:t xml:space="preserve">survey </w:t>
      </w:r>
      <w:r w:rsidRPr="00ED2D69">
        <w:t xml:space="preserve">reports to document progress and improvements to demonstrate conformance to the </w:t>
      </w:r>
      <w:r w:rsidRPr="00ED2D69">
        <w:rPr>
          <w:i/>
        </w:rPr>
        <w:t xml:space="preserve">SFI </w:t>
      </w:r>
      <w:r w:rsidR="00BA679B" w:rsidRPr="00ED2D69">
        <w:rPr>
          <w:i/>
        </w:rPr>
        <w:t>20</w:t>
      </w:r>
      <w:ins w:id="1521" w:author="Sustainable Forestry Initiative" w:date="2020-02-19T15:11:00Z">
        <w:r w:rsidR="003B42C6" w:rsidRPr="00ED2D69">
          <w:rPr>
            <w:i/>
          </w:rPr>
          <w:t>22</w:t>
        </w:r>
      </w:ins>
      <w:del w:id="1522" w:author="Sustainable Forestry Initiative" w:date="2020-02-19T15:11:00Z">
        <w:r w:rsidR="00BA679B" w:rsidRPr="00ED2D69" w:rsidDel="003B42C6">
          <w:rPr>
            <w:i/>
          </w:rPr>
          <w:delText>15-2019</w:delText>
        </w:r>
      </w:del>
      <w:r w:rsidR="00BA679B" w:rsidRPr="00ED2D69">
        <w:rPr>
          <w:i/>
        </w:rPr>
        <w:t xml:space="preserve"> Fiber Sourcing</w:t>
      </w:r>
      <w:r w:rsidRPr="00ED2D69">
        <w:rPr>
          <w:i/>
        </w:rPr>
        <w:t xml:space="preserve"> Standard</w:t>
      </w:r>
      <w:r w:rsidRPr="00ED2D69">
        <w:t>.</w:t>
      </w:r>
    </w:p>
    <w:p w14:paraId="4E067D08" w14:textId="77777777" w:rsidR="00346649" w:rsidRPr="00ED2D69" w:rsidRDefault="00346649" w:rsidP="0013649F">
      <w:pPr>
        <w:pStyle w:val="NoSpacing"/>
      </w:pPr>
    </w:p>
    <w:p w14:paraId="6266C3BB" w14:textId="35639C4D" w:rsidR="00345542" w:rsidRPr="00ED2D69" w:rsidRDefault="00346649" w:rsidP="00345542">
      <w:pPr>
        <w:pStyle w:val="NoSpacing"/>
        <w:rPr>
          <w:sz w:val="24"/>
          <w:szCs w:val="24"/>
        </w:rPr>
      </w:pPr>
      <w:bookmarkStart w:id="1523" w:name="_Objective_20._Management_1"/>
      <w:bookmarkStart w:id="1524" w:name="_Toc250104154"/>
      <w:bookmarkEnd w:id="1523"/>
      <w:r w:rsidRPr="00ED2D69">
        <w:rPr>
          <w:b/>
          <w:sz w:val="24"/>
          <w:szCs w:val="24"/>
        </w:rPr>
        <w:t xml:space="preserve">Objective </w:t>
      </w:r>
      <w:r w:rsidR="00534E35" w:rsidRPr="00ED2D69">
        <w:rPr>
          <w:b/>
          <w:sz w:val="24"/>
          <w:szCs w:val="24"/>
        </w:rPr>
        <w:t>10</w:t>
      </w:r>
      <w:r w:rsidRPr="00ED2D69">
        <w:rPr>
          <w:b/>
          <w:sz w:val="24"/>
          <w:szCs w:val="24"/>
        </w:rPr>
        <w:t>. Management Review and Continual Improvement.</w:t>
      </w:r>
      <w:r w:rsidRPr="00ED2D69">
        <w:rPr>
          <w:rStyle w:val="Heading5Char"/>
          <w:rFonts w:eastAsia="Calibri"/>
          <w:b w:val="0"/>
          <w:sz w:val="24"/>
          <w:szCs w:val="24"/>
        </w:rPr>
        <w:t xml:space="preserve"> </w:t>
      </w:r>
      <w:bookmarkEnd w:id="1524"/>
      <w:r w:rsidR="00A75CA5" w:rsidRPr="00ED2D69">
        <w:rPr>
          <w:sz w:val="24"/>
          <w:szCs w:val="24"/>
        </w:rPr>
        <w:t xml:space="preserve">To promote continual improvement in the practice of </w:t>
      </w:r>
      <w:r w:rsidR="00A75CA5" w:rsidRPr="00ED2D69">
        <w:rPr>
          <w:i/>
          <w:sz w:val="24"/>
          <w:szCs w:val="24"/>
        </w:rPr>
        <w:t>sustainable forestry</w:t>
      </w:r>
      <w:r w:rsidR="00A75CA5" w:rsidRPr="00ED2D69">
        <w:rPr>
          <w:iCs/>
          <w:sz w:val="24"/>
          <w:szCs w:val="24"/>
        </w:rPr>
        <w:t xml:space="preserve"> by conducting a management review and monitoring </w:t>
      </w:r>
      <w:r w:rsidR="00A75CA5" w:rsidRPr="00ED2D69">
        <w:rPr>
          <w:sz w:val="24"/>
          <w:szCs w:val="24"/>
        </w:rPr>
        <w:t xml:space="preserve">performance. </w:t>
      </w:r>
    </w:p>
    <w:p w14:paraId="55D18D88" w14:textId="7FF536F1" w:rsidR="00346649" w:rsidRPr="00ED2D69" w:rsidRDefault="00346649" w:rsidP="00215DB9">
      <w:pPr>
        <w:pStyle w:val="NoSpacing"/>
      </w:pPr>
      <w:r w:rsidRPr="00ED2D69">
        <w:rPr>
          <w:sz w:val="24"/>
          <w:szCs w:val="24"/>
        </w:rPr>
        <w:t xml:space="preserve"> </w:t>
      </w:r>
    </w:p>
    <w:p w14:paraId="632F7D03" w14:textId="044F828E" w:rsidR="00346649" w:rsidRPr="00ED2D69" w:rsidRDefault="00346649" w:rsidP="00215DB9">
      <w:pPr>
        <w:pStyle w:val="NoSpacing"/>
      </w:pPr>
      <w:r w:rsidRPr="00ED2D69">
        <w:rPr>
          <w:b/>
        </w:rPr>
        <w:t xml:space="preserve">Performance Measure </w:t>
      </w:r>
      <w:r w:rsidR="00534E35" w:rsidRPr="00ED2D69">
        <w:rPr>
          <w:b/>
        </w:rPr>
        <w:t>10</w:t>
      </w:r>
      <w:r w:rsidRPr="00ED2D69">
        <w:rPr>
          <w:b/>
        </w:rPr>
        <w:t>.1.</w:t>
      </w:r>
      <w:r w:rsidRPr="00ED2D69">
        <w:t xml:space="preserve"> </w:t>
      </w:r>
      <w:del w:id="1525" w:author="Sustainable Forestry Initiative" w:date="2020-03-03T16:02:00Z">
        <w:r w:rsidRPr="00ED2D69" w:rsidDel="00141DDB">
          <w:rPr>
            <w:i/>
          </w:rPr>
          <w:delText>Program Participant</w:delText>
        </w:r>
        <w:r w:rsidRPr="00ED2D69" w:rsidDel="00141DDB">
          <w:delText>s</w:delText>
        </w:r>
      </w:del>
      <w:ins w:id="1526" w:author="Sustainable Forestry Initiative" w:date="2020-03-03T16:02:00Z">
        <w:r w:rsidR="00141DDB" w:rsidRPr="00ED2D69">
          <w:rPr>
            <w:i/>
          </w:rPr>
          <w:t>Certified Organizations</w:t>
        </w:r>
      </w:ins>
      <w:r w:rsidRPr="00ED2D69">
        <w:t xml:space="preserve"> shall establish a management review system to examine findings and progress in implementing the </w:t>
      </w:r>
      <w:r w:rsidRPr="00ED2D69">
        <w:rPr>
          <w:i/>
        </w:rPr>
        <w:t xml:space="preserve">SFI </w:t>
      </w:r>
      <w:r w:rsidR="00BA679B" w:rsidRPr="00ED2D69">
        <w:rPr>
          <w:i/>
        </w:rPr>
        <w:t>20</w:t>
      </w:r>
      <w:ins w:id="1527" w:author="Sustainable Forestry Initiative" w:date="2020-03-13T09:55:00Z">
        <w:r w:rsidR="007D51A6">
          <w:rPr>
            <w:i/>
          </w:rPr>
          <w:t>22</w:t>
        </w:r>
      </w:ins>
      <w:del w:id="1528" w:author="Sustainable Forestry Initiative" w:date="2020-03-13T09:55:00Z">
        <w:r w:rsidR="00BA679B" w:rsidRPr="00ED2D69" w:rsidDel="007D51A6">
          <w:rPr>
            <w:i/>
          </w:rPr>
          <w:delText>15-2019</w:delText>
        </w:r>
      </w:del>
      <w:r w:rsidR="00BA679B" w:rsidRPr="00ED2D69">
        <w:rPr>
          <w:i/>
        </w:rPr>
        <w:t xml:space="preserve"> Fiber Sourcing </w:t>
      </w:r>
      <w:r w:rsidRPr="00ED2D69">
        <w:rPr>
          <w:i/>
        </w:rPr>
        <w:t>Standard</w:t>
      </w:r>
      <w:r w:rsidRPr="00ED2D69">
        <w:t xml:space="preserve">, to make appropriate improvements in </w:t>
      </w:r>
      <w:r w:rsidRPr="00ED2D69">
        <w:rPr>
          <w:i/>
        </w:rPr>
        <w:t>programs</w:t>
      </w:r>
      <w:r w:rsidRPr="00ED2D69">
        <w:t>, and to inform their employees of changes.</w:t>
      </w:r>
    </w:p>
    <w:p w14:paraId="2FDBB76E" w14:textId="77777777" w:rsidR="00346649" w:rsidRPr="00ED2D69" w:rsidRDefault="00346649" w:rsidP="00215DB9">
      <w:pPr>
        <w:pStyle w:val="NoSpacing"/>
      </w:pPr>
    </w:p>
    <w:p w14:paraId="1B18BA8D" w14:textId="77777777" w:rsidR="00346649" w:rsidRPr="00ED2D69" w:rsidRDefault="00346649" w:rsidP="00215DB9">
      <w:pPr>
        <w:pStyle w:val="NoSpacing"/>
      </w:pPr>
      <w:r w:rsidRPr="00ED2D69">
        <w:t>Indicators:</w:t>
      </w:r>
    </w:p>
    <w:p w14:paraId="48B9FD4E" w14:textId="57B55754" w:rsidR="00346649" w:rsidRPr="00ED2D69" w:rsidRDefault="00346649" w:rsidP="0013649F">
      <w:pPr>
        <w:pStyle w:val="NoSpacing"/>
        <w:ind w:left="360" w:hanging="360"/>
      </w:pPr>
      <w:r w:rsidRPr="00ED2D69">
        <w:t xml:space="preserve">1. </w:t>
      </w:r>
      <w:r w:rsidR="0013649F" w:rsidRPr="00ED2D69">
        <w:tab/>
      </w:r>
      <w:r w:rsidRPr="00ED2D69">
        <w:t xml:space="preserve">System to review commitments, </w:t>
      </w:r>
      <w:r w:rsidRPr="00ED2D69">
        <w:rPr>
          <w:i/>
        </w:rPr>
        <w:t>programs</w:t>
      </w:r>
      <w:r w:rsidRPr="00ED2D69">
        <w:t xml:space="preserve"> and procedures to evaluate effectiveness.</w:t>
      </w:r>
    </w:p>
    <w:p w14:paraId="22376B62" w14:textId="77777777" w:rsidR="00346649" w:rsidRPr="00ED2D69" w:rsidRDefault="00346649" w:rsidP="0013649F">
      <w:pPr>
        <w:pStyle w:val="NoSpacing"/>
        <w:ind w:left="360" w:hanging="360"/>
      </w:pPr>
    </w:p>
    <w:p w14:paraId="431F6478" w14:textId="071CA969" w:rsidR="00346649" w:rsidRPr="00ED2D69" w:rsidRDefault="00346649" w:rsidP="0013649F">
      <w:pPr>
        <w:pStyle w:val="NoSpacing"/>
        <w:ind w:left="360" w:hanging="360"/>
      </w:pPr>
      <w:r w:rsidRPr="00ED2D69">
        <w:t xml:space="preserve">2. </w:t>
      </w:r>
      <w:r w:rsidR="0013649F" w:rsidRPr="00ED2D69">
        <w:tab/>
      </w:r>
      <w:r w:rsidRPr="00ED2D69">
        <w:t xml:space="preserve">System for collecting, reviewing and reporting information to management regarding progress in achieving </w:t>
      </w:r>
      <w:r w:rsidRPr="00ED2D69">
        <w:rPr>
          <w:i/>
        </w:rPr>
        <w:t xml:space="preserve">SFI </w:t>
      </w:r>
      <w:r w:rsidR="00BA679B" w:rsidRPr="00ED2D69">
        <w:rPr>
          <w:i/>
        </w:rPr>
        <w:t>20</w:t>
      </w:r>
      <w:ins w:id="1529" w:author="Sustainable Forestry Initiative" w:date="2020-02-19T15:12:00Z">
        <w:r w:rsidR="0032699F" w:rsidRPr="00ED2D69">
          <w:rPr>
            <w:i/>
          </w:rPr>
          <w:t>22</w:t>
        </w:r>
      </w:ins>
      <w:del w:id="1530" w:author="Sustainable Forestry Initiative" w:date="2020-02-19T15:12:00Z">
        <w:r w:rsidR="00BA679B" w:rsidRPr="00ED2D69" w:rsidDel="0032699F">
          <w:rPr>
            <w:i/>
          </w:rPr>
          <w:delText>15-2019</w:delText>
        </w:r>
      </w:del>
      <w:r w:rsidR="00BA679B" w:rsidRPr="00ED2D69">
        <w:rPr>
          <w:i/>
        </w:rPr>
        <w:t xml:space="preserve"> Fiber Sourcing</w:t>
      </w:r>
      <w:r w:rsidRPr="00ED2D69">
        <w:rPr>
          <w:i/>
        </w:rPr>
        <w:t xml:space="preserve"> Standard</w:t>
      </w:r>
      <w:r w:rsidRPr="00ED2D69">
        <w:t xml:space="preserve"> </w:t>
      </w:r>
      <w:r w:rsidRPr="00ED2D69">
        <w:rPr>
          <w:i/>
        </w:rPr>
        <w:t>objectives</w:t>
      </w:r>
      <w:r w:rsidRPr="00ED2D69">
        <w:t xml:space="preserve"> and </w:t>
      </w:r>
      <w:r w:rsidRPr="00ED2D69">
        <w:rPr>
          <w:i/>
        </w:rPr>
        <w:t>performance measures</w:t>
      </w:r>
      <w:r w:rsidRPr="00ED2D69">
        <w:t>.</w:t>
      </w:r>
    </w:p>
    <w:p w14:paraId="265E2F94" w14:textId="77777777" w:rsidR="00346649" w:rsidRPr="00ED2D69" w:rsidRDefault="00346649" w:rsidP="0013649F">
      <w:pPr>
        <w:pStyle w:val="NoSpacing"/>
        <w:ind w:left="360" w:hanging="360"/>
      </w:pPr>
    </w:p>
    <w:p w14:paraId="06540E65" w14:textId="25428B81" w:rsidR="00652E56" w:rsidRPr="00ED2D69" w:rsidRDefault="00346649" w:rsidP="0013649F">
      <w:pPr>
        <w:pStyle w:val="NoSpacing"/>
        <w:ind w:left="360" w:hanging="360"/>
        <w:rPr>
          <w:ins w:id="1531" w:author="Sustainable Forestry Initiative" w:date="2020-02-29T10:55:00Z"/>
        </w:rPr>
      </w:pPr>
      <w:r w:rsidRPr="00ED2D69">
        <w:t xml:space="preserve">3. </w:t>
      </w:r>
      <w:r w:rsidR="0013649F" w:rsidRPr="00ED2D69">
        <w:tab/>
      </w:r>
      <w:r w:rsidRPr="00ED2D69">
        <w:t xml:space="preserve">Annual review of progress by management and determination of changes and improvements necessary to continually improve conformance to the </w:t>
      </w:r>
      <w:r w:rsidRPr="00ED2D69">
        <w:rPr>
          <w:i/>
        </w:rPr>
        <w:t xml:space="preserve">SFI </w:t>
      </w:r>
      <w:r w:rsidR="00BA679B" w:rsidRPr="00ED2D69">
        <w:rPr>
          <w:i/>
        </w:rPr>
        <w:t>20</w:t>
      </w:r>
      <w:ins w:id="1532" w:author="Sustainable Forestry Initiative" w:date="2020-02-19T15:12:00Z">
        <w:r w:rsidR="0032699F" w:rsidRPr="00ED2D69">
          <w:rPr>
            <w:i/>
          </w:rPr>
          <w:t>22</w:t>
        </w:r>
      </w:ins>
      <w:del w:id="1533" w:author="Sustainable Forestry Initiative" w:date="2020-02-19T15:12:00Z">
        <w:r w:rsidR="00BA679B" w:rsidRPr="00ED2D69" w:rsidDel="0032699F">
          <w:rPr>
            <w:i/>
          </w:rPr>
          <w:delText>15-2019</w:delText>
        </w:r>
      </w:del>
      <w:r w:rsidR="00BA679B" w:rsidRPr="00ED2D69">
        <w:rPr>
          <w:i/>
        </w:rPr>
        <w:t xml:space="preserve"> Fiber Sourcing</w:t>
      </w:r>
      <w:r w:rsidRPr="00ED2D69">
        <w:rPr>
          <w:i/>
        </w:rPr>
        <w:t xml:space="preserve"> Standard</w:t>
      </w:r>
      <w:r w:rsidRPr="00ED2D69">
        <w:t xml:space="preserve">. </w:t>
      </w:r>
      <w:ins w:id="1534" w:author="Sustainable Forestry Initiative [2]" w:date="2020-03-06T08:06:00Z">
        <w:r w:rsidR="00A21560">
          <w:t xml:space="preserve"> </w:t>
        </w:r>
      </w:ins>
    </w:p>
    <w:p w14:paraId="0CA1CB3C" w14:textId="77777777" w:rsidR="00CB0CE5" w:rsidRPr="00ED2D69" w:rsidRDefault="00CB0CE5" w:rsidP="0013649F">
      <w:pPr>
        <w:pStyle w:val="NoSpacing"/>
        <w:ind w:left="360" w:hanging="360"/>
      </w:pPr>
    </w:p>
    <w:p w14:paraId="47C4DA0A" w14:textId="57E06ED4" w:rsidR="00875030" w:rsidRPr="00A21560" w:rsidRDefault="00875030" w:rsidP="00875030">
      <w:pPr>
        <w:pStyle w:val="NoSpacing"/>
        <w:rPr>
          <w:ins w:id="1535" w:author="Sustainable Forestry Initiative" w:date="2020-02-28T16:30:00Z"/>
          <w:rFonts w:cs="Tahoma"/>
          <w:b/>
          <w:bCs/>
          <w:i/>
          <w:sz w:val="24"/>
          <w:szCs w:val="24"/>
        </w:rPr>
      </w:pPr>
      <w:commentRangeStart w:id="1536"/>
      <w:ins w:id="1537" w:author="Sustainable Forestry Initiative" w:date="2020-02-28T16:29:00Z">
        <w:r w:rsidRPr="00A21560">
          <w:rPr>
            <w:rFonts w:cs="Tahoma"/>
            <w:b/>
            <w:bCs/>
            <w:sz w:val="24"/>
            <w:szCs w:val="24"/>
          </w:rPr>
          <w:t xml:space="preserve">Objective 11. </w:t>
        </w:r>
      </w:ins>
      <w:ins w:id="1538" w:author="Sustainable Forestry Initiative" w:date="2020-02-28T16:30:00Z">
        <w:r w:rsidRPr="00A21560">
          <w:rPr>
            <w:rFonts w:cs="Tahoma"/>
            <w:b/>
            <w:bCs/>
            <w:sz w:val="24"/>
            <w:szCs w:val="24"/>
          </w:rPr>
          <w:t xml:space="preserve">Avoid </w:t>
        </w:r>
        <w:r w:rsidRPr="00A21560">
          <w:rPr>
            <w:rFonts w:cs="Tahoma"/>
            <w:b/>
            <w:bCs/>
            <w:i/>
            <w:sz w:val="24"/>
            <w:szCs w:val="24"/>
          </w:rPr>
          <w:t>Controversial Sources</w:t>
        </w:r>
      </w:ins>
      <w:ins w:id="1539" w:author="Sustainable Forestry Initiative" w:date="2020-02-28T16:31:00Z">
        <w:r w:rsidRPr="00A21560">
          <w:rPr>
            <w:rFonts w:cs="Tahoma"/>
            <w:b/>
            <w:bCs/>
            <w:i/>
            <w:sz w:val="24"/>
            <w:szCs w:val="24"/>
          </w:rPr>
          <w:t>.</w:t>
        </w:r>
        <w:r w:rsidRPr="00A21560">
          <w:rPr>
            <w:rFonts w:cs="Tahoma"/>
            <w:iCs/>
            <w:sz w:val="24"/>
            <w:szCs w:val="24"/>
          </w:rPr>
          <w:t xml:space="preserve"> </w:t>
        </w:r>
      </w:ins>
      <w:ins w:id="1540" w:author="Sustainable Forestry Initiative" w:date="2020-02-28T16:37:00Z">
        <w:r w:rsidR="0085571D" w:rsidRPr="00A21560">
          <w:rPr>
            <w:rFonts w:cs="Tahoma"/>
            <w:iCs/>
            <w:sz w:val="24"/>
            <w:szCs w:val="24"/>
          </w:rPr>
          <w:t>To</w:t>
        </w:r>
        <w:r w:rsidR="0085571D" w:rsidRPr="00A21560">
          <w:rPr>
            <w:rFonts w:cs="Tahoma"/>
            <w:b/>
            <w:bCs/>
            <w:i/>
            <w:sz w:val="24"/>
            <w:szCs w:val="24"/>
          </w:rPr>
          <w:t xml:space="preserve"> </w:t>
        </w:r>
      </w:ins>
      <w:ins w:id="1541" w:author="Sustainable Forestry Initiative" w:date="2020-02-28T16:34:00Z">
        <w:r w:rsidR="0085571D" w:rsidRPr="00A21560">
          <w:rPr>
            <w:rFonts w:eastAsia="Times New Roman" w:cs="Tahoma"/>
            <w:color w:val="000000"/>
            <w:sz w:val="24"/>
            <w:szCs w:val="24"/>
          </w:rPr>
          <w:t xml:space="preserve">manage the risk of </w:t>
        </w:r>
        <w:r w:rsidR="0085571D" w:rsidRPr="00A21560">
          <w:rPr>
            <w:rFonts w:eastAsia="Times New Roman" w:cs="Tahoma"/>
            <w:sz w:val="24"/>
            <w:szCs w:val="24"/>
          </w:rPr>
          <w:t>sourcing f</w:t>
        </w:r>
      </w:ins>
      <w:ins w:id="1542" w:author="Sustainable Forestry Initiative" w:date="2020-02-29T09:14:00Z">
        <w:r w:rsidR="004931AC" w:rsidRPr="00A21560">
          <w:rPr>
            <w:rFonts w:eastAsia="Times New Roman" w:cs="Tahoma"/>
            <w:sz w:val="24"/>
            <w:szCs w:val="24"/>
          </w:rPr>
          <w:t>iber</w:t>
        </w:r>
      </w:ins>
      <w:ins w:id="1543" w:author="Sustainable Forestry Initiative" w:date="2020-02-28T16:34:00Z">
        <w:r w:rsidR="0085571D" w:rsidRPr="00A21560">
          <w:rPr>
            <w:rFonts w:eastAsia="Times New Roman" w:cs="Tahoma"/>
            <w:color w:val="000000"/>
            <w:sz w:val="24"/>
            <w:szCs w:val="24"/>
          </w:rPr>
          <w:t xml:space="preserve"> </w:t>
        </w:r>
        <w:r w:rsidR="0085571D" w:rsidRPr="00A21560">
          <w:rPr>
            <w:rFonts w:cs="Tahoma"/>
            <w:sz w:val="24"/>
            <w:szCs w:val="24"/>
          </w:rPr>
          <w:t xml:space="preserve">from </w:t>
        </w:r>
        <w:r w:rsidR="0085571D" w:rsidRPr="00A21560">
          <w:rPr>
            <w:rFonts w:cs="Tahoma"/>
            <w:i/>
            <w:iCs/>
            <w:sz w:val="24"/>
            <w:szCs w:val="24"/>
          </w:rPr>
          <w:t>controversial sources</w:t>
        </w:r>
      </w:ins>
      <w:ins w:id="1544" w:author="Sustainable Forestry Initiative" w:date="2020-02-28T16:35:00Z">
        <w:r w:rsidR="0085571D" w:rsidRPr="00A21560">
          <w:rPr>
            <w:rFonts w:cs="Tahoma"/>
            <w:i/>
            <w:iCs/>
            <w:sz w:val="24"/>
            <w:szCs w:val="24"/>
          </w:rPr>
          <w:t>.</w:t>
        </w:r>
      </w:ins>
      <w:ins w:id="1545" w:author="Sustainable Forestry Initiative" w:date="2020-02-28T16:32:00Z">
        <w:r w:rsidR="0085571D" w:rsidRPr="00A21560">
          <w:rPr>
            <w:rFonts w:cs="Tahoma"/>
            <w:color w:val="000000"/>
            <w:sz w:val="24"/>
            <w:szCs w:val="24"/>
          </w:rPr>
          <w:t xml:space="preserve"> </w:t>
        </w:r>
      </w:ins>
      <w:commentRangeEnd w:id="1536"/>
      <w:ins w:id="1546" w:author="Sustainable Forestry Initiative" w:date="2020-02-28T16:43:00Z">
        <w:r w:rsidR="0085571D" w:rsidRPr="00A21560">
          <w:rPr>
            <w:rStyle w:val="CommentReference"/>
            <w:rFonts w:eastAsia="Times New Roman" w:cs="Tahoma"/>
            <w:sz w:val="24"/>
            <w:szCs w:val="24"/>
          </w:rPr>
          <w:commentReference w:id="1536"/>
        </w:r>
      </w:ins>
    </w:p>
    <w:p w14:paraId="3C9A66FA" w14:textId="65ED93F0" w:rsidR="008641DC" w:rsidRPr="00ED2D69" w:rsidRDefault="008641DC" w:rsidP="0013649F">
      <w:pPr>
        <w:pStyle w:val="NoSpacing"/>
        <w:ind w:left="360" w:hanging="360"/>
      </w:pPr>
    </w:p>
    <w:p w14:paraId="495DBB3E" w14:textId="04EEA6E3" w:rsidR="00875030" w:rsidRPr="00ED2D69" w:rsidRDefault="00A21560" w:rsidP="00A21560">
      <w:pPr>
        <w:spacing w:after="0" w:line="240" w:lineRule="auto"/>
        <w:rPr>
          <w:ins w:id="1547" w:author="Sustainable Forestry Initiative" w:date="2020-02-28T16:31:00Z"/>
          <w:rFonts w:eastAsia="Calibri"/>
          <w:bCs/>
        </w:rPr>
      </w:pPr>
      <w:ins w:id="1548" w:author="Sustainable Forestry Initiative [2]" w:date="2020-03-06T08:05:00Z">
        <w:r w:rsidRPr="00ED2D69">
          <w:rPr>
            <w:b/>
          </w:rPr>
          <w:t>Performance Measure</w:t>
        </w:r>
        <w:r w:rsidRPr="00A21560">
          <w:rPr>
            <w:b/>
          </w:rPr>
          <w:t xml:space="preserve"> </w:t>
        </w:r>
      </w:ins>
      <w:ins w:id="1549" w:author="Sustainable Forestry Initiative" w:date="2020-02-28T16:31:00Z">
        <w:r w:rsidR="00875030" w:rsidRPr="00A21560">
          <w:rPr>
            <w:rFonts w:eastAsia="Calibri"/>
            <w:b/>
          </w:rPr>
          <w:t>1</w:t>
        </w:r>
      </w:ins>
      <w:ins w:id="1550" w:author="Sustainable Forestry Initiative" w:date="2020-02-28T16:39:00Z">
        <w:r w:rsidR="0085571D" w:rsidRPr="00A21560">
          <w:rPr>
            <w:rFonts w:eastAsia="Calibri"/>
            <w:b/>
          </w:rPr>
          <w:t>1.1</w:t>
        </w:r>
      </w:ins>
      <w:ins w:id="1551" w:author="Sustainable Forestry Initiative [2]" w:date="2020-03-06T08:06:00Z">
        <w:r>
          <w:rPr>
            <w:rFonts w:eastAsia="Calibri"/>
            <w:b/>
          </w:rPr>
          <w:t>.</w:t>
        </w:r>
        <w:bookmarkStart w:id="1552" w:name="_Hlk33801294"/>
        <w:r>
          <w:rPr>
            <w:rFonts w:eastAsia="Calibri"/>
            <w:b/>
          </w:rPr>
          <w:t xml:space="preserve"> </w:t>
        </w:r>
      </w:ins>
      <w:ins w:id="1553" w:author="Sustainable Forestry Initiative" w:date="2020-02-28T16:50:00Z">
        <w:r w:rsidR="005C3EF8" w:rsidRPr="00ED2D69">
          <w:rPr>
            <w:rFonts w:eastAsia="Calibri"/>
            <w:bCs/>
          </w:rPr>
          <w:t>The</w:t>
        </w:r>
      </w:ins>
      <w:ins w:id="1554" w:author="Sustainable Forestry Initiative" w:date="2020-02-28T16:49:00Z">
        <w:r w:rsidR="005C3EF8" w:rsidRPr="00ED2D69">
          <w:rPr>
            <w:rFonts w:eastAsia="Calibri"/>
            <w:bCs/>
          </w:rPr>
          <w:t xml:space="preserve"> </w:t>
        </w:r>
      </w:ins>
      <w:ins w:id="1555" w:author="Sustainable Forestry Initiative" w:date="2020-03-03T16:15:00Z">
        <w:r w:rsidR="00141DDB" w:rsidRPr="00ED2D69">
          <w:rPr>
            <w:i/>
            <w:iCs/>
          </w:rPr>
          <w:t>Certified Organization</w:t>
        </w:r>
      </w:ins>
      <w:ins w:id="1556" w:author="Sustainable Forestry Initiative" w:date="2020-02-28T16:49:00Z">
        <w:r w:rsidR="005C3EF8" w:rsidRPr="00ED2D69">
          <w:rPr>
            <w:rFonts w:eastAsia="Calibri"/>
            <w:bCs/>
          </w:rPr>
          <w:t xml:space="preserve"> </w:t>
        </w:r>
      </w:ins>
      <w:ins w:id="1557" w:author="Sustainable Forestry Initiative" w:date="2020-02-28T16:50:00Z">
        <w:r w:rsidR="005C3EF8" w:rsidRPr="00ED2D69">
          <w:rPr>
            <w:rFonts w:eastAsia="Calibri"/>
            <w:bCs/>
          </w:rPr>
          <w:t xml:space="preserve">shall have a process to </w:t>
        </w:r>
        <w:bookmarkEnd w:id="1552"/>
        <w:r w:rsidR="005C3EF8" w:rsidRPr="00ED2D69">
          <w:rPr>
            <w:rFonts w:eastAsia="Calibri"/>
            <w:bCs/>
          </w:rPr>
          <w:t>a</w:t>
        </w:r>
      </w:ins>
      <w:ins w:id="1558" w:author="Sustainable Forestry Initiative" w:date="2020-02-28T16:31:00Z">
        <w:r w:rsidR="00875030" w:rsidRPr="00ED2D69">
          <w:rPr>
            <w:rFonts w:eastAsia="Calibri"/>
            <w:bCs/>
          </w:rPr>
          <w:t xml:space="preserve">ccess </w:t>
        </w:r>
      </w:ins>
      <w:ins w:id="1559" w:author="Sustainable Forestry Initiative" w:date="2020-02-28T16:50:00Z">
        <w:r w:rsidR="005C3EF8" w:rsidRPr="00ED2D69">
          <w:rPr>
            <w:rFonts w:eastAsia="Calibri"/>
            <w:bCs/>
          </w:rPr>
          <w:t>and collect</w:t>
        </w:r>
      </w:ins>
      <w:ins w:id="1560" w:author="Sustainable Forestry Initiative [2]" w:date="2020-03-06T08:06:00Z">
        <w:r>
          <w:rPr>
            <w:rFonts w:eastAsia="Calibri"/>
            <w:bCs/>
          </w:rPr>
          <w:t xml:space="preserve"> </w:t>
        </w:r>
      </w:ins>
      <w:ins w:id="1561" w:author="Sustainable Forestry Initiative" w:date="2020-02-28T16:50:00Z">
        <w:r w:rsidR="005C3EF8" w:rsidRPr="00ED2D69">
          <w:rPr>
            <w:rFonts w:eastAsia="Calibri"/>
            <w:bCs/>
          </w:rPr>
          <w:t>i</w:t>
        </w:r>
      </w:ins>
      <w:ins w:id="1562" w:author="Sustainable Forestry Initiative" w:date="2020-02-28T16:31:00Z">
        <w:r w:rsidR="00875030" w:rsidRPr="00ED2D69">
          <w:rPr>
            <w:rFonts w:eastAsia="Calibri"/>
            <w:bCs/>
          </w:rPr>
          <w:t>nformation</w:t>
        </w:r>
      </w:ins>
      <w:ins w:id="1563" w:author="Sustainable Forestry Initiative" w:date="2020-02-28T16:52:00Z">
        <w:r w:rsidR="005C3EF8" w:rsidRPr="00ED2D69">
          <w:rPr>
            <w:rFonts w:eastAsia="Calibri"/>
            <w:bCs/>
          </w:rPr>
          <w:t xml:space="preserve"> regarding the sources of its</w:t>
        </w:r>
      </w:ins>
      <w:ins w:id="1564" w:author="Sustainable Forestry Initiative" w:date="2020-02-29T10:56:00Z">
        <w:r w:rsidR="00CB0CE5" w:rsidRPr="00ED2D69">
          <w:rPr>
            <w:rFonts w:eastAsia="Calibri"/>
            <w:bCs/>
          </w:rPr>
          <w:t xml:space="preserve"> procured </w:t>
        </w:r>
      </w:ins>
      <w:ins w:id="1565" w:author="Sustainable Forestry Initiative" w:date="2020-02-28T16:52:00Z">
        <w:r w:rsidR="005C3EF8" w:rsidRPr="00ED2D69">
          <w:rPr>
            <w:rFonts w:eastAsia="Calibri"/>
            <w:bCs/>
          </w:rPr>
          <w:t>fiber</w:t>
        </w:r>
      </w:ins>
      <w:ins w:id="1566" w:author="Sustainable Forestry Initiative" w:date="2020-02-28T16:51:00Z">
        <w:r w:rsidR="005C3EF8" w:rsidRPr="00ED2D69">
          <w:rPr>
            <w:rFonts w:eastAsia="Calibri"/>
            <w:bCs/>
          </w:rPr>
          <w:t>.</w:t>
        </w:r>
      </w:ins>
    </w:p>
    <w:p w14:paraId="2BE50A13" w14:textId="5F8EB8EE" w:rsidR="00875030" w:rsidRDefault="00875030" w:rsidP="00875030">
      <w:pPr>
        <w:spacing w:after="0" w:line="240" w:lineRule="auto"/>
        <w:ind w:left="720" w:hanging="720"/>
        <w:rPr>
          <w:ins w:id="1567" w:author="Sustainable Forestry Initiative [2]" w:date="2020-03-06T08:07:00Z"/>
          <w:rFonts w:eastAsia="Calibri"/>
          <w:b/>
        </w:rPr>
      </w:pPr>
    </w:p>
    <w:p w14:paraId="60E85196" w14:textId="77777777" w:rsidR="00A21560" w:rsidRPr="00ED2D69" w:rsidRDefault="00A21560" w:rsidP="00A21560">
      <w:pPr>
        <w:pStyle w:val="NoSpacing"/>
        <w:rPr>
          <w:ins w:id="1568" w:author="Sustainable Forestry Initiative [2]" w:date="2020-03-06T08:07:00Z"/>
        </w:rPr>
      </w:pPr>
      <w:ins w:id="1569" w:author="Sustainable Forestry Initiative [2]" w:date="2020-03-06T08:07:00Z">
        <w:r w:rsidRPr="00ED2D69">
          <w:t>Indicators:</w:t>
        </w:r>
      </w:ins>
    </w:p>
    <w:p w14:paraId="0CC0387F" w14:textId="237374F0" w:rsidR="00875030" w:rsidRPr="00ED2D69" w:rsidRDefault="0085571D" w:rsidP="00A21560">
      <w:pPr>
        <w:spacing w:after="0" w:line="240" w:lineRule="auto"/>
        <w:ind w:left="360" w:hanging="360"/>
        <w:rPr>
          <w:ins w:id="1570" w:author="Sustainable Forestry Initiative" w:date="2020-02-28T16:31:00Z"/>
          <w:rFonts w:eastAsia="Calibri"/>
        </w:rPr>
      </w:pPr>
      <w:ins w:id="1571" w:author="Sustainable Forestry Initiative" w:date="2020-02-28T16:39:00Z">
        <w:r w:rsidRPr="00ED2D69">
          <w:rPr>
            <w:rFonts w:eastAsia="Calibri"/>
          </w:rPr>
          <w:t>1</w:t>
        </w:r>
      </w:ins>
      <w:ins w:id="1572" w:author="Sustainable Forestry Initiative [2]" w:date="2020-03-06T08:07:00Z">
        <w:r w:rsidR="00A21560">
          <w:rPr>
            <w:rFonts w:eastAsia="Calibri"/>
          </w:rPr>
          <w:t>.</w:t>
        </w:r>
        <w:r w:rsidR="00A21560">
          <w:rPr>
            <w:rFonts w:eastAsia="Calibri"/>
          </w:rPr>
          <w:tab/>
        </w:r>
      </w:ins>
      <w:ins w:id="1573" w:author="Sustainable Forestry Initiative" w:date="2020-02-28T16:31:00Z">
        <w:r w:rsidR="00875030" w:rsidRPr="00ED2D69">
          <w:rPr>
            <w:rFonts w:eastAsia="Calibri"/>
          </w:rPr>
          <w:t xml:space="preserve">The </w:t>
        </w:r>
      </w:ins>
      <w:ins w:id="1574" w:author="Sustainable Forestry Initiative" w:date="2020-03-03T16:15:00Z">
        <w:r w:rsidR="00141DDB" w:rsidRPr="00ED2D69">
          <w:rPr>
            <w:i/>
            <w:iCs/>
          </w:rPr>
          <w:t>Certified Organization</w:t>
        </w:r>
      </w:ins>
      <w:ins w:id="1575" w:author="Sustainable Forestry Initiative" w:date="2020-02-28T16:53:00Z">
        <w:r w:rsidR="005C3EF8" w:rsidRPr="00ED2D69">
          <w:rPr>
            <w:rFonts w:eastAsia="Calibri"/>
            <w:bCs/>
          </w:rPr>
          <w:t xml:space="preserve"> </w:t>
        </w:r>
      </w:ins>
      <w:ins w:id="1576" w:author="Sustainable Forestry Initiative" w:date="2020-02-28T16:31:00Z">
        <w:r w:rsidR="00875030" w:rsidRPr="00ED2D69">
          <w:rPr>
            <w:rFonts w:eastAsia="Calibri"/>
          </w:rPr>
          <w:t>shall collect information on the source of the f</w:t>
        </w:r>
      </w:ins>
      <w:ins w:id="1577" w:author="Sustainable Forestry Initiative" w:date="2020-02-29T09:14:00Z">
        <w:r w:rsidR="004931AC" w:rsidRPr="00ED2D69">
          <w:rPr>
            <w:rFonts w:eastAsia="Calibri"/>
          </w:rPr>
          <w:t>iber</w:t>
        </w:r>
      </w:ins>
      <w:ins w:id="1578" w:author="Sustainable Forestry Initiative" w:date="2020-02-28T16:31:00Z">
        <w:r w:rsidR="00875030" w:rsidRPr="00ED2D69">
          <w:rPr>
            <w:rFonts w:eastAsia="Calibri"/>
          </w:rPr>
          <w:t xml:space="preserve">, through a due diligence system to address the likelihood of sourcing from </w:t>
        </w:r>
        <w:r w:rsidR="00875030" w:rsidRPr="00ED2D69">
          <w:rPr>
            <w:rFonts w:eastAsia="Calibri"/>
            <w:i/>
          </w:rPr>
          <w:t>controversial sources</w:t>
        </w:r>
        <w:r w:rsidR="00875030" w:rsidRPr="00ED2D69">
          <w:rPr>
            <w:rFonts w:eastAsia="Calibri"/>
          </w:rPr>
          <w:t>. This includes:</w:t>
        </w:r>
      </w:ins>
    </w:p>
    <w:p w14:paraId="61776B46" w14:textId="77777777" w:rsidR="00875030" w:rsidRPr="00ED2D69" w:rsidRDefault="00875030" w:rsidP="008B7AF5">
      <w:pPr>
        <w:numPr>
          <w:ilvl w:val="0"/>
          <w:numId w:val="52"/>
        </w:numPr>
        <w:spacing w:after="0" w:line="240" w:lineRule="auto"/>
        <w:ind w:left="1080"/>
        <w:contextualSpacing/>
        <w:rPr>
          <w:ins w:id="1579" w:author="Sustainable Forestry Initiative" w:date="2020-02-28T16:31:00Z"/>
          <w:rFonts w:eastAsia="Times New Roman"/>
        </w:rPr>
      </w:pPr>
      <w:ins w:id="1580" w:author="Sustainable Forestry Initiative" w:date="2020-02-28T16:31:00Z">
        <w:r w:rsidRPr="00ED2D69">
          <w:rPr>
            <w:rFonts w:eastAsia="Times New Roman"/>
          </w:rPr>
          <w:t xml:space="preserve">Identification of tree species, or list of tree species potentially included, by their common name and or their scientific name where applicable. </w:t>
        </w:r>
      </w:ins>
    </w:p>
    <w:p w14:paraId="6F54C5B3" w14:textId="084BC37E" w:rsidR="00875030" w:rsidRPr="00ED2D69" w:rsidRDefault="00875030" w:rsidP="008B7AF5">
      <w:pPr>
        <w:numPr>
          <w:ilvl w:val="0"/>
          <w:numId w:val="52"/>
        </w:numPr>
        <w:spacing w:after="0" w:line="240" w:lineRule="auto"/>
        <w:ind w:left="1080"/>
        <w:contextualSpacing/>
        <w:rPr>
          <w:ins w:id="1581" w:author="Sustainable Forestry Initiative" w:date="2020-02-28T16:31:00Z"/>
          <w:rFonts w:eastAsia="Times New Roman"/>
        </w:rPr>
      </w:pPr>
      <w:ins w:id="1582" w:author="Sustainable Forestry Initiative" w:date="2020-02-28T16:31:00Z">
        <w:r w:rsidRPr="00ED2D69">
          <w:rPr>
            <w:rFonts w:eastAsia="Times New Roman"/>
          </w:rPr>
          <w:t>Country and region of harvest of the f</w:t>
        </w:r>
      </w:ins>
      <w:ins w:id="1583" w:author="Sustainable Forestry Initiative" w:date="2020-02-29T09:14:00Z">
        <w:r w:rsidR="004931AC" w:rsidRPr="00ED2D69">
          <w:rPr>
            <w:rFonts w:eastAsia="Times New Roman"/>
          </w:rPr>
          <w:t>iber</w:t>
        </w:r>
      </w:ins>
      <w:ins w:id="1584" w:author="Sustainable Forestry Initiative" w:date="2020-02-28T16:31:00Z">
        <w:r w:rsidRPr="00ED2D69">
          <w:rPr>
            <w:rFonts w:eastAsia="Times New Roman"/>
          </w:rPr>
          <w:t xml:space="preserve">. </w:t>
        </w:r>
      </w:ins>
    </w:p>
    <w:p w14:paraId="2231692D" w14:textId="77777777" w:rsidR="00875030" w:rsidRPr="00ED2D69" w:rsidRDefault="00875030" w:rsidP="00875030">
      <w:pPr>
        <w:spacing w:after="0" w:line="240" w:lineRule="auto"/>
        <w:ind w:left="720" w:hanging="720"/>
        <w:rPr>
          <w:ins w:id="1585" w:author="Sustainable Forestry Initiative" w:date="2020-02-28T16:31:00Z"/>
          <w:rFonts w:eastAsia="Calibri"/>
          <w:b/>
        </w:rPr>
      </w:pPr>
    </w:p>
    <w:p w14:paraId="5C9CB4A5" w14:textId="208599A6" w:rsidR="00875030" w:rsidRPr="00ED2D69" w:rsidRDefault="00875030" w:rsidP="00A21560">
      <w:pPr>
        <w:spacing w:after="0" w:line="240" w:lineRule="auto"/>
        <w:ind w:left="360" w:hanging="360"/>
        <w:rPr>
          <w:ins w:id="1586" w:author="Sustainable Forestry Initiative" w:date="2020-02-28T16:31:00Z"/>
          <w:rFonts w:eastAsia="Calibri"/>
        </w:rPr>
      </w:pPr>
      <w:ins w:id="1587" w:author="Sustainable Forestry Initiative" w:date="2020-02-28T16:31:00Z">
        <w:r w:rsidRPr="00ED2D69">
          <w:rPr>
            <w:rFonts w:eastAsia="Calibri"/>
          </w:rPr>
          <w:t>2</w:t>
        </w:r>
      </w:ins>
      <w:ins w:id="1588" w:author="Sustainable Forestry Initiative [2]" w:date="2020-03-06T08:12:00Z">
        <w:r w:rsidR="00A21560">
          <w:rPr>
            <w:rFonts w:eastAsia="Calibri"/>
          </w:rPr>
          <w:t>.</w:t>
        </w:r>
      </w:ins>
      <w:ins w:id="1589" w:author="Sustainable Forestry Initiative" w:date="2020-02-28T16:31:00Z">
        <w:r w:rsidRPr="00ED2D69">
          <w:rPr>
            <w:rFonts w:eastAsia="Calibri"/>
          </w:rPr>
          <w:t xml:space="preserve"> </w:t>
        </w:r>
      </w:ins>
      <w:ins w:id="1590" w:author="Sustainable Forestry Initiative [2]" w:date="2020-03-06T08:13:00Z">
        <w:r w:rsidR="00A21560">
          <w:rPr>
            <w:rFonts w:eastAsia="Calibri"/>
          </w:rPr>
          <w:tab/>
        </w:r>
      </w:ins>
      <w:ins w:id="1591" w:author="Sustainable Forestry Initiative" w:date="2020-02-28T16:31:00Z">
        <w:r w:rsidRPr="00ED2D69">
          <w:rPr>
            <w:rFonts w:eastAsia="Calibri"/>
          </w:rPr>
          <w:t xml:space="preserve">The </w:t>
        </w:r>
      </w:ins>
      <w:ins w:id="1592" w:author="Sustainable Forestry Initiative" w:date="2020-03-03T16:15:00Z">
        <w:r w:rsidR="00141DDB" w:rsidRPr="00ED2D69">
          <w:rPr>
            <w:i/>
            <w:iCs/>
          </w:rPr>
          <w:t>Certified Organization</w:t>
        </w:r>
      </w:ins>
      <w:ins w:id="1593" w:author="Sustainable Forestry Initiative" w:date="2020-02-28T16:53:00Z">
        <w:r w:rsidR="005C3EF8" w:rsidRPr="00ED2D69">
          <w:rPr>
            <w:rFonts w:eastAsia="Calibri"/>
            <w:bCs/>
          </w:rPr>
          <w:t xml:space="preserve"> </w:t>
        </w:r>
      </w:ins>
      <w:ins w:id="1594" w:author="Sustainable Forestry Initiative" w:date="2020-02-28T16:31:00Z">
        <w:r w:rsidRPr="00ED2D69">
          <w:rPr>
            <w:rFonts w:eastAsia="Calibri"/>
          </w:rPr>
          <w:t>can consider f</w:t>
        </w:r>
      </w:ins>
      <w:ins w:id="1595" w:author="Sustainable Forestry Initiative" w:date="2020-02-29T09:13:00Z">
        <w:r w:rsidR="004931AC" w:rsidRPr="00ED2D69">
          <w:rPr>
            <w:rFonts w:eastAsia="Calibri"/>
          </w:rPr>
          <w:t xml:space="preserve">iber </w:t>
        </w:r>
      </w:ins>
      <w:ins w:id="1596" w:author="Sustainable Forestry Initiative" w:date="2020-02-28T16:31:00Z">
        <w:r w:rsidRPr="00ED2D69">
          <w:rPr>
            <w:rFonts w:eastAsia="Calibri"/>
          </w:rPr>
          <w:t>low risk and exempt from</w:t>
        </w:r>
      </w:ins>
      <w:ins w:id="1597" w:author="Sustainable Forestry Initiative" w:date="2020-02-29T09:13:00Z">
        <w:r w:rsidR="004931AC" w:rsidRPr="00ED2D69">
          <w:rPr>
            <w:rFonts w:eastAsia="Calibri"/>
          </w:rPr>
          <w:t xml:space="preserve"> </w:t>
        </w:r>
      </w:ins>
      <w:ins w:id="1598" w:author="Sustainable Forestry Initiative" w:date="2020-02-28T16:31:00Z">
        <w:r w:rsidRPr="00ED2D69">
          <w:rPr>
            <w:rFonts w:eastAsia="Calibri"/>
          </w:rPr>
          <w:t>further due</w:t>
        </w:r>
      </w:ins>
      <w:ins w:id="1599" w:author="Sustainable Forestry Initiative [2]" w:date="2020-03-06T08:13:00Z">
        <w:r w:rsidR="00A21560">
          <w:rPr>
            <w:rFonts w:eastAsia="Calibri"/>
          </w:rPr>
          <w:t xml:space="preserve"> </w:t>
        </w:r>
      </w:ins>
      <w:ins w:id="1600" w:author="Sustainable Forestry Initiative" w:date="2020-02-28T16:31:00Z">
        <w:r w:rsidRPr="00ED2D69">
          <w:rPr>
            <w:rFonts w:eastAsia="Calibri"/>
          </w:rPr>
          <w:t xml:space="preserve">diligence when: </w:t>
        </w:r>
      </w:ins>
    </w:p>
    <w:p w14:paraId="02CAFADB" w14:textId="600F14D1" w:rsidR="00875030" w:rsidRPr="00ED2D69" w:rsidRDefault="00875030" w:rsidP="00A21560">
      <w:pPr>
        <w:spacing w:after="0" w:line="240" w:lineRule="auto"/>
        <w:ind w:left="1080" w:hanging="360"/>
        <w:rPr>
          <w:ins w:id="1601" w:author="Sustainable Forestry Initiative" w:date="2020-02-28T16:31:00Z"/>
          <w:rFonts w:eastAsia="Calibri"/>
        </w:rPr>
      </w:pPr>
      <w:ins w:id="1602" w:author="Sustainable Forestry Initiative" w:date="2020-02-28T16:31:00Z">
        <w:r w:rsidRPr="00ED2D69">
          <w:rPr>
            <w:rFonts w:eastAsia="Calibri"/>
          </w:rPr>
          <w:t xml:space="preserve">a. </w:t>
        </w:r>
      </w:ins>
      <w:ins w:id="1603" w:author="Sustainable Forestry Initiative [2]" w:date="2020-03-06T08:13:00Z">
        <w:r w:rsidR="00A21560">
          <w:rPr>
            <w:rFonts w:eastAsia="Calibri"/>
          </w:rPr>
          <w:tab/>
        </w:r>
      </w:ins>
      <w:ins w:id="1604" w:author="Sustainable Forestry Initiative" w:date="2020-02-28T16:31:00Z">
        <w:r w:rsidRPr="00ED2D69">
          <w:rPr>
            <w:rFonts w:eastAsia="Calibri"/>
          </w:rPr>
          <w:t xml:space="preserve">Procured with a valid </w:t>
        </w:r>
        <w:r w:rsidRPr="00ED2D69">
          <w:rPr>
            <w:rFonts w:eastAsia="Calibri"/>
            <w:i/>
          </w:rPr>
          <w:t>SFI</w:t>
        </w:r>
        <w:r w:rsidRPr="00ED2D69">
          <w:rPr>
            <w:rFonts w:eastAsia="Calibri"/>
          </w:rPr>
          <w:t xml:space="preserve"> Section 2 (</w:t>
        </w:r>
        <w:r w:rsidRPr="00ED2D69">
          <w:rPr>
            <w:rFonts w:eastAsia="Calibri"/>
            <w:i/>
          </w:rPr>
          <w:t>SFI Forest Management Standard</w:t>
        </w:r>
        <w:r w:rsidRPr="00ED2D69">
          <w:rPr>
            <w:rFonts w:eastAsia="Calibri"/>
          </w:rPr>
          <w:t xml:space="preserve">) certificate, or other </w:t>
        </w:r>
        <w:r w:rsidRPr="00ED2D69">
          <w:rPr>
            <w:rFonts w:eastAsia="Calibri"/>
            <w:i/>
            <w:iCs/>
          </w:rPr>
          <w:t>acceptable forest management standards</w:t>
        </w:r>
        <w:r w:rsidRPr="00ED2D69">
          <w:rPr>
            <w:rFonts w:eastAsia="Calibri"/>
          </w:rPr>
          <w:t>, that clearly indicates that the source is within the scope of the certification; or</w:t>
        </w:r>
      </w:ins>
    </w:p>
    <w:p w14:paraId="40066007" w14:textId="3D9E753C" w:rsidR="00875030" w:rsidRPr="00ED2D69" w:rsidRDefault="00875030" w:rsidP="00A21560">
      <w:pPr>
        <w:spacing w:after="0" w:line="240" w:lineRule="auto"/>
        <w:ind w:left="1080" w:hanging="360"/>
        <w:rPr>
          <w:ins w:id="1605" w:author="Sustainable Forestry Initiative" w:date="2020-02-28T16:31:00Z"/>
          <w:rFonts w:eastAsia="Calibri"/>
        </w:rPr>
      </w:pPr>
      <w:ins w:id="1606" w:author="Sustainable Forestry Initiative" w:date="2020-02-28T16:31:00Z">
        <w:r w:rsidRPr="00ED2D69">
          <w:rPr>
            <w:rFonts w:eastAsia="Calibri"/>
          </w:rPr>
          <w:t xml:space="preserve">b. </w:t>
        </w:r>
      </w:ins>
      <w:bookmarkStart w:id="1607" w:name="_Hlk33800922"/>
      <w:ins w:id="1608" w:author="Sustainable Forestry Initiative [2]" w:date="2020-03-06T08:13:00Z">
        <w:r w:rsidR="00A21560">
          <w:rPr>
            <w:rFonts w:eastAsia="Calibri"/>
          </w:rPr>
          <w:tab/>
        </w:r>
      </w:ins>
      <w:ins w:id="1609" w:author="Sustainable Forestry Initiative" w:date="2020-02-28T16:31:00Z">
        <w:r w:rsidRPr="00ED2D69">
          <w:rPr>
            <w:rFonts w:eastAsia="Calibri"/>
          </w:rPr>
          <w:t>Procured with a valid SFI Section 3 (</w:t>
        </w:r>
        <w:r w:rsidRPr="00ED2D69">
          <w:rPr>
            <w:rFonts w:eastAsia="Calibri"/>
            <w:i/>
          </w:rPr>
          <w:t>SFI Fiber Sourcing Standard</w:t>
        </w:r>
        <w:r w:rsidRPr="00ED2D69">
          <w:rPr>
            <w:rFonts w:eastAsia="Calibri"/>
          </w:rPr>
          <w:t>) certificate that clearly indicates that the source is within the scope of the certification; or</w:t>
        </w:r>
        <w:bookmarkEnd w:id="1607"/>
      </w:ins>
    </w:p>
    <w:p w14:paraId="4F9EB66D" w14:textId="03045A70" w:rsidR="00875030" w:rsidRPr="00ED2D69" w:rsidRDefault="00875030" w:rsidP="00A21560">
      <w:pPr>
        <w:spacing w:after="0" w:line="240" w:lineRule="auto"/>
        <w:ind w:left="1080" w:hanging="360"/>
        <w:rPr>
          <w:ins w:id="1610" w:author="Sustainable Forestry Initiative" w:date="2020-02-28T16:31:00Z"/>
          <w:rFonts w:eastAsia="Calibri"/>
        </w:rPr>
      </w:pPr>
      <w:ins w:id="1611" w:author="Sustainable Forestry Initiative" w:date="2020-02-28T16:31:00Z">
        <w:r w:rsidRPr="00ED2D69">
          <w:rPr>
            <w:rFonts w:eastAsia="Calibri"/>
          </w:rPr>
          <w:t>c.</w:t>
        </w:r>
      </w:ins>
      <w:r w:rsidRPr="00ED2D69">
        <w:rPr>
          <w:rFonts w:eastAsia="Calibri"/>
        </w:rPr>
        <w:t xml:space="preserve"> </w:t>
      </w:r>
      <w:ins w:id="1612" w:author="Sustainable Forestry Initiative [2]" w:date="2020-03-06T08:13:00Z">
        <w:r w:rsidR="00A21560">
          <w:rPr>
            <w:rFonts w:eastAsia="Calibri"/>
          </w:rPr>
          <w:tab/>
        </w:r>
      </w:ins>
      <w:ins w:id="1613" w:author="Sustainable Forestry Initiative" w:date="2020-02-28T16:31:00Z">
        <w:r w:rsidRPr="00ED2D69">
          <w:rPr>
            <w:rFonts w:eastAsia="Calibri"/>
          </w:rPr>
          <w:t>Procured with a valid SFI Section 4 (</w:t>
        </w:r>
        <w:r w:rsidRPr="00ED2D69">
          <w:rPr>
            <w:rFonts w:eastAsia="Calibri"/>
            <w:i/>
          </w:rPr>
          <w:t>SFI Chain-of-Custody Standard</w:t>
        </w:r>
        <w:r w:rsidRPr="00ED2D69">
          <w:rPr>
            <w:rFonts w:eastAsia="Calibri"/>
          </w:rPr>
          <w:t xml:space="preserve">), or </w:t>
        </w:r>
        <w:r w:rsidRPr="00ED2D69">
          <w:rPr>
            <w:rFonts w:eastAsia="Calibri"/>
            <w:i/>
          </w:rPr>
          <w:t>other credible chain-of-custody standard</w:t>
        </w:r>
        <w:r w:rsidRPr="00ED2D69">
          <w:rPr>
            <w:rFonts w:eastAsia="Calibri"/>
          </w:rPr>
          <w:t xml:space="preserve"> certificate; or </w:t>
        </w:r>
      </w:ins>
    </w:p>
    <w:p w14:paraId="14ECD6CD" w14:textId="2F16D9BC" w:rsidR="00CB0CE5" w:rsidRPr="00ED2D69" w:rsidRDefault="00875030" w:rsidP="00A21560">
      <w:pPr>
        <w:spacing w:after="0" w:line="240" w:lineRule="auto"/>
        <w:ind w:left="1080" w:hanging="360"/>
        <w:rPr>
          <w:ins w:id="1614" w:author="Sustainable Forestry Initiative" w:date="2020-02-29T10:56:00Z"/>
          <w:rFonts w:eastAsia="Calibri"/>
        </w:rPr>
      </w:pPr>
      <w:ins w:id="1615" w:author="Sustainable Forestry Initiative" w:date="2020-02-28T16:31:00Z">
        <w:r w:rsidRPr="00ED2D69">
          <w:rPr>
            <w:rFonts w:eastAsia="Calibri"/>
          </w:rPr>
          <w:t xml:space="preserve">d. </w:t>
        </w:r>
      </w:ins>
      <w:ins w:id="1616" w:author="Sustainable Forestry Initiative [2]" w:date="2020-03-06T08:13:00Z">
        <w:r w:rsidR="00A21560">
          <w:rPr>
            <w:rFonts w:eastAsia="Calibri"/>
          </w:rPr>
          <w:tab/>
        </w:r>
      </w:ins>
      <w:ins w:id="1617" w:author="Sustainable Forestry Initiative" w:date="2020-02-28T16:48:00Z">
        <w:r w:rsidR="000705ED" w:rsidRPr="00ED2D69">
          <w:rPr>
            <w:rFonts w:eastAsia="Calibri"/>
          </w:rPr>
          <w:t xml:space="preserve">Procured with a valid SFI Section </w:t>
        </w:r>
      </w:ins>
      <w:ins w:id="1618" w:author="Sustainable Forestry Initiative [2]" w:date="2020-04-01T09:17:00Z">
        <w:r w:rsidR="002C015C">
          <w:rPr>
            <w:rFonts w:eastAsia="Calibri"/>
          </w:rPr>
          <w:t>5</w:t>
        </w:r>
      </w:ins>
      <w:ins w:id="1619" w:author="Sustainable Forestry Initiative" w:date="2020-02-28T16:48:00Z">
        <w:r w:rsidR="000705ED" w:rsidRPr="00ED2D69">
          <w:rPr>
            <w:rFonts w:eastAsia="Calibri"/>
          </w:rPr>
          <w:t xml:space="preserve"> (</w:t>
        </w:r>
        <w:r w:rsidR="000705ED" w:rsidRPr="00ED2D69">
          <w:rPr>
            <w:rFonts w:eastAsia="Calibri"/>
            <w:i/>
          </w:rPr>
          <w:t xml:space="preserve">SFI Certified Sourcing </w:t>
        </w:r>
      </w:ins>
      <w:ins w:id="1620" w:author="Sustainable Forestry Initiative [2]" w:date="2020-04-01T09:17:00Z">
        <w:r w:rsidR="002C015C">
          <w:rPr>
            <w:rFonts w:eastAsia="Calibri"/>
            <w:i/>
          </w:rPr>
          <w:t xml:space="preserve">Label and Claims </w:t>
        </w:r>
      </w:ins>
      <w:ins w:id="1621" w:author="Sustainable Forestry Initiative" w:date="2020-02-28T16:48:00Z">
        <w:r w:rsidR="000705ED" w:rsidRPr="00ED2D69">
          <w:rPr>
            <w:rFonts w:eastAsia="Calibri"/>
            <w:i/>
          </w:rPr>
          <w:t>Standard</w:t>
        </w:r>
        <w:r w:rsidR="000705ED" w:rsidRPr="00ED2D69">
          <w:rPr>
            <w:rFonts w:eastAsia="Calibri"/>
          </w:rPr>
          <w:t xml:space="preserve">) certificate that clearly indicates that the source is within the scope of the certification; or </w:t>
        </w:r>
      </w:ins>
    </w:p>
    <w:p w14:paraId="16C941D3" w14:textId="10E5693C" w:rsidR="00875030" w:rsidRPr="00ED2D69" w:rsidRDefault="00CB0CE5" w:rsidP="00A21560">
      <w:pPr>
        <w:spacing w:after="0" w:line="240" w:lineRule="auto"/>
        <w:ind w:left="1080" w:hanging="360"/>
        <w:rPr>
          <w:ins w:id="1622" w:author="Sustainable Forestry Initiative" w:date="2020-02-28T16:31:00Z"/>
          <w:rFonts w:eastAsia="Calibri"/>
        </w:rPr>
      </w:pPr>
      <w:ins w:id="1623" w:author="Sustainable Forestry Initiative" w:date="2020-02-29T10:56:00Z">
        <w:r w:rsidRPr="00ED2D69">
          <w:rPr>
            <w:rFonts w:eastAsia="Calibri"/>
          </w:rPr>
          <w:t xml:space="preserve">e. </w:t>
        </w:r>
      </w:ins>
      <w:ins w:id="1624" w:author="Sustainable Forestry Initiative [2]" w:date="2020-03-06T08:13:00Z">
        <w:r w:rsidR="00A21560">
          <w:rPr>
            <w:rFonts w:eastAsia="Calibri"/>
          </w:rPr>
          <w:tab/>
        </w:r>
      </w:ins>
      <w:ins w:id="1625" w:author="Sustainable Forestry Initiative" w:date="2020-02-28T16:31:00Z">
        <w:r w:rsidR="00875030" w:rsidRPr="00ED2D69">
          <w:rPr>
            <w:rFonts w:eastAsia="Calibri"/>
          </w:rPr>
          <w:t>Sourced from recycled forest-based products.</w:t>
        </w:r>
      </w:ins>
    </w:p>
    <w:p w14:paraId="41EF0768" w14:textId="77777777" w:rsidR="00875030" w:rsidRPr="00ED2D69" w:rsidRDefault="00875030" w:rsidP="00875030">
      <w:pPr>
        <w:spacing w:after="0" w:line="240" w:lineRule="auto"/>
        <w:ind w:left="720" w:hanging="720"/>
        <w:rPr>
          <w:ins w:id="1626" w:author="Sustainable Forestry Initiative" w:date="2020-02-28T16:31:00Z"/>
          <w:rFonts w:eastAsia="Calibri"/>
        </w:rPr>
      </w:pPr>
    </w:p>
    <w:p w14:paraId="09FBECC3" w14:textId="71EDB92E" w:rsidR="00875030" w:rsidRPr="00ED2D69" w:rsidRDefault="00A21560" w:rsidP="00A21560">
      <w:pPr>
        <w:spacing w:after="0" w:line="240" w:lineRule="auto"/>
        <w:rPr>
          <w:ins w:id="1627" w:author="Sustainable Forestry Initiative" w:date="2020-02-28T16:31:00Z"/>
          <w:rFonts w:eastAsia="Calibri"/>
          <w:bCs/>
        </w:rPr>
      </w:pPr>
      <w:ins w:id="1628" w:author="Sustainable Forestry Initiative [2]" w:date="2020-03-06T08:05:00Z">
        <w:r w:rsidRPr="00A21560">
          <w:rPr>
            <w:b/>
          </w:rPr>
          <w:t xml:space="preserve">Performance Measure </w:t>
        </w:r>
      </w:ins>
      <w:ins w:id="1629" w:author="Sustainable Forestry Initiative" w:date="2020-02-28T16:31:00Z">
        <w:r w:rsidRPr="00A21560">
          <w:rPr>
            <w:rFonts w:eastAsia="Calibri"/>
            <w:b/>
          </w:rPr>
          <w:t>1</w:t>
        </w:r>
      </w:ins>
      <w:ins w:id="1630" w:author="Sustainable Forestry Initiative" w:date="2020-02-28T16:39:00Z">
        <w:r w:rsidRPr="00A21560">
          <w:rPr>
            <w:rFonts w:eastAsia="Calibri"/>
            <w:b/>
          </w:rPr>
          <w:t>1.</w:t>
        </w:r>
      </w:ins>
      <w:ins w:id="1631" w:author="Sustainable Forestry Initiative" w:date="2020-02-28T16:31:00Z">
        <w:r w:rsidR="00875030" w:rsidRPr="00A21560">
          <w:rPr>
            <w:rFonts w:eastAsia="Calibri"/>
            <w:b/>
          </w:rPr>
          <w:t>2</w:t>
        </w:r>
      </w:ins>
      <w:ins w:id="1632" w:author="Sustainable Forestry Initiative [2]" w:date="2020-03-06T08:14:00Z">
        <w:r>
          <w:rPr>
            <w:rFonts w:eastAsia="Calibri"/>
            <w:bCs/>
          </w:rPr>
          <w:t xml:space="preserve">. </w:t>
        </w:r>
      </w:ins>
      <w:ins w:id="1633" w:author="Sustainable Forestry Initiative" w:date="2020-02-28T16:53:00Z">
        <w:r w:rsidR="005C3EF8" w:rsidRPr="00ED2D69">
          <w:rPr>
            <w:rFonts w:eastAsia="Calibri"/>
            <w:bCs/>
          </w:rPr>
          <w:t xml:space="preserve">The </w:t>
        </w:r>
      </w:ins>
      <w:bookmarkStart w:id="1634" w:name="_Hlk33801416"/>
      <w:ins w:id="1635" w:author="Sustainable Forestry Initiative" w:date="2020-03-03T16:16:00Z">
        <w:r w:rsidR="00141DDB" w:rsidRPr="00ED2D69">
          <w:rPr>
            <w:i/>
            <w:iCs/>
          </w:rPr>
          <w:t>Certified Organization</w:t>
        </w:r>
      </w:ins>
      <w:ins w:id="1636" w:author="Sustainable Forestry Initiative" w:date="2020-02-28T16:53:00Z">
        <w:r w:rsidR="005C3EF8" w:rsidRPr="00ED2D69">
          <w:rPr>
            <w:rFonts w:eastAsia="Calibri"/>
            <w:bCs/>
          </w:rPr>
          <w:t xml:space="preserve"> </w:t>
        </w:r>
        <w:bookmarkEnd w:id="1634"/>
        <w:r w:rsidR="005C3EF8" w:rsidRPr="00ED2D69">
          <w:rPr>
            <w:rFonts w:eastAsia="Calibri"/>
            <w:bCs/>
          </w:rPr>
          <w:t xml:space="preserve">shall have a process to </w:t>
        </w:r>
      </w:ins>
      <w:ins w:id="1637" w:author="Sustainable Forestry Initiative" w:date="2020-02-28T16:54:00Z">
        <w:r w:rsidR="005C3EF8" w:rsidRPr="00ED2D69">
          <w:rPr>
            <w:rFonts w:eastAsia="Calibri"/>
            <w:bCs/>
          </w:rPr>
          <w:t>c</w:t>
        </w:r>
      </w:ins>
      <w:ins w:id="1638" w:author="Sustainable Forestry Initiative" w:date="2020-02-28T16:31:00Z">
        <w:r w:rsidR="00875030" w:rsidRPr="00ED2D69">
          <w:rPr>
            <w:rFonts w:eastAsia="Calibri"/>
            <w:bCs/>
          </w:rPr>
          <w:t xml:space="preserve">onduct a </w:t>
        </w:r>
      </w:ins>
      <w:ins w:id="1639" w:author="Sustainable Forestry Initiative" w:date="2020-02-28T16:54:00Z">
        <w:r w:rsidR="005C3EF8" w:rsidRPr="00ED2D69">
          <w:rPr>
            <w:rFonts w:eastAsia="Calibri"/>
            <w:bCs/>
          </w:rPr>
          <w:t>r</w:t>
        </w:r>
      </w:ins>
      <w:ins w:id="1640" w:author="Sustainable Forestry Initiative" w:date="2020-02-28T16:31:00Z">
        <w:r w:rsidR="00875030" w:rsidRPr="00ED2D69">
          <w:rPr>
            <w:rFonts w:eastAsia="Calibri"/>
            <w:bCs/>
          </w:rPr>
          <w:t>isk</w:t>
        </w:r>
      </w:ins>
      <w:ins w:id="1641" w:author="Sustainable Forestry Initiative" w:date="2020-02-28T16:54:00Z">
        <w:r w:rsidR="005C3EF8" w:rsidRPr="00ED2D69">
          <w:rPr>
            <w:rFonts w:eastAsia="Calibri"/>
            <w:bCs/>
          </w:rPr>
          <w:t xml:space="preserve"> a</w:t>
        </w:r>
      </w:ins>
      <w:ins w:id="1642" w:author="Sustainable Forestry Initiative" w:date="2020-02-28T16:31:00Z">
        <w:r w:rsidR="00875030" w:rsidRPr="00ED2D69">
          <w:rPr>
            <w:rFonts w:eastAsia="Calibri"/>
            <w:bCs/>
          </w:rPr>
          <w:t>ssessment</w:t>
        </w:r>
      </w:ins>
      <w:ins w:id="1643" w:author="Sustainable Forestry Initiative" w:date="2020-02-28T16:55:00Z">
        <w:r w:rsidR="005C3EF8" w:rsidRPr="00ED2D69">
          <w:rPr>
            <w:rFonts w:eastAsia="Calibri"/>
            <w:bCs/>
          </w:rPr>
          <w:t xml:space="preserve">. </w:t>
        </w:r>
      </w:ins>
    </w:p>
    <w:p w14:paraId="20B6AF5C" w14:textId="6A425122" w:rsidR="00875030" w:rsidRDefault="00875030" w:rsidP="00875030">
      <w:pPr>
        <w:spacing w:after="0" w:line="240" w:lineRule="auto"/>
        <w:ind w:left="720" w:hanging="720"/>
        <w:rPr>
          <w:ins w:id="1644" w:author="Sustainable Forestry Initiative [2]" w:date="2020-03-06T08:08:00Z"/>
          <w:rFonts w:eastAsia="Calibri"/>
          <w:b/>
        </w:rPr>
      </w:pPr>
    </w:p>
    <w:p w14:paraId="72F56C53" w14:textId="77777777" w:rsidR="00A21560" w:rsidRPr="00ED2D69" w:rsidRDefault="00A21560" w:rsidP="00A21560">
      <w:pPr>
        <w:pStyle w:val="NoSpacing"/>
        <w:rPr>
          <w:ins w:id="1645" w:author="Sustainable Forestry Initiative [2]" w:date="2020-03-06T08:08:00Z"/>
        </w:rPr>
      </w:pPr>
      <w:ins w:id="1646" w:author="Sustainable Forestry Initiative [2]" w:date="2020-03-06T08:08:00Z">
        <w:r w:rsidRPr="00ED2D69">
          <w:t>Indicators:</w:t>
        </w:r>
      </w:ins>
    </w:p>
    <w:p w14:paraId="1B7230F2" w14:textId="54BBD0E7" w:rsidR="00875030" w:rsidRPr="00ED2D69" w:rsidRDefault="00875030" w:rsidP="00A21560">
      <w:pPr>
        <w:pStyle w:val="NoSpacing"/>
        <w:ind w:left="360" w:hanging="360"/>
        <w:rPr>
          <w:ins w:id="1647" w:author="Sustainable Forestry Initiative" w:date="2020-02-28T16:31:00Z"/>
        </w:rPr>
      </w:pPr>
      <w:ins w:id="1648" w:author="Sustainable Forestry Initiative" w:date="2020-02-28T16:31:00Z">
        <w:r w:rsidRPr="00ED2D69">
          <w:t>1</w:t>
        </w:r>
      </w:ins>
      <w:ins w:id="1649" w:author="Sustainable Forestry Initiative [2]" w:date="2020-03-06T08:17:00Z">
        <w:r w:rsidR="00A21560">
          <w:t>.</w:t>
        </w:r>
      </w:ins>
      <w:ins w:id="1650" w:author="Sustainable Forestry Initiative" w:date="2020-02-28T16:31:00Z">
        <w:r w:rsidRPr="00ED2D69">
          <w:tab/>
          <w:t xml:space="preserve">The </w:t>
        </w:r>
      </w:ins>
      <w:ins w:id="1651" w:author="Sustainable Forestry Initiative" w:date="2020-03-03T16:16:00Z">
        <w:r w:rsidR="00141DDB" w:rsidRPr="00ED2D69">
          <w:rPr>
            <w:i/>
            <w:iCs/>
          </w:rPr>
          <w:t>Certified Organization</w:t>
        </w:r>
      </w:ins>
      <w:ins w:id="1652" w:author="Sustainable Forestry Initiative" w:date="2020-02-28T16:55:00Z">
        <w:r w:rsidR="005C3EF8" w:rsidRPr="00ED2D69">
          <w:rPr>
            <w:bCs/>
          </w:rPr>
          <w:t xml:space="preserve"> </w:t>
        </w:r>
      </w:ins>
      <w:ins w:id="1653" w:author="Sustainable Forestry Initiative" w:date="2020-02-28T16:31:00Z">
        <w:r w:rsidRPr="00ED2D69">
          <w:t xml:space="preserve">shall develop and implement a </w:t>
        </w:r>
      </w:ins>
      <w:ins w:id="1654" w:author="Sustainable Forestry Initiative" w:date="2020-02-28T16:55:00Z">
        <w:r w:rsidR="005C3EF8" w:rsidRPr="00ED2D69">
          <w:t>d</w:t>
        </w:r>
      </w:ins>
      <w:ins w:id="1655" w:author="Sustainable Forestry Initiative" w:date="2020-02-28T16:31:00Z">
        <w:r w:rsidRPr="00ED2D69">
          <w:t xml:space="preserve">ue </w:t>
        </w:r>
      </w:ins>
      <w:ins w:id="1656" w:author="Sustainable Forestry Initiative" w:date="2020-02-28T16:55:00Z">
        <w:r w:rsidR="005C3EF8" w:rsidRPr="00ED2D69">
          <w:t>d</w:t>
        </w:r>
      </w:ins>
      <w:ins w:id="1657" w:author="Sustainable Forestry Initiative" w:date="2020-02-28T16:31:00Z">
        <w:r w:rsidRPr="00ED2D69">
          <w:t xml:space="preserve">iligence </w:t>
        </w:r>
      </w:ins>
      <w:ins w:id="1658" w:author="Sustainable Forestry Initiative" w:date="2020-02-28T16:55:00Z">
        <w:r w:rsidR="005C3EF8" w:rsidRPr="00ED2D69">
          <w:t>s</w:t>
        </w:r>
      </w:ins>
      <w:ins w:id="1659" w:author="Sustainable Forestry Initiative" w:date="2020-02-28T16:31:00Z">
        <w:r w:rsidRPr="00ED2D69">
          <w:t xml:space="preserve">ystem (DDS) to manage the risk of sourcing </w:t>
        </w:r>
      </w:ins>
      <w:ins w:id="1660" w:author="Sustainable Forestry Initiative" w:date="2020-02-29T10:56:00Z">
        <w:r w:rsidR="00CB0CE5" w:rsidRPr="00ED2D69">
          <w:t xml:space="preserve">fiber </w:t>
        </w:r>
      </w:ins>
      <w:ins w:id="1661" w:author="Sustainable Forestry Initiative" w:date="2020-02-29T10:57:00Z">
        <w:r w:rsidR="00CB0CE5" w:rsidRPr="00ED2D69">
          <w:t>f</w:t>
        </w:r>
      </w:ins>
      <w:ins w:id="1662" w:author="Sustainable Forestry Initiative" w:date="2020-02-28T16:31:00Z">
        <w:r w:rsidRPr="00ED2D69">
          <w:t xml:space="preserve">rom </w:t>
        </w:r>
        <w:r w:rsidRPr="00ED2D69">
          <w:rPr>
            <w:i/>
            <w:iCs/>
          </w:rPr>
          <w:t xml:space="preserve">controversial sources </w:t>
        </w:r>
        <w:r w:rsidRPr="00ED2D69">
          <w:t>in accordance with the requirements of this standard.</w:t>
        </w:r>
      </w:ins>
    </w:p>
    <w:p w14:paraId="06CC6333" w14:textId="77777777" w:rsidR="00875030" w:rsidRPr="00ED2D69" w:rsidRDefault="00875030" w:rsidP="00A21560">
      <w:pPr>
        <w:pStyle w:val="NoSpacing"/>
        <w:ind w:left="360" w:hanging="360"/>
        <w:rPr>
          <w:ins w:id="1663" w:author="Sustainable Forestry Initiative" w:date="2020-02-28T16:31:00Z"/>
        </w:rPr>
      </w:pPr>
    </w:p>
    <w:p w14:paraId="6A06403D" w14:textId="2567B8B3" w:rsidR="00875030" w:rsidRPr="00ED2D69" w:rsidRDefault="00875030" w:rsidP="00A21560">
      <w:pPr>
        <w:pStyle w:val="NoSpacing"/>
        <w:ind w:left="360" w:hanging="360"/>
        <w:rPr>
          <w:ins w:id="1664" w:author="Sustainable Forestry Initiative" w:date="2020-02-28T16:31:00Z"/>
        </w:rPr>
      </w:pPr>
      <w:ins w:id="1665" w:author="Sustainable Forestry Initiative" w:date="2020-02-28T16:31:00Z">
        <w:r w:rsidRPr="00ED2D69">
          <w:t>2</w:t>
        </w:r>
      </w:ins>
      <w:ins w:id="1666" w:author="Sustainable Forestry Initiative [2]" w:date="2020-03-06T08:17:00Z">
        <w:r w:rsidR="00A21560">
          <w:t>.</w:t>
        </w:r>
      </w:ins>
      <w:ins w:id="1667" w:author="Sustainable Forestry Initiative" w:date="2020-02-28T16:31:00Z">
        <w:r w:rsidRPr="00ED2D69">
          <w:t xml:space="preserve"> </w:t>
        </w:r>
        <w:r w:rsidRPr="00ED2D69">
          <w:tab/>
          <w:t>The DDS risk assessment</w:t>
        </w:r>
        <w:r w:rsidRPr="00ED2D69">
          <w:rPr>
            <w:i/>
            <w:iCs/>
          </w:rPr>
          <w:t xml:space="preserve"> </w:t>
        </w:r>
        <w:r w:rsidRPr="00ED2D69">
          <w:rPr>
            <w:iCs/>
          </w:rPr>
          <w:t>shall</w:t>
        </w:r>
        <w:r w:rsidRPr="00ED2D69">
          <w:rPr>
            <w:i/>
            <w:iCs/>
          </w:rPr>
          <w:t xml:space="preserve"> </w:t>
        </w:r>
        <w:r w:rsidRPr="00ED2D69">
          <w:t>classify material into “low” and “high” risk categories</w:t>
        </w:r>
      </w:ins>
      <w:ins w:id="1668" w:author="Sustainable Forestry Initiative" w:date="2020-02-28T16:56:00Z">
        <w:r w:rsidR="005C3EF8" w:rsidRPr="00ED2D69">
          <w:t>.</w:t>
        </w:r>
      </w:ins>
    </w:p>
    <w:p w14:paraId="0CDB6484" w14:textId="77777777" w:rsidR="00875030" w:rsidRPr="00ED2D69" w:rsidRDefault="00875030" w:rsidP="00A21560">
      <w:pPr>
        <w:pStyle w:val="NoSpacing"/>
        <w:ind w:left="360" w:hanging="360"/>
      </w:pPr>
    </w:p>
    <w:p w14:paraId="761ED6AC" w14:textId="17257356" w:rsidR="00875030" w:rsidRPr="00ED2D69" w:rsidRDefault="00875030" w:rsidP="00A21560">
      <w:pPr>
        <w:pStyle w:val="NoSpacing"/>
        <w:ind w:left="360" w:hanging="360"/>
        <w:rPr>
          <w:ins w:id="1669" w:author="Sustainable Forestry Initiative" w:date="2020-02-28T16:31:00Z"/>
        </w:rPr>
      </w:pPr>
      <w:ins w:id="1670" w:author="Sustainable Forestry Initiative" w:date="2020-02-28T16:31:00Z">
        <w:r w:rsidRPr="00ED2D69">
          <w:t>3</w:t>
        </w:r>
      </w:ins>
      <w:ins w:id="1671" w:author="Sustainable Forestry Initiative [2]" w:date="2020-03-06T08:17:00Z">
        <w:r w:rsidR="00A21560">
          <w:t>.</w:t>
        </w:r>
      </w:ins>
      <w:ins w:id="1672" w:author="Sustainable Forestry Initiative" w:date="2020-02-28T16:31:00Z">
        <w:r w:rsidRPr="00ED2D69">
          <w:tab/>
          <w:t xml:space="preserve">The risk assessment shall be carried out at the regional level unless risk is consistent at the national level. </w:t>
        </w:r>
      </w:ins>
    </w:p>
    <w:p w14:paraId="181E79D3" w14:textId="77777777" w:rsidR="00875030" w:rsidRPr="00ED2D69" w:rsidRDefault="00875030" w:rsidP="00A21560">
      <w:pPr>
        <w:pStyle w:val="NoSpacing"/>
        <w:ind w:left="360" w:hanging="360"/>
        <w:rPr>
          <w:ins w:id="1673" w:author="Sustainable Forestry Initiative" w:date="2020-02-28T16:31:00Z"/>
          <w:b/>
        </w:rPr>
      </w:pPr>
    </w:p>
    <w:p w14:paraId="64345882" w14:textId="12C66896" w:rsidR="00875030" w:rsidRPr="00ED2D69" w:rsidRDefault="00875030" w:rsidP="00A21560">
      <w:pPr>
        <w:pStyle w:val="NoSpacing"/>
        <w:ind w:left="360" w:hanging="360"/>
        <w:rPr>
          <w:ins w:id="1674" w:author="Sustainable Forestry Initiative" w:date="2020-02-28T16:31:00Z"/>
          <w:bCs/>
        </w:rPr>
      </w:pPr>
      <w:ins w:id="1675" w:author="Sustainable Forestry Initiative" w:date="2020-02-28T16:31:00Z">
        <w:r w:rsidRPr="00ED2D69">
          <w:rPr>
            <w:bCs/>
          </w:rPr>
          <w:t>4</w:t>
        </w:r>
      </w:ins>
      <w:ins w:id="1676" w:author="Sustainable Forestry Initiative [2]" w:date="2020-03-06T08:17:00Z">
        <w:r w:rsidR="00A21560">
          <w:rPr>
            <w:bCs/>
          </w:rPr>
          <w:t>.</w:t>
        </w:r>
      </w:ins>
      <w:ins w:id="1677" w:author="Sustainable Forestry Initiative" w:date="2020-02-28T16:31:00Z">
        <w:r w:rsidRPr="00ED2D69">
          <w:rPr>
            <w:bCs/>
          </w:rPr>
          <w:tab/>
          <w:t xml:space="preserve">The </w:t>
        </w:r>
      </w:ins>
      <w:ins w:id="1678" w:author="Sustainable Forestry Initiative" w:date="2020-03-03T16:16:00Z">
        <w:r w:rsidR="00141DDB" w:rsidRPr="00ED2D69">
          <w:rPr>
            <w:i/>
            <w:iCs/>
          </w:rPr>
          <w:t>Certified Organization</w:t>
        </w:r>
      </w:ins>
      <w:ins w:id="1679" w:author="Sustainable Forestry Initiative" w:date="2020-02-28T16:56:00Z">
        <w:r w:rsidR="005C3EF8" w:rsidRPr="00ED2D69">
          <w:rPr>
            <w:bCs/>
          </w:rPr>
          <w:t xml:space="preserve"> </w:t>
        </w:r>
      </w:ins>
      <w:ins w:id="1680" w:author="Sustainable Forestry Initiative" w:date="2020-02-28T16:31:00Z">
        <w:r w:rsidRPr="00ED2D69">
          <w:rPr>
            <w:bCs/>
          </w:rPr>
          <w:t xml:space="preserve">shall review, and if necessary, revise its risk ratings on at least an annual basis. </w:t>
        </w:r>
      </w:ins>
    </w:p>
    <w:p w14:paraId="473470A8" w14:textId="77777777" w:rsidR="00875030" w:rsidRPr="00ED2D69" w:rsidRDefault="00875030" w:rsidP="00A21560">
      <w:pPr>
        <w:pStyle w:val="NoSpacing"/>
        <w:ind w:left="360" w:hanging="360"/>
        <w:rPr>
          <w:ins w:id="1681" w:author="Sustainable Forestry Initiative" w:date="2020-02-28T16:31:00Z"/>
          <w:bCs/>
        </w:rPr>
      </w:pPr>
    </w:p>
    <w:p w14:paraId="41D2B96B" w14:textId="60A6FAC3" w:rsidR="00875030" w:rsidRPr="00ED2D69" w:rsidRDefault="00875030" w:rsidP="00A21560">
      <w:pPr>
        <w:pStyle w:val="NoSpacing"/>
        <w:ind w:left="360" w:hanging="360"/>
        <w:rPr>
          <w:ins w:id="1682" w:author="Sustainable Forestry Initiative" w:date="2020-02-28T16:31:00Z"/>
          <w:bCs/>
        </w:rPr>
      </w:pPr>
      <w:ins w:id="1683" w:author="Sustainable Forestry Initiative" w:date="2020-02-28T16:31:00Z">
        <w:r w:rsidRPr="00ED2D69">
          <w:rPr>
            <w:bCs/>
          </w:rPr>
          <w:t>5</w:t>
        </w:r>
      </w:ins>
      <w:ins w:id="1684" w:author="Sustainable Forestry Initiative [2]" w:date="2020-03-06T08:17:00Z">
        <w:r w:rsidR="00A21560">
          <w:rPr>
            <w:bCs/>
          </w:rPr>
          <w:t>.</w:t>
        </w:r>
      </w:ins>
      <w:ins w:id="1685" w:author="Sustainable Forestry Initiative" w:date="2020-02-28T16:31:00Z">
        <w:r w:rsidRPr="00ED2D69">
          <w:rPr>
            <w:bCs/>
          </w:rPr>
          <w:t xml:space="preserve"> </w:t>
        </w:r>
        <w:r w:rsidRPr="00ED2D69">
          <w:rPr>
            <w:bCs/>
          </w:rPr>
          <w:tab/>
          <w:t xml:space="preserve">The </w:t>
        </w:r>
      </w:ins>
      <w:ins w:id="1686" w:author="Sustainable Forestry Initiative" w:date="2020-03-03T16:16:00Z">
        <w:r w:rsidR="00141DDB" w:rsidRPr="00ED2D69">
          <w:rPr>
            <w:i/>
            <w:iCs/>
          </w:rPr>
          <w:t>Certified Organization</w:t>
        </w:r>
      </w:ins>
      <w:ins w:id="1687" w:author="Sustainable Forestry Initiative" w:date="2020-02-28T16:56:00Z">
        <w:r w:rsidR="005C3EF8" w:rsidRPr="00ED2D69">
          <w:rPr>
            <w:bCs/>
          </w:rPr>
          <w:t xml:space="preserve"> </w:t>
        </w:r>
      </w:ins>
      <w:ins w:id="1688" w:author="Sustainable Forestry Initiative" w:date="2020-02-28T16:31:00Z">
        <w:r w:rsidRPr="00ED2D69">
          <w:rPr>
            <w:bCs/>
          </w:rPr>
          <w:t>shall conduct a risk assessment before the first time of delivery for each new region of supply.</w:t>
        </w:r>
      </w:ins>
    </w:p>
    <w:p w14:paraId="0603D540" w14:textId="77777777" w:rsidR="00875030" w:rsidRPr="00ED2D69" w:rsidRDefault="00875030" w:rsidP="00A21560">
      <w:pPr>
        <w:pStyle w:val="NoSpacing"/>
        <w:ind w:left="360" w:hanging="360"/>
        <w:rPr>
          <w:ins w:id="1689" w:author="Sustainable Forestry Initiative" w:date="2020-02-28T16:31:00Z"/>
          <w:bCs/>
        </w:rPr>
      </w:pPr>
    </w:p>
    <w:p w14:paraId="39ABEE4E" w14:textId="02839EF7" w:rsidR="00875030" w:rsidRPr="00ED2D69" w:rsidDel="004A790B" w:rsidRDefault="00A21560" w:rsidP="004A790B">
      <w:pPr>
        <w:spacing w:after="0" w:line="240" w:lineRule="auto"/>
        <w:rPr>
          <w:del w:id="1690" w:author="Sustainable Forestry Initiative" w:date="2020-02-28T16:58:00Z"/>
          <w:rFonts w:eastAsia="Calibri"/>
          <w:bCs/>
        </w:rPr>
      </w:pPr>
      <w:ins w:id="1691" w:author="Sustainable Forestry Initiative [2]" w:date="2020-03-06T08:05:00Z">
        <w:r w:rsidRPr="00ED2D69">
          <w:rPr>
            <w:b/>
          </w:rPr>
          <w:t>Performance Measure</w:t>
        </w:r>
        <w:r w:rsidRPr="00A21560">
          <w:rPr>
            <w:b/>
          </w:rPr>
          <w:t xml:space="preserve"> </w:t>
        </w:r>
      </w:ins>
      <w:ins w:id="1692" w:author="Sustainable Forestry Initiative" w:date="2020-02-28T16:31:00Z">
        <w:r w:rsidRPr="00A21560">
          <w:rPr>
            <w:rFonts w:eastAsia="Calibri"/>
            <w:b/>
          </w:rPr>
          <w:t>1</w:t>
        </w:r>
      </w:ins>
      <w:ins w:id="1693" w:author="Sustainable Forestry Initiative" w:date="2020-02-28T16:39:00Z">
        <w:r w:rsidRPr="00A21560">
          <w:rPr>
            <w:rFonts w:eastAsia="Calibri"/>
            <w:b/>
          </w:rPr>
          <w:t>1.</w:t>
        </w:r>
      </w:ins>
      <w:ins w:id="1694" w:author="Sustainable Forestry Initiative" w:date="2020-02-28T16:31:00Z">
        <w:r w:rsidR="00875030" w:rsidRPr="00A21560">
          <w:rPr>
            <w:rFonts w:eastAsia="Calibri"/>
            <w:b/>
          </w:rPr>
          <w:t>3</w:t>
        </w:r>
      </w:ins>
      <w:ins w:id="1695" w:author="Sustainable Forestry Initiative [2]" w:date="2020-03-06T08:17:00Z">
        <w:r>
          <w:rPr>
            <w:rFonts w:eastAsia="Calibri"/>
            <w:b/>
          </w:rPr>
          <w:t xml:space="preserve">. </w:t>
        </w:r>
      </w:ins>
      <w:ins w:id="1696" w:author="Sustainable Forestry Initiative" w:date="2020-02-28T16:57:00Z">
        <w:r w:rsidR="001E78A8" w:rsidRPr="00ED2D69">
          <w:rPr>
            <w:rFonts w:eastAsia="Calibri"/>
            <w:bCs/>
          </w:rPr>
          <w:t xml:space="preserve">The </w:t>
        </w:r>
      </w:ins>
      <w:bookmarkStart w:id="1697" w:name="_Hlk33859773"/>
      <w:ins w:id="1698" w:author="Sustainable Forestry Initiative" w:date="2020-03-03T16:16:00Z">
        <w:r w:rsidR="00141DDB" w:rsidRPr="00ED2D69">
          <w:rPr>
            <w:i/>
            <w:iCs/>
          </w:rPr>
          <w:t>Certified Organization</w:t>
        </w:r>
      </w:ins>
      <w:ins w:id="1699" w:author="Sustainable Forestry Initiative" w:date="2020-02-28T16:57:00Z">
        <w:r w:rsidR="001E78A8" w:rsidRPr="00ED2D69">
          <w:rPr>
            <w:rFonts w:eastAsia="Calibri"/>
            <w:bCs/>
          </w:rPr>
          <w:t xml:space="preserve"> </w:t>
        </w:r>
        <w:bookmarkEnd w:id="1697"/>
        <w:r w:rsidR="001E78A8" w:rsidRPr="00ED2D69">
          <w:rPr>
            <w:rFonts w:eastAsia="Calibri"/>
            <w:bCs/>
          </w:rPr>
          <w:t>shall have a process to assess s</w:t>
        </w:r>
      </w:ins>
      <w:ins w:id="1700" w:author="Sustainable Forestry Initiative" w:date="2020-02-28T16:31:00Z">
        <w:r w:rsidR="00875030" w:rsidRPr="00ED2D69">
          <w:rPr>
            <w:rFonts w:eastAsia="Calibri"/>
            <w:bCs/>
          </w:rPr>
          <w:t xml:space="preserve">ubstantiated </w:t>
        </w:r>
      </w:ins>
      <w:ins w:id="1701" w:author="Sustainable Forestry Initiative" w:date="2020-02-28T16:57:00Z">
        <w:r w:rsidR="001E78A8" w:rsidRPr="00ED2D69">
          <w:rPr>
            <w:rFonts w:eastAsia="Calibri"/>
            <w:bCs/>
          </w:rPr>
          <w:t>c</w:t>
        </w:r>
      </w:ins>
      <w:ins w:id="1702" w:author="Sustainable Forestry Initiative" w:date="2020-02-28T16:31:00Z">
        <w:r w:rsidR="00875030" w:rsidRPr="00ED2D69">
          <w:rPr>
            <w:rFonts w:eastAsia="Calibri"/>
            <w:bCs/>
          </w:rPr>
          <w:t>oncerns</w:t>
        </w:r>
      </w:ins>
      <w:ins w:id="1703" w:author="Sustainable Forestry Initiative [2]" w:date="2020-03-06T08:17:00Z">
        <w:r>
          <w:rPr>
            <w:rFonts w:eastAsia="Calibri"/>
            <w:bCs/>
          </w:rPr>
          <w:t>.</w:t>
        </w:r>
      </w:ins>
    </w:p>
    <w:p w14:paraId="0E44BC42" w14:textId="1893B382" w:rsidR="004A790B" w:rsidRDefault="004A790B" w:rsidP="004A790B">
      <w:pPr>
        <w:spacing w:after="0" w:line="240" w:lineRule="auto"/>
        <w:rPr>
          <w:ins w:id="1704" w:author="Sustainable Forestry Initiative [2]" w:date="2020-03-06T08:09:00Z"/>
          <w:rFonts w:eastAsia="Calibri"/>
          <w:bCs/>
        </w:rPr>
      </w:pPr>
    </w:p>
    <w:p w14:paraId="22BC55B1" w14:textId="77777777" w:rsidR="00A21560" w:rsidRPr="00ED2D69" w:rsidRDefault="00A21560" w:rsidP="00A21560">
      <w:pPr>
        <w:pStyle w:val="NoSpacing"/>
        <w:rPr>
          <w:ins w:id="1705" w:author="Sustainable Forestry Initiative [2]" w:date="2020-03-06T08:09:00Z"/>
        </w:rPr>
      </w:pPr>
      <w:ins w:id="1706" w:author="Sustainable Forestry Initiative [2]" w:date="2020-03-06T08:09:00Z">
        <w:r w:rsidRPr="00ED2D69">
          <w:t>Indicators:</w:t>
        </w:r>
      </w:ins>
    </w:p>
    <w:p w14:paraId="13E1E847" w14:textId="771AFB85" w:rsidR="00875030" w:rsidRPr="00ED2D69" w:rsidRDefault="00875030" w:rsidP="00A21560">
      <w:pPr>
        <w:widowControl w:val="0"/>
        <w:autoSpaceDE w:val="0"/>
        <w:autoSpaceDN w:val="0"/>
        <w:adjustRightInd w:val="0"/>
        <w:spacing w:after="0" w:line="240" w:lineRule="auto"/>
        <w:ind w:left="360" w:hanging="360"/>
        <w:rPr>
          <w:ins w:id="1707" w:author="Sustainable Forestry Initiative" w:date="2020-02-28T16:31:00Z"/>
          <w:rFonts w:eastAsia="Times New Roman"/>
          <w:bCs/>
          <w:color w:val="000000"/>
        </w:rPr>
      </w:pPr>
      <w:ins w:id="1708" w:author="Sustainable Forestry Initiative" w:date="2020-02-28T16:31:00Z">
        <w:r w:rsidRPr="00ED2D69">
          <w:rPr>
            <w:rFonts w:eastAsia="Times New Roman"/>
            <w:bCs/>
            <w:color w:val="000000"/>
          </w:rPr>
          <w:t>1</w:t>
        </w:r>
      </w:ins>
      <w:ins w:id="1709" w:author="Sustainable Forestry Initiative [2]" w:date="2020-03-06T08:18:00Z">
        <w:r w:rsidR="00A21560">
          <w:rPr>
            <w:rFonts w:eastAsia="Times New Roman"/>
            <w:bCs/>
            <w:color w:val="000000"/>
          </w:rPr>
          <w:t>.</w:t>
        </w:r>
      </w:ins>
      <w:ins w:id="1710" w:author="Sustainable Forestry Initiative" w:date="2020-02-28T16:31:00Z">
        <w:r w:rsidRPr="00ED2D69">
          <w:rPr>
            <w:rFonts w:eastAsia="Times New Roman"/>
            <w:bCs/>
            <w:color w:val="000000"/>
          </w:rPr>
          <w:t xml:space="preserve"> </w:t>
        </w:r>
        <w:r w:rsidRPr="00ED2D69">
          <w:rPr>
            <w:rFonts w:eastAsia="Times New Roman"/>
            <w:bCs/>
            <w:color w:val="000000"/>
          </w:rPr>
          <w:tab/>
          <w:t xml:space="preserve">The </w:t>
        </w:r>
      </w:ins>
      <w:ins w:id="1711" w:author="Sustainable Forestry Initiative" w:date="2020-03-03T16:17:00Z">
        <w:r w:rsidR="00141DDB" w:rsidRPr="00ED2D69">
          <w:rPr>
            <w:i/>
            <w:iCs/>
          </w:rPr>
          <w:t>Certified Organization</w:t>
        </w:r>
      </w:ins>
      <w:ins w:id="1712" w:author="Sustainable Forestry Initiative" w:date="2020-02-29T09:00:00Z">
        <w:r w:rsidR="00F56330" w:rsidRPr="00ED2D69">
          <w:rPr>
            <w:rFonts w:eastAsia="Calibri"/>
            <w:bCs/>
          </w:rPr>
          <w:t xml:space="preserve"> </w:t>
        </w:r>
      </w:ins>
      <w:ins w:id="1713" w:author="Sustainable Forestry Initiative" w:date="2020-02-28T16:31:00Z">
        <w:r w:rsidRPr="00ED2D69">
          <w:rPr>
            <w:rFonts w:eastAsia="Times New Roman"/>
            <w:bCs/>
            <w:color w:val="000000"/>
          </w:rPr>
          <w:t xml:space="preserve">shall have a </w:t>
        </w:r>
        <w:r w:rsidRPr="00ED2D69">
          <w:rPr>
            <w:rFonts w:eastAsia="Times New Roman"/>
            <w:bCs/>
            <w:i/>
            <w:iCs/>
            <w:color w:val="000000"/>
          </w:rPr>
          <w:t>program</w:t>
        </w:r>
        <w:r w:rsidRPr="00ED2D69">
          <w:rPr>
            <w:rFonts w:eastAsia="Times New Roman"/>
            <w:bCs/>
            <w:color w:val="000000"/>
          </w:rPr>
          <w:t xml:space="preserve"> to assess any substantiated concern. A substantiated concern is information supported by proof or evidence, indicating that f</w:t>
        </w:r>
      </w:ins>
      <w:ins w:id="1714" w:author="Sustainable Forestry Initiative" w:date="2020-02-29T09:01:00Z">
        <w:r w:rsidR="00F56330" w:rsidRPr="00ED2D69">
          <w:rPr>
            <w:rFonts w:eastAsia="Times New Roman"/>
            <w:bCs/>
            <w:color w:val="000000"/>
          </w:rPr>
          <w:t>iber</w:t>
        </w:r>
      </w:ins>
      <w:ins w:id="1715" w:author="Sustainable Forestry Initiative" w:date="2020-02-28T16:31:00Z">
        <w:r w:rsidRPr="00ED2D69">
          <w:rPr>
            <w:rFonts w:eastAsia="Times New Roman"/>
            <w:bCs/>
            <w:color w:val="000000"/>
          </w:rPr>
          <w:t xml:space="preserve"> originates </w:t>
        </w:r>
      </w:ins>
      <w:ins w:id="1716" w:author="Sustainable Forestry Initiative" w:date="2020-02-29T09:01:00Z">
        <w:r w:rsidR="00F56330" w:rsidRPr="00ED2D69">
          <w:rPr>
            <w:rFonts w:eastAsia="Times New Roman"/>
            <w:bCs/>
            <w:color w:val="000000"/>
          </w:rPr>
          <w:t xml:space="preserve">from </w:t>
        </w:r>
      </w:ins>
      <w:ins w:id="1717" w:author="Sustainable Forestry Initiative" w:date="2020-02-28T16:31:00Z">
        <w:r w:rsidRPr="00ED2D69">
          <w:rPr>
            <w:rFonts w:eastAsia="Times New Roman"/>
            <w:bCs/>
            <w:i/>
            <w:iCs/>
            <w:color w:val="000000"/>
          </w:rPr>
          <w:t>controversial sources</w:t>
        </w:r>
        <w:r w:rsidRPr="00ED2D69">
          <w:rPr>
            <w:rFonts w:eastAsia="Times New Roman"/>
            <w:bCs/>
            <w:color w:val="000000"/>
          </w:rPr>
          <w:t xml:space="preserve">. Substantiated concerns can be concerns by third parties, as well as concerns of the </w:t>
        </w:r>
      </w:ins>
      <w:ins w:id="1718" w:author="Sustainable Forestry Initiative" w:date="2020-03-03T16:17:00Z">
        <w:r w:rsidR="00141DDB" w:rsidRPr="00ED2D69">
          <w:rPr>
            <w:i/>
            <w:iCs/>
          </w:rPr>
          <w:t>Certified Organization</w:t>
        </w:r>
      </w:ins>
      <w:ins w:id="1719" w:author="Sustainable Forestry Initiative" w:date="2020-02-29T09:01:00Z">
        <w:r w:rsidR="00F56330" w:rsidRPr="00ED2D69">
          <w:rPr>
            <w:rFonts w:eastAsia="Calibri"/>
            <w:bCs/>
          </w:rPr>
          <w:t xml:space="preserve"> </w:t>
        </w:r>
      </w:ins>
      <w:ins w:id="1720" w:author="Sustainable Forestry Initiative" w:date="2020-02-28T16:31:00Z">
        <w:r w:rsidRPr="00ED2D69">
          <w:rPr>
            <w:rFonts w:eastAsia="Times New Roman"/>
            <w:bCs/>
            <w:color w:val="000000"/>
          </w:rPr>
          <w:t>itself.</w:t>
        </w:r>
      </w:ins>
    </w:p>
    <w:p w14:paraId="5C989946" w14:textId="77777777" w:rsidR="00875030" w:rsidRPr="00ED2D69" w:rsidRDefault="00875030" w:rsidP="00A21560">
      <w:pPr>
        <w:spacing w:after="0" w:line="240" w:lineRule="auto"/>
        <w:ind w:left="360" w:hanging="360"/>
        <w:rPr>
          <w:ins w:id="1721" w:author="Sustainable Forestry Initiative" w:date="2020-02-28T16:31:00Z"/>
          <w:rFonts w:eastAsia="Calibri"/>
          <w:bCs/>
        </w:rPr>
      </w:pPr>
    </w:p>
    <w:p w14:paraId="653CF615" w14:textId="1058E137" w:rsidR="00875030" w:rsidRPr="00ED2D69" w:rsidRDefault="00875030" w:rsidP="00A21560">
      <w:pPr>
        <w:spacing w:after="0" w:line="240" w:lineRule="auto"/>
        <w:ind w:left="360" w:hanging="360"/>
        <w:rPr>
          <w:ins w:id="1722" w:author="Sustainable Forestry Initiative" w:date="2020-02-28T16:31:00Z"/>
          <w:rFonts w:eastAsia="Calibri"/>
          <w:bCs/>
        </w:rPr>
      </w:pPr>
      <w:ins w:id="1723" w:author="Sustainable Forestry Initiative" w:date="2020-02-28T16:31:00Z">
        <w:r w:rsidRPr="00ED2D69">
          <w:rPr>
            <w:rFonts w:eastAsia="Calibri"/>
            <w:bCs/>
          </w:rPr>
          <w:t>2</w:t>
        </w:r>
      </w:ins>
      <w:ins w:id="1724" w:author="Sustainable Forestry Initiative [2]" w:date="2020-03-06T08:18:00Z">
        <w:r w:rsidR="00A21560">
          <w:rPr>
            <w:rFonts w:eastAsia="Calibri"/>
            <w:bCs/>
          </w:rPr>
          <w:t>.</w:t>
        </w:r>
      </w:ins>
      <w:ins w:id="1725" w:author="Sustainable Forestry Initiative" w:date="2020-02-28T16:31:00Z">
        <w:r w:rsidRPr="00ED2D69">
          <w:rPr>
            <w:rFonts w:eastAsia="Calibri"/>
            <w:bCs/>
          </w:rPr>
          <w:tab/>
          <w:t xml:space="preserve">The </w:t>
        </w:r>
      </w:ins>
      <w:ins w:id="1726" w:author="Sustainable Forestry Initiative" w:date="2020-03-03T16:17:00Z">
        <w:r w:rsidR="00141DDB" w:rsidRPr="00ED2D69">
          <w:rPr>
            <w:i/>
            <w:iCs/>
          </w:rPr>
          <w:t>Certified Organization</w:t>
        </w:r>
      </w:ins>
      <w:ins w:id="1727" w:author="Sustainable Forestry Initiative" w:date="2020-02-29T09:01:00Z">
        <w:r w:rsidR="00F56330" w:rsidRPr="00ED2D69">
          <w:rPr>
            <w:rFonts w:eastAsia="Calibri"/>
            <w:bCs/>
          </w:rPr>
          <w:t xml:space="preserve"> </w:t>
        </w:r>
      </w:ins>
      <w:ins w:id="1728" w:author="Sustainable Forestry Initiative" w:date="2020-02-28T16:31:00Z">
        <w:r w:rsidRPr="00ED2D69">
          <w:rPr>
            <w:rFonts w:eastAsia="Calibri"/>
            <w:bCs/>
          </w:rPr>
          <w:t>shall update its risk assessment to reflect substantiated concerns associated with a region of origin identified through internal data or public data.</w:t>
        </w:r>
      </w:ins>
    </w:p>
    <w:p w14:paraId="6EB973CB" w14:textId="77777777" w:rsidR="00875030" w:rsidRPr="00ED2D69" w:rsidRDefault="00875030" w:rsidP="00A21560">
      <w:pPr>
        <w:spacing w:after="0" w:line="240" w:lineRule="auto"/>
        <w:ind w:left="360" w:hanging="360"/>
        <w:rPr>
          <w:ins w:id="1729" w:author="Sustainable Forestry Initiative" w:date="2020-02-28T16:31:00Z"/>
          <w:rFonts w:eastAsia="Calibri"/>
          <w:bCs/>
        </w:rPr>
      </w:pPr>
    </w:p>
    <w:p w14:paraId="7B11A50F" w14:textId="2796E8B7" w:rsidR="00F56330" w:rsidRPr="00ED2D69" w:rsidRDefault="00A21560" w:rsidP="00A21560">
      <w:pPr>
        <w:spacing w:after="0" w:line="240" w:lineRule="auto"/>
        <w:rPr>
          <w:ins w:id="1730" w:author="Sustainable Forestry Initiative" w:date="2020-02-29T08:53:00Z"/>
          <w:rFonts w:eastAsia="Calibri"/>
          <w:bCs/>
        </w:rPr>
      </w:pPr>
      <w:ins w:id="1731" w:author="Sustainable Forestry Initiative [2]" w:date="2020-03-06T08:05:00Z">
        <w:r w:rsidRPr="00ED2D69">
          <w:rPr>
            <w:b/>
          </w:rPr>
          <w:t>Performance Measure</w:t>
        </w:r>
        <w:r w:rsidRPr="00A21560">
          <w:rPr>
            <w:b/>
          </w:rPr>
          <w:t xml:space="preserve"> </w:t>
        </w:r>
      </w:ins>
      <w:ins w:id="1732" w:author="Sustainable Forestry Initiative" w:date="2020-02-28T16:31:00Z">
        <w:r w:rsidRPr="00A21560">
          <w:rPr>
            <w:rFonts w:eastAsia="Calibri"/>
            <w:b/>
          </w:rPr>
          <w:t>1</w:t>
        </w:r>
      </w:ins>
      <w:ins w:id="1733" w:author="Sustainable Forestry Initiative" w:date="2020-02-28T16:39:00Z">
        <w:r w:rsidRPr="00A21560">
          <w:rPr>
            <w:rFonts w:eastAsia="Calibri"/>
            <w:b/>
          </w:rPr>
          <w:t>1.</w:t>
        </w:r>
      </w:ins>
      <w:ins w:id="1734" w:author="Sustainable Forestry Initiative" w:date="2020-02-28T16:31:00Z">
        <w:r w:rsidR="00875030" w:rsidRPr="00A21560">
          <w:rPr>
            <w:rFonts w:eastAsia="Calibri"/>
            <w:b/>
          </w:rPr>
          <w:t>4</w:t>
        </w:r>
      </w:ins>
      <w:ins w:id="1735" w:author="Sustainable Forestry Initiative [2]" w:date="2020-03-06T08:23:00Z">
        <w:r>
          <w:rPr>
            <w:rFonts w:eastAsia="Calibri"/>
            <w:b/>
          </w:rPr>
          <w:t xml:space="preserve">. </w:t>
        </w:r>
      </w:ins>
      <w:ins w:id="1736" w:author="Sustainable Forestry Initiative" w:date="2020-02-29T08:50:00Z">
        <w:r w:rsidR="00F56330" w:rsidRPr="00ED2D69">
          <w:rPr>
            <w:rFonts w:eastAsia="Calibri"/>
            <w:bCs/>
          </w:rPr>
          <w:t xml:space="preserve">The </w:t>
        </w:r>
      </w:ins>
      <w:bookmarkStart w:id="1737" w:name="_Hlk33858982"/>
      <w:ins w:id="1738" w:author="Sustainable Forestry Initiative" w:date="2020-03-03T16:17:00Z">
        <w:r w:rsidR="00141DDB" w:rsidRPr="00ED2D69">
          <w:rPr>
            <w:i/>
            <w:iCs/>
          </w:rPr>
          <w:t>Certified Organization</w:t>
        </w:r>
      </w:ins>
      <w:ins w:id="1739" w:author="Sustainable Forestry Initiative" w:date="2020-02-29T08:50:00Z">
        <w:r w:rsidR="00F56330" w:rsidRPr="00ED2D69">
          <w:rPr>
            <w:rFonts w:eastAsia="Calibri"/>
            <w:bCs/>
          </w:rPr>
          <w:t xml:space="preserve"> </w:t>
        </w:r>
        <w:bookmarkEnd w:id="1737"/>
        <w:r w:rsidR="00F56330" w:rsidRPr="00ED2D69">
          <w:rPr>
            <w:rFonts w:eastAsia="Calibri"/>
            <w:bCs/>
          </w:rPr>
          <w:t xml:space="preserve">shall have a process </w:t>
        </w:r>
      </w:ins>
      <w:ins w:id="1740" w:author="Sustainable Forestry Initiative" w:date="2020-02-29T08:51:00Z">
        <w:r w:rsidR="00F56330" w:rsidRPr="00ED2D69">
          <w:rPr>
            <w:rFonts w:eastAsia="Calibri"/>
            <w:bCs/>
          </w:rPr>
          <w:t xml:space="preserve">to mitigate </w:t>
        </w:r>
      </w:ins>
      <w:ins w:id="1741" w:author="Sustainable Forestry Initiative" w:date="2020-02-29T08:52:00Z">
        <w:r w:rsidR="00F56330" w:rsidRPr="00ED2D69">
          <w:rPr>
            <w:rFonts w:eastAsia="Calibri"/>
            <w:bCs/>
          </w:rPr>
          <w:t xml:space="preserve">the </w:t>
        </w:r>
      </w:ins>
      <w:ins w:id="1742" w:author="Sustainable Forestry Initiative" w:date="2020-02-29T08:51:00Z">
        <w:r w:rsidR="00F56330" w:rsidRPr="00ED2D69">
          <w:rPr>
            <w:rFonts w:eastAsia="Calibri"/>
            <w:bCs/>
          </w:rPr>
          <w:t xml:space="preserve">risk of </w:t>
        </w:r>
      </w:ins>
      <w:ins w:id="1743" w:author="Sustainable Forestry Initiative" w:date="2020-02-29T08:52:00Z">
        <w:r w:rsidR="00F56330" w:rsidRPr="00ED2D69">
          <w:rPr>
            <w:rFonts w:eastAsia="Calibri"/>
            <w:bCs/>
          </w:rPr>
          <w:t xml:space="preserve">sourcing </w:t>
        </w:r>
      </w:ins>
      <w:ins w:id="1744" w:author="Sustainable Forestry Initiative" w:date="2020-02-29T08:53:00Z">
        <w:r w:rsidR="00F56330" w:rsidRPr="00ED2D69">
          <w:rPr>
            <w:rFonts w:eastAsia="Calibri"/>
            <w:bCs/>
          </w:rPr>
          <w:t>high risk</w:t>
        </w:r>
      </w:ins>
      <w:ins w:id="1745" w:author="Sustainable Forestry Initiative [2]" w:date="2020-03-06T08:23:00Z">
        <w:r>
          <w:rPr>
            <w:rFonts w:eastAsia="Calibri"/>
            <w:bCs/>
          </w:rPr>
          <w:t xml:space="preserve"> </w:t>
        </w:r>
      </w:ins>
      <w:ins w:id="1746" w:author="Sustainable Forestry Initiative" w:date="2020-02-29T08:53:00Z">
        <w:r w:rsidR="00F56330" w:rsidRPr="00ED2D69">
          <w:rPr>
            <w:rFonts w:eastAsia="Calibri"/>
            <w:bCs/>
          </w:rPr>
          <w:t xml:space="preserve">fiber. </w:t>
        </w:r>
      </w:ins>
    </w:p>
    <w:p w14:paraId="5B9C2FBA" w14:textId="211A18C6" w:rsidR="00875030" w:rsidRDefault="00875030" w:rsidP="00875030">
      <w:pPr>
        <w:spacing w:after="0" w:line="240" w:lineRule="auto"/>
        <w:rPr>
          <w:rFonts w:eastAsia="Calibri"/>
          <w:bCs/>
        </w:rPr>
      </w:pPr>
    </w:p>
    <w:p w14:paraId="6E0074BE" w14:textId="77777777" w:rsidR="00A21560" w:rsidRPr="00ED2D69" w:rsidRDefault="00A21560" w:rsidP="00A21560">
      <w:pPr>
        <w:pStyle w:val="NoSpacing"/>
        <w:rPr>
          <w:ins w:id="1747" w:author="Sustainable Forestry Initiative [2]" w:date="2020-03-06T08:09:00Z"/>
        </w:rPr>
      </w:pPr>
      <w:ins w:id="1748" w:author="Sustainable Forestry Initiative [2]" w:date="2020-03-06T08:09:00Z">
        <w:r w:rsidRPr="00ED2D69">
          <w:t>Indicators:</w:t>
        </w:r>
      </w:ins>
    </w:p>
    <w:p w14:paraId="518F2B5E" w14:textId="6A29BA01" w:rsidR="00875030" w:rsidRDefault="00875030" w:rsidP="00A21560">
      <w:pPr>
        <w:pStyle w:val="NoSpacing"/>
        <w:ind w:left="360" w:hanging="360"/>
      </w:pPr>
      <w:ins w:id="1749" w:author="Sustainable Forestry Initiative" w:date="2020-02-28T16:31:00Z">
        <w:r w:rsidRPr="00ED2D69">
          <w:rPr>
            <w:bCs/>
          </w:rPr>
          <w:t>1</w:t>
        </w:r>
        <w:r w:rsidRPr="00ED2D69">
          <w:rPr>
            <w:bCs/>
          </w:rPr>
          <w:tab/>
          <w:t xml:space="preserve">Where the risk assessment determines high risk, the </w:t>
        </w:r>
      </w:ins>
      <w:ins w:id="1750" w:author="Sustainable Forestry Initiative" w:date="2020-03-03T16:17:00Z">
        <w:r w:rsidR="00141DDB" w:rsidRPr="00ED2D69">
          <w:rPr>
            <w:i/>
            <w:iCs/>
          </w:rPr>
          <w:t>Certified Organization</w:t>
        </w:r>
      </w:ins>
      <w:ins w:id="1751" w:author="Sustainable Forestry Initiative" w:date="2020-02-29T08:56:00Z">
        <w:r w:rsidR="00F56330" w:rsidRPr="00ED2D69">
          <w:rPr>
            <w:bCs/>
          </w:rPr>
          <w:t xml:space="preserve"> </w:t>
        </w:r>
      </w:ins>
      <w:ins w:id="1752" w:author="Sustainable Forestry Initiative" w:date="2020-02-28T16:31:00Z">
        <w:r w:rsidRPr="00ED2D69">
          <w:rPr>
            <w:bCs/>
          </w:rPr>
          <w:t xml:space="preserve">shall implement a </w:t>
        </w:r>
        <w:r w:rsidRPr="00ED2D69">
          <w:rPr>
            <w:bCs/>
            <w:i/>
          </w:rPr>
          <w:t xml:space="preserve">program </w:t>
        </w:r>
        <w:r w:rsidRPr="00ED2D69">
          <w:rPr>
            <w:bCs/>
          </w:rPr>
          <w:t xml:space="preserve">to mitigate </w:t>
        </w:r>
        <w:r w:rsidRPr="00ED2D69">
          <w:t xml:space="preserve">such risk and require a signed contract and/or self-declaration that the supplied </w:t>
        </w:r>
        <w:r w:rsidRPr="00ED2D69">
          <w:rPr>
            <w:rFonts w:eastAsia="Times New Roman"/>
          </w:rPr>
          <w:t>f</w:t>
        </w:r>
      </w:ins>
      <w:ins w:id="1753" w:author="Sustainable Forestry Initiative" w:date="2020-02-29T09:02:00Z">
        <w:r w:rsidR="00F56330" w:rsidRPr="00ED2D69">
          <w:rPr>
            <w:rFonts w:eastAsia="Times New Roman"/>
          </w:rPr>
          <w:t>iber</w:t>
        </w:r>
      </w:ins>
      <w:ins w:id="1754" w:author="Sustainable Forestry Initiative" w:date="2020-02-28T16:31:00Z">
        <w:r w:rsidRPr="00ED2D69">
          <w:rPr>
            <w:rFonts w:eastAsia="Times New Roman"/>
          </w:rPr>
          <w:t xml:space="preserve"> </w:t>
        </w:r>
        <w:r w:rsidRPr="00ED2D69">
          <w:t xml:space="preserve">does not originate from </w:t>
        </w:r>
        <w:r w:rsidRPr="00ED2D69">
          <w:rPr>
            <w:i/>
            <w:iCs/>
          </w:rPr>
          <w:t>controversial sources</w:t>
        </w:r>
        <w:r w:rsidRPr="00ED2D69">
          <w:t xml:space="preserve">. </w:t>
        </w:r>
      </w:ins>
    </w:p>
    <w:p w14:paraId="5DD1B1AC" w14:textId="77777777" w:rsidR="00A21560" w:rsidRPr="00ED2D69" w:rsidRDefault="00A21560" w:rsidP="00A21560">
      <w:pPr>
        <w:pStyle w:val="NoSpacing"/>
        <w:ind w:left="360" w:hanging="360"/>
        <w:rPr>
          <w:ins w:id="1755" w:author="Sustainable Forestry Initiative" w:date="2020-02-28T16:31:00Z"/>
        </w:rPr>
      </w:pPr>
    </w:p>
    <w:p w14:paraId="46357F38" w14:textId="376DA1FC" w:rsidR="00875030" w:rsidRDefault="00875030" w:rsidP="00A21560">
      <w:pPr>
        <w:pStyle w:val="NoSpacing"/>
        <w:ind w:left="360" w:hanging="360"/>
      </w:pPr>
      <w:ins w:id="1756" w:author="Sustainable Forestry Initiative" w:date="2020-02-28T16:31:00Z">
        <w:r w:rsidRPr="00ED2D69">
          <w:t xml:space="preserve">2 </w:t>
        </w:r>
        <w:r w:rsidRPr="00ED2D69">
          <w:tab/>
          <w:t xml:space="preserve">For each supply source where the risk is high, the risk assessment shall also identify the specific verifiable controls that the </w:t>
        </w:r>
      </w:ins>
      <w:ins w:id="1757" w:author="Sustainable Forestry Initiative" w:date="2020-02-29T09:02:00Z">
        <w:r w:rsidR="00F56330" w:rsidRPr="00ED2D69">
          <w:t>supplier</w:t>
        </w:r>
      </w:ins>
      <w:ins w:id="1758" w:author="Sustainable Forestry Initiative" w:date="2020-02-28T16:31:00Z">
        <w:r w:rsidRPr="00ED2D69">
          <w:t xml:space="preserve"> has in place to substantially reduce the risk of sourcing f</w:t>
        </w:r>
      </w:ins>
      <w:ins w:id="1759" w:author="Sustainable Forestry Initiative" w:date="2020-02-29T09:02:00Z">
        <w:r w:rsidR="00F56330" w:rsidRPr="00ED2D69">
          <w:t>ib</w:t>
        </w:r>
      </w:ins>
      <w:ins w:id="1760" w:author="Sustainable Forestry Initiative" w:date="2020-02-29T09:03:00Z">
        <w:r w:rsidR="00F56330" w:rsidRPr="00ED2D69">
          <w:t>er</w:t>
        </w:r>
      </w:ins>
      <w:ins w:id="1761" w:author="Sustainable Forestry Initiative" w:date="2020-02-28T16:31:00Z">
        <w:r w:rsidRPr="00ED2D69">
          <w:t xml:space="preserve"> from </w:t>
        </w:r>
        <w:r w:rsidRPr="00ED2D69">
          <w:rPr>
            <w:i/>
            <w:iCs/>
          </w:rPr>
          <w:t>controversial sources</w:t>
        </w:r>
        <w:r w:rsidRPr="00ED2D69">
          <w:t xml:space="preserve">. </w:t>
        </w:r>
      </w:ins>
    </w:p>
    <w:p w14:paraId="03EC2362" w14:textId="77777777" w:rsidR="00A21560" w:rsidRPr="00ED2D69" w:rsidRDefault="00A21560" w:rsidP="00A21560">
      <w:pPr>
        <w:pStyle w:val="NoSpacing"/>
        <w:ind w:left="360" w:hanging="360"/>
        <w:rPr>
          <w:ins w:id="1762" w:author="Sustainable Forestry Initiative" w:date="2020-02-28T16:31:00Z"/>
        </w:rPr>
      </w:pPr>
    </w:p>
    <w:p w14:paraId="0D5E56FF" w14:textId="15160A1F" w:rsidR="00875030" w:rsidRDefault="00875030" w:rsidP="00A21560">
      <w:pPr>
        <w:pStyle w:val="NoSpacing"/>
        <w:ind w:left="360" w:hanging="360"/>
      </w:pPr>
      <w:ins w:id="1763" w:author="Sustainable Forestry Initiative" w:date="2020-02-28T16:31:00Z">
        <w:r w:rsidRPr="00ED2D69">
          <w:t xml:space="preserve">3 </w:t>
        </w:r>
        <w:r w:rsidRPr="00ED2D69">
          <w:tab/>
          <w:t xml:space="preserve">Where a </w:t>
        </w:r>
      </w:ins>
      <w:ins w:id="1764" w:author="Sustainable Forestry Initiative" w:date="2020-03-03T16:17:00Z">
        <w:r w:rsidR="00141DDB" w:rsidRPr="00ED2D69">
          <w:rPr>
            <w:i/>
            <w:iCs/>
          </w:rPr>
          <w:t>Certified Organization</w:t>
        </w:r>
      </w:ins>
      <w:ins w:id="1765" w:author="Sustainable Forestry Initiative" w:date="2020-02-29T08:56:00Z">
        <w:r w:rsidR="00F56330" w:rsidRPr="00ED2D69">
          <w:rPr>
            <w:bCs/>
          </w:rPr>
          <w:t xml:space="preserve"> </w:t>
        </w:r>
      </w:ins>
      <w:ins w:id="1766" w:author="Sustainable Forestry Initiative" w:date="2020-02-28T16:31:00Z">
        <w:r w:rsidRPr="00ED2D69">
          <w:t>receives f</w:t>
        </w:r>
      </w:ins>
      <w:ins w:id="1767" w:author="Sustainable Forestry Initiative" w:date="2020-02-29T08:59:00Z">
        <w:r w:rsidR="00F56330" w:rsidRPr="00ED2D69">
          <w:t>iber</w:t>
        </w:r>
      </w:ins>
      <w:ins w:id="1768" w:author="Sustainable Forestry Initiative" w:date="2020-02-28T16:31:00Z">
        <w:r w:rsidRPr="00ED2D69">
          <w:t>, and then learns the f</w:t>
        </w:r>
      </w:ins>
      <w:ins w:id="1769" w:author="Sustainable Forestry Initiative" w:date="2020-02-29T08:57:00Z">
        <w:r w:rsidR="00F56330" w:rsidRPr="00ED2D69">
          <w:t>iber</w:t>
        </w:r>
      </w:ins>
      <w:ins w:id="1770" w:author="Sustainable Forestry Initiative" w:date="2020-02-28T16:31:00Z">
        <w:r w:rsidRPr="00ED2D69">
          <w:t xml:space="preserve"> may be from </w:t>
        </w:r>
        <w:r w:rsidRPr="00ED2D69">
          <w:rPr>
            <w:i/>
            <w:iCs/>
          </w:rPr>
          <w:t>controversial sources</w:t>
        </w:r>
        <w:r w:rsidRPr="00ED2D69">
          <w:t>, th</w:t>
        </w:r>
      </w:ins>
      <w:ins w:id="1771" w:author="Sustainable Forestry Initiative" w:date="2020-02-29T08:59:00Z">
        <w:r w:rsidR="00F56330" w:rsidRPr="00ED2D69">
          <w:t>e</w:t>
        </w:r>
      </w:ins>
      <w:ins w:id="1772" w:author="Sustainable Forestry Initiative" w:date="2020-02-28T16:31:00Z">
        <w:r w:rsidRPr="00ED2D69">
          <w:t xml:space="preserve"> f</w:t>
        </w:r>
      </w:ins>
      <w:ins w:id="1773" w:author="Sustainable Forestry Initiative" w:date="2020-02-29T08:57:00Z">
        <w:r w:rsidR="00F56330" w:rsidRPr="00ED2D69">
          <w:t xml:space="preserve">iber shall </w:t>
        </w:r>
      </w:ins>
      <w:ins w:id="1774" w:author="Sustainable Forestry Initiative" w:date="2020-02-28T16:31:00Z">
        <w:r w:rsidRPr="00ED2D69">
          <w:t>be segregated and prevented from entering the</w:t>
        </w:r>
      </w:ins>
      <w:ins w:id="1775" w:author="Sustainable Forestry Initiative" w:date="2020-02-29T08:59:00Z">
        <w:r w:rsidR="00F56330" w:rsidRPr="00ED2D69">
          <w:t xml:space="preserve"> supply chain</w:t>
        </w:r>
      </w:ins>
      <w:ins w:id="1776" w:author="Sustainable Forestry Initiative" w:date="2020-02-28T16:31:00Z">
        <w:r w:rsidRPr="00ED2D69">
          <w:t xml:space="preserve">. If subsequent verification demonstrates that the risk of this fiber originating from </w:t>
        </w:r>
        <w:r w:rsidRPr="00ED2D69">
          <w:rPr>
            <w:i/>
            <w:iCs/>
          </w:rPr>
          <w:t>controversial sources</w:t>
        </w:r>
        <w:r w:rsidRPr="00ED2D69">
          <w:t xml:space="preserve"> is low, the f</w:t>
        </w:r>
      </w:ins>
      <w:ins w:id="1777" w:author="Sustainable Forestry Initiative" w:date="2020-02-29T08:58:00Z">
        <w:r w:rsidR="00F56330" w:rsidRPr="00ED2D69">
          <w:t>iber</w:t>
        </w:r>
      </w:ins>
      <w:ins w:id="1778" w:author="Sustainable Forestry Initiative" w:date="2020-02-28T16:31:00Z">
        <w:r w:rsidRPr="00ED2D69">
          <w:t xml:space="preserve"> can re-enter the </w:t>
        </w:r>
      </w:ins>
      <w:ins w:id="1779" w:author="Sustainable Forestry Initiative" w:date="2020-02-29T08:58:00Z">
        <w:r w:rsidR="00F56330" w:rsidRPr="00ED2D69">
          <w:t>supply</w:t>
        </w:r>
      </w:ins>
      <w:ins w:id="1780" w:author="Sustainable Forestry Initiative" w:date="2020-02-29T09:03:00Z">
        <w:r w:rsidR="00F56330" w:rsidRPr="00ED2D69">
          <w:t xml:space="preserve"> </w:t>
        </w:r>
      </w:ins>
      <w:ins w:id="1781" w:author="Sustainable Forestry Initiative" w:date="2020-02-29T08:58:00Z">
        <w:r w:rsidR="00F56330" w:rsidRPr="00ED2D69">
          <w:t>chain.</w:t>
        </w:r>
      </w:ins>
    </w:p>
    <w:p w14:paraId="098EFE7D" w14:textId="77777777" w:rsidR="00A21560" w:rsidRPr="00ED2D69" w:rsidRDefault="00A21560" w:rsidP="00A21560">
      <w:pPr>
        <w:pStyle w:val="NoSpacing"/>
        <w:ind w:left="360" w:hanging="360"/>
        <w:rPr>
          <w:ins w:id="1782" w:author="Sustainable Forestry Initiative" w:date="2020-02-28T16:31:00Z"/>
        </w:rPr>
      </w:pPr>
    </w:p>
    <w:p w14:paraId="773C2B55" w14:textId="34F1A59A" w:rsidR="00875030" w:rsidRPr="00ED2D69" w:rsidRDefault="00875030" w:rsidP="00A21560">
      <w:pPr>
        <w:pStyle w:val="NoSpacing"/>
        <w:ind w:left="360" w:hanging="360"/>
        <w:rPr>
          <w:ins w:id="1783" w:author="Sustainable Forestry Initiative" w:date="2020-02-28T16:31:00Z"/>
          <w:rFonts w:eastAsia="Times New Roman"/>
        </w:rPr>
      </w:pPr>
      <w:ins w:id="1784" w:author="Sustainable Forestry Initiative" w:date="2020-02-28T16:31:00Z">
        <w:r w:rsidRPr="00ED2D69">
          <w:rPr>
            <w:rFonts w:eastAsia="Times New Roman"/>
          </w:rPr>
          <w:t xml:space="preserve">4 </w:t>
        </w:r>
        <w:r w:rsidRPr="00ED2D69">
          <w:rPr>
            <w:rFonts w:eastAsia="Times New Roman"/>
          </w:rPr>
          <w:tab/>
          <w:t xml:space="preserve">The </w:t>
        </w:r>
      </w:ins>
      <w:ins w:id="1785" w:author="Sustainable Forestry Initiative" w:date="2020-03-03T16:18:00Z">
        <w:r w:rsidR="00141DDB" w:rsidRPr="00ED2D69">
          <w:rPr>
            <w:i/>
            <w:iCs/>
          </w:rPr>
          <w:t>Certified Organization</w:t>
        </w:r>
      </w:ins>
      <w:ins w:id="1786" w:author="Sustainable Forestry Initiative" w:date="2020-02-29T09:03:00Z">
        <w:r w:rsidR="00F56330" w:rsidRPr="00ED2D69">
          <w:rPr>
            <w:bCs/>
          </w:rPr>
          <w:t xml:space="preserve"> </w:t>
        </w:r>
      </w:ins>
      <w:ins w:id="1787" w:author="Sustainable Forestry Initiative" w:date="2020-02-28T16:31:00Z">
        <w:r w:rsidRPr="00ED2D69">
          <w:rPr>
            <w:rFonts w:eastAsia="Times New Roman"/>
          </w:rPr>
          <w:t xml:space="preserve">shall identify the verifiable measures </w:t>
        </w:r>
      </w:ins>
      <w:ins w:id="1788" w:author="Sustainable Forestry Initiative" w:date="2020-02-29T09:04:00Z">
        <w:r w:rsidR="00F56330" w:rsidRPr="00ED2D69">
          <w:rPr>
            <w:rFonts w:eastAsia="Times New Roman"/>
          </w:rPr>
          <w:t xml:space="preserve">to be </w:t>
        </w:r>
      </w:ins>
      <w:ins w:id="1789" w:author="Sustainable Forestry Initiative" w:date="2020-02-28T16:31:00Z">
        <w:r w:rsidRPr="00ED2D69">
          <w:rPr>
            <w:rFonts w:eastAsia="Times New Roman"/>
          </w:rPr>
          <w:t>implement</w:t>
        </w:r>
      </w:ins>
      <w:ins w:id="1790" w:author="Sustainable Forestry Initiative" w:date="2020-02-29T09:04:00Z">
        <w:r w:rsidR="00F56330" w:rsidRPr="00ED2D69">
          <w:rPr>
            <w:rFonts w:eastAsia="Times New Roman"/>
          </w:rPr>
          <w:t>ed</w:t>
        </w:r>
      </w:ins>
      <w:ins w:id="1791" w:author="Sustainable Forestry Initiative" w:date="2020-02-28T16:31:00Z">
        <w:r w:rsidRPr="00ED2D69">
          <w:rPr>
            <w:rFonts w:eastAsia="Times New Roman"/>
          </w:rPr>
          <w:t xml:space="preserve"> across the full supply chain for each source of supply identified as high risk to ensure that the supply is not from </w:t>
        </w:r>
        <w:r w:rsidRPr="00ED2D69">
          <w:rPr>
            <w:rFonts w:eastAsia="Times New Roman"/>
            <w:i/>
            <w:iCs/>
          </w:rPr>
          <w:t>controversial sources</w:t>
        </w:r>
        <w:r w:rsidRPr="00ED2D69">
          <w:rPr>
            <w:rFonts w:eastAsia="Times New Roman"/>
          </w:rPr>
          <w:t xml:space="preserve"> </w:t>
        </w:r>
      </w:ins>
      <w:ins w:id="1792" w:author="Sustainable Forestry Initiative" w:date="2020-02-29T09:08:00Z">
        <w:r w:rsidR="004931AC" w:rsidRPr="00ED2D69">
          <w:rPr>
            <w:rFonts w:eastAsia="Times New Roman"/>
          </w:rPr>
          <w:t>w</w:t>
        </w:r>
      </w:ins>
      <w:ins w:id="1793" w:author="Sustainable Forestry Initiative" w:date="2020-02-28T16:31:00Z">
        <w:r w:rsidRPr="00ED2D69">
          <w:rPr>
            <w:rFonts w:eastAsia="Times New Roman"/>
          </w:rPr>
          <w:t>hich will include:</w:t>
        </w:r>
      </w:ins>
    </w:p>
    <w:p w14:paraId="5A574CA5" w14:textId="79B711A3" w:rsidR="00875030" w:rsidRPr="00ED2D69" w:rsidRDefault="00A21560" w:rsidP="00A21560">
      <w:pPr>
        <w:pStyle w:val="NoSpacing"/>
        <w:ind w:left="1080" w:hanging="360"/>
        <w:rPr>
          <w:ins w:id="1794" w:author="Sustainable Forestry Initiative" w:date="2020-02-28T16:31:00Z"/>
          <w:rFonts w:eastAsia="Times New Roman"/>
        </w:rPr>
      </w:pPr>
      <w:ins w:id="1795" w:author="Sustainable Forestry Initiative [2]" w:date="2020-03-06T08:26:00Z">
        <w:r>
          <w:rPr>
            <w:rFonts w:eastAsia="Times New Roman"/>
          </w:rPr>
          <w:t xml:space="preserve">a. </w:t>
        </w:r>
        <w:r>
          <w:rPr>
            <w:rFonts w:eastAsia="Times New Roman"/>
          </w:rPr>
          <w:tab/>
        </w:r>
      </w:ins>
      <w:ins w:id="1796" w:author="Sustainable Forestry Initiative" w:date="2020-02-29T09:08:00Z">
        <w:r w:rsidR="004931AC" w:rsidRPr="00ED2D69">
          <w:rPr>
            <w:rFonts w:eastAsia="Times New Roman"/>
          </w:rPr>
          <w:t>a</w:t>
        </w:r>
      </w:ins>
      <w:ins w:id="1797" w:author="Sustainable Forestry Initiative" w:date="2020-02-28T16:31:00Z">
        <w:r w:rsidR="00875030" w:rsidRPr="00ED2D69">
          <w:rPr>
            <w:rFonts w:eastAsia="Times New Roman"/>
          </w:rPr>
          <w:t xml:space="preserve">ssessing the operating effectiveness of verifiable measures, through field-based verification. </w:t>
        </w:r>
      </w:ins>
    </w:p>
    <w:p w14:paraId="62243E04" w14:textId="35A29ADA" w:rsidR="00875030" w:rsidRPr="00ED2D69" w:rsidRDefault="00A21560" w:rsidP="00A21560">
      <w:pPr>
        <w:pStyle w:val="NoSpacing"/>
        <w:ind w:left="1080" w:hanging="360"/>
        <w:rPr>
          <w:ins w:id="1798" w:author="Sustainable Forestry Initiative" w:date="2020-02-28T16:31:00Z"/>
          <w:rFonts w:eastAsia="Times New Roman"/>
        </w:rPr>
      </w:pPr>
      <w:ins w:id="1799" w:author="Sustainable Forestry Initiative [2]" w:date="2020-03-06T08:26:00Z">
        <w:r>
          <w:rPr>
            <w:rFonts w:eastAsia="Times New Roman"/>
          </w:rPr>
          <w:t xml:space="preserve">b. </w:t>
        </w:r>
        <w:r>
          <w:rPr>
            <w:rFonts w:eastAsia="Times New Roman"/>
          </w:rPr>
          <w:tab/>
        </w:r>
      </w:ins>
      <w:ins w:id="1800" w:author="Sustainable Forestry Initiative" w:date="2020-02-29T09:09:00Z">
        <w:r w:rsidR="004931AC" w:rsidRPr="00ED2D69">
          <w:rPr>
            <w:rFonts w:eastAsia="Times New Roman"/>
          </w:rPr>
          <w:t>f</w:t>
        </w:r>
      </w:ins>
      <w:ins w:id="1801" w:author="Sustainable Forestry Initiative" w:date="2020-02-28T16:31:00Z">
        <w:r w:rsidR="00875030" w:rsidRPr="00ED2D69">
          <w:rPr>
            <w:rFonts w:eastAsia="Times New Roman"/>
          </w:rPr>
          <w:t xml:space="preserve">or direct sources, include field and document verification of </w:t>
        </w:r>
        <w:r w:rsidR="00875030" w:rsidRPr="00ED2D69">
          <w:rPr>
            <w:rFonts w:eastAsia="Times New Roman"/>
            <w:i/>
            <w:iCs/>
          </w:rPr>
          <w:t>controversial sources</w:t>
        </w:r>
        <w:r w:rsidR="00875030" w:rsidRPr="00ED2D69">
          <w:rPr>
            <w:rFonts w:eastAsia="Times New Roman"/>
          </w:rPr>
          <w:t xml:space="preserve"> risk factors back to the forest units from which fiber is sourced. </w:t>
        </w:r>
      </w:ins>
    </w:p>
    <w:p w14:paraId="236C04C2" w14:textId="4F6A8989" w:rsidR="00875030" w:rsidRDefault="00A21560" w:rsidP="00A21560">
      <w:pPr>
        <w:pStyle w:val="NoSpacing"/>
        <w:ind w:left="1080" w:hanging="360"/>
        <w:rPr>
          <w:ins w:id="1802" w:author="Sustainable Forestry Initiative [2]" w:date="2020-03-06T08:27:00Z"/>
          <w:rFonts w:eastAsia="Times New Roman"/>
        </w:rPr>
      </w:pPr>
      <w:ins w:id="1803" w:author="Sustainable Forestry Initiative [2]" w:date="2020-03-06T08:26:00Z">
        <w:r>
          <w:rPr>
            <w:rFonts w:eastAsia="Times New Roman"/>
          </w:rPr>
          <w:t xml:space="preserve">c. </w:t>
        </w:r>
        <w:r>
          <w:rPr>
            <w:rFonts w:eastAsia="Times New Roman"/>
          </w:rPr>
          <w:tab/>
        </w:r>
      </w:ins>
      <w:ins w:id="1804" w:author="Sustainable Forestry Initiative" w:date="2020-02-29T09:09:00Z">
        <w:r w:rsidR="004931AC" w:rsidRPr="00ED2D69">
          <w:rPr>
            <w:rFonts w:eastAsia="Times New Roman"/>
          </w:rPr>
          <w:t>f</w:t>
        </w:r>
      </w:ins>
      <w:ins w:id="1805" w:author="Sustainable Forestry Initiative" w:date="2020-02-28T16:31:00Z">
        <w:r w:rsidR="00875030" w:rsidRPr="00ED2D69">
          <w:rPr>
            <w:rFonts w:eastAsia="Times New Roman"/>
          </w:rPr>
          <w:t xml:space="preserve">or indirect sources, include site and document verification of suppliers (such as lumber suppliers, chip suppliers and wood yards) to establish the absence of </w:t>
        </w:r>
        <w:r w:rsidR="00875030" w:rsidRPr="00ED2D69">
          <w:rPr>
            <w:rFonts w:eastAsia="Times New Roman"/>
            <w:i/>
            <w:iCs/>
          </w:rPr>
          <w:t>controversial sources</w:t>
        </w:r>
        <w:r w:rsidR="00875030" w:rsidRPr="00ED2D69">
          <w:rPr>
            <w:rFonts w:eastAsia="Times New Roman"/>
          </w:rPr>
          <w:t xml:space="preserve"> risk factors in their inputs and sample-based field verification of their supply sources back to the forest units from which they source fiber.</w:t>
        </w:r>
      </w:ins>
    </w:p>
    <w:p w14:paraId="452B2316" w14:textId="77777777" w:rsidR="00A21560" w:rsidRPr="00ED2D69" w:rsidRDefault="00A21560" w:rsidP="00A21560">
      <w:pPr>
        <w:pStyle w:val="NoSpacing"/>
        <w:ind w:left="1080" w:hanging="360"/>
        <w:rPr>
          <w:ins w:id="1806" w:author="Sustainable Forestry Initiative" w:date="2020-02-28T16:31:00Z"/>
          <w:rFonts w:eastAsia="Times New Roman"/>
        </w:rPr>
      </w:pPr>
    </w:p>
    <w:p w14:paraId="3AB1F108" w14:textId="198F8B5B" w:rsidR="00875030" w:rsidRDefault="00875030" w:rsidP="00A21560">
      <w:pPr>
        <w:pStyle w:val="NoSpacing"/>
        <w:ind w:left="360" w:hanging="360"/>
      </w:pPr>
      <w:ins w:id="1807" w:author="Sustainable Forestry Initiative" w:date="2020-02-28T16:31:00Z">
        <w:r w:rsidRPr="00ED2D69">
          <w:t xml:space="preserve">5 </w:t>
        </w:r>
        <w:r w:rsidRPr="00ED2D69">
          <w:tab/>
          <w:t>Where sampling is conducted as part of the verification program, the sampling program should be risk based to draw valid conclusions across all fiber inputs.</w:t>
        </w:r>
      </w:ins>
    </w:p>
    <w:p w14:paraId="00099014" w14:textId="77777777" w:rsidR="00A21560" w:rsidRPr="00ED2D69" w:rsidRDefault="00A21560" w:rsidP="00A21560">
      <w:pPr>
        <w:pStyle w:val="NoSpacing"/>
        <w:ind w:left="360" w:hanging="360"/>
        <w:rPr>
          <w:ins w:id="1808" w:author="Sustainable Forestry Initiative" w:date="2020-02-28T16:31:00Z"/>
        </w:rPr>
      </w:pPr>
    </w:p>
    <w:p w14:paraId="49C8D063" w14:textId="6DC0231D" w:rsidR="00875030" w:rsidRDefault="00A21560" w:rsidP="00A21560">
      <w:pPr>
        <w:pStyle w:val="NoSpacing"/>
        <w:rPr>
          <w:ins w:id="1809" w:author="Sustainable Forestry Initiative [2]" w:date="2020-03-06T08:10:00Z"/>
        </w:rPr>
      </w:pPr>
      <w:ins w:id="1810" w:author="Sustainable Forestry Initiative [2]" w:date="2020-03-06T08:05:00Z">
        <w:r w:rsidRPr="00ED2D69">
          <w:rPr>
            <w:b/>
          </w:rPr>
          <w:t>Performance Measure</w:t>
        </w:r>
        <w:r w:rsidRPr="00A21560">
          <w:rPr>
            <w:b/>
          </w:rPr>
          <w:t xml:space="preserve"> </w:t>
        </w:r>
      </w:ins>
      <w:ins w:id="1811" w:author="Sustainable Forestry Initiative" w:date="2020-02-28T16:31:00Z">
        <w:r w:rsidRPr="00A21560">
          <w:rPr>
            <w:b/>
          </w:rPr>
          <w:t>1</w:t>
        </w:r>
      </w:ins>
      <w:ins w:id="1812" w:author="Sustainable Forestry Initiative" w:date="2020-02-28T16:39:00Z">
        <w:r w:rsidRPr="00A21560">
          <w:rPr>
            <w:b/>
          </w:rPr>
          <w:t>1</w:t>
        </w:r>
      </w:ins>
      <w:ins w:id="1813" w:author="Sustainable Forestry Initiative" w:date="2020-02-28T16:41:00Z">
        <w:r w:rsidR="0085571D" w:rsidRPr="00A21560">
          <w:rPr>
            <w:b/>
          </w:rPr>
          <w:t>.</w:t>
        </w:r>
      </w:ins>
      <w:ins w:id="1814" w:author="Sustainable Forestry Initiative" w:date="2020-02-28T16:31:00Z">
        <w:r w:rsidR="00875030" w:rsidRPr="00A21560">
          <w:rPr>
            <w:b/>
          </w:rPr>
          <w:t>5</w:t>
        </w:r>
      </w:ins>
      <w:ins w:id="1815" w:author="Sustainable Forestry Initiative [2]" w:date="2020-03-06T08:27:00Z">
        <w:r w:rsidRPr="00A21560">
          <w:rPr>
            <w:b/>
          </w:rPr>
          <w:t>.</w:t>
        </w:r>
        <w:r>
          <w:t xml:space="preserve"> </w:t>
        </w:r>
      </w:ins>
      <w:ins w:id="1816" w:author="Sustainable Forestry Initiative" w:date="2020-02-29T08:54:00Z">
        <w:r w:rsidR="00F56330" w:rsidRPr="00ED2D69">
          <w:rPr>
            <w:bCs/>
          </w:rPr>
          <w:t xml:space="preserve">The </w:t>
        </w:r>
      </w:ins>
      <w:ins w:id="1817" w:author="Sustainable Forestry Initiative" w:date="2020-03-03T16:18:00Z">
        <w:r w:rsidR="00141DDB" w:rsidRPr="00ED2D69">
          <w:rPr>
            <w:i/>
            <w:iCs/>
          </w:rPr>
          <w:t>Certified Organization</w:t>
        </w:r>
      </w:ins>
      <w:ins w:id="1818" w:author="Sustainable Forestry Initiative" w:date="2020-02-29T08:54:00Z">
        <w:r w:rsidR="00F56330" w:rsidRPr="00ED2D69">
          <w:rPr>
            <w:bCs/>
          </w:rPr>
          <w:t xml:space="preserve"> shall have a process to </w:t>
        </w:r>
        <w:r w:rsidR="00F56330" w:rsidRPr="00ED2D69">
          <w:t>a</w:t>
        </w:r>
      </w:ins>
      <w:ins w:id="1819" w:author="Sustainable Forestry Initiative" w:date="2020-02-28T16:31:00Z">
        <w:r w:rsidR="00875030" w:rsidRPr="00ED2D69">
          <w:t xml:space="preserve">void </w:t>
        </w:r>
      </w:ins>
      <w:ins w:id="1820" w:author="Sustainable Forestry Initiative" w:date="2020-02-29T08:54:00Z">
        <w:r w:rsidR="00F56330" w:rsidRPr="00ED2D69">
          <w:rPr>
            <w:i/>
            <w:iCs/>
          </w:rPr>
          <w:t>c</w:t>
        </w:r>
      </w:ins>
      <w:ins w:id="1821" w:author="Sustainable Forestry Initiative" w:date="2020-02-28T16:31:00Z">
        <w:r w:rsidR="00875030" w:rsidRPr="00ED2D69">
          <w:rPr>
            <w:i/>
            <w:iCs/>
          </w:rPr>
          <w:t xml:space="preserve">ontroversial </w:t>
        </w:r>
      </w:ins>
      <w:ins w:id="1822" w:author="Sustainable Forestry Initiative" w:date="2020-02-29T08:54:00Z">
        <w:r w:rsidR="00F56330" w:rsidRPr="00ED2D69">
          <w:rPr>
            <w:i/>
            <w:iCs/>
          </w:rPr>
          <w:t>s</w:t>
        </w:r>
      </w:ins>
      <w:ins w:id="1823" w:author="Sustainable Forestry Initiative" w:date="2020-02-28T16:31:00Z">
        <w:r w:rsidR="00875030" w:rsidRPr="00ED2D69">
          <w:rPr>
            <w:i/>
            <w:iCs/>
          </w:rPr>
          <w:t>ources</w:t>
        </w:r>
      </w:ins>
      <w:ins w:id="1824" w:author="Sustainable Forestry Initiative" w:date="2020-02-29T08:54:00Z">
        <w:r w:rsidR="00F56330" w:rsidRPr="00ED2D69">
          <w:t>.</w:t>
        </w:r>
      </w:ins>
      <w:ins w:id="1825" w:author="Sustainable Forestry Initiative" w:date="2020-02-28T16:31:00Z">
        <w:r w:rsidR="00875030" w:rsidRPr="00ED2D69">
          <w:t xml:space="preserve"> </w:t>
        </w:r>
      </w:ins>
    </w:p>
    <w:p w14:paraId="1AC5784C" w14:textId="77777777" w:rsidR="00A21560" w:rsidRDefault="00A21560" w:rsidP="00A21560">
      <w:pPr>
        <w:pStyle w:val="NoSpacing"/>
      </w:pPr>
    </w:p>
    <w:p w14:paraId="71CDCA9E" w14:textId="5AC294B4" w:rsidR="00A21560" w:rsidRPr="00ED2D69" w:rsidRDefault="00A21560" w:rsidP="00A21560">
      <w:pPr>
        <w:pStyle w:val="NoSpacing"/>
        <w:rPr>
          <w:ins w:id="1826" w:author="Sustainable Forestry Initiative [2]" w:date="2020-03-06T08:09:00Z"/>
        </w:rPr>
      </w:pPr>
      <w:ins w:id="1827" w:author="Sustainable Forestry Initiative [2]" w:date="2020-03-06T08:09:00Z">
        <w:r w:rsidRPr="00ED2D69">
          <w:t>Indicator:</w:t>
        </w:r>
      </w:ins>
    </w:p>
    <w:p w14:paraId="37EF486C" w14:textId="3867C730" w:rsidR="00875030" w:rsidRPr="00ED2D69" w:rsidRDefault="00875030" w:rsidP="00A21560">
      <w:pPr>
        <w:pStyle w:val="NoSpacing"/>
        <w:ind w:left="360" w:hanging="360"/>
        <w:rPr>
          <w:ins w:id="1828" w:author="Sustainable Forestry Initiative" w:date="2020-02-28T16:31:00Z"/>
        </w:rPr>
      </w:pPr>
      <w:ins w:id="1829" w:author="Sustainable Forestry Initiative" w:date="2020-02-28T16:31:00Z">
        <w:r w:rsidRPr="00ED2D69">
          <w:t>1</w:t>
        </w:r>
      </w:ins>
      <w:ins w:id="1830" w:author="Sustainable Forestry Initiative [2]" w:date="2020-03-06T08:28:00Z">
        <w:r w:rsidR="00A21560">
          <w:t>.</w:t>
        </w:r>
      </w:ins>
      <w:ins w:id="1831" w:author="Sustainable Forestry Initiative [2]" w:date="2020-03-06T08:29:00Z">
        <w:r w:rsidR="00A21560">
          <w:tab/>
        </w:r>
      </w:ins>
      <w:ins w:id="1832" w:author="Sustainable Forestry Initiative" w:date="2020-02-28T16:31:00Z">
        <w:r w:rsidRPr="00ED2D69">
          <w:t xml:space="preserve">Where the verifiable measures are not considered to be effective in reducing the risk of receiving fiber from </w:t>
        </w:r>
        <w:r w:rsidRPr="00ED2D69">
          <w:rPr>
            <w:i/>
            <w:iCs/>
          </w:rPr>
          <w:t>controversial sources</w:t>
        </w:r>
        <w:r w:rsidRPr="00ED2D69">
          <w:t xml:space="preserve"> to low, fiber from these sources shall be avoided. </w:t>
        </w:r>
      </w:ins>
    </w:p>
    <w:p w14:paraId="35CDDE0B" w14:textId="49BD9F1B" w:rsidR="00875030" w:rsidRDefault="00875030" w:rsidP="008641DC">
      <w:pPr>
        <w:pStyle w:val="NoSpacing"/>
        <w:rPr>
          <w:ins w:id="1833" w:author="Sustainable Forestry Initiative [2]" w:date="2020-03-06T08:31:00Z"/>
          <w:b/>
          <w:iCs/>
          <w:u w:val="single"/>
        </w:rPr>
      </w:pPr>
    </w:p>
    <w:p w14:paraId="0A8D9B77" w14:textId="77777777" w:rsidR="00A21560" w:rsidRPr="00ED2D69" w:rsidRDefault="00A21560" w:rsidP="008641DC">
      <w:pPr>
        <w:pStyle w:val="NoSpacing"/>
        <w:rPr>
          <w:ins w:id="1834" w:author="Sustainable Forestry Initiative" w:date="2020-02-28T16:31:00Z"/>
          <w:b/>
          <w:iCs/>
          <w:u w:val="single"/>
        </w:rPr>
      </w:pPr>
    </w:p>
    <w:p w14:paraId="0A6D5752" w14:textId="02426F89" w:rsidR="008641DC" w:rsidRPr="00ED2D69" w:rsidDel="00A21560" w:rsidRDefault="008641DC" w:rsidP="008641DC">
      <w:pPr>
        <w:pStyle w:val="NoSpacing"/>
        <w:rPr>
          <w:del w:id="1835" w:author="Sustainable Forestry Initiative [2]" w:date="2020-03-06T08:31:00Z"/>
          <w:b/>
          <w:u w:val="single"/>
        </w:rPr>
      </w:pPr>
      <w:commentRangeStart w:id="1836"/>
      <w:del w:id="1837" w:author="Sustainable Forestry Initiative [2]" w:date="2020-03-06T08:31:00Z">
        <w:r w:rsidRPr="00ED2D69" w:rsidDel="00A21560">
          <w:rPr>
            <w:b/>
            <w:iCs/>
            <w:u w:val="single"/>
          </w:rPr>
          <w:delText>Fiber sourcing outside the United States and Canada</w:delText>
        </w:r>
        <w:r w:rsidRPr="00ED2D69" w:rsidDel="00A21560">
          <w:rPr>
            <w:b/>
            <w:u w:val="single"/>
          </w:rPr>
          <w:delText xml:space="preserve"> (</w:delText>
        </w:r>
        <w:r w:rsidRPr="00ED2D69" w:rsidDel="00A21560">
          <w:rPr>
            <w:b/>
            <w:iCs/>
            <w:u w:val="single"/>
          </w:rPr>
          <w:delText>Objectives</w:delText>
        </w:r>
        <w:r w:rsidRPr="00ED2D69" w:rsidDel="00A21560">
          <w:rPr>
            <w:b/>
            <w:u w:val="single"/>
          </w:rPr>
          <w:delText xml:space="preserve"> </w:delText>
        </w:r>
        <w:r w:rsidR="00534E35" w:rsidRPr="00ED2D69" w:rsidDel="00A21560">
          <w:rPr>
            <w:b/>
            <w:u w:val="single"/>
          </w:rPr>
          <w:delText>11</w:delText>
        </w:r>
        <w:r w:rsidRPr="00ED2D69" w:rsidDel="00A21560">
          <w:rPr>
            <w:b/>
            <w:u w:val="single"/>
          </w:rPr>
          <w:delText>-</w:delText>
        </w:r>
        <w:r w:rsidR="00534E35" w:rsidRPr="00ED2D69" w:rsidDel="00A21560">
          <w:rPr>
            <w:b/>
            <w:u w:val="single"/>
          </w:rPr>
          <w:delText>13</w:delText>
        </w:r>
        <w:r w:rsidRPr="00ED2D69" w:rsidDel="00A21560">
          <w:rPr>
            <w:b/>
            <w:u w:val="single"/>
          </w:rPr>
          <w:delText xml:space="preserve"> apply).</w:delText>
        </w:r>
      </w:del>
    </w:p>
    <w:p w14:paraId="01797F06" w14:textId="77777777" w:rsidR="00534E35" w:rsidRPr="00ED2D69" w:rsidRDefault="00534E35" w:rsidP="008641DC">
      <w:pPr>
        <w:pStyle w:val="NoSpacing"/>
        <w:rPr>
          <w:rFonts w:cs="Tahoma"/>
          <w:b/>
          <w:u w:val="single"/>
        </w:rPr>
      </w:pPr>
    </w:p>
    <w:p w14:paraId="7AB91B47" w14:textId="766F892F" w:rsidR="008641DC" w:rsidRPr="00ED2D69" w:rsidDel="00A21560" w:rsidRDefault="008641DC" w:rsidP="008641DC">
      <w:pPr>
        <w:pStyle w:val="NoSpacing"/>
        <w:rPr>
          <w:del w:id="1838" w:author="Sustainable Forestry Initiative [2]" w:date="2020-03-06T08:31:00Z"/>
          <w:sz w:val="24"/>
          <w:szCs w:val="24"/>
        </w:rPr>
      </w:pPr>
      <w:bookmarkStart w:id="1839" w:name="_Objective_11._Promote_1"/>
      <w:bookmarkStart w:id="1840" w:name="_Toc250104145"/>
      <w:bookmarkEnd w:id="1839"/>
      <w:del w:id="1841" w:author="Sustainable Forestry Initiative [2]" w:date="2020-03-06T08:31:00Z">
        <w:r w:rsidRPr="00ED2D69" w:rsidDel="00A21560">
          <w:rPr>
            <w:b/>
            <w:sz w:val="24"/>
            <w:szCs w:val="24"/>
          </w:rPr>
          <w:delText xml:space="preserve">Objective 11. Promote </w:delText>
        </w:r>
        <w:r w:rsidRPr="00ED2D69" w:rsidDel="00A21560">
          <w:rPr>
            <w:b/>
            <w:i/>
            <w:sz w:val="24"/>
            <w:szCs w:val="24"/>
          </w:rPr>
          <w:delText>Conservation</w:delText>
        </w:r>
        <w:r w:rsidRPr="00ED2D69" w:rsidDel="00A21560">
          <w:rPr>
            <w:b/>
            <w:sz w:val="24"/>
            <w:szCs w:val="24"/>
          </w:rPr>
          <w:delText xml:space="preserve"> of </w:delText>
        </w:r>
        <w:r w:rsidRPr="00ED2D69" w:rsidDel="00A21560">
          <w:rPr>
            <w:b/>
            <w:i/>
            <w:sz w:val="24"/>
            <w:szCs w:val="24"/>
          </w:rPr>
          <w:delText xml:space="preserve">Biological Diversity, Biodiversity Hotspots </w:delText>
        </w:r>
        <w:r w:rsidRPr="00ED2D69" w:rsidDel="00A21560">
          <w:rPr>
            <w:b/>
            <w:sz w:val="24"/>
            <w:szCs w:val="24"/>
          </w:rPr>
          <w:delText>and</w:delText>
        </w:r>
        <w:r w:rsidRPr="00ED2D69" w:rsidDel="00A21560">
          <w:rPr>
            <w:b/>
            <w:i/>
            <w:sz w:val="24"/>
            <w:szCs w:val="24"/>
          </w:rPr>
          <w:delText xml:space="preserve"> High-Biodiversity Wilderness Areas</w:delText>
        </w:r>
        <w:r w:rsidRPr="00ED2D69" w:rsidDel="00A21560">
          <w:rPr>
            <w:b/>
            <w:sz w:val="24"/>
            <w:szCs w:val="24"/>
          </w:rPr>
          <w:delText xml:space="preserve">. </w:delText>
        </w:r>
        <w:r w:rsidR="00345542" w:rsidRPr="00ED2D69" w:rsidDel="00A21560">
          <w:rPr>
            <w:sz w:val="24"/>
            <w:szCs w:val="24"/>
          </w:rPr>
          <w:delText xml:space="preserve">To promote the </w:delText>
        </w:r>
        <w:r w:rsidR="00345542" w:rsidRPr="00ED2D69" w:rsidDel="00A21560">
          <w:rPr>
            <w:i/>
            <w:sz w:val="24"/>
            <w:szCs w:val="24"/>
          </w:rPr>
          <w:delText>conservation</w:delText>
        </w:r>
        <w:r w:rsidR="00345542" w:rsidRPr="00ED2D69" w:rsidDel="00A21560">
          <w:rPr>
            <w:sz w:val="24"/>
            <w:szCs w:val="24"/>
          </w:rPr>
          <w:delText xml:space="preserve"> of </w:delText>
        </w:r>
        <w:r w:rsidR="00345542" w:rsidRPr="00ED2D69" w:rsidDel="00A21560">
          <w:rPr>
            <w:i/>
            <w:iCs/>
            <w:sz w:val="24"/>
            <w:szCs w:val="24"/>
          </w:rPr>
          <w:delText>biological diversity</w:delText>
        </w:r>
        <w:r w:rsidR="00345542" w:rsidRPr="00ED2D69" w:rsidDel="00A21560">
          <w:rPr>
            <w:sz w:val="24"/>
            <w:szCs w:val="24"/>
          </w:rPr>
          <w:delText xml:space="preserve">, </w:delText>
        </w:r>
        <w:r w:rsidR="00345542" w:rsidRPr="00ED2D69" w:rsidDel="00A21560">
          <w:rPr>
            <w:i/>
            <w:sz w:val="24"/>
            <w:szCs w:val="24"/>
          </w:rPr>
          <w:delText>biodiversity hotspots</w:delText>
        </w:r>
        <w:r w:rsidR="00345542" w:rsidRPr="00ED2D69" w:rsidDel="00A21560">
          <w:rPr>
            <w:sz w:val="24"/>
            <w:szCs w:val="24"/>
          </w:rPr>
          <w:delText xml:space="preserve"> and </w:delText>
        </w:r>
        <w:r w:rsidR="00345542" w:rsidRPr="00ED2D69" w:rsidDel="00A21560">
          <w:rPr>
            <w:i/>
            <w:sz w:val="24"/>
            <w:szCs w:val="24"/>
          </w:rPr>
          <w:delText>high-biodiversity wilderness areas</w:delText>
        </w:r>
        <w:r w:rsidR="00345542" w:rsidRPr="00ED2D69" w:rsidDel="00A21560">
          <w:rPr>
            <w:sz w:val="24"/>
            <w:szCs w:val="24"/>
          </w:rPr>
          <w:delText xml:space="preserve"> in </w:delText>
        </w:r>
        <w:r w:rsidR="00345542" w:rsidRPr="00ED2D69" w:rsidDel="00A21560">
          <w:rPr>
            <w:i/>
            <w:sz w:val="24"/>
            <w:szCs w:val="24"/>
          </w:rPr>
          <w:delText>fiber sourcing</w:delText>
        </w:r>
        <w:r w:rsidR="00345542" w:rsidRPr="00ED2D69" w:rsidDel="00A21560">
          <w:rPr>
            <w:sz w:val="24"/>
            <w:szCs w:val="24"/>
          </w:rPr>
          <w:delText xml:space="preserve"> </w:delText>
        </w:r>
        <w:r w:rsidR="00345542" w:rsidRPr="00ED2D69" w:rsidDel="00A21560">
          <w:rPr>
            <w:i/>
            <w:sz w:val="24"/>
            <w:szCs w:val="24"/>
          </w:rPr>
          <w:delText>programs</w:delText>
        </w:r>
        <w:r w:rsidRPr="00ED2D69" w:rsidDel="00A21560">
          <w:rPr>
            <w:sz w:val="24"/>
            <w:szCs w:val="24"/>
          </w:rPr>
          <w:delText>.</w:delText>
        </w:r>
        <w:bookmarkEnd w:id="1840"/>
      </w:del>
    </w:p>
    <w:p w14:paraId="2A586908" w14:textId="2FEED539" w:rsidR="008641DC" w:rsidRPr="00ED2D69" w:rsidDel="00A21560" w:rsidRDefault="008641DC" w:rsidP="008641DC">
      <w:pPr>
        <w:pStyle w:val="NoSpacing"/>
        <w:rPr>
          <w:del w:id="1842" w:author="Sustainable Forestry Initiative [2]" w:date="2020-03-06T08:31:00Z"/>
          <w:rFonts w:cs="Tahoma"/>
          <w:sz w:val="24"/>
          <w:szCs w:val="24"/>
        </w:rPr>
      </w:pPr>
    </w:p>
    <w:p w14:paraId="1CC223A9" w14:textId="77F9B95C" w:rsidR="008641DC" w:rsidRPr="00ED2D69" w:rsidDel="00A21560" w:rsidRDefault="008641DC" w:rsidP="008641DC">
      <w:pPr>
        <w:pStyle w:val="NoSpacing"/>
        <w:rPr>
          <w:del w:id="1843" w:author="Sustainable Forestry Initiative [2]" w:date="2020-03-06T08:31:00Z"/>
          <w:rFonts w:cs="Tahoma"/>
        </w:rPr>
      </w:pPr>
      <w:del w:id="1844" w:author="Sustainable Forestry Initiative [2]" w:date="2020-03-06T08:31:00Z">
        <w:r w:rsidRPr="00ED2D69" w:rsidDel="00A21560">
          <w:rPr>
            <w:rFonts w:cs="Tahoma"/>
            <w:b/>
          </w:rPr>
          <w:delText>Performance Measure 11.1.</w:delText>
        </w:r>
        <w:r w:rsidRPr="00ED2D69" w:rsidDel="00A21560">
          <w:rPr>
            <w:rFonts w:cs="Tahoma"/>
          </w:rPr>
          <w:delText xml:space="preserve"> </w:delText>
        </w:r>
        <w:r w:rsidRPr="00ED2D69" w:rsidDel="00A21560">
          <w:rPr>
            <w:rFonts w:cs="Tahoma"/>
            <w:i/>
          </w:rPr>
          <w:delText>Program Participants</w:delText>
        </w:r>
        <w:r w:rsidRPr="00ED2D69" w:rsidDel="00A21560">
          <w:rPr>
            <w:rFonts w:cs="Tahoma"/>
          </w:rPr>
          <w:delText xml:space="preserve"> shall ensure that their </w:delText>
        </w:r>
        <w:r w:rsidRPr="00ED2D69" w:rsidDel="00A21560">
          <w:rPr>
            <w:rFonts w:cs="Tahoma"/>
            <w:i/>
          </w:rPr>
          <w:delText>fiber sourcing</w:delText>
        </w:r>
        <w:r w:rsidRPr="00ED2D69" w:rsidDel="00A21560">
          <w:rPr>
            <w:rFonts w:cs="Tahoma"/>
          </w:rPr>
          <w:delText xml:space="preserve"> </w:delText>
        </w:r>
        <w:r w:rsidRPr="00ED2D69" w:rsidDel="00A21560">
          <w:rPr>
            <w:rFonts w:cs="Tahoma"/>
            <w:i/>
          </w:rPr>
          <w:delText>program</w:delText>
        </w:r>
        <w:r w:rsidRPr="00ED2D69" w:rsidDel="00A21560">
          <w:rPr>
            <w:rFonts w:cs="Tahoma"/>
          </w:rPr>
          <w:delText xml:space="preserve">s support the </w:delText>
        </w:r>
        <w:r w:rsidRPr="00ED2D69" w:rsidDel="00A21560">
          <w:rPr>
            <w:rFonts w:cs="Tahoma"/>
            <w:i/>
          </w:rPr>
          <w:delText xml:space="preserve">principles </w:delText>
        </w:r>
        <w:r w:rsidRPr="00ED2D69" w:rsidDel="00A21560">
          <w:rPr>
            <w:rFonts w:cs="Tahoma"/>
          </w:rPr>
          <w:delText xml:space="preserve">of </w:delText>
        </w:r>
        <w:r w:rsidRPr="00ED2D69" w:rsidDel="00A21560">
          <w:rPr>
            <w:rFonts w:cs="Tahoma"/>
            <w:i/>
          </w:rPr>
          <w:delText>sustainable forestry</w:delText>
        </w:r>
        <w:r w:rsidRPr="00ED2D69" w:rsidDel="00A21560">
          <w:rPr>
            <w:rFonts w:cs="Tahoma"/>
          </w:rPr>
          <w:delText xml:space="preserve">, including efforts to promote </w:delText>
        </w:r>
        <w:r w:rsidRPr="00ED2D69" w:rsidDel="00A21560">
          <w:rPr>
            <w:rFonts w:cs="Tahoma"/>
            <w:i/>
          </w:rPr>
          <w:delText>conservation</w:delText>
        </w:r>
        <w:r w:rsidRPr="00ED2D69" w:rsidDel="00A21560">
          <w:rPr>
            <w:rFonts w:cs="Tahoma"/>
          </w:rPr>
          <w:delText xml:space="preserve"> of </w:delText>
        </w:r>
        <w:r w:rsidRPr="00ED2D69" w:rsidDel="00A21560">
          <w:rPr>
            <w:rFonts w:cs="Tahoma"/>
            <w:i/>
          </w:rPr>
          <w:delText>biological diversity</w:delText>
        </w:r>
        <w:r w:rsidRPr="00ED2D69" w:rsidDel="00A21560">
          <w:rPr>
            <w:rFonts w:cs="Tahoma"/>
          </w:rPr>
          <w:delText>.</w:delText>
        </w:r>
      </w:del>
    </w:p>
    <w:p w14:paraId="5EDED65F" w14:textId="4248E72C" w:rsidR="008641DC" w:rsidRPr="00ED2D69" w:rsidDel="00A21560" w:rsidRDefault="008641DC" w:rsidP="008641DC">
      <w:pPr>
        <w:pStyle w:val="NoSpacing"/>
        <w:rPr>
          <w:del w:id="1845" w:author="Sustainable Forestry Initiative [2]" w:date="2020-03-06T08:31:00Z"/>
          <w:rFonts w:cs="Tahoma"/>
        </w:rPr>
      </w:pPr>
    </w:p>
    <w:p w14:paraId="25D2DB65" w14:textId="0A6EE077" w:rsidR="008641DC" w:rsidRPr="00ED2D69" w:rsidDel="00A21560" w:rsidRDefault="008641DC" w:rsidP="008641DC">
      <w:pPr>
        <w:pStyle w:val="NoSpacing"/>
        <w:rPr>
          <w:del w:id="1846" w:author="Sustainable Forestry Initiative [2]" w:date="2020-03-06T08:31:00Z"/>
        </w:rPr>
      </w:pPr>
      <w:del w:id="1847" w:author="Sustainable Forestry Initiative [2]" w:date="2020-03-06T08:31:00Z">
        <w:r w:rsidRPr="00ED2D69" w:rsidDel="00A21560">
          <w:delText>Indicators:</w:delText>
        </w:r>
      </w:del>
    </w:p>
    <w:p w14:paraId="25378636" w14:textId="12015719" w:rsidR="008641DC" w:rsidRPr="00ED2D69" w:rsidDel="00A21560" w:rsidRDefault="008641DC" w:rsidP="008641DC">
      <w:pPr>
        <w:pStyle w:val="NoSpacing"/>
        <w:ind w:left="360" w:hanging="360"/>
        <w:rPr>
          <w:del w:id="1848" w:author="Sustainable Forestry Initiative [2]" w:date="2020-03-06T08:31:00Z"/>
        </w:rPr>
      </w:pPr>
      <w:del w:id="1849" w:author="Sustainable Forestry Initiative [2]" w:date="2020-03-06T08:31:00Z">
        <w:r w:rsidRPr="00ED2D69" w:rsidDel="00A21560">
          <w:delText xml:space="preserve">1. </w:delText>
        </w:r>
        <w:r w:rsidRPr="00ED2D69" w:rsidDel="00A21560">
          <w:tab/>
        </w:r>
        <w:r w:rsidRPr="00ED2D69" w:rsidDel="00A21560">
          <w:rPr>
            <w:i/>
          </w:rPr>
          <w:delText>Fiber sourcing</w:delText>
        </w:r>
        <w:r w:rsidRPr="00ED2D69" w:rsidDel="00A21560">
          <w:delText xml:space="preserve"> from areas outside the United States and Canada promotes </w:delText>
        </w:r>
        <w:r w:rsidRPr="00ED2D69" w:rsidDel="00A21560">
          <w:rPr>
            <w:i/>
          </w:rPr>
          <w:delText>conservation</w:delText>
        </w:r>
        <w:r w:rsidRPr="00ED2D69" w:rsidDel="00A21560">
          <w:delText xml:space="preserve"> of </w:delText>
        </w:r>
        <w:r w:rsidRPr="00ED2D69" w:rsidDel="00A21560">
          <w:rPr>
            <w:i/>
          </w:rPr>
          <w:delText>biological diversity</w:delText>
        </w:r>
        <w:r w:rsidRPr="00ED2D69" w:rsidDel="00A21560">
          <w:delText>, utilizing information from the following sources:</w:delText>
        </w:r>
      </w:del>
    </w:p>
    <w:p w14:paraId="5E249B42" w14:textId="1F7063D8" w:rsidR="008641DC" w:rsidRPr="00ED2D69" w:rsidDel="00A21560" w:rsidRDefault="008641DC" w:rsidP="008641DC">
      <w:pPr>
        <w:pStyle w:val="NoSpacing"/>
        <w:ind w:left="1080" w:hanging="360"/>
        <w:rPr>
          <w:del w:id="1850" w:author="Sustainable Forestry Initiative [2]" w:date="2020-03-06T08:31:00Z"/>
        </w:rPr>
      </w:pPr>
      <w:del w:id="1851" w:author="Sustainable Forestry Initiative [2]" w:date="2020-03-06T08:31:00Z">
        <w:r w:rsidRPr="00ED2D69" w:rsidDel="00A21560">
          <w:delText xml:space="preserve">a. </w:delText>
        </w:r>
        <w:r w:rsidRPr="00ED2D69" w:rsidDel="00A21560">
          <w:tab/>
        </w:r>
        <w:r w:rsidRPr="00ED2D69" w:rsidDel="00A21560">
          <w:rPr>
            <w:i/>
          </w:rPr>
          <w:delText>biodiversity hotspots</w:delText>
        </w:r>
        <w:r w:rsidRPr="00ED2D69" w:rsidDel="00A21560">
          <w:delText xml:space="preserve"> and </w:delText>
        </w:r>
        <w:r w:rsidRPr="00ED2D69" w:rsidDel="00A21560">
          <w:rPr>
            <w:i/>
          </w:rPr>
          <w:delText>high-biodiversity wilderness areas</w:delText>
        </w:r>
        <w:r w:rsidRPr="00ED2D69" w:rsidDel="00A21560">
          <w:delText xml:space="preserve"> as identified by Conservation International; and</w:delText>
        </w:r>
      </w:del>
    </w:p>
    <w:p w14:paraId="3D65246B" w14:textId="2AA6815D" w:rsidR="008641DC" w:rsidRPr="00ED2D69" w:rsidDel="00A21560" w:rsidRDefault="008641DC" w:rsidP="008641DC">
      <w:pPr>
        <w:pStyle w:val="NoSpacing"/>
        <w:ind w:left="1080" w:hanging="360"/>
        <w:rPr>
          <w:del w:id="1852" w:author="Sustainable Forestry Initiative [2]" w:date="2020-03-06T08:31:00Z"/>
        </w:rPr>
      </w:pPr>
      <w:del w:id="1853" w:author="Sustainable Forestry Initiative [2]" w:date="2020-03-06T08:31:00Z">
        <w:r w:rsidRPr="00ED2D69" w:rsidDel="00A21560">
          <w:delText xml:space="preserve">b. </w:delText>
        </w:r>
        <w:r w:rsidRPr="00ED2D69" w:rsidDel="00A21560">
          <w:tab/>
        </w:r>
        <w:r w:rsidRPr="00ED2D69" w:rsidDel="00A21560">
          <w:rPr>
            <w:i/>
          </w:rPr>
          <w:delText xml:space="preserve">rare species and habitat information derived </w:delText>
        </w:r>
        <w:r w:rsidRPr="00ED2D69" w:rsidDel="00A21560">
          <w:delText>from organizations such as the World Resources Institute</w:delText>
        </w:r>
        <w:r w:rsidRPr="00ED2D69" w:rsidDel="00A21560">
          <w:rPr>
            <w:i/>
          </w:rPr>
          <w:delText>, the</w:delText>
        </w:r>
        <w:r w:rsidRPr="00ED2D69" w:rsidDel="00A21560">
          <w:delText xml:space="preserve"> </w:delText>
        </w:r>
        <w:r w:rsidRPr="00ED2D69" w:rsidDel="00A21560">
          <w:rPr>
            <w:i/>
          </w:rPr>
          <w:delText>Alliance for Zero Extinction</w:delText>
        </w:r>
        <w:r w:rsidRPr="00ED2D69" w:rsidDel="00A21560">
          <w:rPr>
            <w:iCs/>
          </w:rPr>
          <w:delText>,</w:delText>
        </w:r>
        <w:r w:rsidRPr="00ED2D69" w:rsidDel="00A21560">
          <w:rPr>
            <w:i/>
          </w:rPr>
          <w:delText xml:space="preserve"> </w:delText>
        </w:r>
        <w:r w:rsidRPr="00ED2D69" w:rsidDel="00A21560">
          <w:delText xml:space="preserve">World Wildlife Fund, </w:delText>
        </w:r>
        <w:r w:rsidRPr="00ED2D69" w:rsidDel="00A21560">
          <w:rPr>
            <w:iCs/>
          </w:rPr>
          <w:delText xml:space="preserve">the </w:delText>
        </w:r>
        <w:r w:rsidRPr="00ED2D69" w:rsidDel="00A21560">
          <w:delText>International Union for Conservation of Nature and Nature Serve.</w:delText>
        </w:r>
      </w:del>
    </w:p>
    <w:p w14:paraId="6C32F6DC" w14:textId="50BDA19A" w:rsidR="008641DC" w:rsidRPr="00ED2D69" w:rsidDel="00A21560" w:rsidRDefault="008641DC" w:rsidP="008641DC">
      <w:pPr>
        <w:pStyle w:val="NoSpacing"/>
        <w:ind w:left="360" w:hanging="360"/>
        <w:rPr>
          <w:del w:id="1854" w:author="Sustainable Forestry Initiative [2]" w:date="2020-03-06T08:31:00Z"/>
        </w:rPr>
      </w:pPr>
    </w:p>
    <w:p w14:paraId="7A353587" w14:textId="0DDE0344" w:rsidR="008641DC" w:rsidRPr="00ED2D69" w:rsidDel="00A21560" w:rsidRDefault="008641DC" w:rsidP="008641DC">
      <w:pPr>
        <w:pStyle w:val="NoSpacing"/>
        <w:ind w:left="360" w:hanging="360"/>
        <w:rPr>
          <w:del w:id="1855" w:author="Sustainable Forestry Initiative [2]" w:date="2020-03-06T08:31:00Z"/>
        </w:rPr>
      </w:pPr>
      <w:del w:id="1856" w:author="Sustainable Forestry Initiative [2]" w:date="2020-03-06T08:31:00Z">
        <w:r w:rsidRPr="00ED2D69" w:rsidDel="00A21560">
          <w:delText xml:space="preserve">2. </w:delText>
        </w:r>
        <w:r w:rsidRPr="00ED2D69" w:rsidDel="00A21560">
          <w:tab/>
        </w:r>
        <w:r w:rsidRPr="00ED2D69" w:rsidDel="00A21560">
          <w:rPr>
            <w:i/>
          </w:rPr>
          <w:delText>Program</w:delText>
        </w:r>
        <w:r w:rsidRPr="00ED2D69" w:rsidDel="00A21560">
          <w:delText xml:space="preserve"> with </w:delText>
        </w:r>
        <w:r w:rsidRPr="00ED2D69" w:rsidDel="00A21560">
          <w:rPr>
            <w:i/>
          </w:rPr>
          <w:delText>direct suppliers</w:delText>
        </w:r>
        <w:r w:rsidRPr="00ED2D69" w:rsidDel="00A21560">
          <w:delText xml:space="preserve"> to promote the </w:delText>
        </w:r>
        <w:r w:rsidRPr="00ED2D69" w:rsidDel="00A21560">
          <w:rPr>
            <w:i/>
          </w:rPr>
          <w:delText xml:space="preserve">principles </w:delText>
        </w:r>
        <w:r w:rsidRPr="00ED2D69" w:rsidDel="00A21560">
          <w:delText xml:space="preserve">of </w:delText>
        </w:r>
        <w:r w:rsidRPr="00ED2D69" w:rsidDel="00A21560">
          <w:rPr>
            <w:i/>
          </w:rPr>
          <w:delText>sustainable forestry</w:delText>
        </w:r>
        <w:r w:rsidRPr="00ED2D69" w:rsidDel="00A21560">
          <w:delText>.</w:delText>
        </w:r>
      </w:del>
    </w:p>
    <w:p w14:paraId="6653738D" w14:textId="1930097E" w:rsidR="008641DC" w:rsidRPr="00ED2D69" w:rsidDel="00A21560" w:rsidRDefault="008641DC" w:rsidP="008641DC">
      <w:pPr>
        <w:pStyle w:val="NoSpacing"/>
        <w:ind w:left="360" w:hanging="360"/>
        <w:rPr>
          <w:del w:id="1857" w:author="Sustainable Forestry Initiative [2]" w:date="2020-03-06T08:31:00Z"/>
        </w:rPr>
      </w:pPr>
    </w:p>
    <w:p w14:paraId="2A84DDA3" w14:textId="316887AE" w:rsidR="008641DC" w:rsidRPr="00ED2D69" w:rsidDel="00A21560" w:rsidRDefault="008641DC" w:rsidP="008641DC">
      <w:pPr>
        <w:pStyle w:val="NoSpacing"/>
        <w:ind w:left="360" w:hanging="360"/>
        <w:rPr>
          <w:del w:id="1858" w:author="Sustainable Forestry Initiative [2]" w:date="2020-03-06T08:31:00Z"/>
        </w:rPr>
      </w:pPr>
      <w:del w:id="1859" w:author="Sustainable Forestry Initiative [2]" w:date="2020-03-06T08:31:00Z">
        <w:r w:rsidRPr="00ED2D69" w:rsidDel="00A21560">
          <w:delText xml:space="preserve">3. </w:delText>
        </w:r>
        <w:r w:rsidRPr="00ED2D69" w:rsidDel="00A21560">
          <w:tab/>
          <w:delText xml:space="preserve">Documented information that includes knowledge about </w:delText>
        </w:r>
        <w:r w:rsidRPr="00ED2D69" w:rsidDel="00A21560">
          <w:rPr>
            <w:i/>
            <w:iCs/>
          </w:rPr>
          <w:delText>direct suppliers’</w:delText>
        </w:r>
        <w:r w:rsidRPr="00ED2D69" w:rsidDel="00A21560">
          <w:delText xml:space="preserve"> application of the </w:delText>
        </w:r>
        <w:r w:rsidRPr="00ED2D69" w:rsidDel="00A21560">
          <w:rPr>
            <w:i/>
          </w:rPr>
          <w:delText xml:space="preserve">principles </w:delText>
        </w:r>
        <w:r w:rsidRPr="00ED2D69" w:rsidDel="00A21560">
          <w:delText xml:space="preserve">of </w:delText>
        </w:r>
        <w:r w:rsidRPr="00ED2D69" w:rsidDel="00A21560">
          <w:rPr>
            <w:i/>
          </w:rPr>
          <w:delText>sustainable forestry</w:delText>
        </w:r>
        <w:r w:rsidRPr="00ED2D69" w:rsidDel="00A21560">
          <w:delText>.</w:delText>
        </w:r>
      </w:del>
    </w:p>
    <w:p w14:paraId="463781E4" w14:textId="1229E8B1" w:rsidR="008641DC" w:rsidRPr="00ED2D69" w:rsidDel="00A21560" w:rsidRDefault="008641DC" w:rsidP="008641DC">
      <w:pPr>
        <w:pStyle w:val="NoSpacing"/>
        <w:ind w:left="360" w:hanging="360"/>
        <w:rPr>
          <w:del w:id="1860" w:author="Sustainable Forestry Initiative [2]" w:date="2020-03-06T08:31:00Z"/>
        </w:rPr>
      </w:pPr>
    </w:p>
    <w:p w14:paraId="5A7EF333" w14:textId="3E7D3395" w:rsidR="008641DC" w:rsidRPr="00ED2D69" w:rsidDel="00A21560" w:rsidRDefault="008641DC" w:rsidP="008641DC">
      <w:pPr>
        <w:pStyle w:val="NoSpacing"/>
        <w:rPr>
          <w:del w:id="1861" w:author="Sustainable Forestry Initiative [2]" w:date="2020-03-06T08:31:00Z"/>
          <w:sz w:val="24"/>
          <w:szCs w:val="24"/>
        </w:rPr>
      </w:pPr>
      <w:bookmarkStart w:id="1862" w:name="_Objective_12._Avoidance_1"/>
      <w:bookmarkStart w:id="1863" w:name="_Toc250104146"/>
      <w:bookmarkEnd w:id="1862"/>
      <w:del w:id="1864" w:author="Sustainable Forestry Initiative [2]" w:date="2020-03-06T08:31:00Z">
        <w:r w:rsidRPr="00ED2D69" w:rsidDel="00A21560">
          <w:rPr>
            <w:b/>
            <w:sz w:val="24"/>
            <w:szCs w:val="24"/>
          </w:rPr>
          <w:delText xml:space="preserve">Objective 12. Avoidance of </w:delText>
        </w:r>
        <w:r w:rsidRPr="00ED2D69" w:rsidDel="00A21560">
          <w:rPr>
            <w:b/>
            <w:i/>
            <w:sz w:val="24"/>
            <w:szCs w:val="24"/>
          </w:rPr>
          <w:delText>Controversial Sources</w:delText>
        </w:r>
        <w:r w:rsidRPr="00ED2D69" w:rsidDel="00A21560">
          <w:rPr>
            <w:b/>
            <w:sz w:val="24"/>
            <w:szCs w:val="24"/>
          </w:rPr>
          <w:delText xml:space="preserve"> including </w:delText>
        </w:r>
        <w:r w:rsidRPr="00ED2D69" w:rsidDel="00A21560">
          <w:rPr>
            <w:b/>
            <w:i/>
            <w:sz w:val="24"/>
            <w:szCs w:val="24"/>
          </w:rPr>
          <w:delText>Illegal Logging.</w:delText>
        </w:r>
        <w:r w:rsidRPr="00ED2D69" w:rsidDel="00A21560">
          <w:rPr>
            <w:b/>
            <w:sz w:val="24"/>
            <w:szCs w:val="24"/>
          </w:rPr>
          <w:delText xml:space="preserve"> </w:delText>
        </w:r>
        <w:r w:rsidR="00345542" w:rsidRPr="00ED2D69" w:rsidDel="00A21560">
          <w:rPr>
            <w:sz w:val="24"/>
            <w:szCs w:val="24"/>
          </w:rPr>
          <w:delText xml:space="preserve">To avoid </w:delText>
        </w:r>
        <w:r w:rsidR="00345542" w:rsidRPr="00ED2D69" w:rsidDel="00A21560">
          <w:rPr>
            <w:i/>
            <w:sz w:val="24"/>
            <w:szCs w:val="24"/>
          </w:rPr>
          <w:delText xml:space="preserve">illegal logging </w:delText>
        </w:r>
        <w:r w:rsidR="00345542" w:rsidRPr="00ED2D69" w:rsidDel="00A21560">
          <w:rPr>
            <w:sz w:val="24"/>
            <w:szCs w:val="24"/>
          </w:rPr>
          <w:delText xml:space="preserve">in </w:delText>
        </w:r>
        <w:r w:rsidR="00345542" w:rsidRPr="00ED2D69" w:rsidDel="00A21560">
          <w:rPr>
            <w:i/>
            <w:sz w:val="24"/>
            <w:szCs w:val="24"/>
          </w:rPr>
          <w:delText>fiber sourcing</w:delText>
        </w:r>
        <w:r w:rsidR="00345542" w:rsidRPr="00ED2D69" w:rsidDel="00A21560">
          <w:rPr>
            <w:sz w:val="24"/>
            <w:szCs w:val="24"/>
          </w:rPr>
          <w:delText xml:space="preserve"> </w:delText>
        </w:r>
        <w:r w:rsidR="00345542" w:rsidRPr="00ED2D69" w:rsidDel="00A21560">
          <w:rPr>
            <w:i/>
            <w:sz w:val="24"/>
            <w:szCs w:val="24"/>
          </w:rPr>
          <w:delText>programs</w:delText>
        </w:r>
        <w:r w:rsidRPr="00ED2D69" w:rsidDel="00A21560">
          <w:rPr>
            <w:sz w:val="24"/>
            <w:szCs w:val="24"/>
          </w:rPr>
          <w:delText>.</w:delText>
        </w:r>
        <w:bookmarkEnd w:id="1863"/>
      </w:del>
    </w:p>
    <w:p w14:paraId="5344D088" w14:textId="6430C167" w:rsidR="008641DC" w:rsidRPr="00ED2D69" w:rsidDel="00A21560" w:rsidRDefault="008641DC" w:rsidP="008641DC">
      <w:pPr>
        <w:pStyle w:val="NoSpacing"/>
        <w:rPr>
          <w:del w:id="1865" w:author="Sustainable Forestry Initiative [2]" w:date="2020-03-06T08:31:00Z"/>
          <w:rFonts w:cs="Tahoma"/>
          <w:sz w:val="24"/>
          <w:szCs w:val="24"/>
        </w:rPr>
      </w:pPr>
    </w:p>
    <w:p w14:paraId="1200C58E" w14:textId="753DECBA" w:rsidR="008641DC" w:rsidRPr="00ED2D69" w:rsidDel="00A21560" w:rsidRDefault="008641DC" w:rsidP="008641DC">
      <w:pPr>
        <w:pStyle w:val="NoSpacing"/>
        <w:rPr>
          <w:del w:id="1866" w:author="Sustainable Forestry Initiative [2]" w:date="2020-03-06T08:31:00Z"/>
          <w:rFonts w:cs="Tahoma"/>
        </w:rPr>
      </w:pPr>
      <w:del w:id="1867" w:author="Sustainable Forestry Initiative [2]" w:date="2020-03-06T08:31:00Z">
        <w:r w:rsidRPr="00ED2D69" w:rsidDel="00A21560">
          <w:rPr>
            <w:rFonts w:cs="Tahoma"/>
            <w:b/>
          </w:rPr>
          <w:delText>Performance Measure 12.1.</w:delText>
        </w:r>
        <w:r w:rsidRPr="00ED2D69" w:rsidDel="00A21560">
          <w:rPr>
            <w:rFonts w:cs="Tahoma"/>
          </w:rPr>
          <w:delText xml:space="preserve"> </w:delText>
        </w:r>
        <w:r w:rsidRPr="00ED2D69" w:rsidDel="00A21560">
          <w:rPr>
            <w:rFonts w:cs="Tahoma"/>
            <w:i/>
          </w:rPr>
          <w:delText>Program Participants</w:delText>
        </w:r>
        <w:r w:rsidRPr="00ED2D69" w:rsidDel="00A21560">
          <w:rPr>
            <w:rFonts w:cs="Tahoma"/>
          </w:rPr>
          <w:delText xml:space="preserve"> shall ensure that their </w:delText>
        </w:r>
        <w:r w:rsidRPr="00ED2D69" w:rsidDel="00A21560">
          <w:rPr>
            <w:rFonts w:cs="Tahoma"/>
            <w:i/>
          </w:rPr>
          <w:delText>fiber sourcing</w:delText>
        </w:r>
        <w:r w:rsidRPr="00ED2D69" w:rsidDel="00A21560">
          <w:rPr>
            <w:rFonts w:cs="Tahoma"/>
          </w:rPr>
          <w:delText xml:space="preserve"> </w:delText>
        </w:r>
        <w:r w:rsidRPr="00ED2D69" w:rsidDel="00A21560">
          <w:rPr>
            <w:rFonts w:cs="Tahoma"/>
            <w:i/>
          </w:rPr>
          <w:delText>program</w:delText>
        </w:r>
        <w:r w:rsidRPr="00ED2D69" w:rsidDel="00A21560">
          <w:rPr>
            <w:rFonts w:cs="Tahoma"/>
          </w:rPr>
          <w:delText xml:space="preserve">s support the </w:delText>
        </w:r>
        <w:r w:rsidRPr="00ED2D69" w:rsidDel="00A21560">
          <w:rPr>
            <w:rFonts w:cs="Tahoma"/>
            <w:i/>
          </w:rPr>
          <w:delText xml:space="preserve">principles </w:delText>
        </w:r>
        <w:r w:rsidRPr="00ED2D69" w:rsidDel="00A21560">
          <w:rPr>
            <w:rFonts w:cs="Tahoma"/>
          </w:rPr>
          <w:delText xml:space="preserve">of </w:delText>
        </w:r>
        <w:r w:rsidRPr="00ED2D69" w:rsidDel="00A21560">
          <w:rPr>
            <w:rFonts w:cs="Tahoma"/>
            <w:i/>
          </w:rPr>
          <w:delText>sustainable forestry</w:delText>
        </w:r>
        <w:r w:rsidRPr="00ED2D69" w:rsidDel="00A21560">
          <w:rPr>
            <w:rFonts w:cs="Tahoma"/>
          </w:rPr>
          <w:delText xml:space="preserve">, including efforts to reduce the risk of </w:delText>
        </w:r>
        <w:r w:rsidRPr="00ED2D69" w:rsidDel="00A21560">
          <w:rPr>
            <w:rFonts w:cs="Tahoma"/>
            <w:i/>
          </w:rPr>
          <w:delText>illegal logging</w:delText>
        </w:r>
        <w:r w:rsidRPr="00ED2D69" w:rsidDel="00A21560">
          <w:rPr>
            <w:rFonts w:cs="Tahoma"/>
          </w:rPr>
          <w:delText>.</w:delText>
        </w:r>
      </w:del>
    </w:p>
    <w:p w14:paraId="42A78B63" w14:textId="63AF86B7" w:rsidR="008641DC" w:rsidRPr="00ED2D69" w:rsidDel="00A21560" w:rsidRDefault="008641DC" w:rsidP="008641DC">
      <w:pPr>
        <w:pStyle w:val="NoSpacing"/>
        <w:rPr>
          <w:del w:id="1868" w:author="Sustainable Forestry Initiative [2]" w:date="2020-03-06T08:31:00Z"/>
          <w:rFonts w:cs="Tahoma"/>
        </w:rPr>
      </w:pPr>
    </w:p>
    <w:p w14:paraId="309B34A6" w14:textId="38720746" w:rsidR="008641DC" w:rsidRPr="00ED2D69" w:rsidDel="00A21560" w:rsidRDefault="008641DC" w:rsidP="008641DC">
      <w:pPr>
        <w:pStyle w:val="NoSpacing"/>
        <w:rPr>
          <w:del w:id="1869" w:author="Sustainable Forestry Initiative [2]" w:date="2020-03-06T08:31:00Z"/>
          <w:rFonts w:ascii="Times" w:hAnsi="Times" w:cs="Times"/>
          <w:i/>
        </w:rPr>
      </w:pPr>
      <w:del w:id="1870" w:author="Sustainable Forestry Initiative [2]" w:date="2020-03-06T08:31:00Z">
        <w:r w:rsidRPr="00ED2D69" w:rsidDel="00A21560">
          <w:rPr>
            <w:rFonts w:cs="Tahoma"/>
          </w:rPr>
          <w:delText>(See Section 7</w:delText>
        </w:r>
        <w:r w:rsidR="0084236A" w:rsidRPr="00ED2D69" w:rsidDel="00A21560">
          <w:rPr>
            <w:rFonts w:cs="Tahoma"/>
          </w:rPr>
          <w:delText xml:space="preserve"> </w:delText>
        </w:r>
        <w:r w:rsidR="00E87780" w:rsidRPr="00ED2D69" w:rsidDel="00A21560">
          <w:rPr>
            <w:rFonts w:cs="Tahoma"/>
          </w:rPr>
          <w:delText>–</w:delText>
        </w:r>
        <w:r w:rsidR="0084236A" w:rsidRPr="00ED2D69" w:rsidDel="00A21560">
          <w:rPr>
            <w:rFonts w:cs="Tahoma"/>
          </w:rPr>
          <w:delText xml:space="preserve"> </w:delText>
        </w:r>
        <w:r w:rsidR="00DD3BEF" w:rsidRPr="00ED2D69" w:rsidDel="00A21560">
          <w:rPr>
            <w:rFonts w:cs="Tahoma"/>
            <w:i/>
          </w:rPr>
          <w:delText>SFI</w:delText>
        </w:r>
        <w:r w:rsidR="00E87780" w:rsidRPr="00ED2D69" w:rsidDel="00A21560">
          <w:rPr>
            <w:rFonts w:cs="Tahoma"/>
            <w:i/>
          </w:rPr>
          <w:delText xml:space="preserve"> </w:delText>
        </w:r>
        <w:r w:rsidRPr="00ED2D69" w:rsidDel="00A21560">
          <w:rPr>
            <w:rFonts w:cs="Tahoma"/>
            <w:i/>
          </w:rPr>
          <w:delText>Policies</w:delText>
        </w:r>
        <w:r w:rsidR="0084236A" w:rsidRPr="00ED2D69" w:rsidDel="00A21560">
          <w:rPr>
            <w:rFonts w:cs="Tahoma"/>
            <w:i/>
          </w:rPr>
          <w:delText>.</w:delText>
        </w:r>
        <w:r w:rsidRPr="00ED2D69" w:rsidDel="00A21560">
          <w:rPr>
            <w:rFonts w:cs="Tahoma"/>
          </w:rPr>
          <w:delText>)</w:delText>
        </w:r>
      </w:del>
    </w:p>
    <w:p w14:paraId="4D3F9C6B" w14:textId="098DD8D5" w:rsidR="008641DC" w:rsidRPr="00ED2D69" w:rsidDel="00A21560" w:rsidRDefault="008641DC" w:rsidP="008641DC">
      <w:pPr>
        <w:pStyle w:val="NoSpacing"/>
        <w:rPr>
          <w:del w:id="1871" w:author="Sustainable Forestry Initiative [2]" w:date="2020-03-06T08:31:00Z"/>
          <w:rFonts w:cs="Tahoma"/>
        </w:rPr>
      </w:pPr>
    </w:p>
    <w:p w14:paraId="1C60A617" w14:textId="7A1B07D3" w:rsidR="008641DC" w:rsidRPr="00ED2D69" w:rsidDel="00A21560" w:rsidRDefault="008641DC" w:rsidP="008641DC">
      <w:pPr>
        <w:pStyle w:val="NoSpacing"/>
        <w:rPr>
          <w:del w:id="1872" w:author="Sustainable Forestry Initiative [2]" w:date="2020-03-06T08:31:00Z"/>
          <w:rFonts w:cs="Tahoma"/>
        </w:rPr>
      </w:pPr>
      <w:del w:id="1873" w:author="Sustainable Forestry Initiative [2]" w:date="2020-03-06T08:31:00Z">
        <w:r w:rsidRPr="00ED2D69" w:rsidDel="00A21560">
          <w:rPr>
            <w:rFonts w:cs="Tahoma"/>
          </w:rPr>
          <w:delText>Indicators:</w:delText>
        </w:r>
      </w:del>
    </w:p>
    <w:p w14:paraId="42D08571" w14:textId="0166F7E1" w:rsidR="008641DC" w:rsidRPr="00ED2D69" w:rsidDel="00A21560" w:rsidRDefault="008641DC" w:rsidP="008641DC">
      <w:pPr>
        <w:pStyle w:val="NoSpacing"/>
        <w:ind w:left="360" w:hanging="360"/>
        <w:rPr>
          <w:del w:id="1874" w:author="Sustainable Forestry Initiative [2]" w:date="2020-03-06T08:31:00Z"/>
        </w:rPr>
      </w:pPr>
      <w:del w:id="1875" w:author="Sustainable Forestry Initiative [2]" w:date="2020-03-06T08:31:00Z">
        <w:r w:rsidRPr="00ED2D69" w:rsidDel="00A21560">
          <w:delText xml:space="preserve">1. </w:delText>
        </w:r>
        <w:r w:rsidRPr="00ED2D69" w:rsidDel="00A21560">
          <w:tab/>
          <w:delText xml:space="preserve">Process to assess the risk that the </w:delText>
        </w:r>
        <w:r w:rsidRPr="00ED2D69" w:rsidDel="00A21560">
          <w:rPr>
            <w:i/>
          </w:rPr>
          <w:delText>Program Participant</w:delText>
        </w:r>
        <w:r w:rsidRPr="00ED2D69" w:rsidDel="00A21560">
          <w:delText xml:space="preserve">’s </w:delText>
        </w:r>
        <w:r w:rsidRPr="00ED2D69" w:rsidDel="00A21560">
          <w:rPr>
            <w:i/>
          </w:rPr>
          <w:delText>fiber sourcing</w:delText>
        </w:r>
        <w:r w:rsidRPr="00ED2D69" w:rsidDel="00A21560">
          <w:delText xml:space="preserve"> </w:delText>
        </w:r>
        <w:r w:rsidRPr="00ED2D69" w:rsidDel="00A21560">
          <w:rPr>
            <w:i/>
          </w:rPr>
          <w:delText>program</w:delText>
        </w:r>
        <w:r w:rsidRPr="00ED2D69" w:rsidDel="00A21560">
          <w:delText xml:space="preserve"> could acquire material from </w:delText>
        </w:r>
        <w:r w:rsidRPr="00ED2D69" w:rsidDel="00A21560">
          <w:rPr>
            <w:i/>
          </w:rPr>
          <w:delText>illegal logging</w:delText>
        </w:r>
        <w:r w:rsidRPr="00ED2D69" w:rsidDel="00A21560">
          <w:delText xml:space="preserve"> such as consulting information from the World Resources Institute Risk Information Tool, the World Bank Legal Rights Index, or Transparency International.</w:delText>
        </w:r>
      </w:del>
    </w:p>
    <w:p w14:paraId="549C05A9" w14:textId="66403473" w:rsidR="008641DC" w:rsidRPr="00ED2D69" w:rsidDel="00A21560" w:rsidRDefault="008641DC" w:rsidP="008641DC">
      <w:pPr>
        <w:pStyle w:val="NoSpacing"/>
        <w:ind w:left="360" w:hanging="360"/>
        <w:rPr>
          <w:del w:id="1876" w:author="Sustainable Forestry Initiative [2]" w:date="2020-03-06T08:31:00Z"/>
        </w:rPr>
      </w:pPr>
    </w:p>
    <w:p w14:paraId="0091F46C" w14:textId="47E8C3FB" w:rsidR="008641DC" w:rsidRPr="00ED2D69" w:rsidDel="00A21560" w:rsidRDefault="008641DC" w:rsidP="008641DC">
      <w:pPr>
        <w:pStyle w:val="NoSpacing"/>
        <w:ind w:left="360" w:hanging="360"/>
        <w:rPr>
          <w:del w:id="1877" w:author="Sustainable Forestry Initiative [2]" w:date="2020-03-06T08:31:00Z"/>
        </w:rPr>
      </w:pPr>
      <w:del w:id="1878" w:author="Sustainable Forestry Initiative [2]" w:date="2020-03-06T08:31:00Z">
        <w:r w:rsidRPr="00ED2D69" w:rsidDel="00A21560">
          <w:delText xml:space="preserve">2. </w:delText>
        </w:r>
        <w:r w:rsidRPr="00ED2D69" w:rsidDel="00A21560">
          <w:tab/>
        </w:r>
        <w:r w:rsidRPr="00ED2D69" w:rsidDel="00A21560">
          <w:rPr>
            <w:i/>
          </w:rPr>
          <w:delText>Program</w:delText>
        </w:r>
        <w:r w:rsidRPr="00ED2D69" w:rsidDel="00A21560">
          <w:delText xml:space="preserve"> to address any significant risk identified under 12.1.1.</w:delText>
        </w:r>
      </w:del>
    </w:p>
    <w:p w14:paraId="7A5A8668" w14:textId="47B35152" w:rsidR="008641DC" w:rsidRPr="00ED2D69" w:rsidDel="00A21560" w:rsidRDefault="008641DC" w:rsidP="008641DC">
      <w:pPr>
        <w:pStyle w:val="NoSpacing"/>
        <w:ind w:left="360" w:hanging="360"/>
        <w:rPr>
          <w:del w:id="1879" w:author="Sustainable Forestry Initiative [2]" w:date="2020-03-06T08:31:00Z"/>
        </w:rPr>
      </w:pPr>
    </w:p>
    <w:p w14:paraId="7DE3464E" w14:textId="18E69513" w:rsidR="008641DC" w:rsidRPr="00ED2D69" w:rsidDel="00A21560" w:rsidRDefault="008641DC" w:rsidP="008641DC">
      <w:pPr>
        <w:pStyle w:val="NoSpacing"/>
        <w:ind w:left="360" w:hanging="360"/>
        <w:rPr>
          <w:del w:id="1880" w:author="Sustainable Forestry Initiative [2]" w:date="2020-03-06T08:31:00Z"/>
        </w:rPr>
      </w:pPr>
      <w:del w:id="1881" w:author="Sustainable Forestry Initiative [2]" w:date="2020-03-06T08:31:00Z">
        <w:r w:rsidRPr="00ED2D69" w:rsidDel="00A21560">
          <w:delText xml:space="preserve">3. </w:delText>
        </w:r>
        <w:r w:rsidRPr="00ED2D69" w:rsidDel="00A21560">
          <w:tab/>
        </w:r>
        <w:r w:rsidRPr="00ED2D69" w:rsidDel="00A21560">
          <w:rPr>
            <w:i/>
          </w:rPr>
          <w:delText>Program</w:delText>
        </w:r>
        <w:r w:rsidRPr="00ED2D69" w:rsidDel="00A21560">
          <w:delText xml:space="preserve"> with </w:delText>
        </w:r>
        <w:r w:rsidRPr="00ED2D69" w:rsidDel="00A21560">
          <w:rPr>
            <w:i/>
          </w:rPr>
          <w:delText>direct suppliers</w:delText>
        </w:r>
        <w:r w:rsidRPr="00ED2D69" w:rsidDel="00A21560">
          <w:delText xml:space="preserve"> to promote the </w:delText>
        </w:r>
        <w:r w:rsidRPr="00ED2D69" w:rsidDel="00A21560">
          <w:rPr>
            <w:i/>
          </w:rPr>
          <w:delText xml:space="preserve">principles </w:delText>
        </w:r>
        <w:r w:rsidRPr="00ED2D69" w:rsidDel="00A21560">
          <w:delText xml:space="preserve">of </w:delText>
        </w:r>
        <w:r w:rsidRPr="00ED2D69" w:rsidDel="00A21560">
          <w:rPr>
            <w:i/>
          </w:rPr>
          <w:delText>sustainable forestry</w:delText>
        </w:r>
        <w:r w:rsidRPr="00ED2D69" w:rsidDel="00A21560">
          <w:delText>.</w:delText>
        </w:r>
      </w:del>
    </w:p>
    <w:p w14:paraId="130D13C0" w14:textId="60F1AB81" w:rsidR="008641DC" w:rsidRPr="00ED2D69" w:rsidDel="00A21560" w:rsidRDefault="008641DC" w:rsidP="008641DC">
      <w:pPr>
        <w:pStyle w:val="NoSpacing"/>
        <w:ind w:left="360" w:hanging="360"/>
        <w:rPr>
          <w:del w:id="1882" w:author="Sustainable Forestry Initiative [2]" w:date="2020-03-06T08:31:00Z"/>
        </w:rPr>
      </w:pPr>
    </w:p>
    <w:p w14:paraId="77BB7880" w14:textId="74F9357B" w:rsidR="008641DC" w:rsidRPr="00ED2D69" w:rsidDel="00A21560" w:rsidRDefault="008641DC" w:rsidP="008641DC">
      <w:pPr>
        <w:pStyle w:val="NoSpacing"/>
        <w:ind w:left="360" w:hanging="360"/>
        <w:rPr>
          <w:del w:id="1883" w:author="Sustainable Forestry Initiative [2]" w:date="2020-03-06T08:31:00Z"/>
        </w:rPr>
      </w:pPr>
      <w:del w:id="1884" w:author="Sustainable Forestry Initiative [2]" w:date="2020-03-06T08:31:00Z">
        <w:r w:rsidRPr="00ED2D69" w:rsidDel="00A21560">
          <w:delText xml:space="preserve">4. </w:delText>
        </w:r>
        <w:r w:rsidRPr="00ED2D69" w:rsidDel="00A21560">
          <w:tab/>
          <w:delText xml:space="preserve">Documented information that includes knowledge about </w:delText>
        </w:r>
        <w:r w:rsidRPr="00ED2D69" w:rsidDel="00A21560">
          <w:rPr>
            <w:i/>
          </w:rPr>
          <w:delText>direct suppliers’</w:delText>
        </w:r>
        <w:r w:rsidRPr="00ED2D69" w:rsidDel="00A21560">
          <w:delText xml:space="preserve"> application of the </w:delText>
        </w:r>
        <w:r w:rsidRPr="00ED2D69" w:rsidDel="00A21560">
          <w:rPr>
            <w:i/>
            <w:iCs/>
          </w:rPr>
          <w:delText xml:space="preserve">principles </w:delText>
        </w:r>
        <w:r w:rsidRPr="00ED2D69" w:rsidDel="00A21560">
          <w:delText xml:space="preserve">of </w:delText>
        </w:r>
        <w:r w:rsidRPr="00ED2D69" w:rsidDel="00A21560">
          <w:rPr>
            <w:i/>
          </w:rPr>
          <w:delText>sustainable forestry</w:delText>
        </w:r>
        <w:r w:rsidRPr="00ED2D69" w:rsidDel="00A21560">
          <w:delText>.</w:delText>
        </w:r>
      </w:del>
    </w:p>
    <w:p w14:paraId="6E0AB8D7" w14:textId="0F0C1A3C" w:rsidR="008641DC" w:rsidRPr="00ED2D69" w:rsidDel="00A21560" w:rsidRDefault="008641DC" w:rsidP="008641DC">
      <w:pPr>
        <w:pStyle w:val="NoSpacing"/>
        <w:rPr>
          <w:del w:id="1885" w:author="Sustainable Forestry Initiative [2]" w:date="2020-03-06T08:31:00Z"/>
        </w:rPr>
      </w:pPr>
    </w:p>
    <w:p w14:paraId="2C61F124" w14:textId="1F196E7C" w:rsidR="008641DC" w:rsidRPr="00ED2D69" w:rsidDel="00A21560" w:rsidRDefault="008641DC" w:rsidP="008641DC">
      <w:pPr>
        <w:pStyle w:val="NoSpacing"/>
        <w:rPr>
          <w:del w:id="1886" w:author="Sustainable Forestry Initiative [2]" w:date="2020-03-06T08:31:00Z"/>
          <w:sz w:val="24"/>
          <w:szCs w:val="24"/>
        </w:rPr>
      </w:pPr>
      <w:bookmarkStart w:id="1887" w:name="_Objective_13._Avoidance_1"/>
      <w:bookmarkStart w:id="1888" w:name="_Toc250104147"/>
      <w:bookmarkEnd w:id="1887"/>
      <w:del w:id="1889" w:author="Sustainable Forestry Initiative [2]" w:date="2020-03-06T08:31:00Z">
        <w:r w:rsidRPr="00ED2D69" w:rsidDel="00A21560">
          <w:rPr>
            <w:b/>
            <w:sz w:val="24"/>
            <w:szCs w:val="24"/>
          </w:rPr>
          <w:delText xml:space="preserve">Objective 13. Avoidance of </w:delText>
        </w:r>
        <w:r w:rsidRPr="00ED2D69" w:rsidDel="00A21560">
          <w:rPr>
            <w:b/>
            <w:i/>
            <w:sz w:val="24"/>
            <w:szCs w:val="24"/>
          </w:rPr>
          <w:delText>Controversial Sources</w:delText>
        </w:r>
        <w:r w:rsidRPr="00ED2D69" w:rsidDel="00A21560">
          <w:rPr>
            <w:b/>
            <w:sz w:val="24"/>
            <w:szCs w:val="24"/>
          </w:rPr>
          <w:delText xml:space="preserve"> including </w:delText>
        </w:r>
        <w:r w:rsidRPr="00ED2D69" w:rsidDel="00A21560">
          <w:rPr>
            <w:b/>
            <w:i/>
            <w:sz w:val="24"/>
            <w:szCs w:val="24"/>
          </w:rPr>
          <w:delText>Fiber Sourced from Areas without Effective Social Laws</w:delText>
        </w:r>
        <w:r w:rsidRPr="00ED2D69" w:rsidDel="00A21560">
          <w:rPr>
            <w:b/>
            <w:sz w:val="24"/>
            <w:szCs w:val="24"/>
          </w:rPr>
          <w:delText xml:space="preserve">. </w:delText>
        </w:r>
        <w:r w:rsidR="00345542" w:rsidRPr="00ED2D69" w:rsidDel="00A21560">
          <w:rPr>
            <w:sz w:val="24"/>
            <w:szCs w:val="24"/>
          </w:rPr>
          <w:delText xml:space="preserve">To avoid </w:delText>
        </w:r>
        <w:r w:rsidR="00345542" w:rsidRPr="00ED2D69" w:rsidDel="00A21560">
          <w:rPr>
            <w:i/>
            <w:sz w:val="24"/>
            <w:szCs w:val="24"/>
          </w:rPr>
          <w:delText xml:space="preserve">controversial sources </w:delText>
        </w:r>
        <w:r w:rsidR="00345542" w:rsidRPr="00ED2D69" w:rsidDel="00A21560">
          <w:rPr>
            <w:sz w:val="24"/>
            <w:szCs w:val="24"/>
          </w:rPr>
          <w:delText xml:space="preserve">in </w:delText>
        </w:r>
        <w:r w:rsidR="00345542" w:rsidRPr="00ED2D69" w:rsidDel="00A21560">
          <w:rPr>
            <w:i/>
            <w:sz w:val="24"/>
            <w:szCs w:val="24"/>
          </w:rPr>
          <w:delText>fiber sourcing</w:delText>
        </w:r>
        <w:r w:rsidR="00345542" w:rsidRPr="00ED2D69" w:rsidDel="00A21560">
          <w:rPr>
            <w:sz w:val="24"/>
            <w:szCs w:val="24"/>
          </w:rPr>
          <w:delText xml:space="preserve"> </w:delText>
        </w:r>
        <w:r w:rsidR="00345542" w:rsidRPr="00ED2D69" w:rsidDel="00A21560">
          <w:rPr>
            <w:i/>
            <w:sz w:val="24"/>
            <w:szCs w:val="24"/>
          </w:rPr>
          <w:delText>programs</w:delText>
        </w:r>
        <w:r w:rsidRPr="00ED2D69" w:rsidDel="00A21560">
          <w:rPr>
            <w:sz w:val="24"/>
            <w:szCs w:val="24"/>
          </w:rPr>
          <w:delText>.</w:delText>
        </w:r>
        <w:bookmarkEnd w:id="1888"/>
        <w:commentRangeEnd w:id="1836"/>
        <w:r w:rsidR="007C146E" w:rsidRPr="00ED2D69" w:rsidDel="00A21560">
          <w:rPr>
            <w:rStyle w:val="CommentReference"/>
            <w:rFonts w:ascii="Times New Roman" w:eastAsia="Times New Roman" w:hAnsi="Times New Roman"/>
          </w:rPr>
          <w:commentReference w:id="1836"/>
        </w:r>
      </w:del>
    </w:p>
    <w:p w14:paraId="446CAE3F" w14:textId="2DB059A6" w:rsidR="008641DC" w:rsidRPr="00ED2D69" w:rsidDel="00A21560" w:rsidRDefault="008641DC" w:rsidP="008641DC">
      <w:pPr>
        <w:pStyle w:val="NoSpacing"/>
        <w:rPr>
          <w:del w:id="1890" w:author="Sustainable Forestry Initiative [2]" w:date="2020-03-06T08:31:00Z"/>
        </w:rPr>
      </w:pPr>
    </w:p>
    <w:p w14:paraId="18657B42" w14:textId="59DB2EA3" w:rsidR="008641DC" w:rsidRPr="00ED2D69" w:rsidDel="00A21560" w:rsidRDefault="008641DC" w:rsidP="008641DC">
      <w:pPr>
        <w:pStyle w:val="NoSpacing"/>
        <w:rPr>
          <w:del w:id="1891" w:author="Sustainable Forestry Initiative [2]" w:date="2020-03-06T08:31:00Z"/>
        </w:rPr>
      </w:pPr>
      <w:del w:id="1892" w:author="Sustainable Forestry Initiative [2]" w:date="2020-03-06T08:31:00Z">
        <w:r w:rsidRPr="00ED2D69" w:rsidDel="00A21560">
          <w:rPr>
            <w:b/>
          </w:rPr>
          <w:delText>Performance Measure 13.1.</w:delText>
        </w:r>
        <w:r w:rsidRPr="00ED2D69" w:rsidDel="00A21560">
          <w:delText xml:space="preserve"> </w:delText>
        </w:r>
        <w:r w:rsidRPr="00ED2D69" w:rsidDel="00A21560">
          <w:rPr>
            <w:i/>
          </w:rPr>
          <w:delText>Program Participants</w:delText>
        </w:r>
        <w:r w:rsidRPr="00ED2D69" w:rsidDel="00A21560">
          <w:delText xml:space="preserve"> shall avoid </w:delText>
        </w:r>
        <w:r w:rsidRPr="00ED2D69" w:rsidDel="00A21560">
          <w:rPr>
            <w:i/>
          </w:rPr>
          <w:delText>controversial sources</w:delText>
        </w:r>
        <w:r w:rsidRPr="00ED2D69" w:rsidDel="00A21560">
          <w:delText xml:space="preserve"> and encourage socially sound practices.</w:delText>
        </w:r>
      </w:del>
    </w:p>
    <w:p w14:paraId="08365AB0" w14:textId="2FA3FA19" w:rsidR="008641DC" w:rsidRPr="00ED2D69" w:rsidDel="00A21560" w:rsidRDefault="008641DC" w:rsidP="008641DC">
      <w:pPr>
        <w:pStyle w:val="NoSpacing"/>
        <w:rPr>
          <w:del w:id="1893" w:author="Sustainable Forestry Initiative [2]" w:date="2020-03-06T08:31:00Z"/>
        </w:rPr>
      </w:pPr>
      <w:del w:id="1894" w:author="Sustainable Forestry Initiative [2]" w:date="2020-03-06T08:31:00Z">
        <w:r w:rsidRPr="00ED2D69" w:rsidDel="00A21560">
          <w:delText xml:space="preserve"> </w:delText>
        </w:r>
      </w:del>
    </w:p>
    <w:p w14:paraId="2841BEE5" w14:textId="5FCBC2F0" w:rsidR="008641DC" w:rsidRPr="00ED2D69" w:rsidDel="00A21560" w:rsidRDefault="008641DC" w:rsidP="008641DC">
      <w:pPr>
        <w:pStyle w:val="NoSpacing"/>
        <w:rPr>
          <w:del w:id="1895" w:author="Sustainable Forestry Initiative [2]" w:date="2020-03-06T08:31:00Z"/>
        </w:rPr>
      </w:pPr>
      <w:del w:id="1896" w:author="Sustainable Forestry Initiative [2]" w:date="2020-03-06T08:31:00Z">
        <w:r w:rsidRPr="00ED2D69" w:rsidDel="00A21560">
          <w:delText>Indicators:</w:delText>
        </w:r>
      </w:del>
    </w:p>
    <w:p w14:paraId="7D45306D" w14:textId="621A115D" w:rsidR="008641DC" w:rsidRPr="00ED2D69" w:rsidDel="00A21560" w:rsidRDefault="008641DC" w:rsidP="008641DC">
      <w:pPr>
        <w:pStyle w:val="NoSpacing"/>
        <w:ind w:left="360" w:hanging="360"/>
        <w:rPr>
          <w:del w:id="1897" w:author="Sustainable Forestry Initiative [2]" w:date="2020-03-06T08:31:00Z"/>
        </w:rPr>
      </w:pPr>
      <w:del w:id="1898" w:author="Sustainable Forestry Initiative [2]" w:date="2020-03-06T08:31:00Z">
        <w:r w:rsidRPr="00ED2D69" w:rsidDel="00A21560">
          <w:delText xml:space="preserve">1. </w:delText>
        </w:r>
        <w:r w:rsidRPr="00ED2D69" w:rsidDel="00A21560">
          <w:tab/>
          <w:delText xml:space="preserve">Process to assess the risk that the </w:delText>
        </w:r>
        <w:r w:rsidRPr="00ED2D69" w:rsidDel="00A21560">
          <w:rPr>
            <w:i/>
          </w:rPr>
          <w:delText>Program Participant’s</w:delText>
        </w:r>
        <w:r w:rsidRPr="00ED2D69" w:rsidDel="00A21560">
          <w:delText xml:space="preserve"> </w:delText>
        </w:r>
        <w:r w:rsidRPr="00ED2D69" w:rsidDel="00A21560">
          <w:rPr>
            <w:i/>
          </w:rPr>
          <w:delText>fiber sourcing</w:delText>
        </w:r>
        <w:r w:rsidRPr="00ED2D69" w:rsidDel="00A21560">
          <w:delText xml:space="preserve"> could take place in countries without effective laws addressing the following:</w:delText>
        </w:r>
      </w:del>
    </w:p>
    <w:p w14:paraId="26A016A2" w14:textId="3B21A0B0" w:rsidR="00D65FFD" w:rsidRPr="00ED2D69" w:rsidDel="00A21560" w:rsidRDefault="008641DC" w:rsidP="003246E1">
      <w:pPr>
        <w:pStyle w:val="NoSpacing"/>
        <w:rPr>
          <w:del w:id="1899" w:author="Sustainable Forestry Initiative [2]" w:date="2020-03-06T08:31:00Z"/>
        </w:rPr>
      </w:pPr>
      <w:del w:id="1900" w:author="Sustainable Forestry Initiative [2]" w:date="2020-03-06T08:31:00Z">
        <w:r w:rsidRPr="00ED2D69" w:rsidDel="00A21560">
          <w:delText xml:space="preserve"> a. </w:delText>
        </w:r>
        <w:r w:rsidRPr="00ED2D69" w:rsidDel="00A21560">
          <w:tab/>
          <w:delText xml:space="preserve">workers’ health and safety; </w:delText>
        </w:r>
      </w:del>
    </w:p>
    <w:p w14:paraId="64E0C5AC" w14:textId="141E51B0" w:rsidR="00D65FFD" w:rsidRPr="00ED2D69" w:rsidDel="00A21560" w:rsidRDefault="00D65FFD" w:rsidP="003246E1">
      <w:pPr>
        <w:pStyle w:val="NoSpacing"/>
        <w:rPr>
          <w:del w:id="1901" w:author="Sustainable Forestry Initiative [2]" w:date="2020-03-06T08:31:00Z"/>
        </w:rPr>
      </w:pPr>
    </w:p>
    <w:p w14:paraId="671A055F" w14:textId="2620CE2B" w:rsidR="00380F81" w:rsidRDefault="001F2959" w:rsidP="00D31315">
      <w:pPr>
        <w:rPr>
          <w:ins w:id="1902" w:author="Sustainable Forestry Initiative [2]" w:date="2020-04-01T09:01:00Z"/>
        </w:rPr>
      </w:pPr>
      <w:del w:id="1903" w:author="Sustainable Forestry Initiative" w:date="2020-02-29T11:09:00Z">
        <w:r w:rsidRPr="00ED2D69" w:rsidDel="002D1186">
          <w:delText xml:space="preserve">  </w:delText>
        </w:r>
      </w:del>
    </w:p>
    <w:bookmarkEnd w:id="998"/>
    <w:p w14:paraId="53920FED" w14:textId="799E889F" w:rsidR="00B65F0F" w:rsidRDefault="00B65F0F" w:rsidP="00D31315">
      <w:pPr>
        <w:rPr>
          <w:ins w:id="1904" w:author="Sustainable Forestry Initiative [2]" w:date="2020-04-01T09:01:00Z"/>
        </w:rPr>
      </w:pPr>
    </w:p>
    <w:p w14:paraId="51EC4614" w14:textId="1C01B156" w:rsidR="00B65F0F" w:rsidRDefault="00B65F0F" w:rsidP="00D31315">
      <w:pPr>
        <w:rPr>
          <w:ins w:id="1905" w:author="Sustainable Forestry Initiative [2]" w:date="2020-04-01T09:01:00Z"/>
        </w:rPr>
      </w:pPr>
    </w:p>
    <w:p w14:paraId="07FCF122" w14:textId="5025E8F4" w:rsidR="00B65F0F" w:rsidRDefault="00B65F0F" w:rsidP="00D31315">
      <w:pPr>
        <w:rPr>
          <w:ins w:id="1906" w:author="Sustainable Forestry Initiative [2]" w:date="2020-04-01T09:01:00Z"/>
        </w:rPr>
      </w:pPr>
    </w:p>
    <w:p w14:paraId="5966BE9E" w14:textId="6AE2A77D" w:rsidR="00B65F0F" w:rsidRDefault="00B65F0F" w:rsidP="00D31315">
      <w:pPr>
        <w:rPr>
          <w:ins w:id="1907" w:author="Sustainable Forestry Initiative [2]" w:date="2020-04-01T09:01:00Z"/>
        </w:rPr>
      </w:pPr>
    </w:p>
    <w:p w14:paraId="14406711" w14:textId="357DB7B2" w:rsidR="00B65F0F" w:rsidRDefault="00B65F0F" w:rsidP="00D31315">
      <w:pPr>
        <w:rPr>
          <w:ins w:id="1908" w:author="Sustainable Forestry Initiative [2]" w:date="2020-04-01T09:01:00Z"/>
        </w:rPr>
      </w:pPr>
    </w:p>
    <w:p w14:paraId="32FCFD3C" w14:textId="196D32EA" w:rsidR="00B65F0F" w:rsidRDefault="00B65F0F" w:rsidP="00D31315">
      <w:pPr>
        <w:rPr>
          <w:ins w:id="1909" w:author="Sustainable Forestry Initiative [2]" w:date="2020-04-01T09:01:00Z"/>
        </w:rPr>
      </w:pPr>
    </w:p>
    <w:p w14:paraId="0D46F5E8" w14:textId="00BC9C41" w:rsidR="00B65F0F" w:rsidRDefault="00B65F0F" w:rsidP="00D31315">
      <w:pPr>
        <w:rPr>
          <w:ins w:id="1910" w:author="Sustainable Forestry Initiative [2]" w:date="2020-04-01T09:01:00Z"/>
        </w:rPr>
      </w:pPr>
    </w:p>
    <w:p w14:paraId="5EC30C14" w14:textId="278A4BD5" w:rsidR="00B65F0F" w:rsidRDefault="00B65F0F" w:rsidP="00D31315">
      <w:pPr>
        <w:rPr>
          <w:ins w:id="1911" w:author="Sustainable Forestry Initiative [2]" w:date="2020-04-01T09:01:00Z"/>
        </w:rPr>
      </w:pPr>
    </w:p>
    <w:p w14:paraId="7F8BE81E" w14:textId="6AC933F4" w:rsidR="00B65F0F" w:rsidRDefault="00B65F0F" w:rsidP="00D31315">
      <w:pPr>
        <w:rPr>
          <w:ins w:id="1912" w:author="Sustainable Forestry Initiative [2]" w:date="2020-04-01T09:01:00Z"/>
        </w:rPr>
      </w:pPr>
    </w:p>
    <w:p w14:paraId="43DB12BF" w14:textId="599DE0AD" w:rsidR="00B65F0F" w:rsidRDefault="00B65F0F" w:rsidP="00D31315">
      <w:pPr>
        <w:rPr>
          <w:ins w:id="1913" w:author="Sustainable Forestry Initiative [2]" w:date="2020-04-01T09:01:00Z"/>
        </w:rPr>
      </w:pPr>
    </w:p>
    <w:p w14:paraId="18C12C62" w14:textId="45D075C8" w:rsidR="00B65F0F" w:rsidRDefault="00B65F0F" w:rsidP="00D31315">
      <w:pPr>
        <w:rPr>
          <w:ins w:id="1914" w:author="Sustainable Forestry Initiative [2]" w:date="2020-04-01T09:01:00Z"/>
        </w:rPr>
      </w:pPr>
    </w:p>
    <w:p w14:paraId="69434CC0" w14:textId="4DC833F4" w:rsidR="00B65F0F" w:rsidRDefault="00B65F0F" w:rsidP="00D31315">
      <w:pPr>
        <w:rPr>
          <w:ins w:id="1915" w:author="Sustainable Forestry Initiative [2]" w:date="2020-04-01T09:01:00Z"/>
        </w:rPr>
      </w:pPr>
    </w:p>
    <w:p w14:paraId="147E087C" w14:textId="64B752C3" w:rsidR="00B65F0F" w:rsidRDefault="00B65F0F" w:rsidP="00D31315">
      <w:pPr>
        <w:rPr>
          <w:ins w:id="1916" w:author="Sustainable Forestry Initiative [2]" w:date="2020-04-01T09:01:00Z"/>
        </w:rPr>
      </w:pPr>
    </w:p>
    <w:p w14:paraId="67EEFACC" w14:textId="3451FC6D" w:rsidR="00B65F0F" w:rsidRDefault="00B65F0F" w:rsidP="00D31315">
      <w:pPr>
        <w:rPr>
          <w:ins w:id="1917" w:author="Sustainable Forestry Initiative [2]" w:date="2020-04-01T09:01:00Z"/>
        </w:rPr>
      </w:pPr>
    </w:p>
    <w:p w14:paraId="484DB957" w14:textId="7E1E36D3" w:rsidR="00B65F0F" w:rsidRDefault="00B65F0F" w:rsidP="00D31315">
      <w:pPr>
        <w:rPr>
          <w:ins w:id="1918" w:author="Sustainable Forestry Initiative [2]" w:date="2020-04-01T09:01:00Z"/>
        </w:rPr>
      </w:pPr>
    </w:p>
    <w:p w14:paraId="682A3BE1" w14:textId="6A8E416D" w:rsidR="00B65F0F" w:rsidRDefault="00B65F0F" w:rsidP="00D31315">
      <w:pPr>
        <w:rPr>
          <w:ins w:id="1919" w:author="Sustainable Forestry Initiative [2]" w:date="2020-04-01T09:01:00Z"/>
        </w:rPr>
      </w:pPr>
    </w:p>
    <w:p w14:paraId="6E70D367" w14:textId="77777777" w:rsidR="00B65F0F" w:rsidRPr="00ED2D69" w:rsidRDefault="00B65F0F" w:rsidP="00D31315"/>
    <w:p w14:paraId="5F4A9C95" w14:textId="77777777" w:rsidR="00346649" w:rsidRPr="00ED2D69" w:rsidRDefault="00346649" w:rsidP="00CB7623"/>
    <w:p w14:paraId="36C15438" w14:textId="77777777" w:rsidR="00346649" w:rsidRPr="00ED2D69" w:rsidRDefault="00346649" w:rsidP="00CB7623">
      <w:pPr>
        <w:rPr>
          <w:vanish/>
          <w:specVanish/>
        </w:rPr>
      </w:pPr>
    </w:p>
    <w:p w14:paraId="31C8C5A1" w14:textId="36F20C61" w:rsidR="00346649" w:rsidRPr="00ED2D69" w:rsidRDefault="00346649" w:rsidP="00CB7623">
      <w:pPr>
        <w:jc w:val="center"/>
      </w:pPr>
      <w:r w:rsidRPr="00ED2D69">
        <w:t xml:space="preserve"> </w:t>
      </w:r>
      <w:bookmarkStart w:id="1920" w:name="_Hlk36642001"/>
      <w:r w:rsidR="00272DAA" w:rsidRPr="00ED2D69">
        <w:rPr>
          <w:noProof/>
        </w:rPr>
        <w:drawing>
          <wp:inline distT="0" distB="0" distL="0" distR="0" wp14:anchorId="740DF33B" wp14:editId="18912864">
            <wp:extent cx="3340100" cy="1714500"/>
            <wp:effectExtent l="0" t="0" r="0" b="0"/>
            <wp:docPr id="31" name="Picture 4" descr="S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0" cy="1714500"/>
                    </a:xfrm>
                    <a:prstGeom prst="rect">
                      <a:avLst/>
                    </a:prstGeom>
                    <a:noFill/>
                    <a:ln>
                      <a:noFill/>
                    </a:ln>
                  </pic:spPr>
                </pic:pic>
              </a:graphicData>
            </a:graphic>
          </wp:inline>
        </w:drawing>
      </w:r>
    </w:p>
    <w:p w14:paraId="7E5290CB" w14:textId="77777777" w:rsidR="00346649" w:rsidRPr="00ED2D69" w:rsidRDefault="00346649" w:rsidP="00162972">
      <w:pPr>
        <w:pStyle w:val="NoSpacing"/>
      </w:pPr>
    </w:p>
    <w:p w14:paraId="01A552EB" w14:textId="77777777" w:rsidR="00346649" w:rsidRPr="00ED2D69" w:rsidRDefault="00346649" w:rsidP="00162972">
      <w:pPr>
        <w:pStyle w:val="NoSpacing"/>
      </w:pPr>
    </w:p>
    <w:p w14:paraId="5BF876D3" w14:textId="77777777" w:rsidR="00162972" w:rsidRPr="00ED2D69" w:rsidRDefault="00162972" w:rsidP="00162972">
      <w:pPr>
        <w:pStyle w:val="NoSpacing"/>
      </w:pPr>
    </w:p>
    <w:p w14:paraId="65F36866" w14:textId="77777777" w:rsidR="00162972" w:rsidRPr="00ED2D69" w:rsidRDefault="00162972" w:rsidP="00162972">
      <w:pPr>
        <w:pStyle w:val="NoSpacing"/>
      </w:pPr>
    </w:p>
    <w:p w14:paraId="3E6AAE41" w14:textId="61A71655" w:rsidR="00346649" w:rsidRPr="00ED2D69" w:rsidRDefault="00346649" w:rsidP="00162972">
      <w:pPr>
        <w:pStyle w:val="NoSpacing"/>
        <w:jc w:val="center"/>
        <w:rPr>
          <w:b/>
          <w:i/>
          <w:sz w:val="40"/>
        </w:rPr>
      </w:pPr>
      <w:bookmarkStart w:id="1921" w:name="_Toc248123888"/>
      <w:bookmarkStart w:id="1922" w:name="_Toc250039112"/>
      <w:bookmarkStart w:id="1923" w:name="_Toc250040011"/>
      <w:bookmarkStart w:id="1924" w:name="_Toc250104155"/>
      <w:bookmarkStart w:id="1925" w:name="_Toc250712419"/>
      <w:bookmarkStart w:id="1926" w:name="_Toc250713981"/>
      <w:bookmarkStart w:id="1927" w:name="_Toc250714322"/>
      <w:bookmarkStart w:id="1928" w:name="_Toc250722378"/>
      <w:r w:rsidRPr="00ED2D69">
        <w:rPr>
          <w:b/>
          <w:sz w:val="40"/>
        </w:rPr>
        <w:t xml:space="preserve">Section </w:t>
      </w:r>
      <w:r w:rsidR="00547B4C" w:rsidRPr="00ED2D69">
        <w:rPr>
          <w:b/>
          <w:sz w:val="40"/>
        </w:rPr>
        <w:t>4</w:t>
      </w:r>
      <w:r w:rsidRPr="00ED2D69">
        <w:rPr>
          <w:b/>
          <w:sz w:val="40"/>
        </w:rPr>
        <w:t xml:space="preserve">. </w:t>
      </w:r>
      <w:r w:rsidRPr="00ED2D69">
        <w:rPr>
          <w:b/>
          <w:i/>
          <w:sz w:val="40"/>
        </w:rPr>
        <w:t xml:space="preserve">SFI </w:t>
      </w:r>
      <w:r w:rsidR="00547B4C" w:rsidRPr="00ED2D69">
        <w:rPr>
          <w:b/>
          <w:i/>
          <w:sz w:val="40"/>
        </w:rPr>
        <w:t>20</w:t>
      </w:r>
      <w:ins w:id="1929" w:author="Sustainable Forestry Initiative" w:date="2020-02-17T12:48:00Z">
        <w:r w:rsidR="00DB29AC" w:rsidRPr="00ED2D69">
          <w:rPr>
            <w:b/>
            <w:i/>
            <w:sz w:val="40"/>
          </w:rPr>
          <w:t>22</w:t>
        </w:r>
      </w:ins>
      <w:r w:rsidRPr="00ED2D69">
        <w:rPr>
          <w:b/>
          <w:i/>
          <w:sz w:val="40"/>
        </w:rPr>
        <w:t>Chain-of-Custody Standard</w:t>
      </w:r>
      <w:bookmarkEnd w:id="1921"/>
      <w:bookmarkEnd w:id="1922"/>
      <w:bookmarkEnd w:id="1923"/>
      <w:bookmarkEnd w:id="1924"/>
      <w:bookmarkEnd w:id="1925"/>
      <w:bookmarkEnd w:id="1926"/>
      <w:bookmarkEnd w:id="1927"/>
      <w:bookmarkEnd w:id="1928"/>
    </w:p>
    <w:p w14:paraId="45F9098A" w14:textId="77777777" w:rsidR="00162972" w:rsidRPr="00ED2D69" w:rsidRDefault="00162972" w:rsidP="00162972">
      <w:pPr>
        <w:pStyle w:val="NoSpacing"/>
        <w:jc w:val="center"/>
        <w:rPr>
          <w:b/>
          <w:i/>
          <w:sz w:val="40"/>
        </w:rPr>
      </w:pPr>
    </w:p>
    <w:p w14:paraId="20927C93" w14:textId="7577377D" w:rsidR="000952AA" w:rsidRPr="00ED2D69" w:rsidRDefault="008544E5" w:rsidP="000952AA">
      <w:pPr>
        <w:pStyle w:val="NoSpacing"/>
        <w:jc w:val="center"/>
        <w:rPr>
          <w:b/>
          <w:sz w:val="40"/>
          <w:szCs w:val="40"/>
        </w:rPr>
      </w:pPr>
      <w:ins w:id="1930" w:author="Sustainable Forestry Initiative [2]" w:date="2020-03-27T15:43:00Z">
        <w:r>
          <w:rPr>
            <w:b/>
            <w:sz w:val="40"/>
            <w:szCs w:val="40"/>
          </w:rPr>
          <w:t xml:space="preserve">April </w:t>
        </w:r>
      </w:ins>
      <w:ins w:id="1931" w:author="Sustainable Forestry Initiative [2]" w:date="2020-04-03T13:16:00Z">
        <w:r w:rsidR="00791C63">
          <w:rPr>
            <w:b/>
            <w:sz w:val="40"/>
            <w:szCs w:val="40"/>
          </w:rPr>
          <w:t>6</w:t>
        </w:r>
      </w:ins>
      <w:ins w:id="1932" w:author="Sustainable Forestry Initiative [2]" w:date="2020-03-06T09:19:00Z">
        <w:r w:rsidR="00AE4BE3">
          <w:rPr>
            <w:b/>
            <w:sz w:val="40"/>
            <w:szCs w:val="40"/>
          </w:rPr>
          <w:t>, 2020</w:t>
        </w:r>
      </w:ins>
    </w:p>
    <w:p w14:paraId="65C2BB84" w14:textId="2E8ADECF" w:rsidR="00532B1B" w:rsidRPr="00ED2D69" w:rsidRDefault="00532B1B" w:rsidP="00162972">
      <w:pPr>
        <w:pStyle w:val="NoSpacing"/>
        <w:jc w:val="center"/>
        <w:rPr>
          <w:b/>
          <w:sz w:val="40"/>
        </w:rPr>
      </w:pPr>
    </w:p>
    <w:p w14:paraId="28CF24F7" w14:textId="77777777" w:rsidR="00055E3F" w:rsidRPr="00ED2D69" w:rsidRDefault="00055E3F" w:rsidP="00162972">
      <w:pPr>
        <w:pStyle w:val="NoSpacing"/>
        <w:jc w:val="center"/>
        <w:rPr>
          <w:b/>
          <w:sz w:val="28"/>
        </w:rPr>
      </w:pPr>
      <w:r w:rsidRPr="00ED2D69">
        <w:rPr>
          <w:b/>
          <w:sz w:val="28"/>
        </w:rPr>
        <w:br w:type="page"/>
      </w:r>
    </w:p>
    <w:p w14:paraId="193F98BC" w14:textId="397667C8" w:rsidR="00346649" w:rsidRPr="00ED2D69" w:rsidDel="007E597E" w:rsidRDefault="00346649" w:rsidP="00D23A90">
      <w:pPr>
        <w:pStyle w:val="NoSpacing"/>
        <w:rPr>
          <w:del w:id="1933" w:author="Sustainable Forestry Initiative [2]" w:date="2020-04-03T13:27:00Z"/>
          <w:b/>
          <w:sz w:val="24"/>
          <w:szCs w:val="24"/>
        </w:rPr>
      </w:pPr>
      <w:bookmarkStart w:id="1934" w:name="_Toc250712420"/>
      <w:bookmarkStart w:id="1935" w:name="_Toc250713982"/>
      <w:bookmarkStart w:id="1936" w:name="_Toc250714323"/>
      <w:bookmarkStart w:id="1937" w:name="_Toc250722379"/>
      <w:commentRangeStart w:id="1938"/>
      <w:del w:id="1939" w:author="Sustainable Forestry Initiative [2]" w:date="2020-04-03T13:27:00Z">
        <w:r w:rsidRPr="00ED2D69" w:rsidDel="007E597E">
          <w:rPr>
            <w:b/>
            <w:sz w:val="24"/>
            <w:szCs w:val="24"/>
          </w:rPr>
          <w:delText>Preface</w:delText>
        </w:r>
        <w:bookmarkEnd w:id="1934"/>
        <w:bookmarkEnd w:id="1935"/>
        <w:bookmarkEnd w:id="1936"/>
        <w:bookmarkEnd w:id="1937"/>
        <w:commentRangeEnd w:id="1938"/>
        <w:r w:rsidR="00C41FBF" w:rsidRPr="00ED2D69" w:rsidDel="007E597E">
          <w:rPr>
            <w:rStyle w:val="CommentReference"/>
            <w:rFonts w:ascii="Times New Roman" w:eastAsia="Times New Roman" w:hAnsi="Times New Roman"/>
          </w:rPr>
          <w:commentReference w:id="1938"/>
        </w:r>
      </w:del>
    </w:p>
    <w:p w14:paraId="37D31D8B" w14:textId="77777777" w:rsidR="00346649" w:rsidRPr="00ED2D69" w:rsidRDefault="00346649" w:rsidP="00D23A90">
      <w:pPr>
        <w:pStyle w:val="NoSpacing"/>
      </w:pPr>
    </w:p>
    <w:p w14:paraId="39212EA5" w14:textId="4E7FDD51" w:rsidR="00346649" w:rsidRPr="00ED2D69" w:rsidDel="007E597E" w:rsidRDefault="00346649" w:rsidP="006B0A43">
      <w:pPr>
        <w:pStyle w:val="NoSpacing"/>
        <w:rPr>
          <w:del w:id="1940" w:author="Sustainable Forestry Initiative [2]" w:date="2020-04-03T13:26:00Z"/>
        </w:rPr>
      </w:pPr>
      <w:del w:id="1941" w:author="Sustainable Forestry Initiative [2]" w:date="2020-04-03T13:26:00Z">
        <w:r w:rsidRPr="00ED2D69" w:rsidDel="007E597E">
          <w:rPr>
            <w:i/>
          </w:rPr>
          <w:delText xml:space="preserve">SFI Inc. </w:delText>
        </w:r>
        <w:r w:rsidRPr="00ED2D69" w:rsidDel="007E597E">
          <w:delText xml:space="preserve">is an independent, non-profit, charitable organization dedicated to promoting sustainable forest management in North America and supporting responsible procurement globally. The </w:delText>
        </w:r>
        <w:r w:rsidRPr="00ED2D69" w:rsidDel="007E597E">
          <w:rPr>
            <w:i/>
          </w:rPr>
          <w:delText xml:space="preserve">SFI </w:delText>
        </w:r>
        <w:r w:rsidRPr="00ED2D69" w:rsidDel="007E597E">
          <w:delText xml:space="preserve">Board is a three chamber Board of Directors representing environmental, social and economic interests equally, and the </w:delText>
        </w:r>
        <w:r w:rsidRPr="00ED2D69" w:rsidDel="007E597E">
          <w:rPr>
            <w:i/>
          </w:rPr>
          <w:delText xml:space="preserve">program </w:delText>
        </w:r>
        <w:r w:rsidRPr="00ED2D69" w:rsidDel="007E597E">
          <w:delText xml:space="preserve">addresses local needs through its grassroots network of </w:delText>
        </w:r>
        <w:r w:rsidR="00C11E05" w:rsidRPr="00ED2D69" w:rsidDel="007E597E">
          <w:delText>34</w:delText>
        </w:r>
        <w:r w:rsidR="002C015C" w:rsidDel="007E597E">
          <w:delText xml:space="preserve"> </w:delText>
        </w:r>
        <w:r w:rsidRPr="00ED2D69" w:rsidDel="007E597E">
          <w:rPr>
            <w:i/>
          </w:rPr>
          <w:delText>SFI Implementation Committees</w:delText>
        </w:r>
        <w:r w:rsidRPr="00ED2D69" w:rsidDel="007E597E">
          <w:delText xml:space="preserve"> across North America. </w:delText>
        </w:r>
        <w:r w:rsidRPr="00ED2D69" w:rsidDel="007E597E">
          <w:rPr>
            <w:i/>
          </w:rPr>
          <w:delText xml:space="preserve">SFI Inc. </w:delText>
        </w:r>
        <w:r w:rsidRPr="00ED2D69" w:rsidDel="007E597E">
          <w:delText xml:space="preserve">directs all elements of the </w:delText>
        </w:r>
        <w:r w:rsidRPr="00ED2D69" w:rsidDel="007E597E">
          <w:rPr>
            <w:i/>
          </w:rPr>
          <w:delText>SFI program</w:delText>
        </w:r>
        <w:r w:rsidRPr="00ED2D69" w:rsidDel="007E597E">
          <w:delText xml:space="preserve"> including the </w:delText>
        </w:r>
        <w:r w:rsidRPr="00ED2D69" w:rsidDel="007E597E">
          <w:rPr>
            <w:i/>
          </w:rPr>
          <w:delText xml:space="preserve">SFI </w:delText>
        </w:r>
        <w:r w:rsidRPr="00ED2D69" w:rsidDel="007E597E">
          <w:delText>forest</w:delText>
        </w:r>
        <w:r w:rsidR="000F3C28" w:rsidRPr="00ED2D69" w:rsidDel="007E597E">
          <w:delText xml:space="preserve"> management, </w:delText>
        </w:r>
        <w:r w:rsidR="000F3C28" w:rsidRPr="00ED2D69" w:rsidDel="007E597E">
          <w:rPr>
            <w:i/>
          </w:rPr>
          <w:delText>fiber sourcing</w:delText>
        </w:r>
        <w:r w:rsidR="000F3C28" w:rsidRPr="00ED2D69" w:rsidDel="007E597E">
          <w:delText>, and</w:delText>
        </w:r>
        <w:r w:rsidRPr="00ED2D69" w:rsidDel="007E597E">
          <w:delText xml:space="preserve"> chain-of-custody </w:delText>
        </w:r>
        <w:r w:rsidR="000F3C28" w:rsidRPr="00ED2D69" w:rsidDel="007E597E">
          <w:delText>standards</w:delText>
        </w:r>
        <w:r w:rsidRPr="00ED2D69" w:rsidDel="007E597E">
          <w:delText>, labeling and marketing.</w:delText>
        </w:r>
      </w:del>
    </w:p>
    <w:p w14:paraId="49073EEA" w14:textId="1A5A4DE9" w:rsidR="00346649" w:rsidRPr="00ED2D69" w:rsidDel="007E597E" w:rsidRDefault="00346649" w:rsidP="006B0A43">
      <w:pPr>
        <w:pStyle w:val="NoSpacing"/>
        <w:rPr>
          <w:del w:id="1942" w:author="Sustainable Forestry Initiative [2]" w:date="2020-04-03T13:26:00Z"/>
        </w:rPr>
      </w:pPr>
    </w:p>
    <w:p w14:paraId="36058215" w14:textId="16D8CDD3" w:rsidR="00346649" w:rsidRPr="00ED2D69" w:rsidDel="007E597E" w:rsidRDefault="00346649" w:rsidP="006B0A43">
      <w:pPr>
        <w:pStyle w:val="NoSpacing"/>
        <w:rPr>
          <w:del w:id="1943" w:author="Sustainable Forestry Initiative [2]" w:date="2020-04-03T13:26:00Z"/>
        </w:rPr>
      </w:pPr>
      <w:del w:id="1944" w:author="Sustainable Forestry Initiative [2]" w:date="2020-04-03T13:26:00Z">
        <w:r w:rsidRPr="00ED2D69" w:rsidDel="007E597E">
          <w:delText xml:space="preserve">Consumers in growing numbers want assurance that their buying decisions represent a sound environmental choice. They are asking for proof that wood, paper and packaging products are made with raw materials from </w:delText>
        </w:r>
        <w:r w:rsidRPr="00ED2D69" w:rsidDel="007E597E">
          <w:rPr>
            <w:i/>
          </w:rPr>
          <w:delText>certified forest content</w:delText>
        </w:r>
        <w:r w:rsidRPr="00ED2D69" w:rsidDel="007E597E">
          <w:delText xml:space="preserve"> or </w:delText>
        </w:r>
        <w:r w:rsidRPr="00ED2D69" w:rsidDel="007E597E">
          <w:rPr>
            <w:i/>
            <w:iCs/>
          </w:rPr>
          <w:delText>certified sourcing</w:delText>
        </w:r>
        <w:r w:rsidRPr="00ED2D69" w:rsidDel="007E597E">
          <w:delText xml:space="preserve">. The </w:delText>
        </w:r>
        <w:r w:rsidRPr="00ED2D69" w:rsidDel="007E597E">
          <w:rPr>
            <w:i/>
          </w:rPr>
          <w:delText xml:space="preserve">SFI </w:delText>
        </w:r>
        <w:r w:rsidR="009B533B" w:rsidRPr="00ED2D69" w:rsidDel="007E597E">
          <w:rPr>
            <w:i/>
          </w:rPr>
          <w:delText>20</w:delText>
        </w:r>
      </w:del>
      <w:ins w:id="1945" w:author="Sustainable Forestry Initiative" w:date="2020-03-13T09:55:00Z">
        <w:del w:id="1946" w:author="Sustainable Forestry Initiative [2]" w:date="2020-04-03T13:26:00Z">
          <w:r w:rsidR="002F77FA" w:rsidDel="007E597E">
            <w:rPr>
              <w:i/>
            </w:rPr>
            <w:delText>22</w:delText>
          </w:r>
        </w:del>
      </w:ins>
      <w:del w:id="1947" w:author="Sustainable Forestry Initiative [2]" w:date="2020-04-03T13:26:00Z">
        <w:r w:rsidR="009B533B" w:rsidRPr="00ED2D69" w:rsidDel="007E597E">
          <w:rPr>
            <w:i/>
          </w:rPr>
          <w:delText xml:space="preserve">15-2019 </w:delText>
        </w:r>
        <w:r w:rsidRPr="00ED2D69" w:rsidDel="007E597E">
          <w:rPr>
            <w:i/>
          </w:rPr>
          <w:delText>Chain-of-Custody Standard</w:delText>
        </w:r>
        <w:r w:rsidRPr="00ED2D69" w:rsidDel="007E597E">
          <w:delText xml:space="preserve"> and Associated Labels, implemented together with certification to the </w:delText>
        </w:r>
        <w:r w:rsidRPr="00ED2D69" w:rsidDel="007E597E">
          <w:rPr>
            <w:i/>
          </w:rPr>
          <w:delText xml:space="preserve">SFI </w:delText>
        </w:r>
        <w:r w:rsidR="009B533B" w:rsidRPr="00ED2D69" w:rsidDel="007E597E">
          <w:rPr>
            <w:i/>
          </w:rPr>
          <w:delText>20</w:delText>
        </w:r>
      </w:del>
      <w:ins w:id="1948" w:author="Sustainable Forestry Initiative" w:date="2020-03-13T09:55:00Z">
        <w:del w:id="1949" w:author="Sustainable Forestry Initiative [2]" w:date="2020-04-03T13:26:00Z">
          <w:r w:rsidR="002F77FA" w:rsidDel="007E597E">
            <w:rPr>
              <w:i/>
            </w:rPr>
            <w:delText>22</w:delText>
          </w:r>
        </w:del>
      </w:ins>
      <w:del w:id="1950" w:author="Sustainable Forestry Initiative [2]" w:date="2020-04-03T13:26:00Z">
        <w:r w:rsidR="009B533B" w:rsidRPr="00ED2D69" w:rsidDel="007E597E">
          <w:rPr>
            <w:i/>
          </w:rPr>
          <w:delText>15-2019</w:delText>
        </w:r>
        <w:r w:rsidRPr="00ED2D69" w:rsidDel="007E597E">
          <w:rPr>
            <w:i/>
          </w:rPr>
          <w:delText xml:space="preserve"> </w:delText>
        </w:r>
        <w:r w:rsidR="0010459F" w:rsidRPr="00ED2D69" w:rsidDel="007E597E">
          <w:rPr>
            <w:i/>
          </w:rPr>
          <w:delText xml:space="preserve">Forest Management </w:delText>
        </w:r>
        <w:r w:rsidR="0010459F" w:rsidRPr="00ED2D69" w:rsidDel="007E597E">
          <w:delText xml:space="preserve">and </w:delText>
        </w:r>
        <w:r w:rsidR="0010459F" w:rsidRPr="00ED2D69" w:rsidDel="007E597E">
          <w:rPr>
            <w:i/>
          </w:rPr>
          <w:delText xml:space="preserve">Fiber Sourcing </w:delText>
        </w:r>
        <w:r w:rsidRPr="00ED2D69" w:rsidDel="007E597E">
          <w:rPr>
            <w:i/>
          </w:rPr>
          <w:delText>Standard</w:delText>
        </w:r>
        <w:r w:rsidR="009B533B" w:rsidRPr="00ED2D69" w:rsidDel="007E597E">
          <w:rPr>
            <w:i/>
          </w:rPr>
          <w:delText>s</w:delText>
        </w:r>
        <w:r w:rsidRPr="00ED2D69" w:rsidDel="007E597E">
          <w:delText xml:space="preserve"> and the </w:delText>
        </w:r>
        <w:r w:rsidRPr="00ED2D69" w:rsidDel="007E597E">
          <w:rPr>
            <w:i/>
          </w:rPr>
          <w:delText xml:space="preserve">SFI </w:delText>
        </w:r>
        <w:r w:rsidRPr="00ED2D69" w:rsidDel="007E597E">
          <w:delText>Rules For Use of On-Product Labels</w:delText>
        </w:r>
        <w:r w:rsidR="009B533B" w:rsidRPr="00ED2D69" w:rsidDel="007E597E">
          <w:delText xml:space="preserve"> and Off-Product Marks</w:delText>
        </w:r>
        <w:r w:rsidRPr="00ED2D69" w:rsidDel="007E597E">
          <w:delText>, delivers a reliable and credible mechanism so businesses can provide this assurance to customers.</w:delText>
        </w:r>
      </w:del>
    </w:p>
    <w:p w14:paraId="0C5C28C3" w14:textId="165CE595" w:rsidR="00346649" w:rsidRPr="00ED2D69" w:rsidDel="007E597E" w:rsidRDefault="00346649" w:rsidP="006B0A43">
      <w:pPr>
        <w:pStyle w:val="NoSpacing"/>
        <w:rPr>
          <w:del w:id="1951" w:author="Sustainable Forestry Initiative [2]" w:date="2020-04-03T13:26:00Z"/>
        </w:rPr>
      </w:pPr>
    </w:p>
    <w:p w14:paraId="46947F1B" w14:textId="225E2852" w:rsidR="00346649" w:rsidRPr="00ED2D69" w:rsidDel="007E597E" w:rsidRDefault="00346649" w:rsidP="006B0A43">
      <w:pPr>
        <w:pStyle w:val="NoSpacing"/>
        <w:rPr>
          <w:del w:id="1952" w:author="Sustainable Forestry Initiative [2]" w:date="2020-04-03T13:26:00Z"/>
        </w:rPr>
      </w:pPr>
      <w:del w:id="1953" w:author="Sustainable Forestry Initiative [2]" w:date="2020-04-03T13:26:00Z">
        <w:r w:rsidRPr="00ED2D69" w:rsidDel="007E597E">
          <w:rPr>
            <w:i/>
            <w:iCs/>
          </w:rPr>
          <w:delText>Program Participants</w:delText>
        </w:r>
      </w:del>
      <w:ins w:id="1954" w:author="Sustainable Forestry Initiative" w:date="2020-03-03T16:02:00Z">
        <w:del w:id="1955" w:author="Sustainable Forestry Initiative [2]" w:date="2020-04-03T13:26:00Z">
          <w:r w:rsidR="00141DDB" w:rsidRPr="00ED2D69" w:rsidDel="007E597E">
            <w:rPr>
              <w:i/>
              <w:iCs/>
            </w:rPr>
            <w:delText>Certified Organizations</w:delText>
          </w:r>
        </w:del>
      </w:ins>
      <w:del w:id="1956" w:author="Sustainable Forestry Initiative [2]" w:date="2020-04-03T13:26:00Z">
        <w:r w:rsidRPr="00ED2D69" w:rsidDel="007E597E">
          <w:delText xml:space="preserve"> practice responsible </w:delText>
        </w:r>
        <w:r w:rsidRPr="00ED2D69" w:rsidDel="007E597E">
          <w:rPr>
            <w:i/>
          </w:rPr>
          <w:delText>forestry</w:delText>
        </w:r>
        <w:r w:rsidRPr="00ED2D69" w:rsidDel="007E597E">
          <w:delText xml:space="preserve"> on the lands they manage and, once they are successfully audited by an independent </w:delText>
        </w:r>
        <w:r w:rsidRPr="00ED2D69" w:rsidDel="007E597E">
          <w:rPr>
            <w:i/>
            <w:iCs/>
          </w:rPr>
          <w:delText>SFI certification body</w:delText>
        </w:r>
        <w:r w:rsidRPr="00ED2D69" w:rsidDel="007E597E">
          <w:delText xml:space="preserve">, they can make claims about </w:delText>
        </w:r>
        <w:r w:rsidRPr="00ED2D69" w:rsidDel="007E597E">
          <w:rPr>
            <w:i/>
          </w:rPr>
          <w:delText xml:space="preserve">SFI </w:delText>
        </w:r>
        <w:r w:rsidRPr="00ED2D69" w:rsidDel="007E597E">
          <w:delText xml:space="preserve">forest management certification and access </w:delText>
        </w:r>
        <w:r w:rsidR="00B801A0" w:rsidRPr="00ED2D69" w:rsidDel="007E597E">
          <w:rPr>
            <w:i/>
          </w:rPr>
          <w:delText>SFI</w:delText>
        </w:r>
        <w:r w:rsidRPr="00ED2D69" w:rsidDel="007E597E">
          <w:delText>-</w:delText>
        </w:r>
        <w:r w:rsidRPr="00ED2D69" w:rsidDel="007E597E">
          <w:rPr>
            <w:i/>
            <w:iCs/>
          </w:rPr>
          <w:delText>certified content</w:delText>
        </w:r>
        <w:r w:rsidRPr="00ED2D69" w:rsidDel="007E597E">
          <w:delText xml:space="preserve"> labels. They also need to achie</w:delText>
        </w:r>
        <w:r w:rsidR="00605016" w:rsidRPr="00ED2D69" w:rsidDel="007E597E">
          <w:delText>ve a separate third-party chain-of-</w:delText>
        </w:r>
        <w:r w:rsidRPr="00ED2D69" w:rsidDel="007E597E">
          <w:delText>custody certification.</w:delText>
        </w:r>
      </w:del>
    </w:p>
    <w:p w14:paraId="49DD0679" w14:textId="113D8DF6" w:rsidR="00346649" w:rsidRPr="00ED2D69" w:rsidDel="007E597E" w:rsidRDefault="00346649" w:rsidP="006B0A43">
      <w:pPr>
        <w:pStyle w:val="NoSpacing"/>
        <w:rPr>
          <w:del w:id="1957" w:author="Sustainable Forestry Initiative [2]" w:date="2020-04-03T13:26:00Z"/>
        </w:rPr>
      </w:pPr>
    </w:p>
    <w:p w14:paraId="3F4E3DBA" w14:textId="733F4A07" w:rsidR="00346649" w:rsidRPr="00ED2D69" w:rsidDel="007E597E" w:rsidRDefault="00346649" w:rsidP="006B0A43">
      <w:pPr>
        <w:pStyle w:val="NoSpacing"/>
        <w:rPr>
          <w:del w:id="1958" w:author="Sustainable Forestry Initiative [2]" w:date="2020-04-03T13:26:00Z"/>
          <w:rStyle w:val="A3"/>
          <w:rFonts w:cs="Tahoma"/>
          <w:sz w:val="22"/>
          <w:szCs w:val="22"/>
        </w:rPr>
      </w:pPr>
      <w:del w:id="1959" w:author="Sustainable Forestry Initiative [2]" w:date="2020-04-03T13:26:00Z">
        <w:r w:rsidRPr="00ED2D69" w:rsidDel="007E597E">
          <w:rPr>
            <w:rStyle w:val="A3"/>
            <w:rFonts w:cs="Tahoma"/>
            <w:sz w:val="22"/>
            <w:szCs w:val="22"/>
          </w:rPr>
          <w:delText xml:space="preserve">Chain of custody is an accounting system process that tracks wood fiber through the different stages of production. Companies can make claims about how much of their product comes from certified lands, how much contains </w:delText>
        </w:r>
        <w:r w:rsidRPr="00ED2D69" w:rsidDel="007E597E">
          <w:rPr>
            <w:rStyle w:val="A3"/>
            <w:rFonts w:cs="Tahoma"/>
            <w:i/>
            <w:iCs/>
            <w:sz w:val="22"/>
            <w:szCs w:val="22"/>
          </w:rPr>
          <w:delText>post-consumer recycled content</w:delText>
        </w:r>
        <w:r w:rsidRPr="00ED2D69" w:rsidDel="007E597E">
          <w:rPr>
            <w:rStyle w:val="A3"/>
            <w:rFonts w:cs="Tahoma"/>
            <w:sz w:val="22"/>
            <w:szCs w:val="22"/>
          </w:rPr>
          <w:delText xml:space="preserve">, and how much is responsibly sourced fiber through unique </w:delText>
        </w:r>
        <w:r w:rsidRPr="00ED2D69" w:rsidDel="007E597E">
          <w:rPr>
            <w:rStyle w:val="A3"/>
            <w:rFonts w:cs="Tahoma"/>
            <w:i/>
            <w:sz w:val="22"/>
            <w:szCs w:val="22"/>
          </w:rPr>
          <w:delText>SFI fiber sourcing</w:delText>
        </w:r>
        <w:r w:rsidRPr="00ED2D69" w:rsidDel="007E597E">
          <w:rPr>
            <w:rStyle w:val="A3"/>
            <w:rFonts w:cs="Tahoma"/>
            <w:sz w:val="22"/>
            <w:szCs w:val="22"/>
          </w:rPr>
          <w:delText xml:space="preserve"> certification. These claims can be made based on either the physical separation or percentage-based methods of tracking </w:delText>
        </w:r>
        <w:r w:rsidRPr="00ED2D69" w:rsidDel="007E597E">
          <w:rPr>
            <w:rStyle w:val="A3"/>
            <w:rFonts w:cs="Tahoma"/>
            <w:i/>
            <w:iCs/>
            <w:sz w:val="22"/>
            <w:szCs w:val="22"/>
          </w:rPr>
          <w:delText>certified forest content</w:delText>
        </w:r>
        <w:r w:rsidRPr="00ED2D69" w:rsidDel="007E597E">
          <w:rPr>
            <w:rStyle w:val="A3"/>
            <w:rFonts w:cs="Tahoma"/>
            <w:sz w:val="22"/>
            <w:szCs w:val="22"/>
          </w:rPr>
          <w:delText xml:space="preserve"> and </w:delText>
        </w:r>
        <w:r w:rsidRPr="00ED2D69" w:rsidDel="007E597E">
          <w:rPr>
            <w:rStyle w:val="A3"/>
            <w:rFonts w:cs="Tahoma"/>
            <w:i/>
            <w:iCs/>
            <w:sz w:val="22"/>
            <w:szCs w:val="22"/>
          </w:rPr>
          <w:delText>certified sourcing</w:delText>
        </w:r>
        <w:r w:rsidRPr="00ED2D69" w:rsidDel="007E597E">
          <w:rPr>
            <w:rStyle w:val="A3"/>
            <w:rFonts w:cs="Tahoma"/>
            <w:sz w:val="22"/>
            <w:szCs w:val="22"/>
          </w:rPr>
          <w:delText xml:space="preserve">.     </w:delText>
        </w:r>
      </w:del>
    </w:p>
    <w:p w14:paraId="37A2E662" w14:textId="5E07D45E" w:rsidR="00346649" w:rsidRPr="00ED2D69" w:rsidDel="007E597E" w:rsidRDefault="00346649" w:rsidP="006B0A43">
      <w:pPr>
        <w:pStyle w:val="NoSpacing"/>
        <w:rPr>
          <w:del w:id="1960" w:author="Sustainable Forestry Initiative [2]" w:date="2020-04-03T13:26:00Z"/>
        </w:rPr>
      </w:pPr>
    </w:p>
    <w:p w14:paraId="7F6D00F5" w14:textId="069C0351" w:rsidR="00346649" w:rsidRPr="00ED2D69" w:rsidDel="007E597E" w:rsidRDefault="00346649" w:rsidP="006B0A43">
      <w:pPr>
        <w:pStyle w:val="NoSpacing"/>
        <w:rPr>
          <w:del w:id="1961" w:author="Sustainable Forestry Initiative [2]" w:date="2020-04-03T13:26:00Z"/>
        </w:rPr>
      </w:pPr>
      <w:del w:id="1962" w:author="Sustainable Forestry Initiative [2]" w:date="2020-04-03T13:26:00Z">
        <w:r w:rsidRPr="00ED2D69" w:rsidDel="007E597E">
          <w:delText xml:space="preserve">The </w:delText>
        </w:r>
        <w:r w:rsidRPr="00ED2D69" w:rsidDel="007E597E">
          <w:rPr>
            <w:i/>
          </w:rPr>
          <w:delText>SFI program</w:delText>
        </w:r>
        <w:r w:rsidRPr="00ED2D69" w:rsidDel="007E597E">
          <w:delText xml:space="preserve"> addresses the fact that only 10 percent of the world’s forests are certified through procurement requirements in the </w:delText>
        </w:r>
        <w:r w:rsidRPr="00ED2D69" w:rsidDel="007E597E">
          <w:rPr>
            <w:i/>
          </w:rPr>
          <w:delText xml:space="preserve">SFI </w:delText>
        </w:r>
        <w:r w:rsidR="009B533B" w:rsidRPr="00ED2D69" w:rsidDel="007E597E">
          <w:rPr>
            <w:i/>
          </w:rPr>
          <w:delText>20</w:delText>
        </w:r>
      </w:del>
      <w:ins w:id="1963" w:author="Sustainable Forestry Initiative" w:date="2020-03-13T09:56:00Z">
        <w:del w:id="1964" w:author="Sustainable Forestry Initiative [2]" w:date="2020-04-03T13:26:00Z">
          <w:r w:rsidR="002F77FA" w:rsidDel="007E597E">
            <w:rPr>
              <w:i/>
            </w:rPr>
            <w:delText>22</w:delText>
          </w:r>
        </w:del>
      </w:ins>
      <w:del w:id="1965" w:author="Sustainable Forestry Initiative [2]" w:date="2020-04-03T13:26:00Z">
        <w:r w:rsidR="009B533B" w:rsidRPr="00ED2D69" w:rsidDel="007E597E">
          <w:rPr>
            <w:i/>
          </w:rPr>
          <w:delText>15-2019 Fiber Sourcing</w:delText>
        </w:r>
        <w:r w:rsidRPr="00ED2D69" w:rsidDel="007E597E">
          <w:rPr>
            <w:i/>
          </w:rPr>
          <w:delText xml:space="preserve"> Standard</w:delText>
        </w:r>
        <w:r w:rsidRPr="00ED2D69" w:rsidDel="007E597E">
          <w:delText xml:space="preserve"> requiring that </w:delText>
        </w:r>
        <w:r w:rsidRPr="00ED2D69" w:rsidDel="007E597E">
          <w:rPr>
            <w:i/>
            <w:iCs/>
          </w:rPr>
          <w:delText>Program Participants</w:delText>
        </w:r>
      </w:del>
      <w:ins w:id="1966" w:author="Sustainable Forestry Initiative" w:date="2020-03-03T16:02:00Z">
        <w:del w:id="1967" w:author="Sustainable Forestry Initiative [2]" w:date="2020-04-03T13:26:00Z">
          <w:r w:rsidR="00141DDB" w:rsidRPr="00ED2D69" w:rsidDel="007E597E">
            <w:rPr>
              <w:i/>
              <w:iCs/>
            </w:rPr>
            <w:delText>Certified Organizations</w:delText>
          </w:r>
        </w:del>
      </w:ins>
      <w:del w:id="1968" w:author="Sustainable Forestry Initiative [2]" w:date="2020-04-03T13:26:00Z">
        <w:r w:rsidRPr="00ED2D69" w:rsidDel="007E597E">
          <w:delText xml:space="preserve"> establish adequate measures to ensure all the fiber they source is from legal and responsible sources, regardless of whether it is from certified or uncertified forests. The </w:delText>
        </w:r>
        <w:r w:rsidRPr="00ED2D69" w:rsidDel="007E597E">
          <w:rPr>
            <w:i/>
          </w:rPr>
          <w:delText>SFI program</w:delText>
        </w:r>
        <w:r w:rsidRPr="00ED2D69" w:rsidDel="007E597E">
          <w:delText xml:space="preserve"> meets guidelines on environmental claims in product advertising and communication issued by the U.S. Federal Trade Commission and guidelines on environmental labeling and advertising issued by the Competition Bureau of Canada.</w:delText>
        </w:r>
      </w:del>
    </w:p>
    <w:p w14:paraId="13CAC286" w14:textId="2A37DC85" w:rsidR="00346649" w:rsidRPr="00ED2D69" w:rsidDel="007E597E" w:rsidRDefault="00346649" w:rsidP="006B0A43">
      <w:pPr>
        <w:pStyle w:val="NoSpacing"/>
        <w:rPr>
          <w:del w:id="1969" w:author="Sustainable Forestry Initiative [2]" w:date="2020-04-03T13:26:00Z"/>
        </w:rPr>
      </w:pPr>
    </w:p>
    <w:p w14:paraId="64954A8C" w14:textId="58EAEB9C" w:rsidR="00346649" w:rsidRPr="00ED2D69" w:rsidDel="007E597E" w:rsidRDefault="00346649" w:rsidP="006B0A43">
      <w:pPr>
        <w:pStyle w:val="NoSpacing"/>
        <w:rPr>
          <w:del w:id="1970" w:author="Sustainable Forestry Initiative [2]" w:date="2020-04-03T13:26:00Z"/>
        </w:rPr>
      </w:pPr>
      <w:del w:id="1971" w:author="Sustainable Forestry Initiative [2]" w:date="2020-04-03T13:26:00Z">
        <w:r w:rsidRPr="00ED2D69" w:rsidDel="007E597E">
          <w:delText xml:space="preserve">Studies have shown that consumers appreciate the value of forest certification in helping them identify wood and paper products from legal, responsible sources. </w:delText>
        </w:r>
      </w:del>
    </w:p>
    <w:p w14:paraId="4E59BBB8" w14:textId="6F524BAE" w:rsidR="00346649" w:rsidRPr="00ED2D69" w:rsidDel="007E597E" w:rsidRDefault="00346649" w:rsidP="006B0A43">
      <w:pPr>
        <w:pStyle w:val="NoSpacing"/>
        <w:rPr>
          <w:del w:id="1972" w:author="Sustainable Forestry Initiative [2]" w:date="2020-04-03T13:26:00Z"/>
        </w:rPr>
      </w:pPr>
      <w:del w:id="1973" w:author="Sustainable Forestry Initiative [2]" w:date="2020-04-03T13:26:00Z">
        <w:r w:rsidRPr="00ED2D69" w:rsidDel="007E597E">
          <w:delText xml:space="preserve"> </w:delText>
        </w:r>
      </w:del>
    </w:p>
    <w:p w14:paraId="4121DD17" w14:textId="2D4A08C5" w:rsidR="00346649" w:rsidRPr="00ED2D69" w:rsidRDefault="00346649" w:rsidP="007C4369">
      <w:pPr>
        <w:pStyle w:val="NoSpacing"/>
      </w:pPr>
      <w:del w:id="1974" w:author="Sustainable Forestry Initiative [2]" w:date="2020-04-03T13:26:00Z">
        <w:r w:rsidRPr="00ED2D69" w:rsidDel="007E597E">
          <w:delText xml:space="preserve">The fact that the </w:delText>
        </w:r>
        <w:r w:rsidRPr="00ED2D69" w:rsidDel="007E597E">
          <w:rPr>
            <w:i/>
          </w:rPr>
          <w:delText>SFI program</w:delText>
        </w:r>
        <w:r w:rsidRPr="00ED2D69" w:rsidDel="007E597E">
          <w:delText xml:space="preserve"> can deliver a steady supply of fiber from well-managed forests is especially important at a time when there is increasing demand for green building and responsible paper purchasing, and only 10 percent of the world’s forests are certified. </w:delText>
        </w:r>
      </w:del>
      <w:r w:rsidRPr="00ED2D69">
        <w:br w:type="page"/>
      </w:r>
    </w:p>
    <w:p w14:paraId="289443DC" w14:textId="263D34BF" w:rsidR="00346649" w:rsidRPr="00ED2D69" w:rsidRDefault="001B5012" w:rsidP="00AC2BD0">
      <w:pPr>
        <w:pStyle w:val="NoSpacing"/>
        <w:ind w:left="1440" w:hanging="1440"/>
        <w:rPr>
          <w:b/>
          <w:sz w:val="24"/>
          <w:szCs w:val="24"/>
        </w:rPr>
      </w:pPr>
      <w:bookmarkStart w:id="1975" w:name="_Section_1:_"/>
      <w:bookmarkEnd w:id="1975"/>
      <w:r w:rsidRPr="00ED2D69">
        <w:rPr>
          <w:b/>
          <w:sz w:val="24"/>
          <w:szCs w:val="24"/>
        </w:rPr>
        <w:t xml:space="preserve">Part </w:t>
      </w:r>
      <w:r w:rsidR="00AC2BD0" w:rsidRPr="00ED2D69">
        <w:rPr>
          <w:b/>
          <w:sz w:val="24"/>
          <w:szCs w:val="24"/>
        </w:rPr>
        <w:t>1:</w:t>
      </w:r>
      <w:r w:rsidR="00AC2BD0" w:rsidRPr="00ED2D69">
        <w:rPr>
          <w:b/>
          <w:sz w:val="24"/>
          <w:szCs w:val="24"/>
        </w:rPr>
        <w:tab/>
      </w:r>
      <w:r w:rsidR="00346649" w:rsidRPr="00ED2D69">
        <w:rPr>
          <w:b/>
          <w:sz w:val="24"/>
          <w:szCs w:val="24"/>
        </w:rPr>
        <w:t>General</w:t>
      </w:r>
    </w:p>
    <w:p w14:paraId="5AFC234A" w14:textId="77777777" w:rsidR="00346649" w:rsidRPr="00ED2D69" w:rsidRDefault="00346649" w:rsidP="00AC2BD0">
      <w:pPr>
        <w:pStyle w:val="NoSpacing"/>
        <w:ind w:left="720" w:hanging="720"/>
        <w:rPr>
          <w:b/>
          <w:sz w:val="28"/>
          <w:szCs w:val="28"/>
        </w:rPr>
      </w:pPr>
      <w:bookmarkStart w:id="1976" w:name="_Toc123454515"/>
      <w:bookmarkStart w:id="1977" w:name="_Toc107129419"/>
      <w:bookmarkStart w:id="1978" w:name="_Toc70478230"/>
      <w:bookmarkStart w:id="1979" w:name="_Toc70154951"/>
    </w:p>
    <w:p w14:paraId="15E2BBF5" w14:textId="65648555" w:rsidR="00346649" w:rsidRPr="00ED2D69" w:rsidRDefault="00283066" w:rsidP="00283066">
      <w:pPr>
        <w:pStyle w:val="NoSpacing"/>
        <w:ind w:left="720" w:hanging="720"/>
        <w:rPr>
          <w:b/>
          <w:sz w:val="24"/>
          <w:szCs w:val="24"/>
        </w:rPr>
      </w:pPr>
      <w:bookmarkStart w:id="1980" w:name="_1.1__"/>
      <w:bookmarkStart w:id="1981" w:name="_Toc250722409"/>
      <w:bookmarkEnd w:id="1980"/>
      <w:r w:rsidRPr="00ED2D69">
        <w:rPr>
          <w:b/>
          <w:sz w:val="24"/>
          <w:szCs w:val="24"/>
        </w:rPr>
        <w:t xml:space="preserve">1.1 </w:t>
      </w:r>
      <w:r w:rsidRPr="00ED2D69">
        <w:rPr>
          <w:b/>
          <w:sz w:val="24"/>
          <w:szCs w:val="24"/>
        </w:rPr>
        <w:tab/>
      </w:r>
      <w:r w:rsidR="00346649" w:rsidRPr="00ED2D69">
        <w:rPr>
          <w:b/>
          <w:sz w:val="24"/>
          <w:szCs w:val="24"/>
        </w:rPr>
        <w:t>Scope</w:t>
      </w:r>
      <w:bookmarkEnd w:id="1976"/>
      <w:bookmarkEnd w:id="1977"/>
      <w:bookmarkEnd w:id="1978"/>
      <w:bookmarkEnd w:id="1979"/>
      <w:bookmarkEnd w:id="1981"/>
    </w:p>
    <w:p w14:paraId="194A9FB2" w14:textId="77777777" w:rsidR="000B5025" w:rsidRPr="00ED2D69" w:rsidRDefault="000B5025" w:rsidP="00283066">
      <w:pPr>
        <w:pStyle w:val="NoSpacing"/>
        <w:rPr>
          <w:b/>
        </w:rPr>
      </w:pPr>
    </w:p>
    <w:p w14:paraId="31533E4F" w14:textId="782700BF" w:rsidR="00283066" w:rsidRPr="00ED2D69" w:rsidRDefault="00283066" w:rsidP="00283066">
      <w:pPr>
        <w:pStyle w:val="NoSpacing"/>
        <w:rPr>
          <w:b/>
        </w:rPr>
      </w:pPr>
      <w:r w:rsidRPr="00ED2D69">
        <w:rPr>
          <w:b/>
        </w:rPr>
        <w:t>What the Chain</w:t>
      </w:r>
      <w:r w:rsidR="00605016" w:rsidRPr="00ED2D69">
        <w:rPr>
          <w:b/>
        </w:rPr>
        <w:t>-</w:t>
      </w:r>
      <w:r w:rsidRPr="00ED2D69">
        <w:rPr>
          <w:b/>
        </w:rPr>
        <w:t>of</w:t>
      </w:r>
      <w:r w:rsidR="00605016" w:rsidRPr="00ED2D69">
        <w:rPr>
          <w:b/>
        </w:rPr>
        <w:t>-</w:t>
      </w:r>
      <w:r w:rsidRPr="00ED2D69">
        <w:rPr>
          <w:b/>
        </w:rPr>
        <w:t xml:space="preserve">Custody Standard Does </w:t>
      </w:r>
    </w:p>
    <w:p w14:paraId="618A2860" w14:textId="2BFA57C8" w:rsidR="00283066" w:rsidRPr="00ED2D69" w:rsidRDefault="00283066" w:rsidP="00283066">
      <w:pPr>
        <w:pStyle w:val="NoSpacing"/>
      </w:pPr>
      <w:r w:rsidRPr="00ED2D69">
        <w:t xml:space="preserve">The </w:t>
      </w:r>
      <w:r w:rsidRPr="00ED2D69">
        <w:rPr>
          <w:i/>
        </w:rPr>
        <w:t>SFI 20</w:t>
      </w:r>
      <w:ins w:id="1982" w:author="Sustainable Forestry Initiative" w:date="2020-02-17T12:49:00Z">
        <w:r w:rsidR="00DB29AC" w:rsidRPr="00ED2D69">
          <w:rPr>
            <w:i/>
          </w:rPr>
          <w:t>22</w:t>
        </w:r>
      </w:ins>
      <w:del w:id="1983" w:author="Sustainable Forestry Initiative" w:date="2020-02-17T12:50:00Z">
        <w:r w:rsidRPr="00ED2D69" w:rsidDel="00DB29AC">
          <w:rPr>
            <w:i/>
          </w:rPr>
          <w:delText xml:space="preserve">15-2019 </w:delText>
        </w:r>
      </w:del>
      <w:r w:rsidRPr="00ED2D69">
        <w:rPr>
          <w:i/>
        </w:rPr>
        <w:t>Chain</w:t>
      </w:r>
      <w:r w:rsidR="00605016" w:rsidRPr="00ED2D69">
        <w:rPr>
          <w:i/>
        </w:rPr>
        <w:t>-</w:t>
      </w:r>
      <w:r w:rsidRPr="00ED2D69">
        <w:rPr>
          <w:i/>
        </w:rPr>
        <w:t>of</w:t>
      </w:r>
      <w:r w:rsidR="00605016" w:rsidRPr="00ED2D69">
        <w:rPr>
          <w:i/>
        </w:rPr>
        <w:t>-</w:t>
      </w:r>
      <w:r w:rsidRPr="00ED2D69">
        <w:rPr>
          <w:i/>
        </w:rPr>
        <w:t>Custody Standard</w:t>
      </w:r>
      <w:r w:rsidRPr="00ED2D69">
        <w:t xml:space="preserve"> is an accounting system that tracks forest fiber content through production and manufacturing to the end product. Companies can use chain</w:t>
      </w:r>
      <w:r w:rsidR="00605016" w:rsidRPr="00ED2D69">
        <w:t>-</w:t>
      </w:r>
      <w:r w:rsidRPr="00ED2D69">
        <w:t>of</w:t>
      </w:r>
      <w:r w:rsidR="00605016" w:rsidRPr="00ED2D69">
        <w:t>-</w:t>
      </w:r>
      <w:r w:rsidRPr="00ED2D69">
        <w:t xml:space="preserve">custody certification to track and communicate how much of their product comes from certified lands, certified </w:t>
      </w:r>
      <w:r w:rsidRPr="00ED2D69">
        <w:rPr>
          <w:i/>
        </w:rPr>
        <w:t>fiber sourcing</w:t>
      </w:r>
      <w:r w:rsidRPr="00ED2D69">
        <w:t xml:space="preserve">, </w:t>
      </w:r>
      <w:r w:rsidRPr="00ED2D69">
        <w:rPr>
          <w:i/>
        </w:rPr>
        <w:t>recycled content</w:t>
      </w:r>
      <w:r w:rsidRPr="00ED2D69">
        <w:t xml:space="preserve"> and/or non-</w:t>
      </w:r>
      <w:r w:rsidRPr="00ED2D69">
        <w:rPr>
          <w:i/>
        </w:rPr>
        <w:t>certified forest content</w:t>
      </w:r>
      <w:r w:rsidRPr="00ED2D69">
        <w:t xml:space="preserve">. </w:t>
      </w:r>
    </w:p>
    <w:p w14:paraId="0C3BD640" w14:textId="77777777" w:rsidR="00283066" w:rsidRPr="00ED2D69" w:rsidRDefault="00283066" w:rsidP="00283066">
      <w:pPr>
        <w:pStyle w:val="NoSpacing"/>
      </w:pPr>
    </w:p>
    <w:p w14:paraId="6E9713E3" w14:textId="68F81B71" w:rsidR="00283066" w:rsidRPr="00ED2D69" w:rsidRDefault="00283066" w:rsidP="00283066">
      <w:pPr>
        <w:pStyle w:val="NoSpacing"/>
        <w:rPr>
          <w:b/>
        </w:rPr>
      </w:pPr>
      <w:r w:rsidRPr="00ED2D69">
        <w:rPr>
          <w:b/>
        </w:rPr>
        <w:t>What the Chain</w:t>
      </w:r>
      <w:r w:rsidR="00605016" w:rsidRPr="00ED2D69">
        <w:rPr>
          <w:b/>
        </w:rPr>
        <w:t>-</w:t>
      </w:r>
      <w:r w:rsidRPr="00ED2D69">
        <w:rPr>
          <w:b/>
        </w:rPr>
        <w:t>of</w:t>
      </w:r>
      <w:r w:rsidR="00605016" w:rsidRPr="00ED2D69">
        <w:rPr>
          <w:b/>
        </w:rPr>
        <w:t>-</w:t>
      </w:r>
      <w:r w:rsidRPr="00ED2D69">
        <w:rPr>
          <w:b/>
        </w:rPr>
        <w:t>Custody Standard Covers</w:t>
      </w:r>
    </w:p>
    <w:p w14:paraId="34E2E5F9" w14:textId="31809A35" w:rsidR="00283066" w:rsidRPr="00ED2D69" w:rsidRDefault="00283066" w:rsidP="00283066">
      <w:pPr>
        <w:pStyle w:val="NoSpacing"/>
      </w:pPr>
      <w:r w:rsidRPr="00ED2D69">
        <w:t xml:space="preserve">The </w:t>
      </w:r>
      <w:r w:rsidRPr="00ED2D69">
        <w:rPr>
          <w:i/>
        </w:rPr>
        <w:t>SFI 20</w:t>
      </w:r>
      <w:ins w:id="1984" w:author="Sustainable Forestry Initiative" w:date="2020-02-17T12:50:00Z">
        <w:r w:rsidR="00DB29AC" w:rsidRPr="00ED2D69">
          <w:rPr>
            <w:i/>
          </w:rPr>
          <w:t>22</w:t>
        </w:r>
      </w:ins>
      <w:del w:id="1985" w:author="Sustainable Forestry Initiative" w:date="2020-02-17T12:50:00Z">
        <w:r w:rsidRPr="00ED2D69" w:rsidDel="00DB29AC">
          <w:rPr>
            <w:i/>
          </w:rPr>
          <w:delText xml:space="preserve">15-2019 </w:delText>
        </w:r>
      </w:del>
      <w:r w:rsidRPr="00ED2D69">
        <w:rPr>
          <w:i/>
        </w:rPr>
        <w:t>Chain</w:t>
      </w:r>
      <w:r w:rsidR="00605016" w:rsidRPr="00ED2D69">
        <w:rPr>
          <w:i/>
        </w:rPr>
        <w:t>-</w:t>
      </w:r>
      <w:r w:rsidRPr="00ED2D69">
        <w:rPr>
          <w:i/>
        </w:rPr>
        <w:t>of</w:t>
      </w:r>
      <w:r w:rsidR="00605016" w:rsidRPr="00ED2D69">
        <w:rPr>
          <w:i/>
        </w:rPr>
        <w:t>-</w:t>
      </w:r>
      <w:r w:rsidRPr="00ED2D69">
        <w:rPr>
          <w:i/>
        </w:rPr>
        <w:t>Custody</w:t>
      </w:r>
      <w:r w:rsidRPr="00ED2D69">
        <w:t xml:space="preserve"> </w:t>
      </w:r>
      <w:r w:rsidRPr="00ED2D69">
        <w:rPr>
          <w:i/>
        </w:rPr>
        <w:t xml:space="preserve">Standard </w:t>
      </w:r>
      <w:r w:rsidRPr="00ED2D69">
        <w:t xml:space="preserve">applies to any </w:t>
      </w:r>
      <w:r w:rsidRPr="00ED2D69">
        <w:rPr>
          <w:i/>
          <w:iCs/>
        </w:rPr>
        <w:t>organization</w:t>
      </w:r>
      <w:r w:rsidRPr="00ED2D69">
        <w:t xml:space="preserve"> that sources, processes, manufactures, handles, trades, converts or prints forest-based products.</w:t>
      </w:r>
    </w:p>
    <w:p w14:paraId="6ECF231D" w14:textId="1B83009B" w:rsidR="00CC004D" w:rsidRPr="00ED2D69" w:rsidRDefault="00CC004D" w:rsidP="00283066">
      <w:pPr>
        <w:pStyle w:val="NoSpacing"/>
      </w:pPr>
    </w:p>
    <w:p w14:paraId="74390923" w14:textId="57577315" w:rsidR="00C41FBF" w:rsidRPr="00ED2D69" w:rsidRDefault="00C41FBF" w:rsidP="00C41FBF">
      <w:pPr>
        <w:pStyle w:val="NoSpacing"/>
        <w:rPr>
          <w:ins w:id="1986" w:author="Sustainable Forestry Initiative" w:date="2020-02-08T11:36:00Z"/>
        </w:rPr>
      </w:pPr>
      <w:ins w:id="1987" w:author="Sustainable Forestry Initiative" w:date="2020-02-08T11:36:00Z">
        <w:r w:rsidRPr="00ED2D69">
          <w:t xml:space="preserve">A </w:t>
        </w:r>
        <w:r w:rsidRPr="00ED2D69">
          <w:rPr>
            <w:i/>
            <w:iCs/>
          </w:rPr>
          <w:t>wood producer</w:t>
        </w:r>
        <w:r w:rsidRPr="00ED2D69">
          <w:t xml:space="preserve"> delivering roundwood or field chips direct from the forest to a manufacturing facility does not need to be certified to the </w:t>
        </w:r>
        <w:r w:rsidRPr="00ED2D69">
          <w:rPr>
            <w:i/>
            <w:iCs/>
          </w:rPr>
          <w:t>SFI Chain of Custody Standard</w:t>
        </w:r>
        <w:r w:rsidRPr="00ED2D69">
          <w:t xml:space="preserve">. </w:t>
        </w:r>
      </w:ins>
    </w:p>
    <w:p w14:paraId="644EEE4B" w14:textId="0021BC17" w:rsidR="0053765C" w:rsidRPr="00ED2D69" w:rsidRDefault="0053765C" w:rsidP="00283066">
      <w:pPr>
        <w:pStyle w:val="NoSpacing"/>
      </w:pPr>
    </w:p>
    <w:p w14:paraId="29397BB9" w14:textId="283B8787" w:rsidR="0053765C" w:rsidRPr="00ED2D69" w:rsidRDefault="00C41FBF" w:rsidP="00283066">
      <w:pPr>
        <w:pStyle w:val="NoSpacing"/>
      </w:pPr>
      <w:commentRangeStart w:id="1988"/>
      <w:ins w:id="1989" w:author="Sustainable Forestry Initiative" w:date="2020-02-08T11:37:00Z">
        <w:r w:rsidRPr="00ED2D69">
          <w:t>A</w:t>
        </w:r>
      </w:ins>
      <w:ins w:id="1990" w:author="Sustainable Forestry Initiative" w:date="2020-03-04T15:08:00Z">
        <w:r w:rsidR="00C77102" w:rsidRPr="00ED2D69">
          <w:t xml:space="preserve"> </w:t>
        </w:r>
        <w:bookmarkStart w:id="1991" w:name="_Hlk34227484"/>
        <w:r w:rsidR="00C77102" w:rsidRPr="00ED2D69">
          <w:rPr>
            <w:i/>
            <w:iCs/>
          </w:rPr>
          <w:t>certified</w:t>
        </w:r>
        <w:r w:rsidR="00C77102" w:rsidRPr="00ED2D69">
          <w:t xml:space="preserve"> </w:t>
        </w:r>
      </w:ins>
      <w:ins w:id="1992" w:author="Sustainable Forestry Initiative" w:date="2020-02-08T11:37:00Z">
        <w:r w:rsidRPr="00ED2D69">
          <w:rPr>
            <w:i/>
            <w:iCs/>
          </w:rPr>
          <w:t xml:space="preserve">organization </w:t>
        </w:r>
        <w:bookmarkEnd w:id="1991"/>
        <w:r w:rsidRPr="00ED2D69">
          <w:t>(such as a warehouse or distribution center) that passes on SFI certified material/product does not need an SFI chain of-custody system provided the SFI certified material/product is in its original packaging and the material/product is identified with an SFI chain-of-custody on-product label.</w:t>
        </w:r>
        <w:commentRangeEnd w:id="1988"/>
        <w:r w:rsidRPr="00ED2D69">
          <w:rPr>
            <w:rStyle w:val="CommentReference"/>
            <w:rFonts w:ascii="Times New Roman" w:eastAsia="Times New Roman" w:hAnsi="Times New Roman"/>
          </w:rPr>
          <w:commentReference w:id="1988"/>
        </w:r>
      </w:ins>
    </w:p>
    <w:p w14:paraId="7F9D5AB1" w14:textId="77777777" w:rsidR="00283066" w:rsidRPr="00ED2D69" w:rsidRDefault="00283066" w:rsidP="00283066">
      <w:pPr>
        <w:pStyle w:val="NoSpacing"/>
      </w:pPr>
    </w:p>
    <w:p w14:paraId="52AD4551" w14:textId="11419F9C" w:rsidR="00283066" w:rsidRPr="00ED2D69" w:rsidRDefault="00283066" w:rsidP="00283066">
      <w:pPr>
        <w:pStyle w:val="NoSpacing"/>
        <w:rPr>
          <w:b/>
          <w:bCs/>
        </w:rPr>
      </w:pPr>
      <w:r w:rsidRPr="00ED2D69">
        <w:rPr>
          <w:b/>
          <w:bCs/>
        </w:rPr>
        <w:t xml:space="preserve">Geographic Application of </w:t>
      </w:r>
      <w:r w:rsidRPr="00ED2D69">
        <w:rPr>
          <w:b/>
        </w:rPr>
        <w:t>the Chain</w:t>
      </w:r>
      <w:r w:rsidR="00605016" w:rsidRPr="00ED2D69">
        <w:rPr>
          <w:b/>
        </w:rPr>
        <w:t>-</w:t>
      </w:r>
      <w:r w:rsidRPr="00ED2D69">
        <w:rPr>
          <w:b/>
        </w:rPr>
        <w:t>of</w:t>
      </w:r>
      <w:r w:rsidR="00605016" w:rsidRPr="00ED2D69">
        <w:rPr>
          <w:b/>
        </w:rPr>
        <w:t>-</w:t>
      </w:r>
      <w:r w:rsidRPr="00ED2D69">
        <w:rPr>
          <w:b/>
        </w:rPr>
        <w:t>Custody Standard</w:t>
      </w:r>
    </w:p>
    <w:p w14:paraId="5C490892" w14:textId="54FC9E59" w:rsidR="00283066" w:rsidRPr="00ED2D69" w:rsidRDefault="00283066" w:rsidP="00283066">
      <w:pPr>
        <w:pStyle w:val="NoSpacing"/>
      </w:pPr>
      <w:r w:rsidRPr="00ED2D69">
        <w:t>Th</w:t>
      </w:r>
      <w:r w:rsidR="00837498" w:rsidRPr="00ED2D69">
        <w:t>e</w:t>
      </w:r>
      <w:r w:rsidRPr="00ED2D69">
        <w:t xml:space="preserve"> </w:t>
      </w:r>
      <w:r w:rsidRPr="00ED2D69">
        <w:rPr>
          <w:i/>
        </w:rPr>
        <w:t>SFI 20</w:t>
      </w:r>
      <w:ins w:id="1993" w:author="Sustainable Forestry Initiative" w:date="2020-02-17T12:51:00Z">
        <w:r w:rsidR="00DB29AC" w:rsidRPr="00ED2D69">
          <w:rPr>
            <w:i/>
          </w:rPr>
          <w:t>22</w:t>
        </w:r>
      </w:ins>
      <w:del w:id="1994" w:author="Sustainable Forestry Initiative" w:date="2020-02-17T12:52:00Z">
        <w:r w:rsidRPr="00ED2D69" w:rsidDel="00DB29AC">
          <w:rPr>
            <w:i/>
          </w:rPr>
          <w:delText xml:space="preserve">15-2019 </w:delText>
        </w:r>
      </w:del>
      <w:r w:rsidRPr="00ED2D69">
        <w:rPr>
          <w:i/>
        </w:rPr>
        <w:t>Chain</w:t>
      </w:r>
      <w:r w:rsidR="00605016" w:rsidRPr="00ED2D69">
        <w:rPr>
          <w:i/>
        </w:rPr>
        <w:t>-</w:t>
      </w:r>
      <w:r w:rsidRPr="00ED2D69">
        <w:rPr>
          <w:i/>
        </w:rPr>
        <w:t>of</w:t>
      </w:r>
      <w:r w:rsidR="00605016" w:rsidRPr="00ED2D69">
        <w:rPr>
          <w:i/>
        </w:rPr>
        <w:t>-</w:t>
      </w:r>
      <w:r w:rsidRPr="00ED2D69">
        <w:rPr>
          <w:i/>
        </w:rPr>
        <w:t>Custody Standard</w:t>
      </w:r>
      <w:r w:rsidRPr="00ED2D69">
        <w:t xml:space="preserve"> applies to any organization globally.</w:t>
      </w:r>
    </w:p>
    <w:p w14:paraId="4711E92C" w14:textId="77777777" w:rsidR="00283066" w:rsidRPr="00ED2D69" w:rsidRDefault="00283066" w:rsidP="00283066">
      <w:pPr>
        <w:pStyle w:val="NoSpacing"/>
        <w:ind w:left="720" w:hanging="720"/>
        <w:rPr>
          <w:b/>
          <w:sz w:val="24"/>
          <w:szCs w:val="24"/>
        </w:rPr>
      </w:pPr>
      <w:bookmarkStart w:id="1995" w:name="_Toc123454516"/>
      <w:bookmarkStart w:id="1996" w:name="_Toc107129420"/>
      <w:bookmarkStart w:id="1997" w:name="_Toc70478231"/>
      <w:bookmarkStart w:id="1998" w:name="_Toc70154952"/>
    </w:p>
    <w:p w14:paraId="777A9AAB" w14:textId="77777777" w:rsidR="00283066" w:rsidRPr="00ED2D69" w:rsidRDefault="00283066" w:rsidP="00283066">
      <w:pPr>
        <w:pStyle w:val="NoSpacing"/>
        <w:ind w:left="720" w:hanging="720"/>
        <w:rPr>
          <w:b/>
          <w:sz w:val="24"/>
          <w:szCs w:val="24"/>
        </w:rPr>
      </w:pPr>
      <w:r w:rsidRPr="00ED2D69">
        <w:rPr>
          <w:b/>
          <w:sz w:val="24"/>
          <w:szCs w:val="24"/>
        </w:rPr>
        <w:t xml:space="preserve">1.2 </w:t>
      </w:r>
      <w:r w:rsidRPr="00ED2D69">
        <w:rPr>
          <w:b/>
          <w:sz w:val="24"/>
          <w:szCs w:val="24"/>
        </w:rPr>
        <w:tab/>
        <w:t>Additional Requirements</w:t>
      </w:r>
    </w:p>
    <w:p w14:paraId="7816DA60" w14:textId="77777777" w:rsidR="00F07933" w:rsidRPr="00ED2D69" w:rsidRDefault="00F07933" w:rsidP="00283066">
      <w:pPr>
        <w:pStyle w:val="NoSpacing"/>
        <w:rPr>
          <w:i/>
        </w:rPr>
      </w:pPr>
    </w:p>
    <w:p w14:paraId="358C8271" w14:textId="73E2BADB" w:rsidR="00283066" w:rsidRPr="00ED2D69" w:rsidRDefault="00283066" w:rsidP="00283066">
      <w:pPr>
        <w:pStyle w:val="NoSpacing"/>
      </w:pPr>
      <w:r w:rsidRPr="00ED2D69">
        <w:rPr>
          <w:i/>
        </w:rPr>
        <w:t xml:space="preserve">Primary </w:t>
      </w:r>
      <w:r w:rsidR="00DD3BEF" w:rsidRPr="00ED2D69">
        <w:rPr>
          <w:i/>
        </w:rPr>
        <w:t>p</w:t>
      </w:r>
      <w:r w:rsidRPr="00ED2D69">
        <w:rPr>
          <w:i/>
        </w:rPr>
        <w:t>roducers</w:t>
      </w:r>
      <w:r w:rsidRPr="00ED2D69">
        <w:t xml:space="preserve"> must also conform to the </w:t>
      </w:r>
      <w:r w:rsidRPr="00ED2D69">
        <w:rPr>
          <w:i/>
        </w:rPr>
        <w:t>SFI 20</w:t>
      </w:r>
      <w:ins w:id="1999" w:author="Sustainable Forestry Initiative" w:date="2020-02-17T12:52:00Z">
        <w:r w:rsidR="00DB29AC" w:rsidRPr="00ED2D69">
          <w:rPr>
            <w:i/>
          </w:rPr>
          <w:t>22</w:t>
        </w:r>
      </w:ins>
      <w:ins w:id="2000" w:author="Sustainable Forestry Initiative" w:date="2020-02-17T12:53:00Z">
        <w:r w:rsidR="00DB29AC" w:rsidRPr="00ED2D69">
          <w:rPr>
            <w:i/>
          </w:rPr>
          <w:t xml:space="preserve"> </w:t>
        </w:r>
      </w:ins>
      <w:del w:id="2001" w:author="Sustainable Forestry Initiative" w:date="2020-02-17T12:53:00Z">
        <w:r w:rsidRPr="00ED2D69" w:rsidDel="00DB29AC">
          <w:rPr>
            <w:i/>
          </w:rPr>
          <w:delText xml:space="preserve">15-2019 </w:delText>
        </w:r>
      </w:del>
      <w:r w:rsidRPr="00ED2D69">
        <w:rPr>
          <w:i/>
        </w:rPr>
        <w:t>Fiber Sourcing Standard</w:t>
      </w:r>
      <w:r w:rsidRPr="00ED2D69">
        <w:t xml:space="preserve">.  </w:t>
      </w:r>
    </w:p>
    <w:p w14:paraId="6A74E750" w14:textId="77777777" w:rsidR="00283066" w:rsidRPr="00ED2D69" w:rsidRDefault="00283066" w:rsidP="00283066">
      <w:pPr>
        <w:pStyle w:val="NoSpacing"/>
        <w:rPr>
          <w:color w:val="000000"/>
          <w:lang w:eastAsia="x-none"/>
        </w:rPr>
      </w:pPr>
    </w:p>
    <w:p w14:paraId="21DAE618" w14:textId="2DC3AF00" w:rsidR="00283066" w:rsidRPr="00ED2D69" w:rsidRDefault="00283066" w:rsidP="00283066">
      <w:pPr>
        <w:pStyle w:val="NoSpacing"/>
      </w:pPr>
      <w:r w:rsidRPr="00ED2D69">
        <w:t xml:space="preserve">Use of the </w:t>
      </w:r>
      <w:r w:rsidR="00DD3BEF" w:rsidRPr="00ED2D69">
        <w:rPr>
          <w:i/>
        </w:rPr>
        <w:t>SFI</w:t>
      </w:r>
      <w:r w:rsidRPr="00ED2D69">
        <w:t xml:space="preserve"> on-product labels and claims shall follow Section </w:t>
      </w:r>
      <w:ins w:id="2002" w:author="Sustainable Forestry Initiative [2]" w:date="2020-04-01T09:19:00Z">
        <w:r w:rsidR="002C015C">
          <w:t>6</w:t>
        </w:r>
      </w:ins>
      <w:del w:id="2003" w:author="Sustainable Forestry Initiative [2]" w:date="2020-04-01T09:19:00Z">
        <w:r w:rsidRPr="00ED2D69" w:rsidDel="002C015C">
          <w:delText>5</w:delText>
        </w:r>
      </w:del>
      <w:r w:rsidRPr="00ED2D69">
        <w:t xml:space="preserve"> - Rules for Use of </w:t>
      </w:r>
      <w:r w:rsidR="00DD3BEF" w:rsidRPr="00ED2D69">
        <w:rPr>
          <w:i/>
        </w:rPr>
        <w:t>SFI</w:t>
      </w:r>
      <w:r w:rsidRPr="00ED2D69">
        <w:t xml:space="preserve"> On-Product Labels and Off-Product Marks as well as ISO 14020:2000.</w:t>
      </w:r>
    </w:p>
    <w:p w14:paraId="063AEC5A" w14:textId="77777777" w:rsidR="0053765C" w:rsidRPr="00ED2D69" w:rsidRDefault="0053765C" w:rsidP="00AC2BD0">
      <w:pPr>
        <w:pStyle w:val="NoSpacing"/>
        <w:rPr>
          <w:rFonts w:cs="Tahoma"/>
        </w:rPr>
      </w:pPr>
    </w:p>
    <w:p w14:paraId="3AA0ABC1" w14:textId="11EA1996" w:rsidR="00346649" w:rsidRPr="00ED2D69" w:rsidRDefault="00346649" w:rsidP="00AC2BD0">
      <w:pPr>
        <w:pStyle w:val="NoSpacing"/>
        <w:ind w:left="720" w:hanging="720"/>
        <w:rPr>
          <w:b/>
          <w:sz w:val="24"/>
          <w:szCs w:val="24"/>
        </w:rPr>
      </w:pPr>
      <w:bookmarkStart w:id="2004" w:name="_1.2__"/>
      <w:bookmarkStart w:id="2005" w:name="_Toc250722410"/>
      <w:bookmarkEnd w:id="2004"/>
      <w:r w:rsidRPr="00ED2D69">
        <w:rPr>
          <w:b/>
          <w:sz w:val="24"/>
          <w:szCs w:val="24"/>
        </w:rPr>
        <w:t>1.</w:t>
      </w:r>
      <w:r w:rsidR="00283066" w:rsidRPr="00ED2D69">
        <w:rPr>
          <w:b/>
          <w:sz w:val="24"/>
          <w:szCs w:val="24"/>
        </w:rPr>
        <w:t>3</w:t>
      </w:r>
      <w:r w:rsidRPr="00ED2D69">
        <w:rPr>
          <w:b/>
          <w:sz w:val="24"/>
          <w:szCs w:val="24"/>
        </w:rPr>
        <w:t xml:space="preserve">  </w:t>
      </w:r>
      <w:r w:rsidR="00CD185F" w:rsidRPr="00ED2D69">
        <w:rPr>
          <w:b/>
          <w:sz w:val="24"/>
          <w:szCs w:val="24"/>
        </w:rPr>
        <w:tab/>
      </w:r>
      <w:r w:rsidRPr="00ED2D69">
        <w:rPr>
          <w:b/>
          <w:sz w:val="24"/>
          <w:szCs w:val="24"/>
        </w:rPr>
        <w:t>References</w:t>
      </w:r>
      <w:bookmarkEnd w:id="1995"/>
      <w:bookmarkEnd w:id="1996"/>
      <w:bookmarkEnd w:id="1997"/>
      <w:bookmarkEnd w:id="1998"/>
      <w:bookmarkEnd w:id="2005"/>
    </w:p>
    <w:p w14:paraId="1FC49D52" w14:textId="77777777" w:rsidR="00F07933" w:rsidRPr="00ED2D69" w:rsidRDefault="00F07933" w:rsidP="00AC2BD0">
      <w:pPr>
        <w:pStyle w:val="NoSpacing"/>
      </w:pPr>
    </w:p>
    <w:p w14:paraId="665D8931" w14:textId="77777777" w:rsidR="00346649" w:rsidRPr="00ED2D69" w:rsidRDefault="00346649" w:rsidP="00AC2BD0">
      <w:pPr>
        <w:pStyle w:val="NoSpacing"/>
      </w:pPr>
      <w:r w:rsidRPr="00ED2D69">
        <w:t>This standard incorporates, by dated or undated reference, provisions from other publications. These normative and informative references are cited at the appropriate places in the text and the publications are listed hereafter. For dated and undated references, the latest edition of the publication applies.</w:t>
      </w:r>
    </w:p>
    <w:p w14:paraId="2D65106B" w14:textId="77777777" w:rsidR="00346649" w:rsidRPr="00ED2D69" w:rsidRDefault="00346649" w:rsidP="00AC2BD0">
      <w:pPr>
        <w:pStyle w:val="NoSpacing"/>
      </w:pPr>
    </w:p>
    <w:p w14:paraId="193396C4" w14:textId="77777777" w:rsidR="00346649" w:rsidRPr="00ED2D69" w:rsidRDefault="00346649" w:rsidP="00AC2BD0">
      <w:pPr>
        <w:pStyle w:val="NoSpacing"/>
        <w:rPr>
          <w:b/>
        </w:rPr>
      </w:pPr>
      <w:r w:rsidRPr="00ED2D69">
        <w:rPr>
          <w:b/>
        </w:rPr>
        <w:t>Normative References</w:t>
      </w:r>
    </w:p>
    <w:p w14:paraId="6B2B9206" w14:textId="3D3BB84A" w:rsidR="00346649" w:rsidRPr="00ED2D69" w:rsidRDefault="00AC2BD0" w:rsidP="00406C8C">
      <w:pPr>
        <w:pStyle w:val="NoSpacing"/>
        <w:ind w:left="720" w:hanging="720"/>
      </w:pPr>
      <w:r w:rsidRPr="00ED2D69">
        <w:t xml:space="preserve">i. </w:t>
      </w:r>
      <w:r w:rsidRPr="00ED2D69">
        <w:tab/>
      </w:r>
      <w:r w:rsidR="00346649" w:rsidRPr="00ED2D69">
        <w:t>ISO/IEC Guide 65:1996 General Requirements for bodies operating product certification systems</w:t>
      </w:r>
    </w:p>
    <w:p w14:paraId="74E8BDA0" w14:textId="77777777" w:rsidR="000B5025" w:rsidRPr="00ED2D69" w:rsidRDefault="000B5025" w:rsidP="00406C8C">
      <w:pPr>
        <w:pStyle w:val="NoSpacing"/>
        <w:ind w:left="720" w:hanging="720"/>
      </w:pPr>
    </w:p>
    <w:p w14:paraId="39273DCB" w14:textId="3719BD2F" w:rsidR="001B5012" w:rsidRPr="00ED2D69" w:rsidRDefault="00AC2BD0" w:rsidP="00406C8C">
      <w:pPr>
        <w:pStyle w:val="NoSpacing"/>
        <w:ind w:left="720" w:hanging="720"/>
      </w:pPr>
      <w:r w:rsidRPr="00ED2D69">
        <w:t xml:space="preserve">ii. </w:t>
      </w:r>
      <w:r w:rsidRPr="00ED2D69">
        <w:tab/>
      </w:r>
      <w:r w:rsidR="001B5012" w:rsidRPr="00ED2D69">
        <w:t>ISO/IEC 17065:2012 - Conformity Assessment - Requirements for bodies certifying product, process and services</w:t>
      </w:r>
    </w:p>
    <w:p w14:paraId="1FBF97F1" w14:textId="77777777" w:rsidR="000B5025" w:rsidRPr="00ED2D69" w:rsidRDefault="000B5025" w:rsidP="00406C8C">
      <w:pPr>
        <w:pStyle w:val="NoSpacing"/>
        <w:ind w:left="720" w:hanging="720"/>
      </w:pPr>
    </w:p>
    <w:p w14:paraId="018DF28F" w14:textId="4B9739E5" w:rsidR="00346649" w:rsidRPr="00ED2D69" w:rsidRDefault="00AC2BD0" w:rsidP="00406C8C">
      <w:pPr>
        <w:pStyle w:val="NoSpacing"/>
        <w:ind w:left="720" w:hanging="720"/>
        <w:rPr>
          <w:iCs/>
        </w:rPr>
      </w:pPr>
      <w:r w:rsidRPr="00ED2D69">
        <w:t xml:space="preserve">iii. </w:t>
      </w:r>
      <w:r w:rsidR="00F34B56" w:rsidRPr="00ED2D69">
        <w:tab/>
      </w:r>
      <w:r w:rsidR="00346649" w:rsidRPr="00ED2D69">
        <w:t xml:space="preserve">ISO/IEC Guide 2:2004 </w:t>
      </w:r>
      <w:r w:rsidR="00346649" w:rsidRPr="00ED2D69">
        <w:rPr>
          <w:iCs/>
        </w:rPr>
        <w:t>Standardization and related activities - General vocabulary</w:t>
      </w:r>
    </w:p>
    <w:p w14:paraId="5D7A73D2" w14:textId="77777777" w:rsidR="00F34B56" w:rsidRPr="00ED2D69" w:rsidRDefault="00F34B56" w:rsidP="00406C8C">
      <w:pPr>
        <w:pStyle w:val="NoSpacing"/>
        <w:ind w:left="720" w:hanging="720"/>
      </w:pPr>
    </w:p>
    <w:p w14:paraId="3D9F0D86" w14:textId="0394E042" w:rsidR="00346649" w:rsidRPr="00ED2D69" w:rsidRDefault="00AC2BD0" w:rsidP="00406C8C">
      <w:pPr>
        <w:pStyle w:val="NoSpacing"/>
        <w:ind w:left="720" w:hanging="720"/>
      </w:pPr>
      <w:r w:rsidRPr="00ED2D69">
        <w:t xml:space="preserve">iv. </w:t>
      </w:r>
      <w:r w:rsidR="00F34B56" w:rsidRPr="00ED2D69">
        <w:tab/>
      </w:r>
      <w:r w:rsidR="00346649" w:rsidRPr="00ED2D69">
        <w:t>ISO 14020:2000 Environmental labels and declarations - General principles</w:t>
      </w:r>
    </w:p>
    <w:p w14:paraId="44C0CE51" w14:textId="77777777" w:rsidR="000B5025" w:rsidRPr="00ED2D69" w:rsidRDefault="000B5025" w:rsidP="00406C8C">
      <w:pPr>
        <w:pStyle w:val="NoSpacing"/>
        <w:ind w:left="720" w:hanging="720"/>
      </w:pPr>
    </w:p>
    <w:p w14:paraId="19D6A2A7" w14:textId="79A1059F" w:rsidR="00346649" w:rsidRPr="00ED2D69" w:rsidRDefault="00AC2BD0" w:rsidP="00406C8C">
      <w:pPr>
        <w:pStyle w:val="NoSpacing"/>
        <w:ind w:left="720" w:hanging="720"/>
        <w:rPr>
          <w:i/>
        </w:rPr>
      </w:pPr>
      <w:r w:rsidRPr="00ED2D69">
        <w:t xml:space="preserve">v. </w:t>
      </w:r>
      <w:r w:rsidR="00F34B56" w:rsidRPr="00ED2D69">
        <w:tab/>
      </w:r>
      <w:r w:rsidR="00346649" w:rsidRPr="00ED2D69">
        <w:t xml:space="preserve">Section 2 - </w:t>
      </w:r>
      <w:r w:rsidR="00346649" w:rsidRPr="00ED2D69">
        <w:rPr>
          <w:i/>
        </w:rPr>
        <w:t xml:space="preserve">SFI </w:t>
      </w:r>
      <w:r w:rsidR="001B5012" w:rsidRPr="00ED2D69">
        <w:rPr>
          <w:i/>
        </w:rPr>
        <w:t>20</w:t>
      </w:r>
      <w:ins w:id="2006" w:author="Sustainable Forestry Initiative" w:date="2020-02-29T15:05:00Z">
        <w:r w:rsidR="0013356C" w:rsidRPr="00ED2D69">
          <w:rPr>
            <w:i/>
          </w:rPr>
          <w:t>22</w:t>
        </w:r>
      </w:ins>
      <w:del w:id="2007" w:author="Sustainable Forestry Initiative" w:date="2020-02-29T15:05:00Z">
        <w:r w:rsidR="001B5012" w:rsidRPr="00ED2D69" w:rsidDel="0013356C">
          <w:rPr>
            <w:i/>
          </w:rPr>
          <w:delText>15-2019</w:delText>
        </w:r>
      </w:del>
      <w:r w:rsidR="001B5012" w:rsidRPr="00ED2D69">
        <w:rPr>
          <w:i/>
        </w:rPr>
        <w:t xml:space="preserve"> Forest Management</w:t>
      </w:r>
      <w:r w:rsidR="00346649" w:rsidRPr="00ED2D69">
        <w:rPr>
          <w:i/>
        </w:rPr>
        <w:t xml:space="preserve"> Standard</w:t>
      </w:r>
    </w:p>
    <w:p w14:paraId="33B7D750" w14:textId="77777777" w:rsidR="000B5025" w:rsidRPr="00ED2D69" w:rsidRDefault="000B5025" w:rsidP="00406C8C">
      <w:pPr>
        <w:pStyle w:val="NoSpacing"/>
        <w:ind w:left="720" w:hanging="720"/>
      </w:pPr>
    </w:p>
    <w:p w14:paraId="2E723C37" w14:textId="77777777" w:rsidR="0013356C" w:rsidRPr="00ED2D69" w:rsidRDefault="00AC2BD0" w:rsidP="00406C8C">
      <w:pPr>
        <w:pStyle w:val="NoSpacing"/>
        <w:ind w:left="720" w:hanging="720"/>
        <w:rPr>
          <w:ins w:id="2008" w:author="Sustainable Forestry Initiative" w:date="2020-02-29T15:06:00Z"/>
          <w:i/>
        </w:rPr>
      </w:pPr>
      <w:r w:rsidRPr="00ED2D69">
        <w:t xml:space="preserve">vi. </w:t>
      </w:r>
      <w:r w:rsidRPr="00ED2D69">
        <w:tab/>
      </w:r>
      <w:r w:rsidR="00CD185F" w:rsidRPr="00ED2D69">
        <w:t xml:space="preserve">Section 3 </w:t>
      </w:r>
      <w:r w:rsidR="00B57151" w:rsidRPr="00ED2D69">
        <w:t>-</w:t>
      </w:r>
      <w:r w:rsidR="00CD185F" w:rsidRPr="00ED2D69">
        <w:t xml:space="preserve"> </w:t>
      </w:r>
      <w:r w:rsidR="00CD185F" w:rsidRPr="00ED2D69">
        <w:rPr>
          <w:i/>
        </w:rPr>
        <w:t>SFI 20</w:t>
      </w:r>
      <w:ins w:id="2009" w:author="Sustainable Forestry Initiative" w:date="2020-02-29T15:05:00Z">
        <w:r w:rsidR="0013356C" w:rsidRPr="00ED2D69">
          <w:rPr>
            <w:i/>
          </w:rPr>
          <w:t>22</w:t>
        </w:r>
      </w:ins>
      <w:del w:id="2010" w:author="Sustainable Forestry Initiative" w:date="2020-02-29T15:05:00Z">
        <w:r w:rsidR="00CD185F" w:rsidRPr="00ED2D69" w:rsidDel="0013356C">
          <w:rPr>
            <w:i/>
          </w:rPr>
          <w:delText>15-2019</w:delText>
        </w:r>
      </w:del>
      <w:r w:rsidR="00CD185F" w:rsidRPr="00ED2D69">
        <w:rPr>
          <w:i/>
        </w:rPr>
        <w:t xml:space="preserve"> Fiber Sourcing Standard</w:t>
      </w:r>
    </w:p>
    <w:p w14:paraId="3D0D561F" w14:textId="53BDABBC" w:rsidR="00CD185F" w:rsidRPr="00ED2D69" w:rsidRDefault="00CD185F" w:rsidP="00406C8C">
      <w:pPr>
        <w:pStyle w:val="NoSpacing"/>
        <w:ind w:left="720" w:hanging="720"/>
      </w:pPr>
      <w:r w:rsidRPr="00ED2D69">
        <w:t xml:space="preserve"> </w:t>
      </w:r>
    </w:p>
    <w:p w14:paraId="672C0C4A" w14:textId="77777777" w:rsidR="002C015C" w:rsidRDefault="00AE4BE3" w:rsidP="00AE4BE3">
      <w:pPr>
        <w:pStyle w:val="NoSpacing"/>
        <w:ind w:left="720" w:hanging="720"/>
        <w:rPr>
          <w:ins w:id="2011" w:author="Sustainable Forestry Initiative [2]" w:date="2020-04-01T09:21:00Z"/>
          <w:i/>
          <w:iCs/>
        </w:rPr>
      </w:pPr>
      <w:ins w:id="2012" w:author="Sustainable Forestry Initiative [2]" w:date="2020-03-06T09:31:00Z">
        <w:r>
          <w:t>vii.</w:t>
        </w:r>
        <w:r>
          <w:tab/>
        </w:r>
      </w:ins>
      <w:ins w:id="2013" w:author="Sustainable Forestry Initiative" w:date="2020-02-29T15:07:00Z">
        <w:r w:rsidR="0013356C" w:rsidRPr="00ED2D69">
          <w:t xml:space="preserve">Section </w:t>
        </w:r>
      </w:ins>
      <w:ins w:id="2014" w:author="Sustainable Forestry Initiative [2]" w:date="2020-04-01T09:20:00Z">
        <w:r w:rsidR="002C015C">
          <w:t>4</w:t>
        </w:r>
      </w:ins>
      <w:ins w:id="2015" w:author="Sustainable Forestry Initiative" w:date="2020-02-29T15:07:00Z">
        <w:r w:rsidR="0013356C" w:rsidRPr="00ED2D69">
          <w:t xml:space="preserve"> - </w:t>
        </w:r>
        <w:r w:rsidR="0013356C" w:rsidRPr="00ED2D69">
          <w:rPr>
            <w:i/>
            <w:iCs/>
          </w:rPr>
          <w:t xml:space="preserve">SFI 2022 </w:t>
        </w:r>
      </w:ins>
      <w:ins w:id="2016" w:author="Sustainable Forestry Initiative [2]" w:date="2020-04-01T09:20:00Z">
        <w:r w:rsidR="002C015C">
          <w:rPr>
            <w:i/>
            <w:iCs/>
          </w:rPr>
          <w:t xml:space="preserve">Chain of Custody Standard </w:t>
        </w:r>
      </w:ins>
    </w:p>
    <w:p w14:paraId="615252FF" w14:textId="77777777" w:rsidR="002C015C" w:rsidRDefault="002C015C" w:rsidP="00AE4BE3">
      <w:pPr>
        <w:pStyle w:val="NoSpacing"/>
        <w:ind w:left="720" w:hanging="720"/>
        <w:rPr>
          <w:ins w:id="2017" w:author="Sustainable Forestry Initiative [2]" w:date="2020-04-01T09:21:00Z"/>
          <w:i/>
          <w:iCs/>
        </w:rPr>
      </w:pPr>
    </w:p>
    <w:p w14:paraId="05D635AB" w14:textId="2CBC60D9" w:rsidR="0013356C" w:rsidRPr="00ED2D69" w:rsidRDefault="002C015C" w:rsidP="00AE4BE3">
      <w:pPr>
        <w:pStyle w:val="NoSpacing"/>
        <w:ind w:left="720" w:hanging="720"/>
        <w:rPr>
          <w:ins w:id="2018" w:author="Sustainable Forestry Initiative" w:date="2020-02-29T15:07:00Z"/>
        </w:rPr>
      </w:pPr>
      <w:ins w:id="2019" w:author="Sustainable Forestry Initiative [2]" w:date="2020-04-01T09:21:00Z">
        <w:r w:rsidRPr="002C015C">
          <w:t xml:space="preserve">viii. </w:t>
        </w:r>
        <w:r w:rsidRPr="002C015C">
          <w:tab/>
          <w:t>Section 5 –</w:t>
        </w:r>
        <w:r>
          <w:rPr>
            <w:i/>
            <w:iCs/>
          </w:rPr>
          <w:t xml:space="preserve"> SFI 2022 </w:t>
        </w:r>
      </w:ins>
      <w:ins w:id="2020" w:author="Sustainable Forestry Initiative" w:date="2020-02-29T15:08:00Z">
        <w:r w:rsidR="0013356C" w:rsidRPr="00ED2D69">
          <w:rPr>
            <w:i/>
            <w:iCs/>
          </w:rPr>
          <w:t>Certified</w:t>
        </w:r>
      </w:ins>
      <w:ins w:id="2021" w:author="Sustainable Forestry Initiative" w:date="2020-02-29T15:07:00Z">
        <w:r w:rsidR="0013356C" w:rsidRPr="00ED2D69">
          <w:rPr>
            <w:i/>
            <w:iCs/>
          </w:rPr>
          <w:t xml:space="preserve"> Sourcing </w:t>
        </w:r>
      </w:ins>
      <w:ins w:id="2022" w:author="Sustainable Forestry Initiative [2]" w:date="2020-04-01T09:21:00Z">
        <w:r>
          <w:rPr>
            <w:i/>
            <w:iCs/>
          </w:rPr>
          <w:t xml:space="preserve">Label and Claims </w:t>
        </w:r>
      </w:ins>
      <w:ins w:id="2023" w:author="Sustainable Forestry Initiative" w:date="2020-02-29T15:07:00Z">
        <w:r w:rsidR="0013356C" w:rsidRPr="00ED2D69">
          <w:rPr>
            <w:i/>
            <w:iCs/>
          </w:rPr>
          <w:t>Standard</w:t>
        </w:r>
      </w:ins>
    </w:p>
    <w:p w14:paraId="2ECBE265" w14:textId="11FD9833" w:rsidR="000B5025" w:rsidRPr="00ED2D69" w:rsidRDefault="000B5025" w:rsidP="0013356C">
      <w:pPr>
        <w:pStyle w:val="NoSpacing"/>
        <w:ind w:left="1440"/>
      </w:pPr>
    </w:p>
    <w:p w14:paraId="5A2A9EDB" w14:textId="764BAF60" w:rsidR="00346649" w:rsidRPr="00ED2D69" w:rsidRDefault="002C015C" w:rsidP="00406C8C">
      <w:pPr>
        <w:pStyle w:val="NoSpacing"/>
        <w:ind w:left="720" w:hanging="720"/>
      </w:pPr>
      <w:ins w:id="2024" w:author="Sustainable Forestry Initiative [2]" w:date="2020-04-01T09:22:00Z">
        <w:r>
          <w:t>ix</w:t>
        </w:r>
      </w:ins>
      <w:del w:id="2025" w:author="Sustainable Forestry Initiative [2]" w:date="2020-04-01T09:22:00Z">
        <w:r w:rsidR="00AC2BD0" w:rsidRPr="00ED2D69" w:rsidDel="002C015C">
          <w:delText>vii</w:delText>
        </w:r>
      </w:del>
      <w:r w:rsidR="00AC2BD0" w:rsidRPr="00ED2D69">
        <w:t xml:space="preserve">. </w:t>
      </w:r>
      <w:r w:rsidR="00F34B56" w:rsidRPr="00ED2D69">
        <w:tab/>
      </w:r>
      <w:r w:rsidR="00346649" w:rsidRPr="00ED2D69">
        <w:t xml:space="preserve">Section </w:t>
      </w:r>
      <w:ins w:id="2026" w:author="Sustainable Forestry Initiative [2]" w:date="2020-04-01T09:22:00Z">
        <w:r>
          <w:t>6</w:t>
        </w:r>
      </w:ins>
      <w:del w:id="2027" w:author="Sustainable Forestry Initiative [2]" w:date="2020-04-01T09:22:00Z">
        <w:r w:rsidR="008B3035" w:rsidRPr="00ED2D69" w:rsidDel="002C015C">
          <w:delText>5</w:delText>
        </w:r>
      </w:del>
      <w:r w:rsidR="008B3035" w:rsidRPr="00ED2D69">
        <w:t xml:space="preserve"> </w:t>
      </w:r>
      <w:r w:rsidR="00346649" w:rsidRPr="00ED2D69">
        <w:t xml:space="preserve">- Rules for Use of </w:t>
      </w:r>
      <w:r w:rsidR="00B801A0" w:rsidRPr="00ED2D69">
        <w:rPr>
          <w:i/>
        </w:rPr>
        <w:t>SFI</w:t>
      </w:r>
      <w:r w:rsidR="00346649" w:rsidRPr="00ED2D69">
        <w:t>-On-Product Labels</w:t>
      </w:r>
      <w:r w:rsidR="008B3035" w:rsidRPr="00ED2D69">
        <w:t xml:space="preserve"> and Off-Product Marks</w:t>
      </w:r>
    </w:p>
    <w:p w14:paraId="5EB8F75C" w14:textId="77777777" w:rsidR="000B5025" w:rsidRPr="00ED2D69" w:rsidRDefault="000B5025" w:rsidP="00406C8C">
      <w:pPr>
        <w:pStyle w:val="NoSpacing"/>
        <w:ind w:left="720" w:hanging="720"/>
      </w:pPr>
    </w:p>
    <w:p w14:paraId="6A92554A" w14:textId="5FA0E154" w:rsidR="00346649" w:rsidRPr="00ED2D69" w:rsidRDefault="00AE4BE3" w:rsidP="00406C8C">
      <w:pPr>
        <w:pStyle w:val="NoSpacing"/>
        <w:ind w:left="720" w:hanging="720"/>
      </w:pPr>
      <w:ins w:id="2028" w:author="Sustainable Forestry Initiative [2]" w:date="2020-03-06T09:32:00Z">
        <w:r>
          <w:t>x</w:t>
        </w:r>
      </w:ins>
      <w:del w:id="2029" w:author="Sustainable Forestry Initiative [2]" w:date="2020-03-06T09:32:00Z">
        <w:r w:rsidR="00AC2BD0" w:rsidRPr="00ED2D69" w:rsidDel="00AE4BE3">
          <w:delText>viii</w:delText>
        </w:r>
      </w:del>
      <w:r w:rsidR="00AC2BD0" w:rsidRPr="00ED2D69">
        <w:t xml:space="preserve">. </w:t>
      </w:r>
      <w:r w:rsidR="00F34B56" w:rsidRPr="00ED2D69">
        <w:tab/>
      </w:r>
      <w:r w:rsidR="00346649" w:rsidRPr="00ED2D69">
        <w:t xml:space="preserve">Section </w:t>
      </w:r>
      <w:ins w:id="2030" w:author="Sustainable Forestry Initiative [2]" w:date="2020-04-01T09:22:00Z">
        <w:r w:rsidR="002C015C">
          <w:t>8</w:t>
        </w:r>
      </w:ins>
      <w:del w:id="2031" w:author="Sustainable Forestry Initiative [2]" w:date="2020-04-01T09:22:00Z">
        <w:r w:rsidR="00B57151" w:rsidRPr="00ED2D69" w:rsidDel="002C015C">
          <w:delText>7</w:delText>
        </w:r>
      </w:del>
      <w:r w:rsidR="00B57151" w:rsidRPr="00ED2D69">
        <w:t xml:space="preserve"> -</w:t>
      </w:r>
      <w:r w:rsidR="00346649" w:rsidRPr="00ED2D69">
        <w:t xml:space="preserve"> </w:t>
      </w:r>
      <w:r w:rsidR="00346649" w:rsidRPr="00ED2D69">
        <w:rPr>
          <w:i/>
        </w:rPr>
        <w:t>SFI Policies</w:t>
      </w:r>
    </w:p>
    <w:p w14:paraId="78F666E0" w14:textId="77777777" w:rsidR="000B5025" w:rsidRPr="00ED2D69" w:rsidRDefault="000B5025" w:rsidP="00406C8C">
      <w:pPr>
        <w:pStyle w:val="NoSpacing"/>
        <w:ind w:left="720" w:hanging="720"/>
      </w:pPr>
    </w:p>
    <w:p w14:paraId="2A2A9E08" w14:textId="772FC588" w:rsidR="008B3035" w:rsidRPr="00ED2D69" w:rsidRDefault="00AC2BD0" w:rsidP="00406C8C">
      <w:pPr>
        <w:pStyle w:val="NoSpacing"/>
        <w:ind w:left="720" w:hanging="720"/>
      </w:pPr>
      <w:r w:rsidRPr="00ED2D69">
        <w:t>x</w:t>
      </w:r>
      <w:ins w:id="2032" w:author="Sustainable Forestry Initiative [2]" w:date="2020-04-01T09:22:00Z">
        <w:r w:rsidR="002C015C">
          <w:t>i</w:t>
        </w:r>
      </w:ins>
      <w:r w:rsidRPr="00ED2D69">
        <w:t>.</w:t>
      </w:r>
      <w:r w:rsidRPr="00ED2D69">
        <w:tab/>
      </w:r>
      <w:r w:rsidR="008B3035" w:rsidRPr="00ED2D69">
        <w:t xml:space="preserve">Section </w:t>
      </w:r>
      <w:ins w:id="2033" w:author="Sustainable Forestry Initiative [2]" w:date="2020-04-01T09:22:00Z">
        <w:r w:rsidR="002C015C">
          <w:t>10</w:t>
        </w:r>
      </w:ins>
      <w:del w:id="2034" w:author="Sustainable Forestry Initiative [2]" w:date="2020-04-01T09:22:00Z">
        <w:r w:rsidR="008B3035" w:rsidRPr="00ED2D69" w:rsidDel="002C015C">
          <w:delText>9</w:delText>
        </w:r>
      </w:del>
      <w:r w:rsidR="008B3035" w:rsidRPr="00ED2D69">
        <w:t xml:space="preserve"> </w:t>
      </w:r>
      <w:r w:rsidR="00B57151" w:rsidRPr="00ED2D69">
        <w:t>-</w:t>
      </w:r>
      <w:r w:rsidR="008B3035" w:rsidRPr="00ED2D69">
        <w:t xml:space="preserve"> Appendix 1: Audits of Multi-Site Organizations</w:t>
      </w:r>
    </w:p>
    <w:p w14:paraId="1FD59324" w14:textId="77777777" w:rsidR="000B5025" w:rsidRPr="00ED2D69" w:rsidRDefault="000B5025" w:rsidP="00406C8C">
      <w:pPr>
        <w:pStyle w:val="NoSpacing"/>
        <w:ind w:left="720" w:hanging="720"/>
      </w:pPr>
    </w:p>
    <w:p w14:paraId="0ADED552" w14:textId="5157C51F" w:rsidR="00346649" w:rsidRPr="00ED2D69" w:rsidRDefault="00AC2BD0" w:rsidP="00406C8C">
      <w:pPr>
        <w:pStyle w:val="NoSpacing"/>
        <w:ind w:left="720" w:hanging="720"/>
      </w:pPr>
      <w:r w:rsidRPr="00ED2D69">
        <w:t>x</w:t>
      </w:r>
      <w:ins w:id="2035" w:author="Sustainable Forestry Initiative [2]" w:date="2020-03-06T09:32:00Z">
        <w:r w:rsidR="00AE4BE3">
          <w:t>i</w:t>
        </w:r>
      </w:ins>
      <w:r w:rsidRPr="00ED2D69">
        <w:t xml:space="preserve">. </w:t>
      </w:r>
      <w:r w:rsidR="00F34B56" w:rsidRPr="00ED2D69">
        <w:tab/>
      </w:r>
      <w:r w:rsidR="00346649" w:rsidRPr="00ED2D69">
        <w:t>Section 1</w:t>
      </w:r>
      <w:ins w:id="2036" w:author="Sustainable Forestry Initiative [2]" w:date="2020-04-01T09:23:00Z">
        <w:r w:rsidR="002C015C">
          <w:t>2</w:t>
        </w:r>
      </w:ins>
      <w:del w:id="2037" w:author="Sustainable Forestry Initiative [2]" w:date="2020-04-01T09:23:00Z">
        <w:r w:rsidR="00346649" w:rsidRPr="00ED2D69" w:rsidDel="002C015C">
          <w:delText>1</w:delText>
        </w:r>
      </w:del>
      <w:r w:rsidR="00346649" w:rsidRPr="00ED2D69">
        <w:t xml:space="preserve"> - Public Inquiries and Official Complaints</w:t>
      </w:r>
    </w:p>
    <w:p w14:paraId="5F7A97FB" w14:textId="77777777" w:rsidR="000B5025" w:rsidRPr="00ED2D69" w:rsidRDefault="000B5025" w:rsidP="00406C8C">
      <w:pPr>
        <w:pStyle w:val="NoSpacing"/>
        <w:ind w:left="720" w:hanging="720"/>
      </w:pPr>
    </w:p>
    <w:p w14:paraId="3CD556CF" w14:textId="2A6B503C" w:rsidR="008B3035" w:rsidRPr="00ED2D69" w:rsidRDefault="00AC2BD0" w:rsidP="00406C8C">
      <w:pPr>
        <w:pStyle w:val="NoSpacing"/>
        <w:ind w:left="720" w:hanging="720"/>
      </w:pPr>
      <w:r w:rsidRPr="00ED2D69">
        <w:t>xi</w:t>
      </w:r>
      <w:ins w:id="2038" w:author="Sustainable Forestry Initiative [2]" w:date="2020-03-06T09:32:00Z">
        <w:r w:rsidR="00AE4BE3">
          <w:t>i</w:t>
        </w:r>
      </w:ins>
      <w:r w:rsidRPr="00ED2D69">
        <w:t>.</w:t>
      </w:r>
      <w:r w:rsidRPr="00ED2D69">
        <w:tab/>
      </w:r>
      <w:r w:rsidR="008B3035" w:rsidRPr="00ED2D69">
        <w:t>Section 1</w:t>
      </w:r>
      <w:ins w:id="2039" w:author="Sustainable Forestry Initiative [2]" w:date="2020-04-01T09:23:00Z">
        <w:r w:rsidR="002C015C">
          <w:t>4</w:t>
        </w:r>
      </w:ins>
      <w:del w:id="2040" w:author="Sustainable Forestry Initiative [2]" w:date="2020-04-01T09:23:00Z">
        <w:r w:rsidR="008B3035" w:rsidRPr="00ED2D69" w:rsidDel="002C015C">
          <w:delText>3</w:delText>
        </w:r>
      </w:del>
      <w:r w:rsidR="008B3035" w:rsidRPr="00ED2D69">
        <w:t xml:space="preserve"> </w:t>
      </w:r>
      <w:r w:rsidR="00B57151" w:rsidRPr="00ED2D69">
        <w:t>-</w:t>
      </w:r>
      <w:r w:rsidR="008B3035" w:rsidRPr="00ED2D69">
        <w:t xml:space="preserve"> </w:t>
      </w:r>
      <w:r w:rsidR="00DD3BEF" w:rsidRPr="00ED2D69">
        <w:rPr>
          <w:i/>
        </w:rPr>
        <w:t>SFI</w:t>
      </w:r>
      <w:r w:rsidR="008B3035" w:rsidRPr="00ED2D69">
        <w:t xml:space="preserve"> Definitions</w:t>
      </w:r>
    </w:p>
    <w:p w14:paraId="190FB567" w14:textId="77777777" w:rsidR="00CF4AD5" w:rsidRPr="00ED2D69" w:rsidRDefault="00CF4AD5" w:rsidP="00406C8C">
      <w:pPr>
        <w:pStyle w:val="NoSpacing"/>
        <w:ind w:left="720"/>
      </w:pPr>
    </w:p>
    <w:p w14:paraId="22D7A6E2" w14:textId="52539CAA" w:rsidR="00346649" w:rsidRPr="00ED2D69" w:rsidRDefault="00346649" w:rsidP="00406C8C">
      <w:pPr>
        <w:pStyle w:val="NoSpacing"/>
      </w:pPr>
      <w:r w:rsidRPr="00ED2D69">
        <w:t xml:space="preserve">For the purposes of this standard, the relevant definitions given in ISO/IEC Guide 2:2004 and ISO 9000:2005 apply, together with the definitions in the </w:t>
      </w:r>
      <w:r w:rsidRPr="00ED2D69">
        <w:rPr>
          <w:i/>
        </w:rPr>
        <w:t xml:space="preserve">SFI </w:t>
      </w:r>
      <w:r w:rsidRPr="00ED2D69">
        <w:t>Definitions (Section 1</w:t>
      </w:r>
      <w:ins w:id="2041" w:author="Sustainable Forestry Initiative [2]" w:date="2020-04-01T09:23:00Z">
        <w:r w:rsidR="002C015C">
          <w:t>4</w:t>
        </w:r>
      </w:ins>
      <w:del w:id="2042" w:author="Sustainable Forestry Initiative [2]" w:date="2020-04-01T09:23:00Z">
        <w:r w:rsidRPr="00ED2D69" w:rsidDel="002C015C">
          <w:delText>3</w:delText>
        </w:r>
      </w:del>
      <w:r w:rsidRPr="00ED2D69">
        <w:t>)</w:t>
      </w:r>
      <w:r w:rsidR="007C264A" w:rsidRPr="00ED2D69">
        <w:t>.</w:t>
      </w:r>
    </w:p>
    <w:p w14:paraId="4629E5F2" w14:textId="77777777" w:rsidR="00346649" w:rsidRPr="00ED2D69" w:rsidRDefault="00346649" w:rsidP="00CF4AD5">
      <w:pPr>
        <w:pStyle w:val="NoSpacing"/>
        <w:ind w:left="540"/>
      </w:pPr>
      <w:bookmarkStart w:id="2043" w:name="_Toc123454530"/>
      <w:bookmarkStart w:id="2044" w:name="_Toc107129439"/>
      <w:bookmarkStart w:id="2045" w:name="_Toc70478244"/>
      <w:bookmarkStart w:id="2046" w:name="_Toc70154965"/>
    </w:p>
    <w:p w14:paraId="50675772" w14:textId="77777777" w:rsidR="00346649" w:rsidRPr="00ED2D69" w:rsidRDefault="00346649" w:rsidP="00F34B56">
      <w:pPr>
        <w:pStyle w:val="NoSpacing"/>
        <w:rPr>
          <w:b/>
        </w:rPr>
      </w:pPr>
      <w:r w:rsidRPr="00ED2D69">
        <w:rPr>
          <w:b/>
        </w:rPr>
        <w:t>Informative References</w:t>
      </w:r>
    </w:p>
    <w:p w14:paraId="279284C9" w14:textId="76ECD2E9" w:rsidR="00346649" w:rsidRPr="00ED2D69" w:rsidRDefault="00F34B56" w:rsidP="00406C8C">
      <w:pPr>
        <w:pStyle w:val="NoSpacing"/>
        <w:ind w:left="720" w:hanging="720"/>
      </w:pPr>
      <w:r w:rsidRPr="00ED2D69">
        <w:t xml:space="preserve">i. </w:t>
      </w:r>
      <w:r w:rsidRPr="00ED2D69">
        <w:tab/>
      </w:r>
      <w:r w:rsidR="00346649" w:rsidRPr="00ED2D69">
        <w:t>ISO 9000:2005 Quality management systems - Fundamentals and vocabulary</w:t>
      </w:r>
    </w:p>
    <w:p w14:paraId="7D255218" w14:textId="77777777" w:rsidR="000B5025" w:rsidRPr="00ED2D69" w:rsidRDefault="000B5025" w:rsidP="00406C8C">
      <w:pPr>
        <w:pStyle w:val="NoSpacing"/>
        <w:ind w:left="720" w:hanging="720"/>
      </w:pPr>
    </w:p>
    <w:p w14:paraId="3AFCDABA" w14:textId="197D0E6F" w:rsidR="00346649" w:rsidRPr="00ED2D69" w:rsidRDefault="00F34B56" w:rsidP="00406C8C">
      <w:pPr>
        <w:pStyle w:val="NoSpacing"/>
        <w:ind w:left="720" w:hanging="720"/>
      </w:pPr>
      <w:r w:rsidRPr="00ED2D69">
        <w:t xml:space="preserve">ii. </w:t>
      </w:r>
      <w:r w:rsidRPr="00ED2D69">
        <w:tab/>
      </w:r>
      <w:r w:rsidR="00346649" w:rsidRPr="00ED2D69">
        <w:t>ISO 9001:20</w:t>
      </w:r>
      <w:ins w:id="2047" w:author="Sustainable Forestry Initiative" w:date="2020-02-29T15:09:00Z">
        <w:r w:rsidR="0013356C" w:rsidRPr="00ED2D69">
          <w:t>15</w:t>
        </w:r>
      </w:ins>
      <w:del w:id="2048" w:author="Sustainable Forestry Initiative" w:date="2020-02-29T15:09:00Z">
        <w:r w:rsidR="00346649" w:rsidRPr="00ED2D69" w:rsidDel="0013356C">
          <w:delText>08</w:delText>
        </w:r>
      </w:del>
      <w:r w:rsidR="00346649" w:rsidRPr="00ED2D69">
        <w:t xml:space="preserve"> Quality management systems </w:t>
      </w:r>
      <w:r w:rsidRPr="00ED2D69">
        <w:t>–</w:t>
      </w:r>
      <w:r w:rsidR="00346649" w:rsidRPr="00ED2D69">
        <w:t xml:space="preserve"> Requirements</w:t>
      </w:r>
    </w:p>
    <w:p w14:paraId="1BCB61BA" w14:textId="77777777" w:rsidR="000B5025" w:rsidRPr="00ED2D69" w:rsidRDefault="000B5025" w:rsidP="00406C8C">
      <w:pPr>
        <w:pStyle w:val="NoSpacing"/>
        <w:ind w:left="720" w:hanging="720"/>
      </w:pPr>
    </w:p>
    <w:p w14:paraId="115FE4E5" w14:textId="101DE6E7" w:rsidR="00346649" w:rsidRPr="00ED2D69" w:rsidRDefault="00F34B56" w:rsidP="00406C8C">
      <w:pPr>
        <w:pStyle w:val="NoSpacing"/>
        <w:ind w:left="720" w:hanging="720"/>
      </w:pPr>
      <w:r w:rsidRPr="00ED2D69">
        <w:t xml:space="preserve">iii. </w:t>
      </w:r>
      <w:r w:rsidRPr="00ED2D69">
        <w:tab/>
      </w:r>
      <w:r w:rsidR="00346649" w:rsidRPr="00ED2D69">
        <w:t>ISO 14001:20</w:t>
      </w:r>
      <w:ins w:id="2049" w:author="Sustainable Forestry Initiative" w:date="2020-02-29T15:09:00Z">
        <w:r w:rsidR="0013356C" w:rsidRPr="00ED2D69">
          <w:t>15</w:t>
        </w:r>
      </w:ins>
      <w:del w:id="2050" w:author="Sustainable Forestry Initiative" w:date="2020-02-29T15:09:00Z">
        <w:r w:rsidR="00346649" w:rsidRPr="00ED2D69" w:rsidDel="0013356C">
          <w:delText>04</w:delText>
        </w:r>
      </w:del>
      <w:r w:rsidR="00346649" w:rsidRPr="00ED2D69">
        <w:t xml:space="preserve"> Environmental Management Systems - Specification with guidance for use</w:t>
      </w:r>
    </w:p>
    <w:p w14:paraId="6470CB8C" w14:textId="77777777" w:rsidR="000B5025" w:rsidRPr="00ED2D69" w:rsidRDefault="000B5025" w:rsidP="00406C8C">
      <w:pPr>
        <w:pStyle w:val="NoSpacing"/>
        <w:ind w:left="720" w:hanging="720"/>
      </w:pPr>
    </w:p>
    <w:p w14:paraId="357738CE" w14:textId="5DD1EC85" w:rsidR="008B3035" w:rsidRPr="00ED2D69" w:rsidRDefault="00F34B56" w:rsidP="00406C8C">
      <w:pPr>
        <w:pStyle w:val="NoSpacing"/>
        <w:ind w:left="720" w:hanging="720"/>
      </w:pPr>
      <w:r w:rsidRPr="00ED2D69">
        <w:t xml:space="preserve">iv. </w:t>
      </w:r>
      <w:r w:rsidRPr="00ED2D69">
        <w:tab/>
      </w:r>
      <w:r w:rsidR="008B3035" w:rsidRPr="00ED2D69">
        <w:t>PEFC ST 2002:20</w:t>
      </w:r>
      <w:ins w:id="2051" w:author="Sustainable Forestry Initiative" w:date="2020-02-29T15:09:00Z">
        <w:r w:rsidR="0013356C" w:rsidRPr="00ED2D69">
          <w:t>20</w:t>
        </w:r>
      </w:ins>
      <w:del w:id="2052" w:author="Sustainable Forestry Initiative" w:date="2020-02-29T15:09:00Z">
        <w:r w:rsidR="008B3035" w:rsidRPr="00ED2D69" w:rsidDel="0013356C">
          <w:delText>13</w:delText>
        </w:r>
      </w:del>
      <w:r w:rsidR="008B3035" w:rsidRPr="00ED2D69">
        <w:t xml:space="preserve"> Chain of Custody of Forest</w:t>
      </w:r>
      <w:r w:rsidR="007C264A" w:rsidRPr="00ED2D69">
        <w:t>-</w:t>
      </w:r>
      <w:r w:rsidR="008B3035" w:rsidRPr="00ED2D69">
        <w:t xml:space="preserve">Based Products - Requirements, </w:t>
      </w:r>
      <w:ins w:id="2053" w:author="Sustainable Forestry Initiative" w:date="2020-02-29T15:09:00Z">
        <w:r w:rsidR="0013356C" w:rsidRPr="00ED2D69">
          <w:t>February</w:t>
        </w:r>
      </w:ins>
      <w:del w:id="2054" w:author="Sustainable Forestry Initiative" w:date="2020-02-29T15:09:00Z">
        <w:r w:rsidR="008B3035" w:rsidRPr="00ED2D69" w:rsidDel="0013356C">
          <w:delText>May 24</w:delText>
        </w:r>
      </w:del>
      <w:r w:rsidR="008B3035" w:rsidRPr="00ED2D69">
        <w:t xml:space="preserve"> 20</w:t>
      </w:r>
      <w:ins w:id="2055" w:author="Sustainable Forestry Initiative" w:date="2020-02-29T15:09:00Z">
        <w:r w:rsidR="0013356C" w:rsidRPr="00ED2D69">
          <w:t>20</w:t>
        </w:r>
      </w:ins>
      <w:del w:id="2056" w:author="Sustainable Forestry Initiative" w:date="2020-02-29T15:09:00Z">
        <w:r w:rsidR="008B3035" w:rsidRPr="00ED2D69" w:rsidDel="0013356C">
          <w:delText>13</w:delText>
        </w:r>
      </w:del>
    </w:p>
    <w:p w14:paraId="563DB5CA" w14:textId="77777777" w:rsidR="000B5025" w:rsidRPr="00ED2D69" w:rsidRDefault="000B5025" w:rsidP="00406C8C">
      <w:pPr>
        <w:pStyle w:val="NoSpacing"/>
        <w:ind w:left="720" w:hanging="720"/>
      </w:pPr>
    </w:p>
    <w:p w14:paraId="7CB1E2C3" w14:textId="1C130A38" w:rsidR="00F34B56" w:rsidRPr="00ED2D69" w:rsidRDefault="00F34B56" w:rsidP="00406C8C">
      <w:pPr>
        <w:pStyle w:val="NoSpacing"/>
        <w:ind w:left="720" w:hanging="720"/>
      </w:pPr>
      <w:r w:rsidRPr="00ED2D69">
        <w:t xml:space="preserve">v. </w:t>
      </w:r>
      <w:r w:rsidRPr="00ED2D69">
        <w:tab/>
      </w:r>
      <w:r w:rsidR="00CF4AD5" w:rsidRPr="00ED2D69">
        <w:t xml:space="preserve">Section </w:t>
      </w:r>
      <w:ins w:id="2057" w:author="Sustainable Forestry Initiative [2]" w:date="2020-04-01T09:23:00Z">
        <w:r w:rsidR="002C015C">
          <w:t>7</w:t>
        </w:r>
      </w:ins>
      <w:del w:id="2058" w:author="Sustainable Forestry Initiative [2]" w:date="2020-04-01T09:23:00Z">
        <w:r w:rsidR="00CF4AD5" w:rsidRPr="00ED2D69" w:rsidDel="002C015C">
          <w:delText>6</w:delText>
        </w:r>
      </w:del>
      <w:r w:rsidR="00CF4AD5" w:rsidRPr="00ED2D69">
        <w:t xml:space="preserve"> </w:t>
      </w:r>
      <w:r w:rsidR="0010459F" w:rsidRPr="00ED2D69">
        <w:t xml:space="preserve">- </w:t>
      </w:r>
      <w:r w:rsidR="00CF4AD5" w:rsidRPr="00ED2D69">
        <w:t>Guidance</w:t>
      </w:r>
      <w:r w:rsidR="0010459F" w:rsidRPr="00ED2D69">
        <w:t xml:space="preserve"> to SFI 20</w:t>
      </w:r>
      <w:ins w:id="2059" w:author="Sustainable Forestry Initiative" w:date="2020-03-13T09:56:00Z">
        <w:r w:rsidR="002F77FA">
          <w:t>22</w:t>
        </w:r>
      </w:ins>
      <w:del w:id="2060" w:author="Sustainable Forestry Initiative" w:date="2020-03-13T09:56:00Z">
        <w:r w:rsidR="0010459F" w:rsidRPr="00ED2D69" w:rsidDel="002F77FA">
          <w:delText>15-2019</w:delText>
        </w:r>
      </w:del>
      <w:r w:rsidR="0010459F" w:rsidRPr="00ED2D69">
        <w:t xml:space="preserve"> Standards</w:t>
      </w:r>
    </w:p>
    <w:p w14:paraId="1873F0DC" w14:textId="77777777" w:rsidR="000B5025" w:rsidRPr="00ED2D69" w:rsidRDefault="000B5025" w:rsidP="00406C8C">
      <w:pPr>
        <w:pStyle w:val="NoSpacing"/>
        <w:ind w:left="720" w:hanging="720"/>
      </w:pPr>
    </w:p>
    <w:p w14:paraId="0159EAD5" w14:textId="62AA7D69" w:rsidR="00346649" w:rsidRPr="00ED2D69" w:rsidRDefault="00F34B56" w:rsidP="00406C8C">
      <w:pPr>
        <w:pStyle w:val="NoSpacing"/>
        <w:ind w:left="720" w:hanging="720"/>
      </w:pPr>
      <w:r w:rsidRPr="00ED2D69">
        <w:t xml:space="preserve">vi. </w:t>
      </w:r>
      <w:r w:rsidRPr="00ED2D69">
        <w:tab/>
      </w:r>
      <w:r w:rsidR="00346649" w:rsidRPr="00ED2D69">
        <w:t xml:space="preserve">Section </w:t>
      </w:r>
      <w:ins w:id="2061" w:author="Sustainable Forestry Initiative [2]" w:date="2020-04-01T09:23:00Z">
        <w:r w:rsidR="002C015C">
          <w:t>10</w:t>
        </w:r>
      </w:ins>
      <w:del w:id="2062" w:author="Sustainable Forestry Initiative [2]" w:date="2020-04-01T09:23:00Z">
        <w:r w:rsidR="00346649" w:rsidRPr="00ED2D69" w:rsidDel="002C015C">
          <w:delText>9</w:delText>
        </w:r>
      </w:del>
      <w:r w:rsidR="00346649" w:rsidRPr="00ED2D69">
        <w:t xml:space="preserve"> - </w:t>
      </w:r>
      <w:r w:rsidR="00346649" w:rsidRPr="00ED2D69">
        <w:rPr>
          <w:i/>
        </w:rPr>
        <w:t xml:space="preserve">SFI </w:t>
      </w:r>
      <w:r w:rsidR="008B3035" w:rsidRPr="00ED2D69">
        <w:rPr>
          <w:i/>
        </w:rPr>
        <w:t>20</w:t>
      </w:r>
      <w:ins w:id="2063" w:author="Sustainable Forestry Initiative" w:date="2020-03-13T09:56:00Z">
        <w:r w:rsidR="002F77FA">
          <w:rPr>
            <w:i/>
          </w:rPr>
          <w:t>2</w:t>
        </w:r>
      </w:ins>
      <w:del w:id="2064" w:author="Sustainable Forestry Initiative" w:date="2020-03-13T09:56:00Z">
        <w:r w:rsidR="008B3035" w:rsidRPr="00ED2D69" w:rsidDel="002F77FA">
          <w:rPr>
            <w:i/>
          </w:rPr>
          <w:delText>15</w:delText>
        </w:r>
        <w:r w:rsidR="00346649" w:rsidRPr="00ED2D69" w:rsidDel="002F77FA">
          <w:rPr>
            <w:i/>
          </w:rPr>
          <w:delText>-</w:delText>
        </w:r>
        <w:r w:rsidR="008B3035" w:rsidRPr="00ED2D69" w:rsidDel="002F77FA">
          <w:rPr>
            <w:i/>
          </w:rPr>
          <w:delText>2019</w:delText>
        </w:r>
      </w:del>
      <w:r w:rsidR="009F55D7" w:rsidRPr="00ED2D69">
        <w:rPr>
          <w:i/>
        </w:rPr>
        <w:t xml:space="preserve"> </w:t>
      </w:r>
      <w:r w:rsidR="00346649" w:rsidRPr="00ED2D69">
        <w:t xml:space="preserve">Audit Procedures and </w:t>
      </w:r>
      <w:r w:rsidR="00A4131D" w:rsidRPr="00ED2D69">
        <w:rPr>
          <w:i/>
        </w:rPr>
        <w:t>Auditor</w:t>
      </w:r>
      <w:r w:rsidR="00346649" w:rsidRPr="00ED2D69">
        <w:t xml:space="preserve"> Qualifications and Accreditation</w:t>
      </w:r>
    </w:p>
    <w:p w14:paraId="1989FE26" w14:textId="77777777" w:rsidR="00FE6C89" w:rsidRPr="00ED2D69" w:rsidRDefault="00FE6C89" w:rsidP="00406C8C">
      <w:pPr>
        <w:pStyle w:val="NoSpacing"/>
        <w:ind w:left="720" w:hanging="720"/>
      </w:pPr>
    </w:p>
    <w:p w14:paraId="39FBD2DF" w14:textId="0FBF016B" w:rsidR="00346649" w:rsidRPr="00ED2D69" w:rsidRDefault="007A099F" w:rsidP="000A62DB">
      <w:pPr>
        <w:pStyle w:val="NoSpacing"/>
        <w:ind w:left="1440" w:hanging="1440"/>
        <w:rPr>
          <w:b/>
          <w:sz w:val="24"/>
          <w:szCs w:val="24"/>
        </w:rPr>
      </w:pPr>
      <w:bookmarkStart w:id="2065" w:name="_Section_2:_"/>
      <w:bookmarkEnd w:id="2065"/>
      <w:r w:rsidRPr="00ED2D69">
        <w:rPr>
          <w:b/>
          <w:sz w:val="24"/>
          <w:szCs w:val="24"/>
        </w:rPr>
        <w:t xml:space="preserve">Part </w:t>
      </w:r>
      <w:r w:rsidR="00346649" w:rsidRPr="00ED2D69">
        <w:rPr>
          <w:b/>
          <w:sz w:val="24"/>
          <w:szCs w:val="24"/>
        </w:rPr>
        <w:t xml:space="preserve">2:  </w:t>
      </w:r>
      <w:r w:rsidR="000A62DB" w:rsidRPr="00ED2D69">
        <w:rPr>
          <w:b/>
          <w:sz w:val="24"/>
          <w:szCs w:val="24"/>
        </w:rPr>
        <w:tab/>
      </w:r>
      <w:commentRangeStart w:id="2066"/>
      <w:r w:rsidR="00605016" w:rsidRPr="00ED2D69">
        <w:rPr>
          <w:b/>
          <w:sz w:val="24"/>
          <w:szCs w:val="24"/>
        </w:rPr>
        <w:t>Requirements for Chain-of-</w:t>
      </w:r>
      <w:r w:rsidR="00346649" w:rsidRPr="00ED2D69">
        <w:rPr>
          <w:b/>
          <w:sz w:val="24"/>
          <w:szCs w:val="24"/>
        </w:rPr>
        <w:t xml:space="preserve">Custody Process </w:t>
      </w:r>
      <w:del w:id="2067" w:author="Sustainable Forestry Initiative" w:date="2020-02-29T15:10:00Z">
        <w:r w:rsidR="00346649" w:rsidRPr="00ED2D69" w:rsidDel="0013356C">
          <w:rPr>
            <w:b/>
            <w:sz w:val="24"/>
            <w:szCs w:val="24"/>
          </w:rPr>
          <w:delText>- Physical Separation Method</w:delText>
        </w:r>
        <w:bookmarkStart w:id="2068" w:name="_Toc123454531"/>
        <w:bookmarkStart w:id="2069" w:name="_Toc107129440"/>
        <w:bookmarkStart w:id="2070" w:name="_Toc70478245"/>
        <w:bookmarkStart w:id="2071" w:name="_Toc70154966"/>
        <w:bookmarkEnd w:id="2043"/>
        <w:bookmarkEnd w:id="2044"/>
        <w:bookmarkEnd w:id="2045"/>
        <w:bookmarkEnd w:id="2046"/>
        <w:commentRangeEnd w:id="2066"/>
        <w:r w:rsidR="00C41FBF" w:rsidRPr="00ED2D69" w:rsidDel="0013356C">
          <w:rPr>
            <w:rStyle w:val="CommentReference"/>
            <w:rFonts w:ascii="Times New Roman" w:eastAsia="Times New Roman" w:hAnsi="Times New Roman"/>
          </w:rPr>
          <w:commentReference w:id="2066"/>
        </w:r>
      </w:del>
    </w:p>
    <w:p w14:paraId="58AE56ED" w14:textId="77777777" w:rsidR="0013356C" w:rsidRPr="00ED2D69" w:rsidRDefault="0013356C" w:rsidP="0013356C">
      <w:pPr>
        <w:spacing w:after="0" w:line="240" w:lineRule="auto"/>
        <w:ind w:left="1440" w:hanging="1440"/>
        <w:rPr>
          <w:ins w:id="2072" w:author="Sustainable Forestry Initiative" w:date="2020-02-29T15:10:00Z"/>
          <w:rFonts w:eastAsia="Calibri" w:cs="Times New Roman"/>
          <w:b/>
          <w:sz w:val="24"/>
          <w:szCs w:val="24"/>
        </w:rPr>
      </w:pPr>
      <w:ins w:id="2073" w:author="Sustainable Forestry Initiative" w:date="2020-02-29T15:10:00Z">
        <w:r w:rsidRPr="00ED2D69">
          <w:rPr>
            <w:rFonts w:eastAsia="Calibri" w:cs="Times New Roman"/>
            <w:b/>
            <w:sz w:val="24"/>
            <w:szCs w:val="24"/>
          </w:rPr>
          <w:t xml:space="preserve">General Requirements for Physical Separation </w:t>
        </w:r>
      </w:ins>
    </w:p>
    <w:p w14:paraId="0CD5905A" w14:textId="77777777" w:rsidR="00346649" w:rsidRPr="00ED2D69" w:rsidRDefault="00346649" w:rsidP="000A62DB">
      <w:pPr>
        <w:pStyle w:val="NoSpacing"/>
        <w:rPr>
          <w:b/>
          <w:sz w:val="24"/>
          <w:szCs w:val="24"/>
        </w:rPr>
      </w:pPr>
    </w:p>
    <w:p w14:paraId="780F9047" w14:textId="77777777" w:rsidR="00346649" w:rsidRPr="00ED2D69" w:rsidRDefault="00346649" w:rsidP="009F4812">
      <w:pPr>
        <w:pStyle w:val="NoSpacing"/>
        <w:ind w:left="720" w:hanging="720"/>
        <w:rPr>
          <w:b/>
        </w:rPr>
      </w:pPr>
      <w:bookmarkStart w:id="2074" w:name="_2.1_General_Requirements"/>
      <w:bookmarkStart w:id="2075" w:name="_Toc250722411"/>
      <w:bookmarkEnd w:id="2074"/>
      <w:r w:rsidRPr="00ED2D69">
        <w:rPr>
          <w:b/>
        </w:rPr>
        <w:t>2.1</w:t>
      </w:r>
      <w:r w:rsidRPr="00ED2D69">
        <w:rPr>
          <w:b/>
        </w:rPr>
        <w:tab/>
        <w:t>General Requirements for Physical Separation</w:t>
      </w:r>
      <w:bookmarkEnd w:id="2068"/>
      <w:bookmarkEnd w:id="2069"/>
      <w:bookmarkEnd w:id="2070"/>
      <w:bookmarkEnd w:id="2071"/>
      <w:bookmarkEnd w:id="2075"/>
    </w:p>
    <w:p w14:paraId="081EEDDB" w14:textId="77777777" w:rsidR="00346649" w:rsidRPr="00ED2D69" w:rsidRDefault="00346649" w:rsidP="009F4812">
      <w:pPr>
        <w:pStyle w:val="NoSpacing"/>
        <w:rPr>
          <w:b/>
        </w:rPr>
      </w:pPr>
    </w:p>
    <w:p w14:paraId="259799FD" w14:textId="0F4518E7" w:rsidR="00346649" w:rsidRPr="00ED2D69" w:rsidRDefault="00346649" w:rsidP="009F4812">
      <w:pPr>
        <w:pStyle w:val="NoSpacing"/>
        <w:ind w:left="1440" w:hanging="720"/>
      </w:pPr>
      <w:r w:rsidRPr="00ED2D69">
        <w:rPr>
          <w:b/>
          <w:bCs/>
        </w:rPr>
        <w:t>2.1.1</w:t>
      </w:r>
      <w:r w:rsidRPr="00ED2D69">
        <w:rPr>
          <w:bCs/>
        </w:rPr>
        <w:tab/>
      </w:r>
      <w:r w:rsidRPr="00ED2D69">
        <w:t xml:space="preserve">The </w:t>
      </w:r>
      <w:ins w:id="2076" w:author="Sustainable Forestry Initiative" w:date="2020-03-04T15:11:00Z">
        <w:r w:rsidR="00C77102" w:rsidRPr="00ED2D69">
          <w:rPr>
            <w:i/>
            <w:iCs/>
          </w:rPr>
          <w:t>certified</w:t>
        </w:r>
        <w:r w:rsidR="00C77102" w:rsidRPr="00ED2D69">
          <w:t xml:space="preserve"> </w:t>
        </w:r>
        <w:r w:rsidR="00C77102" w:rsidRPr="00ED2D69">
          <w:rPr>
            <w:i/>
            <w:iCs/>
          </w:rPr>
          <w:t xml:space="preserve">organization </w:t>
        </w:r>
      </w:ins>
      <w:r w:rsidRPr="00ED2D69">
        <w:t xml:space="preserve">applying the physical separation method shall ensure that the </w:t>
      </w:r>
      <w:r w:rsidRPr="00ED2D69">
        <w:rPr>
          <w:i/>
        </w:rPr>
        <w:t>certified forest content</w:t>
      </w:r>
      <w:r w:rsidRPr="00ED2D69">
        <w:t xml:space="preserve"> is separated or</w:t>
      </w:r>
      <w:r w:rsidR="007A099F" w:rsidRPr="00ED2D69">
        <w:t xml:space="preserve"> controlled to ensure it is not mixed with or replaced by uncertified content</w:t>
      </w:r>
      <w:r w:rsidRPr="00ED2D69">
        <w:t>.</w:t>
      </w:r>
    </w:p>
    <w:p w14:paraId="43FB57ED" w14:textId="77777777" w:rsidR="00346649" w:rsidRPr="00ED2D69" w:rsidRDefault="00346649" w:rsidP="009F4812">
      <w:pPr>
        <w:pStyle w:val="NoSpacing"/>
        <w:ind w:left="1440" w:hanging="720"/>
      </w:pPr>
    </w:p>
    <w:p w14:paraId="1C68F0D9" w14:textId="47007AE3" w:rsidR="00346649" w:rsidRPr="00ED2D69" w:rsidRDefault="00346649" w:rsidP="009F4812">
      <w:pPr>
        <w:pStyle w:val="NoSpacing"/>
        <w:ind w:left="1440" w:hanging="720"/>
      </w:pPr>
      <w:r w:rsidRPr="00ED2D69">
        <w:rPr>
          <w:b/>
          <w:bCs/>
        </w:rPr>
        <w:t>2.1.2</w:t>
      </w:r>
      <w:r w:rsidRPr="00ED2D69">
        <w:rPr>
          <w:b/>
          <w:bCs/>
        </w:rPr>
        <w:tab/>
      </w:r>
      <w:r w:rsidRPr="00ED2D69">
        <w:t xml:space="preserve">The </w:t>
      </w:r>
      <w:ins w:id="2077" w:author="Sustainable Forestry Initiative" w:date="2020-03-04T15:11:00Z">
        <w:r w:rsidR="00C77102" w:rsidRPr="00ED2D69">
          <w:rPr>
            <w:i/>
            <w:iCs/>
          </w:rPr>
          <w:t>certified</w:t>
        </w:r>
        <w:r w:rsidR="00C77102" w:rsidRPr="00ED2D69">
          <w:t xml:space="preserve"> </w:t>
        </w:r>
        <w:r w:rsidR="00C77102" w:rsidRPr="00ED2D69">
          <w:rPr>
            <w:i/>
            <w:iCs/>
          </w:rPr>
          <w:t xml:space="preserve">organization </w:t>
        </w:r>
      </w:ins>
      <w:r w:rsidRPr="00ED2D69">
        <w:t xml:space="preserve">whose </w:t>
      </w:r>
      <w:r w:rsidRPr="00ED2D69">
        <w:rPr>
          <w:i/>
        </w:rPr>
        <w:t>certified forest content</w:t>
      </w:r>
      <w:r w:rsidRPr="00ED2D69">
        <w:t xml:space="preserve"> </w:t>
      </w:r>
      <w:r w:rsidR="00265BE2" w:rsidRPr="00ED2D69">
        <w:t xml:space="preserve">and </w:t>
      </w:r>
      <w:r w:rsidR="00265BE2" w:rsidRPr="00ED2D69">
        <w:rPr>
          <w:i/>
        </w:rPr>
        <w:t>recycled content</w:t>
      </w:r>
      <w:r w:rsidR="00265BE2" w:rsidRPr="00ED2D69">
        <w:t xml:space="preserve"> inputs are </w:t>
      </w:r>
      <w:r w:rsidRPr="00ED2D69">
        <w:t>not mixed with other raw material</w:t>
      </w:r>
      <w:r w:rsidR="00265BE2" w:rsidRPr="00ED2D69">
        <w:t>,</w:t>
      </w:r>
      <w:r w:rsidRPr="00ED2D69">
        <w:t xml:space="preserve"> should use physical separation as the preferred option. </w:t>
      </w:r>
    </w:p>
    <w:p w14:paraId="3DFBF4D1" w14:textId="77777777" w:rsidR="009F4812" w:rsidRPr="00ED2D69" w:rsidRDefault="009F4812" w:rsidP="009F4812">
      <w:pPr>
        <w:pStyle w:val="NoSpacing"/>
        <w:ind w:left="1440" w:hanging="720"/>
      </w:pPr>
    </w:p>
    <w:p w14:paraId="39582441" w14:textId="77565B7B" w:rsidR="00EC3495" w:rsidRPr="00ED2D69" w:rsidRDefault="00EC3495" w:rsidP="009F4812">
      <w:pPr>
        <w:pStyle w:val="NoSpacing"/>
        <w:ind w:left="1440" w:hanging="720"/>
        <w:rPr>
          <w:iCs/>
          <w:lang w:eastAsia="en-CA"/>
        </w:rPr>
      </w:pPr>
      <w:r w:rsidRPr="00ED2D69">
        <w:rPr>
          <w:b/>
        </w:rPr>
        <w:t>2.1.3</w:t>
      </w:r>
      <w:r w:rsidRPr="00ED2D69">
        <w:tab/>
      </w:r>
      <w:r w:rsidRPr="00ED2D69">
        <w:rPr>
          <w:bCs/>
        </w:rPr>
        <w:t>A</w:t>
      </w:r>
      <w:del w:id="2078" w:author="Sustainable Forestry Initiative" w:date="2020-03-04T15:18:00Z">
        <w:r w:rsidRPr="00ED2D69" w:rsidDel="005F5983">
          <w:rPr>
            <w:bCs/>
          </w:rPr>
          <w:delText>n</w:delText>
        </w:r>
      </w:del>
      <w:r w:rsidRPr="00ED2D69">
        <w:rPr>
          <w:bCs/>
        </w:rPr>
        <w:t xml:space="preserve"> </w:t>
      </w:r>
      <w:ins w:id="2079" w:author="Sustainable Forestry Initiative" w:date="2020-03-04T15:11:00Z">
        <w:r w:rsidR="00C77102" w:rsidRPr="00ED2D69">
          <w:rPr>
            <w:i/>
            <w:iCs/>
          </w:rPr>
          <w:t>certified</w:t>
        </w:r>
        <w:r w:rsidR="00C77102" w:rsidRPr="00ED2D69">
          <w:t xml:space="preserve"> </w:t>
        </w:r>
        <w:r w:rsidR="00C77102" w:rsidRPr="00ED2D69">
          <w:rPr>
            <w:i/>
            <w:iCs/>
          </w:rPr>
          <w:t xml:space="preserve">organization </w:t>
        </w:r>
      </w:ins>
      <w:r w:rsidRPr="00ED2D69">
        <w:t xml:space="preserve">who makes </w:t>
      </w:r>
      <w:r w:rsidR="00FC63EA" w:rsidRPr="00ED2D69">
        <w:rPr>
          <w:i/>
        </w:rPr>
        <w:t>SFI</w:t>
      </w:r>
      <w:r w:rsidRPr="00ED2D69">
        <w:t xml:space="preserve"> claims or uses the </w:t>
      </w:r>
      <w:r w:rsidR="00FC63EA" w:rsidRPr="00ED2D69">
        <w:rPr>
          <w:i/>
        </w:rPr>
        <w:t>SFI</w:t>
      </w:r>
      <w:r w:rsidRPr="00ED2D69">
        <w:t xml:space="preserve"> on-product label in association with </w:t>
      </w:r>
      <w:r w:rsidRPr="00ED2D69">
        <w:rPr>
          <w:i/>
        </w:rPr>
        <w:t>non-timber forest products</w:t>
      </w:r>
      <w:r w:rsidRPr="00ED2D69">
        <w:t xml:space="preserve"> shall apply the physical separation method to ensure </w:t>
      </w:r>
      <w:r w:rsidRPr="00ED2D69">
        <w:rPr>
          <w:i/>
        </w:rPr>
        <w:t>non-timber forest products</w:t>
      </w:r>
      <w:r w:rsidRPr="00ED2D69">
        <w:t xml:space="preserve"> are sourced from </w:t>
      </w:r>
      <w:r w:rsidR="00FC63EA" w:rsidRPr="00ED2D69">
        <w:rPr>
          <w:i/>
        </w:rPr>
        <w:t>SFI</w:t>
      </w:r>
      <w:r w:rsidRPr="00ED2D69">
        <w:t>-certified lands.</w:t>
      </w:r>
    </w:p>
    <w:p w14:paraId="00EC6ED5" w14:textId="77777777" w:rsidR="00346649" w:rsidRPr="00ED2D69" w:rsidRDefault="00346649" w:rsidP="009F4812">
      <w:pPr>
        <w:pStyle w:val="NoSpacing"/>
      </w:pPr>
      <w:bookmarkStart w:id="2080" w:name="_Toc123454532"/>
      <w:bookmarkStart w:id="2081" w:name="_Toc107129441"/>
      <w:bookmarkStart w:id="2082" w:name="_Toc70478246"/>
      <w:bookmarkStart w:id="2083" w:name="_Toc70154967"/>
    </w:p>
    <w:p w14:paraId="09648520" w14:textId="022B661C" w:rsidR="00346649" w:rsidRPr="00ED2D69" w:rsidDel="0013356C" w:rsidRDefault="00346649" w:rsidP="009F4812">
      <w:pPr>
        <w:pStyle w:val="NoSpacing"/>
        <w:ind w:left="720" w:hanging="720"/>
        <w:rPr>
          <w:del w:id="2084" w:author="Sustainable Forestry Initiative" w:date="2020-02-29T15:11:00Z"/>
          <w:b/>
        </w:rPr>
      </w:pPr>
      <w:bookmarkStart w:id="2085" w:name="_2.2_Identification_of"/>
      <w:bookmarkStart w:id="2086" w:name="_Toc250722412"/>
      <w:bookmarkEnd w:id="2085"/>
      <w:commentRangeStart w:id="2087"/>
      <w:del w:id="2088" w:author="Sustainable Forestry Initiative" w:date="2020-02-29T15:11:00Z">
        <w:r w:rsidRPr="00ED2D69" w:rsidDel="0013356C">
          <w:rPr>
            <w:b/>
          </w:rPr>
          <w:delText>2.2</w:delText>
        </w:r>
        <w:r w:rsidRPr="00ED2D69" w:rsidDel="0013356C">
          <w:rPr>
            <w:b/>
          </w:rPr>
          <w:tab/>
          <w:delText xml:space="preserve">Identification of the </w:delText>
        </w:r>
        <w:r w:rsidRPr="00ED2D69" w:rsidDel="0013356C">
          <w:rPr>
            <w:b/>
            <w:i/>
          </w:rPr>
          <w:delText>Origin</w:delText>
        </w:r>
        <w:bookmarkEnd w:id="2080"/>
        <w:bookmarkEnd w:id="2081"/>
        <w:bookmarkEnd w:id="2082"/>
        <w:bookmarkEnd w:id="2083"/>
        <w:bookmarkEnd w:id="2086"/>
      </w:del>
    </w:p>
    <w:p w14:paraId="7053C263" w14:textId="55F90421" w:rsidR="00346649" w:rsidRPr="00ED2D69" w:rsidDel="0013356C" w:rsidRDefault="00346649" w:rsidP="009F4812">
      <w:pPr>
        <w:pStyle w:val="NoSpacing"/>
        <w:rPr>
          <w:del w:id="2089" w:author="Sustainable Forestry Initiative" w:date="2020-02-29T15:11:00Z"/>
        </w:rPr>
      </w:pPr>
      <w:bookmarkStart w:id="2090" w:name="_Toc123454533"/>
      <w:bookmarkStart w:id="2091" w:name="_Toc107129442"/>
      <w:bookmarkStart w:id="2092" w:name="_Toc70478247"/>
      <w:bookmarkStart w:id="2093" w:name="_Toc70154968"/>
    </w:p>
    <w:p w14:paraId="58554A49" w14:textId="6939F579" w:rsidR="00346649" w:rsidRPr="00ED2D69" w:rsidDel="0013356C" w:rsidRDefault="00346649" w:rsidP="009F4812">
      <w:pPr>
        <w:pStyle w:val="NoSpacing"/>
        <w:ind w:left="1440" w:hanging="720"/>
        <w:rPr>
          <w:del w:id="2094" w:author="Sustainable Forestry Initiative" w:date="2020-02-29T15:11:00Z"/>
        </w:rPr>
      </w:pPr>
      <w:del w:id="2095" w:author="Sustainable Forestry Initiative" w:date="2020-02-29T15:11:00Z">
        <w:r w:rsidRPr="00ED2D69" w:rsidDel="0013356C">
          <w:rPr>
            <w:b/>
          </w:rPr>
          <w:delText>2.2.1</w:delText>
        </w:r>
        <w:r w:rsidRPr="00ED2D69" w:rsidDel="0013356C">
          <w:tab/>
          <w:delText>Identification at Delivery Level</w:delText>
        </w:r>
        <w:bookmarkEnd w:id="2090"/>
        <w:bookmarkEnd w:id="2091"/>
        <w:bookmarkEnd w:id="2092"/>
        <w:bookmarkEnd w:id="2093"/>
      </w:del>
    </w:p>
    <w:p w14:paraId="5B0FAD8E" w14:textId="0624779A" w:rsidR="00346649" w:rsidRPr="00ED2D69" w:rsidDel="0013356C" w:rsidRDefault="00346649" w:rsidP="009F4812">
      <w:pPr>
        <w:pStyle w:val="NoSpacing"/>
        <w:ind w:left="1440"/>
        <w:rPr>
          <w:del w:id="2096" w:author="Sustainable Forestry Initiative" w:date="2020-02-29T15:11:00Z"/>
        </w:rPr>
      </w:pPr>
      <w:del w:id="2097" w:author="Sustainable Forestry Initiative" w:date="2020-02-29T15:11:00Z">
        <w:r w:rsidRPr="00ED2D69" w:rsidDel="0013356C">
          <w:delText xml:space="preserve">The </w:delText>
        </w:r>
      </w:del>
      <w:ins w:id="2098" w:author="Sustainable Forestry Initiative" w:date="2020-02-17T13:05:00Z">
        <w:del w:id="2099" w:author="Sustainable Forestry Initiative" w:date="2020-02-29T15:11:00Z">
          <w:r w:rsidR="00DB29AC" w:rsidRPr="00ED2D69" w:rsidDel="0013356C">
            <w:rPr>
              <w:i/>
              <w:iCs/>
            </w:rPr>
            <w:delText>organization</w:delText>
          </w:r>
          <w:r w:rsidR="00DB29AC" w:rsidRPr="00ED2D69" w:rsidDel="0013356C">
            <w:delText xml:space="preserve"> </w:delText>
          </w:r>
        </w:del>
      </w:ins>
      <w:del w:id="2100" w:author="Sustainable Forestry Initiative" w:date="2020-02-29T15:11:00Z">
        <w:r w:rsidRPr="00ED2D69" w:rsidDel="0013356C">
          <w:delText xml:space="preserve">shall identify and verify the category of the </w:delText>
        </w:r>
        <w:r w:rsidRPr="00ED2D69" w:rsidDel="0013356C">
          <w:rPr>
            <w:i/>
            <w:iCs/>
          </w:rPr>
          <w:delText>origin</w:delText>
        </w:r>
        <w:r w:rsidRPr="00ED2D69" w:rsidDel="0013356C">
          <w:delText xml:space="preserve"> of all procured raw material. Documents </w:delText>
        </w:r>
        <w:r w:rsidR="005E6B55" w:rsidRPr="00ED2D69" w:rsidDel="0013356C">
          <w:delText xml:space="preserve">and/or verifiable information </w:delText>
        </w:r>
        <w:r w:rsidRPr="00ED2D69" w:rsidDel="0013356C">
          <w:delText xml:space="preserve">associated with the </w:delText>
        </w:r>
        <w:r w:rsidR="005E6B55" w:rsidRPr="00ED2D69" w:rsidDel="0013356C">
          <w:delText xml:space="preserve">source and/or </w:delText>
        </w:r>
        <w:r w:rsidRPr="00ED2D69" w:rsidDel="0013356C">
          <w:delText>delivery of raw material shall include at least:</w:delText>
        </w:r>
      </w:del>
    </w:p>
    <w:p w14:paraId="03821507" w14:textId="54839FA3" w:rsidR="00346649" w:rsidRPr="00ED2D69" w:rsidDel="0013356C" w:rsidRDefault="009F4812" w:rsidP="009F4812">
      <w:pPr>
        <w:pStyle w:val="NoSpacing"/>
        <w:ind w:left="2160" w:hanging="720"/>
        <w:rPr>
          <w:del w:id="2101" w:author="Sustainable Forestry Initiative" w:date="2020-02-29T15:11:00Z"/>
        </w:rPr>
      </w:pPr>
      <w:del w:id="2102" w:author="Sustainable Forestry Initiative" w:date="2020-02-29T15:11:00Z">
        <w:r w:rsidRPr="00ED2D69" w:rsidDel="0013356C">
          <w:delText xml:space="preserve">a. </w:delText>
        </w:r>
        <w:r w:rsidRPr="00ED2D69" w:rsidDel="0013356C">
          <w:tab/>
        </w:r>
        <w:r w:rsidR="00346649" w:rsidRPr="00ED2D69" w:rsidDel="0013356C">
          <w:delText>supplier identification,</w:delText>
        </w:r>
      </w:del>
    </w:p>
    <w:p w14:paraId="306D6B5C" w14:textId="69496ACC" w:rsidR="00346649" w:rsidRPr="00ED2D69" w:rsidDel="0013356C" w:rsidRDefault="009F4812" w:rsidP="009F4812">
      <w:pPr>
        <w:pStyle w:val="NoSpacing"/>
        <w:ind w:left="2160" w:hanging="720"/>
        <w:rPr>
          <w:del w:id="2103" w:author="Sustainable Forestry Initiative" w:date="2020-02-29T15:11:00Z"/>
        </w:rPr>
      </w:pPr>
      <w:del w:id="2104" w:author="Sustainable Forestry Initiative" w:date="2020-02-29T15:11:00Z">
        <w:r w:rsidRPr="00ED2D69" w:rsidDel="0013356C">
          <w:delText xml:space="preserve">b. </w:delText>
        </w:r>
        <w:r w:rsidRPr="00ED2D69" w:rsidDel="0013356C">
          <w:tab/>
        </w:r>
        <w:r w:rsidR="00346649" w:rsidRPr="00ED2D69" w:rsidDel="0013356C">
          <w:delText>quantity of delivery,</w:delText>
        </w:r>
      </w:del>
    </w:p>
    <w:p w14:paraId="70BC7CA3" w14:textId="3DA96952" w:rsidR="00346649" w:rsidRPr="00ED2D69" w:rsidDel="0013356C" w:rsidRDefault="009F4812" w:rsidP="009F4812">
      <w:pPr>
        <w:pStyle w:val="NoSpacing"/>
        <w:ind w:left="2160" w:hanging="720"/>
        <w:rPr>
          <w:del w:id="2105" w:author="Sustainable Forestry Initiative" w:date="2020-02-29T15:11:00Z"/>
        </w:rPr>
      </w:pPr>
      <w:del w:id="2106" w:author="Sustainable Forestry Initiative" w:date="2020-02-29T15:11:00Z">
        <w:r w:rsidRPr="00ED2D69" w:rsidDel="0013356C">
          <w:delText xml:space="preserve">c. </w:delText>
        </w:r>
        <w:r w:rsidRPr="00ED2D69" w:rsidDel="0013356C">
          <w:tab/>
        </w:r>
        <w:r w:rsidR="00346649" w:rsidRPr="00ED2D69" w:rsidDel="0013356C">
          <w:delText>date of delivery / delivery period / accounting period,</w:delText>
        </w:r>
      </w:del>
    </w:p>
    <w:p w14:paraId="0A067FB7" w14:textId="6DA787C1" w:rsidR="00346649" w:rsidRPr="00ED2D69" w:rsidDel="0013356C" w:rsidRDefault="009F4812" w:rsidP="009F4812">
      <w:pPr>
        <w:pStyle w:val="NoSpacing"/>
        <w:ind w:left="2160" w:hanging="720"/>
        <w:rPr>
          <w:del w:id="2107" w:author="Sustainable Forestry Initiative" w:date="2020-02-29T15:11:00Z"/>
        </w:rPr>
      </w:pPr>
      <w:del w:id="2108" w:author="Sustainable Forestry Initiative" w:date="2020-02-29T15:11:00Z">
        <w:r w:rsidRPr="00ED2D69" w:rsidDel="0013356C">
          <w:delText xml:space="preserve">d. </w:delText>
        </w:r>
        <w:r w:rsidRPr="00ED2D69" w:rsidDel="0013356C">
          <w:tab/>
          <w:delText>c</w:delText>
        </w:r>
        <w:r w:rsidR="00346649" w:rsidRPr="00ED2D69" w:rsidDel="0013356C">
          <w:delText xml:space="preserve">ategory of </w:delText>
        </w:r>
        <w:r w:rsidR="00346649" w:rsidRPr="00ED2D69" w:rsidDel="0013356C">
          <w:rPr>
            <w:i/>
            <w:iCs/>
          </w:rPr>
          <w:delText>origin</w:delText>
        </w:r>
        <w:r w:rsidR="0039041F" w:rsidRPr="00ED2D69" w:rsidDel="0013356C">
          <w:rPr>
            <w:iCs/>
          </w:rPr>
          <w:delText>,</w:delText>
        </w:r>
        <w:r w:rsidR="0039041F" w:rsidRPr="00ED2D69" w:rsidDel="0013356C">
          <w:delText xml:space="preserve"> </w:delText>
        </w:r>
        <w:r w:rsidR="00346649" w:rsidRPr="00ED2D69" w:rsidDel="0013356C">
          <w:delText xml:space="preserve"> </w:delText>
        </w:r>
      </w:del>
    </w:p>
    <w:p w14:paraId="6F0D39AE" w14:textId="387EB999" w:rsidR="00EB01BA" w:rsidRPr="00ED2D69" w:rsidDel="0013356C" w:rsidRDefault="00C65E0E" w:rsidP="00C65E0E">
      <w:pPr>
        <w:pStyle w:val="NoSpacing"/>
        <w:ind w:left="2880" w:hanging="720"/>
        <w:rPr>
          <w:del w:id="2109" w:author="Sustainable Forestry Initiative" w:date="2020-02-29T15:11:00Z"/>
          <w:rFonts w:cs="Tahoma"/>
        </w:rPr>
      </w:pPr>
      <w:del w:id="2110" w:author="Sustainable Forestry Initiative" w:date="2020-02-29T15:11:00Z">
        <w:r w:rsidRPr="00ED2D69" w:rsidDel="0013356C">
          <w:rPr>
            <w:rFonts w:cs="Tahoma"/>
          </w:rPr>
          <w:delText xml:space="preserve">i. </w:delText>
        </w:r>
        <w:r w:rsidRPr="00ED2D69" w:rsidDel="0013356C">
          <w:rPr>
            <w:rFonts w:cs="Tahoma"/>
          </w:rPr>
          <w:tab/>
        </w:r>
        <w:r w:rsidR="00FC63EA" w:rsidRPr="00ED2D69" w:rsidDel="0013356C">
          <w:rPr>
            <w:rFonts w:cs="Tahoma"/>
            <w:i/>
          </w:rPr>
          <w:delText>SFI</w:delText>
        </w:r>
        <w:r w:rsidR="00EB01BA" w:rsidRPr="00ED2D69" w:rsidDel="0013356C">
          <w:rPr>
            <w:rFonts w:cs="Tahoma"/>
          </w:rPr>
          <w:delText xml:space="preserve"> </w:delText>
        </w:r>
        <w:r w:rsidR="00EB01BA" w:rsidRPr="00ED2D69" w:rsidDel="0013356C">
          <w:rPr>
            <w:rFonts w:cs="Tahoma"/>
            <w:i/>
          </w:rPr>
          <w:delText>Certified Forest Content</w:delText>
        </w:r>
        <w:r w:rsidR="00EB01BA" w:rsidRPr="00ED2D69" w:rsidDel="0013356C">
          <w:rPr>
            <w:rFonts w:cs="Tahoma"/>
          </w:rPr>
          <w:delText xml:space="preserve"> - Raw material from a forest certified to an </w:delText>
        </w:r>
        <w:r w:rsidR="00EB01BA" w:rsidRPr="00ED2D69" w:rsidDel="0013356C">
          <w:rPr>
            <w:rFonts w:cs="Tahoma"/>
            <w:i/>
          </w:rPr>
          <w:delText>acceptable forest management standard</w:delText>
        </w:r>
        <w:r w:rsidR="00EB01BA" w:rsidRPr="00ED2D69" w:rsidDel="0013356C">
          <w:rPr>
            <w:rFonts w:cs="Tahoma"/>
          </w:rPr>
          <w:delText xml:space="preserve"> constitutes a claim of 100</w:delText>
        </w:r>
        <w:r w:rsidR="0010459F" w:rsidRPr="00ED2D69" w:rsidDel="0013356C">
          <w:rPr>
            <w:rFonts w:cs="Tahoma"/>
          </w:rPr>
          <w:delText xml:space="preserve"> percent</w:delText>
        </w:r>
        <w:r w:rsidR="00EB01BA" w:rsidRPr="00ED2D69" w:rsidDel="0013356C">
          <w:rPr>
            <w:rFonts w:cs="Tahoma"/>
          </w:rPr>
          <w:delText xml:space="preserve"> </w:delText>
        </w:r>
        <w:r w:rsidR="00EB01BA" w:rsidRPr="00ED2D69" w:rsidDel="0013356C">
          <w:rPr>
            <w:rFonts w:cs="Tahoma"/>
            <w:i/>
          </w:rPr>
          <w:delText>certified forest content</w:delText>
        </w:r>
      </w:del>
    </w:p>
    <w:p w14:paraId="696AC14B" w14:textId="023CAE74" w:rsidR="00EB01BA" w:rsidRPr="00ED2D69" w:rsidDel="0013356C" w:rsidRDefault="009F4812" w:rsidP="009F4812">
      <w:pPr>
        <w:pStyle w:val="NoSpacing"/>
        <w:ind w:left="2880" w:hanging="720"/>
        <w:rPr>
          <w:del w:id="2111" w:author="Sustainable Forestry Initiative" w:date="2020-02-29T15:11:00Z"/>
          <w:rFonts w:cs="Tahoma"/>
        </w:rPr>
      </w:pPr>
      <w:del w:id="2112" w:author="Sustainable Forestry Initiative" w:date="2020-02-29T15:11:00Z">
        <w:r w:rsidRPr="00ED2D69" w:rsidDel="0013356C">
          <w:rPr>
            <w:rFonts w:cs="Tahoma"/>
          </w:rPr>
          <w:delText>i</w:delText>
        </w:r>
        <w:r w:rsidR="00C65E0E" w:rsidRPr="00ED2D69" w:rsidDel="0013356C">
          <w:rPr>
            <w:rFonts w:cs="Tahoma"/>
          </w:rPr>
          <w:delText>i</w:delText>
        </w:r>
        <w:r w:rsidRPr="00ED2D69" w:rsidDel="0013356C">
          <w:rPr>
            <w:rFonts w:cs="Tahoma"/>
          </w:rPr>
          <w:delText xml:space="preserve">. </w:delText>
        </w:r>
        <w:r w:rsidRPr="00ED2D69" w:rsidDel="0013356C">
          <w:rPr>
            <w:rFonts w:cs="Tahoma"/>
          </w:rPr>
          <w:tab/>
        </w:r>
        <w:r w:rsidR="00FC63EA" w:rsidRPr="00ED2D69" w:rsidDel="0013356C">
          <w:rPr>
            <w:rFonts w:cs="Tahoma"/>
            <w:i/>
          </w:rPr>
          <w:delText>SFI</w:delText>
        </w:r>
        <w:r w:rsidR="00EB01BA" w:rsidRPr="00ED2D69" w:rsidDel="0013356C">
          <w:rPr>
            <w:rFonts w:cs="Tahoma"/>
          </w:rPr>
          <w:delText xml:space="preserve"> </w:delText>
        </w:r>
        <w:r w:rsidR="00EB01BA" w:rsidRPr="00ED2D69" w:rsidDel="0013356C">
          <w:rPr>
            <w:rFonts w:cs="Tahoma"/>
            <w:i/>
          </w:rPr>
          <w:delText>Certified Sourcing</w:delText>
        </w:r>
        <w:r w:rsidR="00EB01BA" w:rsidRPr="00ED2D69" w:rsidDel="0013356C">
          <w:rPr>
            <w:rFonts w:cs="Tahoma"/>
          </w:rPr>
          <w:delText xml:space="preserve"> </w:delText>
        </w:r>
      </w:del>
    </w:p>
    <w:p w14:paraId="3F864877" w14:textId="5AB07192" w:rsidR="00EB01BA" w:rsidRPr="00ED2D69" w:rsidDel="0013356C" w:rsidRDefault="009F4812" w:rsidP="009F4812">
      <w:pPr>
        <w:pStyle w:val="NoSpacing"/>
        <w:ind w:left="2880" w:hanging="720"/>
        <w:rPr>
          <w:del w:id="2113" w:author="Sustainable Forestry Initiative" w:date="2020-02-29T15:11:00Z"/>
          <w:rFonts w:cs="Tahoma"/>
          <w:i/>
        </w:rPr>
      </w:pPr>
      <w:del w:id="2114" w:author="Sustainable Forestry Initiative" w:date="2020-02-29T15:11:00Z">
        <w:r w:rsidRPr="00ED2D69" w:rsidDel="0013356C">
          <w:rPr>
            <w:rFonts w:cs="Tahoma"/>
          </w:rPr>
          <w:delText>ii</w:delText>
        </w:r>
        <w:r w:rsidR="00C65E0E" w:rsidRPr="00ED2D69" w:rsidDel="0013356C">
          <w:rPr>
            <w:rFonts w:cs="Tahoma"/>
          </w:rPr>
          <w:delText>i</w:delText>
        </w:r>
        <w:r w:rsidRPr="00ED2D69" w:rsidDel="0013356C">
          <w:rPr>
            <w:rFonts w:cs="Tahoma"/>
          </w:rPr>
          <w:delText>.</w:delText>
        </w:r>
        <w:r w:rsidRPr="00ED2D69" w:rsidDel="0013356C">
          <w:rPr>
            <w:rFonts w:cs="Tahoma"/>
            <w:i/>
          </w:rPr>
          <w:tab/>
        </w:r>
        <w:r w:rsidR="00EB01BA" w:rsidRPr="00ED2D69" w:rsidDel="0013356C">
          <w:rPr>
            <w:rFonts w:cs="Tahoma"/>
            <w:i/>
          </w:rPr>
          <w:delText>Post-Consumer Recycled</w:delText>
        </w:r>
      </w:del>
    </w:p>
    <w:p w14:paraId="1D96DE7D" w14:textId="16C82D45" w:rsidR="00EB01BA" w:rsidRPr="00ED2D69" w:rsidDel="0013356C" w:rsidRDefault="00C65E0E" w:rsidP="009F4812">
      <w:pPr>
        <w:pStyle w:val="NoSpacing"/>
        <w:ind w:left="2880" w:hanging="720"/>
        <w:rPr>
          <w:del w:id="2115" w:author="Sustainable Forestry Initiative" w:date="2020-02-29T15:11:00Z"/>
          <w:rFonts w:cs="Tahoma"/>
          <w:i/>
        </w:rPr>
      </w:pPr>
      <w:del w:id="2116" w:author="Sustainable Forestry Initiative" w:date="2020-02-29T15:11:00Z">
        <w:r w:rsidRPr="00ED2D69" w:rsidDel="0013356C">
          <w:rPr>
            <w:rFonts w:cs="Tahoma"/>
          </w:rPr>
          <w:delText>iv</w:delText>
        </w:r>
        <w:r w:rsidR="009F4812" w:rsidRPr="00ED2D69" w:rsidDel="0013356C">
          <w:rPr>
            <w:rFonts w:cs="Tahoma"/>
          </w:rPr>
          <w:delText>.</w:delText>
        </w:r>
        <w:r w:rsidR="009F4812" w:rsidRPr="00ED2D69" w:rsidDel="0013356C">
          <w:rPr>
            <w:rFonts w:cs="Tahoma"/>
            <w:i/>
          </w:rPr>
          <w:tab/>
        </w:r>
        <w:r w:rsidR="00EB01BA" w:rsidRPr="00ED2D69" w:rsidDel="0013356C">
          <w:rPr>
            <w:rFonts w:cs="Tahoma"/>
            <w:i/>
          </w:rPr>
          <w:delText>Pre-Consumer Recycled</w:delText>
        </w:r>
      </w:del>
    </w:p>
    <w:p w14:paraId="3FE23268" w14:textId="4B510B04" w:rsidR="00EB01BA" w:rsidRPr="00ED2D69" w:rsidDel="0013356C" w:rsidRDefault="009F4812" w:rsidP="009F4812">
      <w:pPr>
        <w:pStyle w:val="NoSpacing"/>
        <w:ind w:left="2880" w:hanging="720"/>
        <w:rPr>
          <w:del w:id="2117" w:author="Sustainable Forestry Initiative" w:date="2020-02-29T15:11:00Z"/>
          <w:rFonts w:cs="Tahoma"/>
        </w:rPr>
      </w:pPr>
      <w:del w:id="2118" w:author="Sustainable Forestry Initiative" w:date="2020-02-29T15:11:00Z">
        <w:r w:rsidRPr="00ED2D69" w:rsidDel="0013356C">
          <w:rPr>
            <w:rFonts w:cs="Tahoma"/>
          </w:rPr>
          <w:delText>v.</w:delText>
        </w:r>
        <w:r w:rsidRPr="00ED2D69" w:rsidDel="0013356C">
          <w:rPr>
            <w:rFonts w:cs="Tahoma"/>
          </w:rPr>
          <w:tab/>
        </w:r>
        <w:r w:rsidR="00FC63EA" w:rsidRPr="00ED2D69" w:rsidDel="0013356C">
          <w:rPr>
            <w:rFonts w:cs="Tahoma"/>
            <w:i/>
          </w:rPr>
          <w:delText>SFI</w:delText>
        </w:r>
        <w:r w:rsidR="00EB01BA" w:rsidRPr="00ED2D69" w:rsidDel="0013356C">
          <w:rPr>
            <w:rFonts w:cs="Tahoma"/>
          </w:rPr>
          <w:delText xml:space="preserve"> </w:delText>
        </w:r>
        <w:r w:rsidR="00EB01BA" w:rsidRPr="00ED2D69" w:rsidDel="0013356C">
          <w:rPr>
            <w:rFonts w:cs="Tahoma"/>
            <w:i/>
          </w:rPr>
          <w:delText>Recycled Content</w:delText>
        </w:r>
      </w:del>
    </w:p>
    <w:p w14:paraId="365E44C1" w14:textId="6967BA10" w:rsidR="00346649" w:rsidRPr="00ED2D69" w:rsidDel="0013356C" w:rsidRDefault="00C65E0E" w:rsidP="009F4812">
      <w:pPr>
        <w:pStyle w:val="NoSpacing"/>
        <w:ind w:left="2160" w:hanging="720"/>
        <w:rPr>
          <w:del w:id="2119" w:author="Sustainable Forestry Initiative" w:date="2020-02-29T15:11:00Z"/>
        </w:rPr>
      </w:pPr>
      <w:del w:id="2120" w:author="Sustainable Forestry Initiative" w:date="2020-02-29T15:11:00Z">
        <w:r w:rsidRPr="00ED2D69" w:rsidDel="0013356C">
          <w:delText>e</w:delText>
        </w:r>
        <w:r w:rsidR="009F4812" w:rsidRPr="00ED2D69" w:rsidDel="0013356C">
          <w:delText>.</w:delText>
        </w:r>
        <w:r w:rsidR="00346649" w:rsidRPr="00ED2D69" w:rsidDel="0013356C">
          <w:delText xml:space="preserve"> </w:delText>
        </w:r>
        <w:r w:rsidR="009F4812" w:rsidRPr="00ED2D69" w:rsidDel="0013356C">
          <w:tab/>
        </w:r>
        <w:r w:rsidR="00605016" w:rsidRPr="00ED2D69" w:rsidDel="0013356C">
          <w:delText>The supplier’s chain-of-</w:delText>
        </w:r>
        <w:r w:rsidR="00346649" w:rsidRPr="00ED2D69" w:rsidDel="0013356C">
          <w:delText>custody number, if applicable.</w:delText>
        </w:r>
      </w:del>
    </w:p>
    <w:p w14:paraId="59807F92" w14:textId="4B59F372" w:rsidR="00346649" w:rsidRPr="00ED2D69" w:rsidDel="0013356C" w:rsidRDefault="00346649" w:rsidP="009F4812">
      <w:pPr>
        <w:pStyle w:val="NoSpacing"/>
        <w:ind w:left="2160" w:hanging="720"/>
        <w:rPr>
          <w:del w:id="2121" w:author="Sustainable Forestry Initiative" w:date="2020-02-29T15:11:00Z"/>
        </w:rPr>
      </w:pPr>
    </w:p>
    <w:p w14:paraId="31AAED9D" w14:textId="755CC45D" w:rsidR="00346649" w:rsidRPr="00ED2D69" w:rsidDel="0013356C" w:rsidRDefault="00346649" w:rsidP="00CB137D">
      <w:pPr>
        <w:pStyle w:val="NoSpacing"/>
        <w:ind w:left="1440"/>
        <w:rPr>
          <w:del w:id="2122" w:author="Sustainable Forestry Initiative" w:date="2020-02-29T15:11:00Z"/>
        </w:rPr>
      </w:pPr>
      <w:del w:id="2123" w:author="Sustainable Forestry Initiative" w:date="2020-02-29T15:11:00Z">
        <w:r w:rsidRPr="00ED2D69" w:rsidDel="0013356C">
          <w:delText>This information can be documented in the form of, but not limited to, an invoice,</w:delText>
        </w:r>
        <w:r w:rsidRPr="00ED2D69" w:rsidDel="0013356C">
          <w:rPr>
            <w:sz w:val="24"/>
          </w:rPr>
          <w:delText xml:space="preserve"> </w:delText>
        </w:r>
        <w:r w:rsidRPr="00ED2D69" w:rsidDel="0013356C">
          <w:delText xml:space="preserve">bill of lading, shipping document, letter, or other forms of communications between the </w:delText>
        </w:r>
      </w:del>
      <w:ins w:id="2124" w:author="Sustainable Forestry Initiative" w:date="2020-02-17T13:08:00Z">
        <w:del w:id="2125" w:author="Sustainable Forestry Initiative" w:date="2020-02-29T15:11:00Z">
          <w:r w:rsidR="00DB29AC" w:rsidRPr="00ED2D69" w:rsidDel="0013356C">
            <w:rPr>
              <w:i/>
              <w:iCs/>
            </w:rPr>
            <w:delText xml:space="preserve">organization </w:delText>
          </w:r>
        </w:del>
      </w:ins>
      <w:del w:id="2126" w:author="Sustainable Forestry Initiative" w:date="2020-02-29T15:11:00Z">
        <w:r w:rsidRPr="00ED2D69" w:rsidDel="0013356C">
          <w:delText xml:space="preserve">and the </w:delText>
        </w:r>
        <w:r w:rsidR="00EB01BA" w:rsidRPr="00ED2D69" w:rsidDel="0013356C">
          <w:delText>next entity in the supply chain</w:delText>
        </w:r>
        <w:r w:rsidRPr="00ED2D69" w:rsidDel="0013356C">
          <w:delText>.</w:delText>
        </w:r>
      </w:del>
    </w:p>
    <w:p w14:paraId="219413EC" w14:textId="02E620EB" w:rsidR="0053765C" w:rsidRPr="00ED2D69" w:rsidDel="0013356C" w:rsidRDefault="0053765C" w:rsidP="00CB137D">
      <w:pPr>
        <w:pStyle w:val="NoSpacing"/>
        <w:ind w:left="1440"/>
        <w:rPr>
          <w:del w:id="2127" w:author="Sustainable Forestry Initiative" w:date="2020-02-29T15:11:00Z"/>
        </w:rPr>
      </w:pPr>
    </w:p>
    <w:p w14:paraId="606DBC92" w14:textId="02F548FB" w:rsidR="00346649" w:rsidRPr="00ED2D69" w:rsidDel="0013356C" w:rsidRDefault="00346649" w:rsidP="00CB137D">
      <w:pPr>
        <w:pStyle w:val="NoSpacing"/>
        <w:ind w:left="1440"/>
        <w:rPr>
          <w:del w:id="2128" w:author="Sustainable Forestry Initiative" w:date="2020-02-29T15:11:00Z"/>
        </w:rPr>
      </w:pPr>
      <w:del w:id="2129" w:author="Sustainable Forestry Initiative" w:date="2020-02-29T15:11:00Z">
        <w:r w:rsidRPr="00ED2D69" w:rsidDel="0013356C">
          <w:delText xml:space="preserve">Note 1: The categories of the </w:delText>
        </w:r>
        <w:r w:rsidRPr="00ED2D69" w:rsidDel="0013356C">
          <w:rPr>
            <w:i/>
            <w:iCs/>
          </w:rPr>
          <w:delText>origin</w:delText>
        </w:r>
        <w:r w:rsidRPr="00ED2D69" w:rsidDel="0013356C">
          <w:delText xml:space="preserve"> of raw material are specified in the </w:delText>
        </w:r>
        <w:r w:rsidRPr="00ED2D69" w:rsidDel="0013356C">
          <w:rPr>
            <w:i/>
          </w:rPr>
          <w:delText xml:space="preserve">SFI </w:delText>
        </w:r>
        <w:r w:rsidRPr="00ED2D69" w:rsidDel="0013356C">
          <w:delText>Definitions (Section 13).</w:delText>
        </w:r>
      </w:del>
    </w:p>
    <w:p w14:paraId="6CE82393" w14:textId="16FD86D3" w:rsidR="00346649" w:rsidRPr="00ED2D69" w:rsidDel="0013356C" w:rsidRDefault="00346649" w:rsidP="00CB137D">
      <w:pPr>
        <w:pStyle w:val="NoSpacing"/>
        <w:ind w:left="1440"/>
        <w:rPr>
          <w:del w:id="2130" w:author="Sustainable Forestry Initiative" w:date="2020-02-29T15:11:00Z"/>
        </w:rPr>
      </w:pPr>
    </w:p>
    <w:p w14:paraId="20A9A5E1" w14:textId="3A8CB934" w:rsidR="00346649" w:rsidRPr="00ED2D69" w:rsidDel="0013356C" w:rsidRDefault="00346649" w:rsidP="00CB137D">
      <w:pPr>
        <w:pStyle w:val="NoSpacing"/>
        <w:ind w:left="1440"/>
        <w:rPr>
          <w:del w:id="2131" w:author="Sustainable Forestry Initiative" w:date="2020-02-29T15:11:00Z"/>
        </w:rPr>
      </w:pPr>
      <w:del w:id="2132" w:author="Sustainable Forestry Initiative" w:date="2020-02-29T15:11:00Z">
        <w:r w:rsidRPr="00ED2D69" w:rsidDel="0013356C">
          <w:delText>Note 2: A</w:delText>
        </w:r>
        <w:r w:rsidR="00396B5C" w:rsidRPr="00ED2D69" w:rsidDel="0013356C">
          <w:delText>n</w:delText>
        </w:r>
        <w:r w:rsidRPr="00ED2D69" w:rsidDel="0013356C">
          <w:delText xml:space="preserve"> </w:delText>
        </w:r>
      </w:del>
      <w:ins w:id="2133" w:author="Sustainable Forestry Initiative" w:date="2020-02-17T13:08:00Z">
        <w:del w:id="2134" w:author="Sustainable Forestry Initiative" w:date="2020-02-29T15:11:00Z">
          <w:r w:rsidR="00DB29AC" w:rsidRPr="00ED2D69" w:rsidDel="0013356C">
            <w:rPr>
              <w:i/>
              <w:iCs/>
            </w:rPr>
            <w:delText>organization</w:delText>
          </w:r>
          <w:r w:rsidR="00DB29AC" w:rsidRPr="00ED2D69" w:rsidDel="0013356C">
            <w:delText xml:space="preserve"> </w:delText>
          </w:r>
        </w:del>
      </w:ins>
      <w:del w:id="2135" w:author="Sustainable Forestry Initiative" w:date="2020-02-29T15:11:00Z">
        <w:r w:rsidRPr="00ED2D69" w:rsidDel="0013356C">
          <w:delText>(e.g.</w:delText>
        </w:r>
        <w:r w:rsidR="00BB5441" w:rsidRPr="00ED2D69" w:rsidDel="0013356C">
          <w:delText>,</w:delText>
        </w:r>
        <w:r w:rsidRPr="00ED2D69" w:rsidDel="0013356C">
          <w:delText xml:space="preserve"> printer or lumberyard) that uses the physical separation method and sources </w:delText>
        </w:r>
        <w:r w:rsidR="00EB01BA" w:rsidRPr="00ED2D69" w:rsidDel="0013356C">
          <w:delText xml:space="preserve">inputs </w:delText>
        </w:r>
        <w:r w:rsidRPr="00ED2D69" w:rsidDel="0013356C">
          <w:delText xml:space="preserve">from a suppler that uses the percentage-based method must know the percentage of </w:delText>
        </w:r>
        <w:r w:rsidRPr="00ED2D69" w:rsidDel="0013356C">
          <w:rPr>
            <w:i/>
            <w:iCs/>
          </w:rPr>
          <w:delText>certified content</w:delText>
        </w:r>
        <w:r w:rsidRPr="00ED2D69" w:rsidDel="0013356C">
          <w:delText xml:space="preserve"> if it wants to label products or make claims about them.</w:delText>
        </w:r>
      </w:del>
    </w:p>
    <w:p w14:paraId="274D7CBC" w14:textId="43A9C3B3" w:rsidR="00346649" w:rsidRPr="00ED2D69" w:rsidDel="0013356C" w:rsidRDefault="00346649" w:rsidP="00CB137D">
      <w:pPr>
        <w:pStyle w:val="NoSpacing"/>
        <w:ind w:left="1440"/>
        <w:rPr>
          <w:del w:id="2136" w:author="Sustainable Forestry Initiative" w:date="2020-02-29T15:11:00Z"/>
        </w:rPr>
      </w:pPr>
      <w:bookmarkStart w:id="2137" w:name="_Toc123454534"/>
      <w:bookmarkStart w:id="2138" w:name="_Toc107129443"/>
      <w:bookmarkStart w:id="2139" w:name="_Toc70478248"/>
      <w:bookmarkStart w:id="2140" w:name="_Toc70154969"/>
    </w:p>
    <w:p w14:paraId="62B70386" w14:textId="6D8F275A" w:rsidR="00346649" w:rsidRPr="00ED2D69" w:rsidDel="0013356C" w:rsidRDefault="00346649" w:rsidP="00CB137D">
      <w:pPr>
        <w:pStyle w:val="NoSpacing"/>
        <w:ind w:left="1440" w:hanging="720"/>
        <w:rPr>
          <w:del w:id="2141" w:author="Sustainable Forestry Initiative" w:date="2020-02-29T15:11:00Z"/>
        </w:rPr>
      </w:pPr>
      <w:del w:id="2142" w:author="Sustainable Forestry Initiative" w:date="2020-02-29T15:11:00Z">
        <w:r w:rsidRPr="00ED2D69" w:rsidDel="0013356C">
          <w:rPr>
            <w:b/>
          </w:rPr>
          <w:delText>2.2.2</w:delText>
        </w:r>
        <w:r w:rsidRPr="00ED2D69" w:rsidDel="0013356C">
          <w:tab/>
          <w:delText>Identification at Supplier Level</w:delText>
        </w:r>
        <w:bookmarkEnd w:id="2137"/>
        <w:bookmarkEnd w:id="2138"/>
        <w:bookmarkEnd w:id="2139"/>
        <w:bookmarkEnd w:id="2140"/>
      </w:del>
    </w:p>
    <w:p w14:paraId="6526D724" w14:textId="7466E46B" w:rsidR="00EB01BA" w:rsidRPr="00ED2D69" w:rsidDel="0013356C" w:rsidRDefault="00EB01BA" w:rsidP="00CB137D">
      <w:pPr>
        <w:pStyle w:val="NoSpacing"/>
        <w:ind w:left="1440"/>
        <w:rPr>
          <w:ins w:id="2143" w:author="Sustainable Forestry Initiative" w:date="2020-02-08T11:41:00Z"/>
          <w:del w:id="2144" w:author="Sustainable Forestry Initiative" w:date="2020-02-29T15:11:00Z"/>
        </w:rPr>
      </w:pPr>
      <w:del w:id="2145" w:author="Sustainable Forestry Initiative" w:date="2020-02-29T15:11:00Z">
        <w:r w:rsidRPr="00ED2D69" w:rsidDel="0013356C">
          <w:delText xml:space="preserve">The </w:delText>
        </w:r>
      </w:del>
      <w:ins w:id="2146" w:author="Sustainable Forestry Initiative" w:date="2020-02-17T13:09:00Z">
        <w:del w:id="2147" w:author="Sustainable Forestry Initiative" w:date="2020-02-29T15:11:00Z">
          <w:r w:rsidR="00DB29AC" w:rsidRPr="00ED2D69" w:rsidDel="0013356C">
            <w:rPr>
              <w:i/>
              <w:iCs/>
            </w:rPr>
            <w:delText>organization</w:delText>
          </w:r>
          <w:r w:rsidR="00DB29AC" w:rsidRPr="00ED2D69" w:rsidDel="0013356C">
            <w:delText xml:space="preserve"> </w:delText>
          </w:r>
        </w:del>
      </w:ins>
      <w:del w:id="2148" w:author="Sustainable Forestry Initiative" w:date="2020-02-29T15:11:00Z">
        <w:r w:rsidRPr="00ED2D69" w:rsidDel="0013356C">
          <w:delText xml:space="preserve">shall </w:delText>
        </w:r>
        <w:r w:rsidRPr="00ED2D69" w:rsidDel="0013356C">
          <w:rPr>
            <w:color w:val="000000"/>
          </w:rPr>
          <w:delText xml:space="preserve">obtain or </w:delText>
        </w:r>
        <w:r w:rsidRPr="00ED2D69" w:rsidDel="0013356C">
          <w:delText xml:space="preserve">access confirmation documentation for all suppliers of the </w:delText>
        </w:r>
        <w:r w:rsidRPr="00ED2D69" w:rsidDel="0013356C">
          <w:rPr>
            <w:i/>
          </w:rPr>
          <w:delText>certified forest content</w:delText>
        </w:r>
        <w:r w:rsidRPr="00ED2D69" w:rsidDel="0013356C">
          <w:delText>, which proves that the criteria set for the supplier have been met.</w:delText>
        </w:r>
      </w:del>
      <w:commentRangeEnd w:id="2087"/>
      <w:r w:rsidR="0013356C" w:rsidRPr="00ED2D69">
        <w:rPr>
          <w:rStyle w:val="CommentReference"/>
          <w:rFonts w:ascii="Times New Roman" w:eastAsia="Times New Roman" w:hAnsi="Times New Roman"/>
        </w:rPr>
        <w:commentReference w:id="2087"/>
      </w:r>
    </w:p>
    <w:p w14:paraId="28025700" w14:textId="2A55C699" w:rsidR="00C41FBF" w:rsidRPr="00ED2D69" w:rsidDel="0013356C" w:rsidRDefault="00C41FBF" w:rsidP="00CB137D">
      <w:pPr>
        <w:pStyle w:val="NoSpacing"/>
        <w:ind w:left="1440"/>
        <w:rPr>
          <w:del w:id="2149" w:author="Sustainable Forestry Initiative" w:date="2020-02-29T15:11:00Z"/>
        </w:rPr>
      </w:pPr>
    </w:p>
    <w:p w14:paraId="376FF8AD" w14:textId="77777777" w:rsidR="00346649" w:rsidRPr="00ED2D69" w:rsidRDefault="00346649" w:rsidP="00CB137D">
      <w:pPr>
        <w:pStyle w:val="NoSpacing"/>
        <w:ind w:left="1440" w:hanging="720"/>
      </w:pPr>
      <w:bookmarkStart w:id="2150" w:name="_Toc123454535"/>
      <w:bookmarkStart w:id="2151" w:name="_Toc107129444"/>
      <w:bookmarkStart w:id="2152" w:name="_Toc70478249"/>
      <w:bookmarkStart w:id="2153" w:name="_Toc70154970"/>
    </w:p>
    <w:p w14:paraId="5DA3D6BE" w14:textId="713958D9" w:rsidR="00346649" w:rsidRPr="00ED2D69" w:rsidRDefault="00346649" w:rsidP="00CB137D">
      <w:pPr>
        <w:pStyle w:val="NoSpacing"/>
        <w:ind w:left="720" w:hanging="720"/>
        <w:rPr>
          <w:b/>
        </w:rPr>
      </w:pPr>
      <w:bookmarkStart w:id="2154" w:name="_2.3__"/>
      <w:bookmarkStart w:id="2155" w:name="_Toc250722413"/>
      <w:bookmarkEnd w:id="2154"/>
      <w:r w:rsidRPr="00ED2D69">
        <w:rPr>
          <w:b/>
        </w:rPr>
        <w:t xml:space="preserve">2.3     Separation of the </w:t>
      </w:r>
      <w:r w:rsidRPr="00ED2D69">
        <w:rPr>
          <w:b/>
          <w:i/>
        </w:rPr>
        <w:t xml:space="preserve">Certified </w:t>
      </w:r>
      <w:bookmarkEnd w:id="2150"/>
      <w:bookmarkEnd w:id="2151"/>
      <w:bookmarkEnd w:id="2152"/>
      <w:bookmarkEnd w:id="2153"/>
      <w:r w:rsidRPr="00ED2D69">
        <w:rPr>
          <w:b/>
          <w:i/>
        </w:rPr>
        <w:t>Content</w:t>
      </w:r>
      <w:bookmarkEnd w:id="2155"/>
    </w:p>
    <w:p w14:paraId="77A77BE0" w14:textId="77777777" w:rsidR="003D40DF" w:rsidRPr="00ED2D69" w:rsidRDefault="003D40DF" w:rsidP="00CB137D">
      <w:pPr>
        <w:pStyle w:val="NoSpacing"/>
        <w:ind w:left="720" w:hanging="720"/>
        <w:rPr>
          <w:i/>
        </w:rPr>
      </w:pPr>
    </w:p>
    <w:p w14:paraId="71722551" w14:textId="1FFC9E38" w:rsidR="00346649" w:rsidRPr="00ED2D69" w:rsidRDefault="003D40DF" w:rsidP="00CB137D">
      <w:pPr>
        <w:pStyle w:val="NoSpacing"/>
        <w:ind w:left="1440" w:hanging="720"/>
      </w:pPr>
      <w:r w:rsidRPr="00ED2D69">
        <w:rPr>
          <w:b/>
        </w:rPr>
        <w:t>2.3.1</w:t>
      </w:r>
      <w:r w:rsidRPr="00ED2D69">
        <w:rPr>
          <w:i/>
        </w:rPr>
        <w:t xml:space="preserve"> </w:t>
      </w:r>
      <w:r w:rsidR="00FE6C89" w:rsidRPr="00ED2D69">
        <w:rPr>
          <w:i/>
        </w:rPr>
        <w:tab/>
      </w:r>
      <w:r w:rsidR="00346649" w:rsidRPr="00ED2D69">
        <w:rPr>
          <w:i/>
        </w:rPr>
        <w:t>Certified content</w:t>
      </w:r>
      <w:r w:rsidR="00346649" w:rsidRPr="00ED2D69">
        <w:t xml:space="preserve"> shall remain clearly identifiable throughout the </w:t>
      </w:r>
      <w:r w:rsidR="003C7A63" w:rsidRPr="00ED2D69">
        <w:t xml:space="preserve">entire sourcing </w:t>
      </w:r>
      <w:r w:rsidR="00346649" w:rsidRPr="00ED2D69">
        <w:t xml:space="preserve">production, trading and </w:t>
      </w:r>
      <w:r w:rsidR="003C7A63" w:rsidRPr="00ED2D69">
        <w:t xml:space="preserve">sales </w:t>
      </w:r>
      <w:r w:rsidR="00346649" w:rsidRPr="00ED2D69">
        <w:t>process. This shall be achieved by:</w:t>
      </w:r>
    </w:p>
    <w:p w14:paraId="430E7CA7" w14:textId="4EB819FB" w:rsidR="00346649" w:rsidRPr="00ED2D69" w:rsidRDefault="00CB137D" w:rsidP="00CB137D">
      <w:pPr>
        <w:pStyle w:val="NoSpacing"/>
        <w:ind w:left="2160" w:hanging="720"/>
      </w:pPr>
      <w:r w:rsidRPr="00ED2D69">
        <w:t xml:space="preserve">a. </w:t>
      </w:r>
      <w:r w:rsidRPr="00ED2D69">
        <w:tab/>
      </w:r>
      <w:r w:rsidR="00346649" w:rsidRPr="00ED2D69">
        <w:t>physical separation in terms of production and storage space or</w:t>
      </w:r>
    </w:p>
    <w:p w14:paraId="1DD0DF9F" w14:textId="07C99DA2" w:rsidR="00346649" w:rsidRPr="00ED2D69" w:rsidRDefault="00CB137D" w:rsidP="00CB137D">
      <w:pPr>
        <w:pStyle w:val="NoSpacing"/>
        <w:ind w:left="2160" w:hanging="720"/>
      </w:pPr>
      <w:r w:rsidRPr="00ED2D69">
        <w:t xml:space="preserve">b. </w:t>
      </w:r>
      <w:r w:rsidRPr="00ED2D69">
        <w:tab/>
      </w:r>
      <w:r w:rsidR="00346649" w:rsidRPr="00ED2D69">
        <w:t>physical separation in terms of time or</w:t>
      </w:r>
    </w:p>
    <w:p w14:paraId="711F9F24" w14:textId="522B59FB" w:rsidR="00346649" w:rsidRPr="00ED2D69" w:rsidRDefault="00CB137D" w:rsidP="00CB137D">
      <w:pPr>
        <w:pStyle w:val="NoSpacing"/>
        <w:ind w:left="2160" w:hanging="720"/>
      </w:pPr>
      <w:r w:rsidRPr="00ED2D69">
        <w:t xml:space="preserve">c. </w:t>
      </w:r>
      <w:r w:rsidRPr="00ED2D69">
        <w:tab/>
      </w:r>
      <w:r w:rsidR="00346649" w:rsidRPr="00ED2D69">
        <w:t xml:space="preserve">permanent identification of the </w:t>
      </w:r>
      <w:r w:rsidR="00346649" w:rsidRPr="00ED2D69">
        <w:rPr>
          <w:i/>
        </w:rPr>
        <w:t>certified content</w:t>
      </w:r>
      <w:r w:rsidR="00346649" w:rsidRPr="00ED2D69">
        <w:t>.</w:t>
      </w:r>
    </w:p>
    <w:p w14:paraId="652913C0" w14:textId="77777777" w:rsidR="00346649" w:rsidRPr="00ED2D69" w:rsidRDefault="00346649" w:rsidP="00CB137D">
      <w:pPr>
        <w:pStyle w:val="NoSpacing"/>
        <w:ind w:left="1440" w:hanging="720"/>
      </w:pPr>
      <w:bookmarkStart w:id="2156" w:name="_Toc70154971"/>
      <w:bookmarkStart w:id="2157" w:name="_Toc70478250"/>
      <w:bookmarkStart w:id="2158" w:name="_Toc107129445"/>
      <w:bookmarkStart w:id="2159" w:name="_Toc123454536"/>
    </w:p>
    <w:p w14:paraId="5D7A8375" w14:textId="306B9D1A" w:rsidR="003C7A63" w:rsidRPr="00ED2D69" w:rsidRDefault="003C7A63" w:rsidP="00CB137D">
      <w:pPr>
        <w:pStyle w:val="NoSpacing"/>
        <w:ind w:left="1440" w:hanging="720"/>
      </w:pPr>
      <w:r w:rsidRPr="00ED2D69">
        <w:rPr>
          <w:b/>
        </w:rPr>
        <w:t>2.3.2</w:t>
      </w:r>
      <w:r w:rsidRPr="00ED2D69">
        <w:t xml:space="preserve"> </w:t>
      </w:r>
      <w:r w:rsidR="0041159C" w:rsidRPr="00ED2D69">
        <w:tab/>
      </w:r>
      <w:r w:rsidRPr="00ED2D69">
        <w:t xml:space="preserve">Verification that </w:t>
      </w:r>
      <w:r w:rsidRPr="00ED2D69">
        <w:rPr>
          <w:i/>
        </w:rPr>
        <w:t>certified content</w:t>
      </w:r>
      <w:r w:rsidRPr="00ED2D69">
        <w:t xml:space="preserve"> is controlled during the production, trading, and sales process to ensure it is not replaced by uncertified material.</w:t>
      </w:r>
    </w:p>
    <w:p w14:paraId="143FDF3D" w14:textId="77777777" w:rsidR="00346649" w:rsidRPr="00ED2D69" w:rsidRDefault="00346649" w:rsidP="00CB137D">
      <w:pPr>
        <w:pStyle w:val="NoSpacing"/>
        <w:ind w:left="720" w:hanging="720"/>
      </w:pPr>
      <w:commentRangeStart w:id="2160"/>
    </w:p>
    <w:p w14:paraId="7163D756" w14:textId="02B8B9FB" w:rsidR="00346649" w:rsidRPr="00ED2D69" w:rsidDel="00552A8C" w:rsidRDefault="00346649" w:rsidP="00D52D3C">
      <w:pPr>
        <w:pStyle w:val="NoSpacing"/>
        <w:ind w:left="720" w:hanging="720"/>
        <w:rPr>
          <w:del w:id="2161" w:author="Sustainable Forestry Initiative" w:date="2020-02-29T15:14:00Z"/>
          <w:b/>
        </w:rPr>
      </w:pPr>
      <w:bookmarkStart w:id="2162" w:name="_2.4_Sale_of"/>
      <w:bookmarkStart w:id="2163" w:name="_Toc250722414"/>
      <w:bookmarkEnd w:id="2162"/>
      <w:del w:id="2164" w:author="Sustainable Forestry Initiative" w:date="2020-02-29T15:14:00Z">
        <w:r w:rsidRPr="00ED2D69" w:rsidDel="00552A8C">
          <w:rPr>
            <w:b/>
          </w:rPr>
          <w:delText>2.4</w:delText>
        </w:r>
        <w:r w:rsidRPr="00ED2D69" w:rsidDel="00552A8C">
          <w:rPr>
            <w:b/>
          </w:rPr>
          <w:tab/>
          <w:delText xml:space="preserve">Sale of </w:delText>
        </w:r>
        <w:r w:rsidRPr="00ED2D69" w:rsidDel="00552A8C">
          <w:rPr>
            <w:b/>
            <w:i/>
          </w:rPr>
          <w:delText xml:space="preserve">Certified </w:delText>
        </w:r>
        <w:r w:rsidR="003C7A63" w:rsidRPr="00ED2D69" w:rsidDel="00552A8C">
          <w:rPr>
            <w:b/>
            <w:i/>
          </w:rPr>
          <w:delText>Content</w:delText>
        </w:r>
        <w:r w:rsidR="003C7A63" w:rsidRPr="00ED2D69" w:rsidDel="00552A8C">
          <w:rPr>
            <w:b/>
          </w:rPr>
          <w:delText xml:space="preserve"> </w:delText>
        </w:r>
        <w:r w:rsidRPr="00ED2D69" w:rsidDel="00552A8C">
          <w:rPr>
            <w:b/>
          </w:rPr>
          <w:delText>Products</w:delText>
        </w:r>
        <w:bookmarkEnd w:id="2156"/>
        <w:bookmarkEnd w:id="2157"/>
        <w:bookmarkEnd w:id="2158"/>
        <w:bookmarkEnd w:id="2159"/>
        <w:bookmarkEnd w:id="2163"/>
      </w:del>
    </w:p>
    <w:p w14:paraId="1E48F694" w14:textId="03C371BB" w:rsidR="00346649" w:rsidRPr="00ED2D69" w:rsidDel="00552A8C" w:rsidRDefault="00346649" w:rsidP="00D52D3C">
      <w:pPr>
        <w:pStyle w:val="NoSpacing"/>
        <w:ind w:left="720" w:hanging="720"/>
        <w:rPr>
          <w:del w:id="2165" w:author="Sustainable Forestry Initiative" w:date="2020-02-29T15:14:00Z"/>
        </w:rPr>
      </w:pPr>
    </w:p>
    <w:p w14:paraId="70285AD0" w14:textId="339612B6" w:rsidR="00346649" w:rsidRPr="00ED2D69" w:rsidDel="00552A8C" w:rsidRDefault="00346649" w:rsidP="00D52D3C">
      <w:pPr>
        <w:pStyle w:val="NoSpacing"/>
        <w:ind w:left="1440" w:hanging="720"/>
        <w:rPr>
          <w:del w:id="2166" w:author="Sustainable Forestry Initiative" w:date="2020-02-29T15:14:00Z"/>
        </w:rPr>
      </w:pPr>
      <w:del w:id="2167" w:author="Sustainable Forestry Initiative" w:date="2020-02-29T15:14:00Z">
        <w:r w:rsidRPr="00ED2D69" w:rsidDel="00552A8C">
          <w:rPr>
            <w:b/>
          </w:rPr>
          <w:delText>2.4.1</w:delText>
        </w:r>
        <w:r w:rsidRPr="00ED2D69" w:rsidDel="00552A8C">
          <w:tab/>
          <w:delText xml:space="preserve">At the point of sale or transfer of the certified products to another entity, the </w:delText>
        </w:r>
      </w:del>
      <w:ins w:id="2168" w:author="Sustainable Forestry Initiative" w:date="2020-02-17T13:10:00Z">
        <w:del w:id="2169" w:author="Sustainable Forestry Initiative" w:date="2020-02-29T15:14:00Z">
          <w:r w:rsidR="00DB29AC" w:rsidRPr="00ED2D69" w:rsidDel="00552A8C">
            <w:rPr>
              <w:i/>
              <w:iCs/>
            </w:rPr>
            <w:delText>organization</w:delText>
          </w:r>
          <w:r w:rsidR="00DB29AC" w:rsidRPr="00ED2D69" w:rsidDel="00552A8C">
            <w:delText xml:space="preserve"> </w:delText>
          </w:r>
        </w:del>
      </w:ins>
      <w:del w:id="2170" w:author="Sustainable Forestry Initiative" w:date="2020-02-29T15:14:00Z">
        <w:r w:rsidRPr="00ED2D69" w:rsidDel="00552A8C">
          <w:delText xml:space="preserve">shall provide the </w:delText>
        </w:r>
        <w:r w:rsidR="003C7A63" w:rsidRPr="00ED2D69" w:rsidDel="00552A8C">
          <w:delText xml:space="preserve">next entity in the chain </w:delText>
        </w:r>
        <w:r w:rsidRPr="00ED2D69" w:rsidDel="00552A8C">
          <w:delText xml:space="preserve">with </w:delText>
        </w:r>
        <w:r w:rsidR="003C7A63" w:rsidRPr="00ED2D69" w:rsidDel="00552A8C">
          <w:delText xml:space="preserve">written information confirming the supplier’s certification status and an official </w:delText>
        </w:r>
        <w:r w:rsidR="00FC63EA" w:rsidRPr="00ED2D69" w:rsidDel="00552A8C">
          <w:rPr>
            <w:i/>
          </w:rPr>
          <w:delText>SFI</w:delText>
        </w:r>
        <w:r w:rsidR="003C7A63" w:rsidRPr="00ED2D69" w:rsidDel="00552A8C">
          <w:delText xml:space="preserve"> claim statement providing a clear indication of input category. </w:delText>
        </w:r>
        <w:r w:rsidRPr="00ED2D69" w:rsidDel="00552A8C">
          <w:delText xml:space="preserve">This can be in the form of, but not limited to, an invoice, bill of lading, shipping document, letter or other forms of communications </w:delText>
        </w:r>
        <w:r w:rsidR="003C7A63" w:rsidRPr="00ED2D69" w:rsidDel="00552A8C">
          <w:delText>available to</w:delText>
        </w:r>
        <w:r w:rsidRPr="00ED2D69" w:rsidDel="00552A8C">
          <w:delText xml:space="preserve"> the customer</w:delText>
        </w:r>
        <w:r w:rsidR="003C7A63" w:rsidRPr="00ED2D69" w:rsidDel="00552A8C">
          <w:delText xml:space="preserve"> at the time of the sale of the product</w:delText>
        </w:r>
        <w:r w:rsidRPr="00ED2D69" w:rsidDel="00552A8C">
          <w:delText>.</w:delText>
        </w:r>
      </w:del>
    </w:p>
    <w:p w14:paraId="1CB29D60" w14:textId="1F58B07A" w:rsidR="00D52D3C" w:rsidRPr="00ED2D69" w:rsidDel="00552A8C" w:rsidRDefault="00D52D3C" w:rsidP="00D52D3C">
      <w:pPr>
        <w:pStyle w:val="NoSpacing"/>
        <w:ind w:left="1440" w:hanging="720"/>
        <w:rPr>
          <w:del w:id="2171" w:author="Sustainable Forestry Initiative" w:date="2020-02-29T15:14:00Z"/>
        </w:rPr>
      </w:pPr>
    </w:p>
    <w:p w14:paraId="06993279" w14:textId="102F6881" w:rsidR="00346649" w:rsidRPr="00ED2D69" w:rsidDel="00552A8C" w:rsidRDefault="00346649" w:rsidP="00D52D3C">
      <w:pPr>
        <w:pStyle w:val="NoSpacing"/>
        <w:ind w:left="1440" w:hanging="720"/>
        <w:rPr>
          <w:del w:id="2172" w:author="Sustainable Forestry Initiative" w:date="2020-02-29T15:14:00Z"/>
        </w:rPr>
      </w:pPr>
      <w:del w:id="2173" w:author="Sustainable Forestry Initiative" w:date="2020-02-29T15:14:00Z">
        <w:r w:rsidRPr="00ED2D69" w:rsidDel="00552A8C">
          <w:rPr>
            <w:b/>
          </w:rPr>
          <w:delText>2.4.2</w:delText>
        </w:r>
        <w:r w:rsidRPr="00ED2D69" w:rsidDel="00552A8C">
          <w:rPr>
            <w:b/>
          </w:rPr>
          <w:tab/>
        </w:r>
        <w:r w:rsidRPr="00ED2D69" w:rsidDel="00552A8C">
          <w:delText xml:space="preserve">The </w:delText>
        </w:r>
      </w:del>
      <w:ins w:id="2174" w:author="Sustainable Forestry Initiative" w:date="2020-02-17T13:10:00Z">
        <w:del w:id="2175" w:author="Sustainable Forestry Initiative" w:date="2020-02-29T15:14:00Z">
          <w:r w:rsidR="00DB29AC" w:rsidRPr="00ED2D69" w:rsidDel="00552A8C">
            <w:rPr>
              <w:i/>
              <w:iCs/>
            </w:rPr>
            <w:delText>organization</w:delText>
          </w:r>
          <w:r w:rsidR="00DB29AC" w:rsidRPr="00ED2D69" w:rsidDel="00552A8C">
            <w:delText xml:space="preserve"> </w:delText>
          </w:r>
        </w:del>
      </w:ins>
      <w:del w:id="2176" w:author="Sustainable Forestry Initiative" w:date="2020-02-29T15:14:00Z">
        <w:r w:rsidRPr="00ED2D69" w:rsidDel="00552A8C">
          <w:delText>shall ensure that documentation of the certified products clearly states at least the following information</w:delText>
        </w:r>
      </w:del>
    </w:p>
    <w:p w14:paraId="3E31F22C" w14:textId="6BB28992" w:rsidR="00346649" w:rsidRPr="00ED2D69" w:rsidDel="00552A8C" w:rsidRDefault="00D52D3C" w:rsidP="00D52D3C">
      <w:pPr>
        <w:pStyle w:val="NoSpacing"/>
        <w:ind w:left="2160" w:hanging="720"/>
        <w:rPr>
          <w:del w:id="2177" w:author="Sustainable Forestry Initiative" w:date="2020-02-29T15:14:00Z"/>
        </w:rPr>
      </w:pPr>
      <w:del w:id="2178" w:author="Sustainable Forestry Initiative" w:date="2020-02-29T15:14:00Z">
        <w:r w:rsidRPr="00ED2D69" w:rsidDel="00552A8C">
          <w:delText xml:space="preserve">a. </w:delText>
        </w:r>
        <w:r w:rsidRPr="00ED2D69" w:rsidDel="00552A8C">
          <w:tab/>
        </w:r>
        <w:r w:rsidR="00346649" w:rsidRPr="00ED2D69" w:rsidDel="00552A8C">
          <w:delText>organization’s identification,</w:delText>
        </w:r>
      </w:del>
    </w:p>
    <w:p w14:paraId="1D244DE4" w14:textId="7DAC35D7" w:rsidR="00346649" w:rsidRPr="00ED2D69" w:rsidDel="00552A8C" w:rsidRDefault="00D52D3C" w:rsidP="00D52D3C">
      <w:pPr>
        <w:pStyle w:val="NoSpacing"/>
        <w:ind w:left="2160" w:hanging="720"/>
        <w:rPr>
          <w:del w:id="2179" w:author="Sustainable Forestry Initiative" w:date="2020-02-29T15:14:00Z"/>
        </w:rPr>
      </w:pPr>
      <w:del w:id="2180" w:author="Sustainable Forestry Initiative" w:date="2020-02-29T15:14:00Z">
        <w:r w:rsidRPr="00ED2D69" w:rsidDel="00552A8C">
          <w:delText xml:space="preserve">b. </w:delText>
        </w:r>
        <w:r w:rsidRPr="00ED2D69" w:rsidDel="00552A8C">
          <w:tab/>
        </w:r>
        <w:r w:rsidR="00346649" w:rsidRPr="00ED2D69" w:rsidDel="00552A8C">
          <w:delText>quantity of delivery,</w:delText>
        </w:r>
      </w:del>
    </w:p>
    <w:p w14:paraId="14CCD762" w14:textId="41AAF711" w:rsidR="00346649" w:rsidRPr="00ED2D69" w:rsidDel="00552A8C" w:rsidRDefault="00D52D3C" w:rsidP="00D52D3C">
      <w:pPr>
        <w:pStyle w:val="NoSpacing"/>
        <w:ind w:left="2160" w:hanging="720"/>
        <w:rPr>
          <w:del w:id="2181" w:author="Sustainable Forestry Initiative" w:date="2020-02-29T15:14:00Z"/>
        </w:rPr>
      </w:pPr>
      <w:del w:id="2182" w:author="Sustainable Forestry Initiative" w:date="2020-02-29T15:14:00Z">
        <w:r w:rsidRPr="00ED2D69" w:rsidDel="00552A8C">
          <w:delText xml:space="preserve">c. </w:delText>
        </w:r>
        <w:r w:rsidRPr="00ED2D69" w:rsidDel="00552A8C">
          <w:tab/>
        </w:r>
        <w:r w:rsidR="00346649" w:rsidRPr="00ED2D69" w:rsidDel="00552A8C">
          <w:delText>date of delivery / delivery period / accounting period,</w:delText>
        </w:r>
      </w:del>
    </w:p>
    <w:p w14:paraId="32114AD2" w14:textId="04D47547" w:rsidR="003C7A63" w:rsidRPr="00ED2D69" w:rsidDel="00552A8C" w:rsidRDefault="00D52D3C" w:rsidP="00D52D3C">
      <w:pPr>
        <w:pStyle w:val="NoSpacing"/>
        <w:ind w:left="2160" w:hanging="720"/>
        <w:rPr>
          <w:del w:id="2183" w:author="Sustainable Forestry Initiative" w:date="2020-02-29T15:14:00Z"/>
        </w:rPr>
      </w:pPr>
      <w:bookmarkStart w:id="2184" w:name="OLE_LINK1"/>
      <w:bookmarkStart w:id="2185" w:name="OLE_LINK2"/>
      <w:del w:id="2186" w:author="Sustainable Forestry Initiative" w:date="2020-02-29T15:14:00Z">
        <w:r w:rsidRPr="00ED2D69" w:rsidDel="00552A8C">
          <w:delText xml:space="preserve">d. </w:delText>
        </w:r>
        <w:r w:rsidRPr="00ED2D69" w:rsidDel="00552A8C">
          <w:tab/>
        </w:r>
        <w:r w:rsidR="003C7A63" w:rsidRPr="00ED2D69" w:rsidDel="00552A8C">
          <w:delText xml:space="preserve">an official </w:delText>
        </w:r>
        <w:r w:rsidR="00FC63EA" w:rsidRPr="00ED2D69" w:rsidDel="00552A8C">
          <w:rPr>
            <w:i/>
          </w:rPr>
          <w:delText>SFI</w:delText>
        </w:r>
        <w:r w:rsidR="003C7A63" w:rsidRPr="00ED2D69" w:rsidDel="00552A8C">
          <w:delText xml:space="preserve"> claim, </w:delText>
        </w:r>
      </w:del>
    </w:p>
    <w:p w14:paraId="5FB5757E" w14:textId="75FF5D80" w:rsidR="003C7A63" w:rsidRPr="00ED2D69" w:rsidDel="00552A8C" w:rsidRDefault="00D52D3C" w:rsidP="00D52D3C">
      <w:pPr>
        <w:pStyle w:val="NoSpacing"/>
        <w:ind w:left="2880" w:hanging="720"/>
        <w:rPr>
          <w:del w:id="2187" w:author="Sustainable Forestry Initiative" w:date="2020-02-29T15:14:00Z"/>
          <w:rFonts w:cs="Tahoma"/>
        </w:rPr>
      </w:pPr>
      <w:del w:id="2188" w:author="Sustainable Forestry Initiative" w:date="2020-02-29T15:14:00Z">
        <w:r w:rsidRPr="00ED2D69" w:rsidDel="00552A8C">
          <w:rPr>
            <w:rFonts w:cs="Tahoma"/>
          </w:rPr>
          <w:delText xml:space="preserve">i. </w:delText>
        </w:r>
        <w:r w:rsidRPr="00ED2D69" w:rsidDel="00552A8C">
          <w:rPr>
            <w:rFonts w:cs="Tahoma"/>
          </w:rPr>
          <w:tab/>
        </w:r>
        <w:r w:rsidR="003C7A63" w:rsidRPr="00ED2D69" w:rsidDel="00552A8C">
          <w:rPr>
            <w:rFonts w:cs="Tahoma"/>
          </w:rPr>
          <w:delText>SFI X% Certified Forest Content</w:delText>
        </w:r>
      </w:del>
    </w:p>
    <w:p w14:paraId="4F6957D0" w14:textId="36C6074A" w:rsidR="003C7A63" w:rsidRPr="00ED2D69" w:rsidDel="00552A8C" w:rsidRDefault="00D52D3C" w:rsidP="00D52D3C">
      <w:pPr>
        <w:pStyle w:val="NoSpacing"/>
        <w:ind w:left="2880" w:hanging="720"/>
        <w:rPr>
          <w:del w:id="2189" w:author="Sustainable Forestry Initiative" w:date="2020-02-29T15:14:00Z"/>
          <w:rFonts w:cs="Tahoma"/>
        </w:rPr>
      </w:pPr>
      <w:del w:id="2190" w:author="Sustainable Forestry Initiative" w:date="2020-02-29T15:14:00Z">
        <w:r w:rsidRPr="00ED2D69" w:rsidDel="00552A8C">
          <w:rPr>
            <w:rFonts w:cs="Tahoma"/>
          </w:rPr>
          <w:delText xml:space="preserve">ii. </w:delText>
        </w:r>
        <w:r w:rsidRPr="00ED2D69" w:rsidDel="00552A8C">
          <w:rPr>
            <w:rFonts w:cs="Tahoma"/>
          </w:rPr>
          <w:tab/>
        </w:r>
        <w:r w:rsidR="003C7A63" w:rsidRPr="00ED2D69" w:rsidDel="00552A8C">
          <w:rPr>
            <w:rFonts w:cs="Tahoma"/>
          </w:rPr>
          <w:delText>SFI X% Recycled Content</w:delText>
        </w:r>
      </w:del>
    </w:p>
    <w:p w14:paraId="175A95C4" w14:textId="23FE542E" w:rsidR="003C7A63" w:rsidRPr="00ED2D69" w:rsidDel="00552A8C" w:rsidRDefault="00D52D3C" w:rsidP="00D52D3C">
      <w:pPr>
        <w:pStyle w:val="NoSpacing"/>
        <w:ind w:left="2880" w:hanging="720"/>
        <w:rPr>
          <w:del w:id="2191" w:author="Sustainable Forestry Initiative" w:date="2020-02-29T15:14:00Z"/>
          <w:rFonts w:cs="Tahoma"/>
        </w:rPr>
      </w:pPr>
      <w:del w:id="2192" w:author="Sustainable Forestry Initiative" w:date="2020-02-29T15:14:00Z">
        <w:r w:rsidRPr="00ED2D69" w:rsidDel="00552A8C">
          <w:rPr>
            <w:rFonts w:cs="Tahoma"/>
          </w:rPr>
          <w:delText xml:space="preserve">iii. </w:delText>
        </w:r>
        <w:r w:rsidRPr="00ED2D69" w:rsidDel="00552A8C">
          <w:rPr>
            <w:rFonts w:cs="Tahoma"/>
          </w:rPr>
          <w:tab/>
        </w:r>
        <w:r w:rsidR="003C7A63" w:rsidRPr="00ED2D69" w:rsidDel="00552A8C">
          <w:rPr>
            <w:rFonts w:cs="Tahoma"/>
          </w:rPr>
          <w:delText>SFI X% Pre-Consumer Recycled</w:delText>
        </w:r>
      </w:del>
    </w:p>
    <w:p w14:paraId="09303375" w14:textId="150F67E9" w:rsidR="003C7A63" w:rsidRPr="00ED2D69" w:rsidDel="00552A8C" w:rsidRDefault="00D52D3C" w:rsidP="00D52D3C">
      <w:pPr>
        <w:pStyle w:val="NoSpacing"/>
        <w:ind w:left="2880" w:hanging="720"/>
        <w:rPr>
          <w:del w:id="2193" w:author="Sustainable Forestry Initiative" w:date="2020-02-29T15:14:00Z"/>
          <w:rFonts w:cs="Tahoma"/>
        </w:rPr>
      </w:pPr>
      <w:del w:id="2194" w:author="Sustainable Forestry Initiative" w:date="2020-02-29T15:14:00Z">
        <w:r w:rsidRPr="00ED2D69" w:rsidDel="00552A8C">
          <w:rPr>
            <w:rFonts w:cs="Tahoma"/>
          </w:rPr>
          <w:delText xml:space="preserve">iv. </w:delText>
        </w:r>
        <w:r w:rsidRPr="00ED2D69" w:rsidDel="00552A8C">
          <w:rPr>
            <w:rFonts w:cs="Tahoma"/>
          </w:rPr>
          <w:tab/>
        </w:r>
        <w:r w:rsidR="003C7A63" w:rsidRPr="00ED2D69" w:rsidDel="00552A8C">
          <w:rPr>
            <w:rFonts w:cs="Tahoma"/>
          </w:rPr>
          <w:delText xml:space="preserve">SFI X% Post-Consumer Recycled </w:delText>
        </w:r>
      </w:del>
    </w:p>
    <w:p w14:paraId="1932CC46" w14:textId="07639A56" w:rsidR="003C7A63" w:rsidRPr="00ED2D69" w:rsidDel="00552A8C" w:rsidRDefault="00D52D3C" w:rsidP="00D52D3C">
      <w:pPr>
        <w:pStyle w:val="NoSpacing"/>
        <w:ind w:left="2880" w:hanging="720"/>
        <w:rPr>
          <w:del w:id="2195" w:author="Sustainable Forestry Initiative" w:date="2020-02-29T15:14:00Z"/>
          <w:rFonts w:cs="Tahoma"/>
        </w:rPr>
      </w:pPr>
      <w:del w:id="2196" w:author="Sustainable Forestry Initiative" w:date="2020-02-29T15:14:00Z">
        <w:r w:rsidRPr="00ED2D69" w:rsidDel="00552A8C">
          <w:rPr>
            <w:rFonts w:cs="Tahoma"/>
          </w:rPr>
          <w:delText xml:space="preserve">v. </w:delText>
        </w:r>
        <w:r w:rsidRPr="00ED2D69" w:rsidDel="00552A8C">
          <w:rPr>
            <w:rFonts w:cs="Tahoma"/>
          </w:rPr>
          <w:tab/>
        </w:r>
        <w:r w:rsidR="003C7A63" w:rsidRPr="00ED2D69" w:rsidDel="00552A8C">
          <w:rPr>
            <w:rFonts w:cs="Tahoma"/>
          </w:rPr>
          <w:delText xml:space="preserve">SFI X% Certified Sourcing </w:delText>
        </w:r>
      </w:del>
    </w:p>
    <w:p w14:paraId="4CD358D2" w14:textId="7919E97B" w:rsidR="003C7A63" w:rsidRPr="00ED2D69" w:rsidDel="00552A8C" w:rsidRDefault="003C7A63" w:rsidP="00D52D3C">
      <w:pPr>
        <w:pStyle w:val="NoSpacing"/>
        <w:ind w:left="2880"/>
        <w:rPr>
          <w:del w:id="2197" w:author="Sustainable Forestry Initiative" w:date="2020-02-29T15:14:00Z"/>
        </w:rPr>
      </w:pPr>
      <w:del w:id="2198" w:author="Sustainable Forestry Initiative" w:date="2020-02-29T15:14:00Z">
        <w:r w:rsidRPr="00ED2D69" w:rsidDel="00552A8C">
          <w:delText>(Note: Percentages of any combination of the above are permissible.)</w:delText>
        </w:r>
      </w:del>
    </w:p>
    <w:p w14:paraId="63033D63" w14:textId="5A706235" w:rsidR="003C7A63" w:rsidRPr="00ED2D69" w:rsidDel="00552A8C" w:rsidRDefault="00D52D3C" w:rsidP="00D52D3C">
      <w:pPr>
        <w:pStyle w:val="NoSpacing"/>
        <w:ind w:left="2880" w:hanging="720"/>
        <w:rPr>
          <w:del w:id="2199" w:author="Sustainable Forestry Initiative" w:date="2020-02-29T15:14:00Z"/>
          <w:rFonts w:cs="Tahoma"/>
        </w:rPr>
      </w:pPr>
      <w:del w:id="2200" w:author="Sustainable Forestry Initiative" w:date="2020-02-29T15:14:00Z">
        <w:r w:rsidRPr="00ED2D69" w:rsidDel="00552A8C">
          <w:rPr>
            <w:rFonts w:cs="Tahoma"/>
          </w:rPr>
          <w:delText xml:space="preserve">vi. </w:delText>
        </w:r>
        <w:r w:rsidRPr="00ED2D69" w:rsidDel="00552A8C">
          <w:rPr>
            <w:rFonts w:cs="Tahoma"/>
          </w:rPr>
          <w:tab/>
        </w:r>
        <w:r w:rsidR="003C7A63" w:rsidRPr="00ED2D69" w:rsidDel="00552A8C">
          <w:rPr>
            <w:rFonts w:cs="Tahoma"/>
          </w:rPr>
          <w:delText xml:space="preserve">SFI at Least X% Certified Forest Content </w:delText>
        </w:r>
      </w:del>
    </w:p>
    <w:p w14:paraId="7D169901" w14:textId="191607B5" w:rsidR="00346649" w:rsidRPr="00ED2D69" w:rsidDel="00552A8C" w:rsidRDefault="00D52D3C" w:rsidP="00D52D3C">
      <w:pPr>
        <w:pStyle w:val="NoSpacing"/>
        <w:ind w:left="2160" w:hanging="720"/>
        <w:rPr>
          <w:del w:id="2201" w:author="Sustainable Forestry Initiative" w:date="2020-02-29T15:14:00Z"/>
        </w:rPr>
      </w:pPr>
      <w:del w:id="2202" w:author="Sustainable Forestry Initiative" w:date="2020-02-29T15:14:00Z">
        <w:r w:rsidRPr="00ED2D69" w:rsidDel="00552A8C">
          <w:delText xml:space="preserve">e. </w:delText>
        </w:r>
        <w:r w:rsidRPr="00ED2D69" w:rsidDel="00552A8C">
          <w:tab/>
          <w:delText>t</w:delText>
        </w:r>
        <w:r w:rsidR="00605016" w:rsidRPr="00ED2D69" w:rsidDel="00552A8C">
          <w:delText>he organization’s chain-of-</w:delText>
        </w:r>
        <w:r w:rsidR="00346649" w:rsidRPr="00ED2D69" w:rsidDel="00552A8C">
          <w:delText>custody number.</w:delText>
        </w:r>
      </w:del>
    </w:p>
    <w:bookmarkEnd w:id="2184"/>
    <w:bookmarkEnd w:id="2185"/>
    <w:p w14:paraId="7A89B2FD" w14:textId="32DA29AC" w:rsidR="00346649" w:rsidRPr="00ED2D69" w:rsidDel="00552A8C" w:rsidRDefault="00346649" w:rsidP="00D52D3C">
      <w:pPr>
        <w:pStyle w:val="NoSpacing"/>
        <w:rPr>
          <w:del w:id="2203" w:author="Sustainable Forestry Initiative" w:date="2020-02-29T15:14:00Z"/>
        </w:rPr>
      </w:pPr>
    </w:p>
    <w:p w14:paraId="0FA498E9" w14:textId="008308F6" w:rsidR="00346649" w:rsidRPr="00ED2D69" w:rsidDel="00552A8C" w:rsidRDefault="00D52D3C" w:rsidP="00D52D3C">
      <w:pPr>
        <w:pStyle w:val="NoSpacing"/>
        <w:ind w:left="1440" w:hanging="720"/>
        <w:rPr>
          <w:del w:id="2204" w:author="Sustainable Forestry Initiative" w:date="2020-02-29T15:14:00Z"/>
          <w:rFonts w:cs="Tahoma"/>
        </w:rPr>
      </w:pPr>
      <w:del w:id="2205" w:author="Sustainable Forestry Initiative" w:date="2020-02-29T15:14:00Z">
        <w:r w:rsidRPr="00ED2D69" w:rsidDel="00552A8C">
          <w:rPr>
            <w:rFonts w:cs="Tahoma"/>
            <w:b/>
          </w:rPr>
          <w:delText>2.4.3</w:delText>
        </w:r>
        <w:r w:rsidRPr="00ED2D69" w:rsidDel="00552A8C">
          <w:rPr>
            <w:rFonts w:cs="Tahoma"/>
          </w:rPr>
          <w:delText xml:space="preserve"> </w:delText>
        </w:r>
        <w:r w:rsidRPr="00ED2D69" w:rsidDel="00552A8C">
          <w:rPr>
            <w:rFonts w:cs="Tahoma"/>
          </w:rPr>
          <w:tab/>
        </w:r>
        <w:r w:rsidR="00346649" w:rsidRPr="00ED2D69" w:rsidDel="00552A8C">
          <w:rPr>
            <w:rFonts w:cs="Tahoma"/>
          </w:rPr>
          <w:delText xml:space="preserve">If the </w:delText>
        </w:r>
      </w:del>
      <w:ins w:id="2206" w:author="Sustainable Forestry Initiative" w:date="2020-02-17T13:01:00Z">
        <w:del w:id="2207" w:author="Sustainable Forestry Initiative" w:date="2020-02-29T15:14:00Z">
          <w:r w:rsidR="00DB29AC" w:rsidRPr="00ED2D69" w:rsidDel="00552A8C">
            <w:rPr>
              <w:rFonts w:cs="Tahoma"/>
              <w:i/>
              <w:iCs/>
            </w:rPr>
            <w:delText xml:space="preserve">organization </w:delText>
          </w:r>
        </w:del>
      </w:ins>
      <w:del w:id="2208" w:author="Sustainable Forestry Initiative" w:date="2020-02-29T15:14:00Z">
        <w:r w:rsidR="00346649" w:rsidRPr="00ED2D69" w:rsidDel="00552A8C">
          <w:rPr>
            <w:rFonts w:cs="Tahoma"/>
          </w:rPr>
          <w:delText xml:space="preserve">uses the </w:delText>
        </w:r>
        <w:r w:rsidR="00934D91" w:rsidRPr="00ED2D69" w:rsidDel="00552A8C">
          <w:rPr>
            <w:rFonts w:cs="Tahoma"/>
          </w:rPr>
          <w:delText xml:space="preserve">off-product mark or on-product </w:delText>
        </w:r>
        <w:r w:rsidR="00346649" w:rsidRPr="00ED2D69" w:rsidDel="00552A8C">
          <w:rPr>
            <w:rFonts w:cs="Tahoma"/>
          </w:rPr>
          <w:delText xml:space="preserve">label, both on-product and off-product usage shall be carried out according to the terms and conditions of the </w:delText>
        </w:r>
        <w:r w:rsidR="00346649" w:rsidRPr="00ED2D69" w:rsidDel="00552A8C">
          <w:rPr>
            <w:rFonts w:cs="Tahoma"/>
            <w:i/>
            <w:iCs/>
          </w:rPr>
          <w:delText xml:space="preserve">Office of Label Use and Licensing </w:delText>
        </w:r>
        <w:r w:rsidR="00346649" w:rsidRPr="00ED2D69" w:rsidDel="00552A8C">
          <w:rPr>
            <w:rFonts w:cs="Tahoma"/>
            <w:iCs/>
          </w:rPr>
          <w:delText xml:space="preserve">and </w:delText>
        </w:r>
        <w:r w:rsidR="00346649" w:rsidRPr="00ED2D69" w:rsidDel="00552A8C">
          <w:rPr>
            <w:rFonts w:cs="Tahoma"/>
          </w:rPr>
          <w:delText>the</w:delText>
        </w:r>
        <w:r w:rsidR="00346649" w:rsidRPr="00ED2D69" w:rsidDel="00552A8C">
          <w:rPr>
            <w:rFonts w:cs="Tahoma"/>
            <w:i/>
          </w:rPr>
          <w:delText xml:space="preserve"> </w:delText>
        </w:r>
        <w:r w:rsidR="00346649" w:rsidRPr="00ED2D69" w:rsidDel="00552A8C">
          <w:rPr>
            <w:rFonts w:cs="Tahoma"/>
          </w:rPr>
          <w:delText xml:space="preserve">Rules For Use of </w:delText>
        </w:r>
        <w:r w:rsidR="00346649" w:rsidRPr="00ED2D69" w:rsidDel="00552A8C">
          <w:rPr>
            <w:rFonts w:cs="Tahoma"/>
            <w:i/>
          </w:rPr>
          <w:delText xml:space="preserve">SFI </w:delText>
        </w:r>
        <w:r w:rsidR="00346649" w:rsidRPr="00ED2D69" w:rsidDel="00552A8C">
          <w:rPr>
            <w:rFonts w:cs="Tahoma"/>
          </w:rPr>
          <w:delText>On-Product Labels and Off-Product Marks (</w:delText>
        </w:r>
        <w:r w:rsidR="00934D91" w:rsidRPr="00ED2D69" w:rsidDel="00552A8C">
          <w:rPr>
            <w:rFonts w:cs="Tahoma"/>
          </w:rPr>
          <w:delText>Section 5</w:delText>
        </w:r>
        <w:r w:rsidR="00346649" w:rsidRPr="00ED2D69" w:rsidDel="00552A8C">
          <w:rPr>
            <w:rFonts w:cs="Tahoma"/>
          </w:rPr>
          <w:delText xml:space="preserve"> in the </w:delText>
        </w:r>
        <w:r w:rsidR="00346649" w:rsidRPr="00ED2D69" w:rsidDel="00552A8C">
          <w:rPr>
            <w:rFonts w:cs="Tahoma"/>
            <w:i/>
          </w:rPr>
          <w:delText>SFI</w:delText>
        </w:r>
        <w:r w:rsidR="004F5552" w:rsidRPr="00ED2D69" w:rsidDel="00552A8C">
          <w:rPr>
            <w:rFonts w:cs="Tahoma"/>
            <w:i/>
          </w:rPr>
          <w:delText xml:space="preserve"> 2015-2019</w:delText>
        </w:r>
        <w:r w:rsidR="00346649" w:rsidRPr="00ED2D69" w:rsidDel="00552A8C">
          <w:rPr>
            <w:rFonts w:cs="Tahoma"/>
            <w:i/>
          </w:rPr>
          <w:delText xml:space="preserve"> </w:delText>
        </w:r>
        <w:r w:rsidR="00934D91" w:rsidRPr="00ED2D69" w:rsidDel="00552A8C">
          <w:rPr>
            <w:rFonts w:cs="Tahoma"/>
            <w:i/>
          </w:rPr>
          <w:delText>Standards and Rules</w:delText>
        </w:r>
        <w:r w:rsidR="00346649" w:rsidRPr="00ED2D69" w:rsidDel="00552A8C">
          <w:rPr>
            <w:rFonts w:cs="Tahoma"/>
          </w:rPr>
          <w:delText>).</w:delText>
        </w:r>
        <w:bookmarkStart w:id="2209" w:name="_Toc123454537"/>
        <w:bookmarkStart w:id="2210" w:name="_Toc107129446"/>
        <w:bookmarkStart w:id="2211" w:name="_Toc70478251"/>
        <w:bookmarkStart w:id="2212" w:name="_Toc70154972"/>
        <w:r w:rsidR="00346649" w:rsidRPr="00ED2D69" w:rsidDel="00552A8C">
          <w:rPr>
            <w:rFonts w:cs="Tahoma"/>
          </w:rPr>
          <w:delText xml:space="preserve">  </w:delText>
        </w:r>
      </w:del>
      <w:commentRangeEnd w:id="2160"/>
      <w:r w:rsidR="00552A8C" w:rsidRPr="00ED2D69">
        <w:rPr>
          <w:rStyle w:val="CommentReference"/>
          <w:rFonts w:ascii="Times New Roman" w:eastAsia="Times New Roman" w:hAnsi="Times New Roman"/>
        </w:rPr>
        <w:commentReference w:id="2160"/>
      </w:r>
    </w:p>
    <w:p w14:paraId="388AE601" w14:textId="77777777" w:rsidR="00346649" w:rsidRPr="00ED2D69" w:rsidRDefault="00346649" w:rsidP="009B489A">
      <w:pPr>
        <w:pStyle w:val="NoSpacing"/>
      </w:pPr>
    </w:p>
    <w:p w14:paraId="43A69984" w14:textId="53E9D5C4" w:rsidR="00346649" w:rsidRPr="00ED2D69" w:rsidRDefault="003C7A63" w:rsidP="009B489A">
      <w:pPr>
        <w:pStyle w:val="NoSpacing"/>
        <w:ind w:left="1440" w:hanging="1440"/>
        <w:rPr>
          <w:b/>
          <w:sz w:val="24"/>
          <w:szCs w:val="24"/>
        </w:rPr>
      </w:pPr>
      <w:bookmarkStart w:id="2213" w:name="_Section_3:_Requirements"/>
      <w:bookmarkEnd w:id="2213"/>
      <w:r w:rsidRPr="00ED2D69">
        <w:rPr>
          <w:b/>
          <w:sz w:val="24"/>
          <w:szCs w:val="24"/>
        </w:rPr>
        <w:t xml:space="preserve">Part </w:t>
      </w:r>
      <w:r w:rsidR="00346649" w:rsidRPr="00ED2D69">
        <w:rPr>
          <w:b/>
          <w:sz w:val="24"/>
          <w:szCs w:val="24"/>
        </w:rPr>
        <w:t>3:</w:t>
      </w:r>
      <w:r w:rsidR="00346649" w:rsidRPr="00ED2D69">
        <w:rPr>
          <w:b/>
          <w:sz w:val="24"/>
          <w:szCs w:val="24"/>
        </w:rPr>
        <w:tab/>
      </w:r>
      <w:del w:id="2214" w:author="Sustainable Forestry Initiative" w:date="2020-02-29T15:15:00Z">
        <w:r w:rsidR="00346649" w:rsidRPr="00ED2D69" w:rsidDel="00552A8C">
          <w:rPr>
            <w:b/>
            <w:sz w:val="24"/>
            <w:szCs w:val="24"/>
          </w:rPr>
          <w:delText xml:space="preserve">Requirements for Chain-of-Custody Process – </w:delText>
        </w:r>
        <w:r w:rsidRPr="00ED2D69" w:rsidDel="00552A8C">
          <w:rPr>
            <w:b/>
            <w:sz w:val="24"/>
            <w:szCs w:val="24"/>
          </w:rPr>
          <w:delText xml:space="preserve">Mixing of Inputs – </w:delText>
        </w:r>
      </w:del>
      <w:r w:rsidRPr="00ED2D69">
        <w:rPr>
          <w:b/>
          <w:sz w:val="24"/>
          <w:szCs w:val="24"/>
        </w:rPr>
        <w:t xml:space="preserve">Average </w:t>
      </w:r>
      <w:r w:rsidR="00346649" w:rsidRPr="00ED2D69">
        <w:rPr>
          <w:b/>
          <w:sz w:val="24"/>
          <w:szCs w:val="24"/>
        </w:rPr>
        <w:t>Percentage Method</w:t>
      </w:r>
      <w:bookmarkStart w:id="2215" w:name="_Toc123454538"/>
      <w:bookmarkStart w:id="2216" w:name="_Toc107129447"/>
      <w:bookmarkStart w:id="2217" w:name="_Toc70478252"/>
      <w:bookmarkStart w:id="2218" w:name="_Toc70154973"/>
      <w:bookmarkEnd w:id="2209"/>
      <w:bookmarkEnd w:id="2210"/>
      <w:bookmarkEnd w:id="2211"/>
      <w:bookmarkEnd w:id="2212"/>
      <w:r w:rsidRPr="00ED2D69">
        <w:rPr>
          <w:b/>
          <w:sz w:val="24"/>
          <w:szCs w:val="24"/>
        </w:rPr>
        <w:t xml:space="preserve"> and Volume Credit Method</w:t>
      </w:r>
      <w:ins w:id="2219" w:author="Sustainable Forestry Initiative" w:date="2020-02-29T15:15:00Z">
        <w:r w:rsidR="00552A8C" w:rsidRPr="00ED2D69">
          <w:rPr>
            <w:b/>
            <w:sz w:val="24"/>
            <w:szCs w:val="24"/>
          </w:rPr>
          <w:t xml:space="preserve"> (Mixing Inputs)</w:t>
        </w:r>
      </w:ins>
    </w:p>
    <w:p w14:paraId="695C3F08" w14:textId="77777777" w:rsidR="00346649" w:rsidRPr="00ED2D69" w:rsidRDefault="00346649" w:rsidP="009B489A">
      <w:pPr>
        <w:pStyle w:val="NoSpacing"/>
        <w:rPr>
          <w:b/>
          <w:sz w:val="28"/>
          <w:szCs w:val="28"/>
        </w:rPr>
      </w:pPr>
    </w:p>
    <w:p w14:paraId="5E65F13B" w14:textId="6BF83DEE" w:rsidR="00346649" w:rsidRPr="00ED2D69" w:rsidRDefault="00346649" w:rsidP="003966BC">
      <w:pPr>
        <w:pStyle w:val="NoSpacing"/>
        <w:ind w:left="720" w:hanging="720"/>
        <w:rPr>
          <w:b/>
        </w:rPr>
      </w:pPr>
      <w:bookmarkStart w:id="2220" w:name="_3.1_General_Requirements"/>
      <w:bookmarkStart w:id="2221" w:name="_Toc250722415"/>
      <w:bookmarkEnd w:id="2220"/>
      <w:r w:rsidRPr="00ED2D69">
        <w:rPr>
          <w:b/>
        </w:rPr>
        <w:t>3.1</w:t>
      </w:r>
      <w:r w:rsidRPr="00ED2D69">
        <w:rPr>
          <w:b/>
        </w:rPr>
        <w:tab/>
        <w:t xml:space="preserve">General Requirements for </w:t>
      </w:r>
      <w:bookmarkEnd w:id="2215"/>
      <w:bookmarkEnd w:id="2216"/>
      <w:bookmarkEnd w:id="2217"/>
      <w:bookmarkEnd w:id="2218"/>
      <w:bookmarkEnd w:id="2221"/>
      <w:r w:rsidR="003C7A63" w:rsidRPr="00ED2D69">
        <w:rPr>
          <w:b/>
        </w:rPr>
        <w:t>Mixing of Inputs</w:t>
      </w:r>
      <w:bookmarkStart w:id="2222" w:name="_Toc123454539"/>
      <w:bookmarkStart w:id="2223" w:name="_Toc107129448"/>
      <w:bookmarkStart w:id="2224" w:name="_Toc70478253"/>
      <w:bookmarkStart w:id="2225" w:name="_Toc70154974"/>
    </w:p>
    <w:bookmarkEnd w:id="2222"/>
    <w:bookmarkEnd w:id="2223"/>
    <w:bookmarkEnd w:id="2224"/>
    <w:bookmarkEnd w:id="2225"/>
    <w:p w14:paraId="54D423C9" w14:textId="77777777" w:rsidR="00F07933" w:rsidRPr="00ED2D69" w:rsidRDefault="00F07933" w:rsidP="009B489A">
      <w:pPr>
        <w:pStyle w:val="NoSpacing"/>
        <w:ind w:left="720"/>
      </w:pPr>
    </w:p>
    <w:p w14:paraId="5EA54204" w14:textId="4AC3CBC7" w:rsidR="00346649" w:rsidRPr="00ED2D69" w:rsidRDefault="00346649" w:rsidP="009B489A">
      <w:pPr>
        <w:pStyle w:val="NoSpacing"/>
        <w:ind w:left="720"/>
      </w:pPr>
      <w:r w:rsidRPr="00ED2D69">
        <w:t xml:space="preserve">The percentage-based method applies to </w:t>
      </w:r>
      <w:ins w:id="2226" w:author="Sustainable Forestry Initiative" w:date="2020-03-04T15:12:00Z">
        <w:r w:rsidR="00C77102" w:rsidRPr="00ED2D69">
          <w:rPr>
            <w:i/>
            <w:iCs/>
          </w:rPr>
          <w:t>certified</w:t>
        </w:r>
        <w:r w:rsidR="00C77102" w:rsidRPr="00ED2D69">
          <w:t xml:space="preserve"> </w:t>
        </w:r>
        <w:r w:rsidR="00C77102" w:rsidRPr="00ED2D69">
          <w:rPr>
            <w:i/>
            <w:iCs/>
          </w:rPr>
          <w:t>organizations</w:t>
        </w:r>
      </w:ins>
      <w:r w:rsidRPr="00ED2D69">
        <w:t xml:space="preserve"> with facilities where </w:t>
      </w:r>
      <w:r w:rsidRPr="00ED2D69">
        <w:rPr>
          <w:i/>
        </w:rPr>
        <w:t>certified content</w:t>
      </w:r>
      <w:r w:rsidRPr="00ED2D69">
        <w:t xml:space="preserve"> is mixed with non-certified forest </w:t>
      </w:r>
      <w:r w:rsidR="003C7A63" w:rsidRPr="00ED2D69">
        <w:t xml:space="preserve">inputs that </w:t>
      </w:r>
      <w:r w:rsidRPr="00ED2D69">
        <w:t>cannot be clearly identified in the output products.</w:t>
      </w:r>
    </w:p>
    <w:p w14:paraId="04E282A7" w14:textId="77777777" w:rsidR="00346649" w:rsidRPr="00ED2D69" w:rsidRDefault="00346649" w:rsidP="00841205">
      <w:pPr>
        <w:pStyle w:val="NoSpacing"/>
        <w:ind w:left="720" w:hanging="720"/>
        <w:rPr>
          <w:b/>
        </w:rPr>
      </w:pPr>
      <w:bookmarkStart w:id="2227" w:name="_Toc123454540"/>
      <w:bookmarkStart w:id="2228" w:name="_Toc107129449"/>
      <w:bookmarkStart w:id="2229" w:name="_Toc70478254"/>
      <w:bookmarkStart w:id="2230" w:name="_Toc70154975"/>
    </w:p>
    <w:p w14:paraId="1CA59E9A" w14:textId="0C07D2F8" w:rsidR="00346649" w:rsidRPr="00ED2D69" w:rsidRDefault="00346649" w:rsidP="003966BC">
      <w:pPr>
        <w:pStyle w:val="NoSpacing"/>
        <w:ind w:left="720" w:hanging="720"/>
        <w:rPr>
          <w:b/>
        </w:rPr>
      </w:pPr>
      <w:r w:rsidRPr="00ED2D69">
        <w:rPr>
          <w:b/>
        </w:rPr>
        <w:t>3.</w:t>
      </w:r>
      <w:r w:rsidR="003D40DF" w:rsidRPr="00ED2D69">
        <w:rPr>
          <w:b/>
        </w:rPr>
        <w:t>2</w:t>
      </w:r>
      <w:r w:rsidR="009B489A" w:rsidRPr="00ED2D69">
        <w:rPr>
          <w:b/>
        </w:rPr>
        <w:t xml:space="preserve"> </w:t>
      </w:r>
      <w:r w:rsidR="00FE6C89" w:rsidRPr="00ED2D69">
        <w:rPr>
          <w:b/>
        </w:rPr>
        <w:tab/>
      </w:r>
      <w:r w:rsidRPr="00ED2D69">
        <w:rPr>
          <w:b/>
        </w:rPr>
        <w:t xml:space="preserve">Definition of the </w:t>
      </w:r>
      <w:bookmarkEnd w:id="2227"/>
      <w:bookmarkEnd w:id="2228"/>
      <w:bookmarkEnd w:id="2229"/>
      <w:bookmarkEnd w:id="2230"/>
      <w:r w:rsidR="003C7A63" w:rsidRPr="00ED2D69">
        <w:rPr>
          <w:b/>
          <w:i/>
        </w:rPr>
        <w:t>Product Group</w:t>
      </w:r>
    </w:p>
    <w:p w14:paraId="696DBD6B" w14:textId="77777777" w:rsidR="00F07933" w:rsidRPr="00ED2D69" w:rsidRDefault="00F07933" w:rsidP="009B489A">
      <w:pPr>
        <w:pStyle w:val="NoSpacing"/>
        <w:ind w:left="1440" w:hanging="720"/>
        <w:rPr>
          <w:b/>
        </w:rPr>
      </w:pPr>
    </w:p>
    <w:p w14:paraId="18C23FDB" w14:textId="0E4CCC74" w:rsidR="00346649" w:rsidRPr="00ED2D69" w:rsidRDefault="00346649" w:rsidP="009B489A">
      <w:pPr>
        <w:pStyle w:val="NoSpacing"/>
        <w:ind w:left="1440" w:hanging="720"/>
      </w:pPr>
      <w:r w:rsidRPr="00ED2D69">
        <w:rPr>
          <w:b/>
        </w:rPr>
        <w:t>3.</w:t>
      </w:r>
      <w:r w:rsidR="003D40DF" w:rsidRPr="00ED2D69">
        <w:rPr>
          <w:b/>
        </w:rPr>
        <w:t>2.1</w:t>
      </w:r>
      <w:r w:rsidRPr="00ED2D69">
        <w:rPr>
          <w:b/>
        </w:rPr>
        <w:t xml:space="preserve"> </w:t>
      </w:r>
      <w:r w:rsidR="00FE6C89" w:rsidRPr="00ED2D69">
        <w:rPr>
          <w:b/>
        </w:rPr>
        <w:tab/>
      </w:r>
      <w:r w:rsidRPr="00ED2D69">
        <w:t xml:space="preserve">The </w:t>
      </w:r>
      <w:ins w:id="2231" w:author="Sustainable Forestry Initiative" w:date="2020-03-04T15:13:00Z">
        <w:r w:rsidR="00C77102" w:rsidRPr="00ED2D69">
          <w:rPr>
            <w:i/>
            <w:iCs/>
          </w:rPr>
          <w:t>certified</w:t>
        </w:r>
        <w:r w:rsidR="00C77102" w:rsidRPr="00ED2D69">
          <w:t xml:space="preserve"> </w:t>
        </w:r>
        <w:r w:rsidR="00C77102" w:rsidRPr="00ED2D69">
          <w:rPr>
            <w:i/>
            <w:iCs/>
          </w:rPr>
          <w:t>organization</w:t>
        </w:r>
      </w:ins>
      <w:r w:rsidRPr="00ED2D69">
        <w:t xml:space="preserve"> shall implement</w:t>
      </w:r>
      <w:r w:rsidR="00605016" w:rsidRPr="00ED2D69">
        <w:t xml:space="preserve"> the requirements for the chain-of-</w:t>
      </w:r>
      <w:r w:rsidRPr="00ED2D69">
        <w:t>custody process of this standard for the specific</w:t>
      </w:r>
      <w:r w:rsidR="009B489A" w:rsidRPr="00ED2D69">
        <w:t xml:space="preserve"> </w:t>
      </w:r>
      <w:r w:rsidR="0086702D" w:rsidRPr="00ED2D69">
        <w:rPr>
          <w:i/>
        </w:rPr>
        <w:t>product group</w:t>
      </w:r>
      <w:r w:rsidRPr="00ED2D69">
        <w:t>.</w:t>
      </w:r>
    </w:p>
    <w:p w14:paraId="6F188597" w14:textId="77777777" w:rsidR="00346649" w:rsidRPr="00ED2D69" w:rsidRDefault="00346649" w:rsidP="009B489A">
      <w:pPr>
        <w:pStyle w:val="NoSpacing"/>
        <w:ind w:left="1440" w:hanging="720"/>
      </w:pPr>
    </w:p>
    <w:p w14:paraId="1AC9EFED" w14:textId="280B3DBD" w:rsidR="00346649" w:rsidRPr="00ED2D69" w:rsidRDefault="00346649" w:rsidP="009B489A">
      <w:pPr>
        <w:pStyle w:val="NoSpacing"/>
        <w:ind w:left="1440" w:hanging="720"/>
      </w:pPr>
      <w:r w:rsidRPr="00ED2D69">
        <w:rPr>
          <w:b/>
        </w:rPr>
        <w:t>3.</w:t>
      </w:r>
      <w:r w:rsidR="003D40DF" w:rsidRPr="00ED2D69">
        <w:rPr>
          <w:b/>
        </w:rPr>
        <w:t>2.2</w:t>
      </w:r>
      <w:r w:rsidRPr="00ED2D69">
        <w:rPr>
          <w:b/>
        </w:rPr>
        <w:t xml:space="preserve"> </w:t>
      </w:r>
      <w:r w:rsidR="00FE6C89" w:rsidRPr="00ED2D69">
        <w:rPr>
          <w:b/>
        </w:rPr>
        <w:tab/>
      </w:r>
      <w:r w:rsidRPr="00ED2D69">
        <w:t xml:space="preserve">The </w:t>
      </w:r>
      <w:ins w:id="2232" w:author="Sustainable Forestry Initiative" w:date="2020-03-04T15:13:00Z">
        <w:r w:rsidR="00C77102" w:rsidRPr="00ED2D69">
          <w:rPr>
            <w:i/>
            <w:iCs/>
          </w:rPr>
          <w:t>certified</w:t>
        </w:r>
        <w:r w:rsidR="00C77102" w:rsidRPr="00ED2D69">
          <w:t xml:space="preserve"> </w:t>
        </w:r>
        <w:r w:rsidR="00C77102" w:rsidRPr="00ED2D69">
          <w:rPr>
            <w:i/>
            <w:iCs/>
          </w:rPr>
          <w:t xml:space="preserve">organization </w:t>
        </w:r>
      </w:ins>
      <w:r w:rsidRPr="00ED2D69">
        <w:t xml:space="preserve">shall identify its </w:t>
      </w:r>
      <w:r w:rsidR="003C7A63" w:rsidRPr="00ED2D69">
        <w:rPr>
          <w:i/>
        </w:rPr>
        <w:t>product group</w:t>
      </w:r>
      <w:r w:rsidRPr="00ED2D69">
        <w:t>(s) based on the following criteria:</w:t>
      </w:r>
    </w:p>
    <w:p w14:paraId="50060EEB" w14:textId="31F41D78" w:rsidR="00346649" w:rsidRPr="00ED2D69" w:rsidRDefault="00346649" w:rsidP="009B489A">
      <w:pPr>
        <w:pStyle w:val="NoSpacing"/>
        <w:ind w:left="2160" w:hanging="720"/>
      </w:pPr>
      <w:r w:rsidRPr="00ED2D69">
        <w:t>a</w:t>
      </w:r>
      <w:r w:rsidR="009B489A" w:rsidRPr="00ED2D69">
        <w:t>.</w:t>
      </w:r>
      <w:r w:rsidRPr="00ED2D69">
        <w:t xml:space="preserve"> </w:t>
      </w:r>
      <w:r w:rsidRPr="00ED2D69">
        <w:tab/>
        <w:t xml:space="preserve">raw material included in the products covered by the </w:t>
      </w:r>
      <w:r w:rsidR="003C7A63" w:rsidRPr="00ED2D69">
        <w:rPr>
          <w:i/>
        </w:rPr>
        <w:t>product group</w:t>
      </w:r>
      <w:r w:rsidRPr="00ED2D69">
        <w:t>,</w:t>
      </w:r>
    </w:p>
    <w:p w14:paraId="13773394" w14:textId="1CAC8963" w:rsidR="00346649" w:rsidRPr="00ED2D69" w:rsidRDefault="00346649" w:rsidP="009B489A">
      <w:pPr>
        <w:pStyle w:val="NoSpacing"/>
        <w:ind w:left="2160" w:hanging="720"/>
      </w:pPr>
      <w:r w:rsidRPr="00ED2D69">
        <w:t>b</w:t>
      </w:r>
      <w:r w:rsidR="009B489A" w:rsidRPr="00ED2D69">
        <w:t>.</w:t>
      </w:r>
      <w:r w:rsidRPr="00ED2D69">
        <w:tab/>
        <w:t xml:space="preserve">production site at which the products covered by the </w:t>
      </w:r>
      <w:r w:rsidR="003C7A63" w:rsidRPr="00ED2D69">
        <w:rPr>
          <w:i/>
        </w:rPr>
        <w:t>product group</w:t>
      </w:r>
      <w:r w:rsidRPr="00ED2D69">
        <w:rPr>
          <w:i/>
        </w:rPr>
        <w:t xml:space="preserve"> </w:t>
      </w:r>
      <w:r w:rsidR="003C7A63" w:rsidRPr="00ED2D69">
        <w:t xml:space="preserve">have </w:t>
      </w:r>
      <w:r w:rsidRPr="00ED2D69">
        <w:t>been produced,</w:t>
      </w:r>
    </w:p>
    <w:p w14:paraId="5F025EF3" w14:textId="221F6C1D" w:rsidR="00346649" w:rsidRPr="00ED2D69" w:rsidRDefault="009B489A" w:rsidP="009B489A">
      <w:pPr>
        <w:pStyle w:val="NoSpacing"/>
        <w:ind w:left="2160" w:hanging="720"/>
      </w:pPr>
      <w:r w:rsidRPr="00ED2D69">
        <w:t>c.</w:t>
      </w:r>
      <w:r w:rsidR="00346649" w:rsidRPr="00ED2D69">
        <w:tab/>
        <w:t xml:space="preserve">time period over which the products covered by the </w:t>
      </w:r>
      <w:r w:rsidR="003C7A63" w:rsidRPr="00ED2D69">
        <w:rPr>
          <w:i/>
        </w:rPr>
        <w:t>product group</w:t>
      </w:r>
      <w:r w:rsidR="00346649" w:rsidRPr="00ED2D69">
        <w:t xml:space="preserve"> have been produced or sold/transferred.</w:t>
      </w:r>
    </w:p>
    <w:p w14:paraId="7901743B" w14:textId="77777777" w:rsidR="00346649" w:rsidRPr="00ED2D69" w:rsidRDefault="00346649" w:rsidP="009B489A">
      <w:pPr>
        <w:pStyle w:val="NoSpacing"/>
        <w:ind w:left="1440" w:hanging="720"/>
        <w:rPr>
          <w:b/>
        </w:rPr>
      </w:pPr>
    </w:p>
    <w:p w14:paraId="47D4E11C" w14:textId="04B79704" w:rsidR="00346649" w:rsidRPr="00ED2D69" w:rsidRDefault="00346649" w:rsidP="009B489A">
      <w:pPr>
        <w:pStyle w:val="NoSpacing"/>
        <w:ind w:left="1440" w:hanging="720"/>
      </w:pPr>
      <w:r w:rsidRPr="00ED2D69">
        <w:rPr>
          <w:b/>
        </w:rPr>
        <w:t>3.</w:t>
      </w:r>
      <w:r w:rsidR="003D40DF" w:rsidRPr="00ED2D69">
        <w:rPr>
          <w:b/>
        </w:rPr>
        <w:t>2.3</w:t>
      </w:r>
      <w:r w:rsidRPr="00ED2D69">
        <w:t xml:space="preserve"> </w:t>
      </w:r>
      <w:r w:rsidR="00FE6C89" w:rsidRPr="00ED2D69">
        <w:tab/>
      </w:r>
      <w:r w:rsidRPr="00ED2D69">
        <w:t xml:space="preserve">The </w:t>
      </w:r>
      <w:r w:rsidR="003C7A63" w:rsidRPr="00ED2D69">
        <w:rPr>
          <w:i/>
        </w:rPr>
        <w:t>product group</w:t>
      </w:r>
      <w:r w:rsidRPr="00ED2D69">
        <w:rPr>
          <w:i/>
        </w:rPr>
        <w:t xml:space="preserve"> </w:t>
      </w:r>
      <w:r w:rsidRPr="00ED2D69">
        <w:t>shall be associated with (i) a single product or (ii) a group of products, which consist of the same or similar input raw material based on, for example, species, sort or substitutability within products (e.g.</w:t>
      </w:r>
      <w:r w:rsidR="00BB5441" w:rsidRPr="00ED2D69">
        <w:t>,</w:t>
      </w:r>
      <w:r w:rsidRPr="00ED2D69">
        <w:t xml:space="preserve"> SPF lumber contains multiple tree species but may be treated as a single </w:t>
      </w:r>
      <w:r w:rsidR="003C7A63" w:rsidRPr="00ED2D69">
        <w:rPr>
          <w:i/>
        </w:rPr>
        <w:t>product group</w:t>
      </w:r>
      <w:r w:rsidRPr="00ED2D69">
        <w:t>).</w:t>
      </w:r>
    </w:p>
    <w:p w14:paraId="4CCCDBBE" w14:textId="77777777" w:rsidR="00346649" w:rsidRPr="00ED2D69" w:rsidRDefault="00346649" w:rsidP="009B489A">
      <w:pPr>
        <w:pStyle w:val="NoSpacing"/>
        <w:ind w:left="1440" w:hanging="720"/>
      </w:pPr>
    </w:p>
    <w:p w14:paraId="7EB50D9F" w14:textId="452C7984" w:rsidR="00474C92" w:rsidRPr="00474C92" w:rsidRDefault="00346649" w:rsidP="00474C92">
      <w:pPr>
        <w:pStyle w:val="NoSpacing"/>
        <w:ind w:left="1440" w:hanging="720"/>
        <w:rPr>
          <w:ins w:id="2233" w:author="Sustainable Forestry Initiative [2]" w:date="2020-04-01T13:43:00Z"/>
          <w:rFonts w:cs="Times"/>
        </w:rPr>
      </w:pPr>
      <w:r w:rsidRPr="00ED2D69">
        <w:rPr>
          <w:b/>
        </w:rPr>
        <w:t>3.</w:t>
      </w:r>
      <w:r w:rsidR="003D40DF" w:rsidRPr="00ED2D69">
        <w:rPr>
          <w:b/>
        </w:rPr>
        <w:t>2.4</w:t>
      </w:r>
      <w:r w:rsidRPr="00ED2D69">
        <w:rPr>
          <w:b/>
        </w:rPr>
        <w:t xml:space="preserve"> </w:t>
      </w:r>
      <w:r w:rsidR="00FE6C89" w:rsidRPr="00ED2D69">
        <w:rPr>
          <w:b/>
        </w:rPr>
        <w:tab/>
      </w:r>
      <w:r w:rsidRPr="00ED2D69">
        <w:t xml:space="preserve">The </w:t>
      </w:r>
      <w:ins w:id="2234" w:author="Sustainable Forestry Initiative" w:date="2020-03-04T15:13:00Z">
        <w:r w:rsidR="00C77102" w:rsidRPr="00ED2D69">
          <w:rPr>
            <w:i/>
            <w:iCs/>
          </w:rPr>
          <w:t>certified</w:t>
        </w:r>
        <w:r w:rsidR="00C77102" w:rsidRPr="00ED2D69">
          <w:t xml:space="preserve"> </w:t>
        </w:r>
        <w:r w:rsidR="00C77102" w:rsidRPr="00ED2D69">
          <w:rPr>
            <w:i/>
            <w:iCs/>
          </w:rPr>
          <w:t>organization</w:t>
        </w:r>
      </w:ins>
      <w:r w:rsidRPr="00ED2D69">
        <w:t xml:space="preserve"> shall identify an entity within the organization for which the </w:t>
      </w:r>
      <w:r w:rsidR="0086702D" w:rsidRPr="00ED2D69">
        <w:rPr>
          <w:i/>
        </w:rPr>
        <w:t>product group</w:t>
      </w:r>
      <w:r w:rsidRPr="00ED2D69">
        <w:rPr>
          <w:i/>
        </w:rPr>
        <w:t xml:space="preserve"> </w:t>
      </w:r>
      <w:r w:rsidRPr="00ED2D69">
        <w:t xml:space="preserve">is defined and only products produced or controlled by that entity shall be included within the </w:t>
      </w:r>
      <w:r w:rsidR="003C7A63" w:rsidRPr="00ED2D69">
        <w:rPr>
          <w:i/>
        </w:rPr>
        <w:t>product group</w:t>
      </w:r>
      <w:r w:rsidRPr="00ED2D69">
        <w:rPr>
          <w:i/>
        </w:rPr>
        <w:t>.</w:t>
      </w:r>
      <w:ins w:id="2235" w:author="Sustainable Forestry Initiative [2]" w:date="2020-04-01T13:43:00Z">
        <w:r w:rsidR="00474C92" w:rsidRPr="00474C92">
          <w:rPr>
            <w:rFonts w:cs="Arial"/>
          </w:rPr>
          <w:t xml:space="preserve"> The </w:t>
        </w:r>
        <w:r w:rsidR="00474C92" w:rsidRPr="00474C92">
          <w:rPr>
            <w:rFonts w:cs="Arial"/>
            <w:i/>
            <w:iCs/>
          </w:rPr>
          <w:t>product group</w:t>
        </w:r>
        <w:r w:rsidR="00474C92" w:rsidRPr="00474C92">
          <w:rPr>
            <w:rFonts w:cs="Arial"/>
          </w:rPr>
          <w:t xml:space="preserve"> may cover several sites.  </w:t>
        </w:r>
      </w:ins>
    </w:p>
    <w:p w14:paraId="0C05FFE6" w14:textId="77777777" w:rsidR="00346649" w:rsidRPr="00ED2D69" w:rsidRDefault="00346649" w:rsidP="009B489A">
      <w:pPr>
        <w:pStyle w:val="NoSpacing"/>
        <w:ind w:left="1440" w:hanging="720"/>
      </w:pPr>
      <w:r w:rsidRPr="00ED2D69">
        <w:t xml:space="preserve"> </w:t>
      </w:r>
    </w:p>
    <w:p w14:paraId="5D36D359" w14:textId="77777777" w:rsidR="00346649" w:rsidRPr="00ED2D69" w:rsidRDefault="00346649" w:rsidP="009B489A">
      <w:pPr>
        <w:pStyle w:val="NoSpacing"/>
        <w:ind w:left="1440"/>
      </w:pPr>
      <w:r w:rsidRPr="00ED2D69">
        <w:t>Note: the entity may be a standalone manufacturing facility, a forest contractor with multiple harvest sites, a trader or distributor with multiple suppliers, a remanufacturing facility supplied by multiple primary manufacturers or a centralized sales department within an organization with responsibility for multiple manufacturing units.</w:t>
      </w:r>
    </w:p>
    <w:p w14:paraId="1B56F166" w14:textId="77777777" w:rsidR="00346649" w:rsidRPr="00ED2D69" w:rsidRDefault="00346649" w:rsidP="009B489A">
      <w:pPr>
        <w:pStyle w:val="NoSpacing"/>
        <w:ind w:left="1440" w:hanging="720"/>
      </w:pPr>
    </w:p>
    <w:p w14:paraId="71779764" w14:textId="4784C361" w:rsidR="00346649" w:rsidRPr="00ED2D69" w:rsidRDefault="00346649" w:rsidP="009B489A">
      <w:pPr>
        <w:pStyle w:val="NoSpacing"/>
        <w:ind w:left="1440" w:hanging="720"/>
      </w:pPr>
      <w:r w:rsidRPr="00ED2D69">
        <w:rPr>
          <w:b/>
        </w:rPr>
        <w:t>3.</w:t>
      </w:r>
      <w:r w:rsidR="003D40DF" w:rsidRPr="00ED2D69">
        <w:rPr>
          <w:b/>
        </w:rPr>
        <w:t xml:space="preserve">2.5 </w:t>
      </w:r>
      <w:r w:rsidR="00FE6C89" w:rsidRPr="00ED2D69">
        <w:rPr>
          <w:b/>
        </w:rPr>
        <w:tab/>
      </w:r>
      <w:r w:rsidRPr="00ED2D69">
        <w:t xml:space="preserve">For credibility purposes the maximum </w:t>
      </w:r>
      <w:r w:rsidR="003641DD" w:rsidRPr="00ED2D69">
        <w:rPr>
          <w:i/>
        </w:rPr>
        <w:t xml:space="preserve">claim </w:t>
      </w:r>
      <w:r w:rsidRPr="00ED2D69">
        <w:rPr>
          <w:i/>
        </w:rPr>
        <w:t>period</w:t>
      </w:r>
      <w:r w:rsidRPr="00ED2D69">
        <w:t xml:space="preserve"> is three months.</w:t>
      </w:r>
    </w:p>
    <w:p w14:paraId="13F7C028" w14:textId="77777777" w:rsidR="00346649" w:rsidRPr="00ED2D69" w:rsidRDefault="00346649" w:rsidP="009B489A">
      <w:pPr>
        <w:pStyle w:val="NoSpacing"/>
        <w:ind w:left="1440" w:hanging="720"/>
      </w:pPr>
    </w:p>
    <w:p w14:paraId="22937681" w14:textId="67A543A6" w:rsidR="00346649" w:rsidRPr="00ED2D69" w:rsidRDefault="00346649" w:rsidP="009B489A">
      <w:pPr>
        <w:pStyle w:val="NoSpacing"/>
        <w:ind w:left="1440" w:hanging="720"/>
      </w:pPr>
      <w:r w:rsidRPr="00ED2D69">
        <w:rPr>
          <w:b/>
        </w:rPr>
        <w:t>3.</w:t>
      </w:r>
      <w:r w:rsidR="003D40DF" w:rsidRPr="00ED2D69">
        <w:rPr>
          <w:b/>
        </w:rPr>
        <w:t>2.6</w:t>
      </w:r>
      <w:r w:rsidR="00FE6C89" w:rsidRPr="00ED2D69">
        <w:rPr>
          <w:b/>
        </w:rPr>
        <w:tab/>
      </w:r>
      <w:r w:rsidRPr="00ED2D69">
        <w:t xml:space="preserve">The </w:t>
      </w:r>
      <w:ins w:id="2236" w:author="Sustainable Forestry Initiative" w:date="2020-03-04T15:13:00Z">
        <w:r w:rsidR="00C77102" w:rsidRPr="00ED2D69">
          <w:rPr>
            <w:i/>
            <w:iCs/>
          </w:rPr>
          <w:t>certified</w:t>
        </w:r>
        <w:r w:rsidR="00C77102" w:rsidRPr="00ED2D69">
          <w:t xml:space="preserve"> </w:t>
        </w:r>
        <w:r w:rsidR="00C77102" w:rsidRPr="00ED2D69">
          <w:rPr>
            <w:i/>
            <w:iCs/>
          </w:rPr>
          <w:t xml:space="preserve">organization </w:t>
        </w:r>
      </w:ins>
      <w:r w:rsidRPr="00ED2D69">
        <w:t xml:space="preserve">shall identify all products included in the </w:t>
      </w:r>
      <w:r w:rsidR="003641DD" w:rsidRPr="00ED2D69">
        <w:rPr>
          <w:i/>
        </w:rPr>
        <w:t>product group</w:t>
      </w:r>
      <w:r w:rsidRPr="00ED2D69">
        <w:rPr>
          <w:i/>
        </w:rPr>
        <w:t xml:space="preserve"> </w:t>
      </w:r>
      <w:r w:rsidR="00605016" w:rsidRPr="00ED2D69">
        <w:t>covered by the chain-of-</w:t>
      </w:r>
      <w:r w:rsidRPr="00ED2D69">
        <w:t>custody</w:t>
      </w:r>
      <w:r w:rsidR="003641DD" w:rsidRPr="00ED2D69">
        <w:t xml:space="preserve"> </w:t>
      </w:r>
      <w:r w:rsidR="003641DD" w:rsidRPr="00ED2D69">
        <w:rPr>
          <w:i/>
        </w:rPr>
        <w:t>claim period</w:t>
      </w:r>
      <w:r w:rsidRPr="00ED2D69">
        <w:t xml:space="preserve"> so it is possible to determine the </w:t>
      </w:r>
      <w:r w:rsidR="003641DD" w:rsidRPr="00ED2D69">
        <w:rPr>
          <w:i/>
        </w:rPr>
        <w:t>product group</w:t>
      </w:r>
      <w:r w:rsidRPr="00ED2D69">
        <w:rPr>
          <w:i/>
        </w:rPr>
        <w:t xml:space="preserve"> </w:t>
      </w:r>
      <w:r w:rsidR="00C7009E" w:rsidRPr="00ED2D69">
        <w:t xml:space="preserve">to which the products belong. </w:t>
      </w:r>
      <w:r w:rsidRPr="00ED2D69">
        <w:t xml:space="preserve">The identifier can be a unique number or a name </w:t>
      </w:r>
      <w:r w:rsidRPr="00ED2D69">
        <w:rPr>
          <w:color w:val="000000"/>
        </w:rPr>
        <w:t xml:space="preserve">that all products within the </w:t>
      </w:r>
      <w:r w:rsidR="003641DD" w:rsidRPr="00ED2D69">
        <w:rPr>
          <w:i/>
          <w:color w:val="000000"/>
        </w:rPr>
        <w:t>product group</w:t>
      </w:r>
      <w:r w:rsidRPr="00ED2D69">
        <w:rPr>
          <w:i/>
          <w:color w:val="000000"/>
        </w:rPr>
        <w:t xml:space="preserve"> </w:t>
      </w:r>
      <w:r w:rsidRPr="00ED2D69">
        <w:rPr>
          <w:color w:val="000000"/>
        </w:rPr>
        <w:t>belong to.</w:t>
      </w:r>
    </w:p>
    <w:p w14:paraId="0E3600A4" w14:textId="77777777" w:rsidR="00346649" w:rsidRPr="00ED2D69" w:rsidRDefault="00346649" w:rsidP="009B489A">
      <w:pPr>
        <w:pStyle w:val="NoSpacing"/>
        <w:ind w:left="1440" w:hanging="720"/>
      </w:pPr>
    </w:p>
    <w:p w14:paraId="1B1E5508" w14:textId="1066CB84" w:rsidR="003641DD" w:rsidRPr="00ED2D69" w:rsidRDefault="00346649" w:rsidP="009B489A">
      <w:pPr>
        <w:pStyle w:val="NoSpacing"/>
        <w:ind w:left="1440"/>
      </w:pPr>
      <w:r w:rsidRPr="00ED2D69">
        <w:t xml:space="preserve">Note: Physical on-product identification of the </w:t>
      </w:r>
      <w:r w:rsidR="003641DD" w:rsidRPr="00ED2D69">
        <w:rPr>
          <w:i/>
        </w:rPr>
        <w:t>product group</w:t>
      </w:r>
      <w:r w:rsidRPr="00ED2D69">
        <w:rPr>
          <w:i/>
        </w:rPr>
        <w:t xml:space="preserve"> </w:t>
      </w:r>
      <w:r w:rsidRPr="00ED2D69">
        <w:t xml:space="preserve">is not required if the certification percentage is applied to sold or transferred products as the </w:t>
      </w:r>
      <w:r w:rsidR="003641DD" w:rsidRPr="00ED2D69">
        <w:rPr>
          <w:i/>
        </w:rPr>
        <w:t>product group</w:t>
      </w:r>
      <w:r w:rsidRPr="00ED2D69">
        <w:t xml:space="preserve"> identification is evident from the sale or delivery documents.</w:t>
      </w:r>
      <w:r w:rsidR="003641DD" w:rsidRPr="00ED2D69">
        <w:t xml:space="preserve"> However, products that carry the </w:t>
      </w:r>
      <w:r w:rsidR="00FC63EA" w:rsidRPr="00ED2D69">
        <w:rPr>
          <w:i/>
        </w:rPr>
        <w:t>SFI</w:t>
      </w:r>
      <w:r w:rsidR="003641DD" w:rsidRPr="00ED2D69">
        <w:t xml:space="preserve"> on-product label must be accompanied by the associated claim statement.  </w:t>
      </w:r>
    </w:p>
    <w:p w14:paraId="09A8D1CF" w14:textId="77777777" w:rsidR="00346649" w:rsidRPr="00ED2D69" w:rsidRDefault="00346649" w:rsidP="00841205">
      <w:pPr>
        <w:pStyle w:val="NoSpacing"/>
        <w:ind w:left="720" w:hanging="720"/>
        <w:rPr>
          <w:b/>
        </w:rPr>
      </w:pPr>
      <w:bookmarkStart w:id="2237" w:name="_Toc123454541"/>
      <w:bookmarkStart w:id="2238" w:name="_Toc107129450"/>
      <w:bookmarkStart w:id="2239" w:name="_Toc70478255"/>
      <w:bookmarkStart w:id="2240" w:name="_Toc70154976"/>
    </w:p>
    <w:p w14:paraId="2C85AA79" w14:textId="0A87A4E9" w:rsidR="00346649" w:rsidRPr="00ED2D69" w:rsidDel="00552A8C" w:rsidRDefault="00346649" w:rsidP="00841205">
      <w:pPr>
        <w:pStyle w:val="NoSpacing"/>
        <w:ind w:left="720" w:hanging="720"/>
        <w:rPr>
          <w:del w:id="2241" w:author="Sustainable Forestry Initiative" w:date="2020-02-29T15:16:00Z"/>
          <w:b/>
        </w:rPr>
      </w:pPr>
      <w:bookmarkStart w:id="2242" w:name="_3.2_Identification_of"/>
      <w:bookmarkStart w:id="2243" w:name="_Toc250722416"/>
      <w:bookmarkEnd w:id="2242"/>
      <w:commentRangeStart w:id="2244"/>
      <w:del w:id="2245" w:author="Sustainable Forestry Initiative" w:date="2020-02-29T15:16:00Z">
        <w:r w:rsidRPr="00ED2D69" w:rsidDel="00552A8C">
          <w:rPr>
            <w:b/>
          </w:rPr>
          <w:delText>3.</w:delText>
        </w:r>
        <w:r w:rsidR="003D40DF" w:rsidRPr="00ED2D69" w:rsidDel="00552A8C">
          <w:rPr>
            <w:b/>
          </w:rPr>
          <w:delText>3</w:delText>
        </w:r>
        <w:r w:rsidRPr="00ED2D69" w:rsidDel="00552A8C">
          <w:rPr>
            <w:b/>
          </w:rPr>
          <w:tab/>
          <w:delText xml:space="preserve">Identification of the </w:delText>
        </w:r>
        <w:r w:rsidRPr="00ED2D69" w:rsidDel="00552A8C">
          <w:rPr>
            <w:b/>
            <w:i/>
          </w:rPr>
          <w:delText>Origin</w:delText>
        </w:r>
        <w:bookmarkEnd w:id="2237"/>
        <w:bookmarkEnd w:id="2238"/>
        <w:bookmarkEnd w:id="2239"/>
        <w:bookmarkEnd w:id="2240"/>
        <w:bookmarkEnd w:id="2243"/>
      </w:del>
    </w:p>
    <w:p w14:paraId="1EE9A73F" w14:textId="10CE477A" w:rsidR="00346649" w:rsidRPr="00ED2D69" w:rsidDel="00552A8C" w:rsidRDefault="00346649" w:rsidP="00841205">
      <w:pPr>
        <w:pStyle w:val="NoSpacing"/>
        <w:ind w:left="720" w:hanging="720"/>
        <w:rPr>
          <w:del w:id="2246" w:author="Sustainable Forestry Initiative" w:date="2020-02-29T15:16:00Z"/>
          <w:b/>
        </w:rPr>
      </w:pPr>
      <w:bookmarkStart w:id="2247" w:name="_Toc123454542"/>
      <w:bookmarkStart w:id="2248" w:name="_Toc107129451"/>
      <w:bookmarkStart w:id="2249" w:name="_Toc70478256"/>
      <w:bookmarkStart w:id="2250" w:name="_Toc70154977"/>
    </w:p>
    <w:p w14:paraId="04C1D3B6" w14:textId="24C3E30D" w:rsidR="00346649" w:rsidRPr="00ED2D69" w:rsidDel="00552A8C" w:rsidRDefault="00346649" w:rsidP="00841205">
      <w:pPr>
        <w:pStyle w:val="NoSpacing"/>
        <w:ind w:left="1440" w:hanging="720"/>
        <w:rPr>
          <w:del w:id="2251" w:author="Sustainable Forestry Initiative" w:date="2020-02-29T15:16:00Z"/>
        </w:rPr>
      </w:pPr>
      <w:del w:id="2252" w:author="Sustainable Forestry Initiative" w:date="2020-02-29T15:16:00Z">
        <w:r w:rsidRPr="00ED2D69" w:rsidDel="00552A8C">
          <w:rPr>
            <w:b/>
          </w:rPr>
          <w:delText>3.</w:delText>
        </w:r>
        <w:r w:rsidR="003D40DF" w:rsidRPr="00ED2D69" w:rsidDel="00552A8C">
          <w:rPr>
            <w:b/>
          </w:rPr>
          <w:delText>3</w:delText>
        </w:r>
        <w:r w:rsidRPr="00ED2D69" w:rsidDel="00552A8C">
          <w:rPr>
            <w:b/>
          </w:rPr>
          <w:delText>.1</w:delText>
        </w:r>
        <w:r w:rsidRPr="00ED2D69" w:rsidDel="00552A8C">
          <w:rPr>
            <w:b/>
          </w:rPr>
          <w:tab/>
        </w:r>
        <w:r w:rsidRPr="00ED2D69" w:rsidDel="00552A8C">
          <w:delText>Identification at Delivery</w:delText>
        </w:r>
        <w:r w:rsidR="003641DD" w:rsidRPr="00ED2D69" w:rsidDel="00552A8C">
          <w:delText>/Receipt</w:delText>
        </w:r>
        <w:r w:rsidRPr="00ED2D69" w:rsidDel="00552A8C">
          <w:delText xml:space="preserve"> Level</w:delText>
        </w:r>
        <w:bookmarkEnd w:id="2247"/>
        <w:bookmarkEnd w:id="2248"/>
        <w:bookmarkEnd w:id="2249"/>
        <w:bookmarkEnd w:id="2250"/>
      </w:del>
    </w:p>
    <w:p w14:paraId="1AE3ACF5" w14:textId="4D2678F3" w:rsidR="00346649" w:rsidRPr="00ED2D69" w:rsidDel="00552A8C" w:rsidRDefault="00346649" w:rsidP="00841205">
      <w:pPr>
        <w:pStyle w:val="NoSpacing"/>
        <w:ind w:left="1440"/>
        <w:rPr>
          <w:del w:id="2253" w:author="Sustainable Forestry Initiative" w:date="2020-02-29T15:16:00Z"/>
        </w:rPr>
      </w:pPr>
      <w:del w:id="2254" w:author="Sustainable Forestry Initiative" w:date="2020-02-29T15:16:00Z">
        <w:r w:rsidRPr="00ED2D69" w:rsidDel="00552A8C">
          <w:delText xml:space="preserve">The </w:delText>
        </w:r>
      </w:del>
      <w:ins w:id="2255" w:author="Sustainable Forestry Initiative" w:date="2020-02-17T13:12:00Z">
        <w:del w:id="2256" w:author="Sustainable Forestry Initiative" w:date="2020-02-29T15:16:00Z">
          <w:r w:rsidR="00DB29AC" w:rsidRPr="00ED2D69" w:rsidDel="00552A8C">
            <w:rPr>
              <w:i/>
              <w:iCs/>
            </w:rPr>
            <w:delText>organization</w:delText>
          </w:r>
          <w:r w:rsidR="00DB29AC" w:rsidRPr="00ED2D69" w:rsidDel="00552A8C">
            <w:delText xml:space="preserve"> </w:delText>
          </w:r>
        </w:del>
      </w:ins>
      <w:del w:id="2257" w:author="Sustainable Forestry Initiative" w:date="2020-02-29T15:16:00Z">
        <w:r w:rsidRPr="00ED2D69" w:rsidDel="00552A8C">
          <w:delText xml:space="preserve">shall identify and verify the category of </w:delText>
        </w:r>
        <w:r w:rsidRPr="00ED2D69" w:rsidDel="00552A8C">
          <w:rPr>
            <w:i/>
            <w:iCs/>
          </w:rPr>
          <w:delText>origin</w:delText>
        </w:r>
        <w:r w:rsidRPr="00ED2D69" w:rsidDel="00552A8C">
          <w:delText xml:space="preserve"> of all procured raw material</w:delText>
        </w:r>
        <w:r w:rsidR="003641DD" w:rsidRPr="00ED2D69" w:rsidDel="00552A8C">
          <w:delText xml:space="preserve"> that is received</w:delText>
        </w:r>
        <w:r w:rsidRPr="00ED2D69" w:rsidDel="00552A8C">
          <w:delText xml:space="preserve">. Associated documents with delivery </w:delText>
        </w:r>
        <w:r w:rsidR="003641DD" w:rsidRPr="00ED2D69" w:rsidDel="00552A8C">
          <w:delText xml:space="preserve">and receipt </w:delText>
        </w:r>
        <w:r w:rsidRPr="00ED2D69" w:rsidDel="00552A8C">
          <w:delText>of raw material shall include at least:</w:delText>
        </w:r>
      </w:del>
    </w:p>
    <w:p w14:paraId="2B6F038E" w14:textId="72DAA5E0" w:rsidR="00346649" w:rsidRPr="00ED2D69" w:rsidDel="00552A8C" w:rsidRDefault="00730729" w:rsidP="00730729">
      <w:pPr>
        <w:pStyle w:val="NoSpacing"/>
        <w:ind w:left="2160" w:hanging="720"/>
        <w:rPr>
          <w:del w:id="2258" w:author="Sustainable Forestry Initiative" w:date="2020-02-29T15:16:00Z"/>
        </w:rPr>
      </w:pPr>
      <w:del w:id="2259" w:author="Sustainable Forestry Initiative" w:date="2020-02-29T15:16:00Z">
        <w:r w:rsidRPr="00ED2D69" w:rsidDel="00552A8C">
          <w:delText xml:space="preserve">a. </w:delText>
        </w:r>
        <w:r w:rsidRPr="00ED2D69" w:rsidDel="00552A8C">
          <w:tab/>
        </w:r>
        <w:r w:rsidR="00346649" w:rsidRPr="00ED2D69" w:rsidDel="00552A8C">
          <w:delText>supplier identification,</w:delText>
        </w:r>
      </w:del>
    </w:p>
    <w:p w14:paraId="5CE81C2D" w14:textId="7B847F27" w:rsidR="00346649" w:rsidRPr="00ED2D69" w:rsidDel="00552A8C" w:rsidRDefault="00730729" w:rsidP="00730729">
      <w:pPr>
        <w:pStyle w:val="NoSpacing"/>
        <w:ind w:left="2160" w:hanging="720"/>
        <w:rPr>
          <w:del w:id="2260" w:author="Sustainable Forestry Initiative" w:date="2020-02-29T15:16:00Z"/>
        </w:rPr>
      </w:pPr>
      <w:del w:id="2261" w:author="Sustainable Forestry Initiative" w:date="2020-02-29T15:16:00Z">
        <w:r w:rsidRPr="00ED2D69" w:rsidDel="00552A8C">
          <w:delText xml:space="preserve">b. </w:delText>
        </w:r>
        <w:r w:rsidRPr="00ED2D69" w:rsidDel="00552A8C">
          <w:tab/>
        </w:r>
        <w:r w:rsidR="00346649" w:rsidRPr="00ED2D69" w:rsidDel="00552A8C">
          <w:delText>quantity of delivery,</w:delText>
        </w:r>
      </w:del>
    </w:p>
    <w:p w14:paraId="4F8DD006" w14:textId="5DFD59BE" w:rsidR="00346649" w:rsidRPr="00ED2D69" w:rsidDel="00552A8C" w:rsidRDefault="00730729" w:rsidP="00730729">
      <w:pPr>
        <w:pStyle w:val="NoSpacing"/>
        <w:ind w:left="2160" w:hanging="720"/>
        <w:rPr>
          <w:del w:id="2262" w:author="Sustainable Forestry Initiative" w:date="2020-02-29T15:16:00Z"/>
        </w:rPr>
      </w:pPr>
      <w:del w:id="2263" w:author="Sustainable Forestry Initiative" w:date="2020-02-29T15:16:00Z">
        <w:r w:rsidRPr="00ED2D69" w:rsidDel="00552A8C">
          <w:delText xml:space="preserve">c. </w:delText>
        </w:r>
        <w:r w:rsidRPr="00ED2D69" w:rsidDel="00552A8C">
          <w:tab/>
        </w:r>
        <w:r w:rsidR="00346649" w:rsidRPr="00ED2D69" w:rsidDel="00552A8C">
          <w:delText xml:space="preserve">date of delivery / delivery period / </w:delText>
        </w:r>
        <w:r w:rsidR="003641DD" w:rsidRPr="00ED2D69" w:rsidDel="00552A8C">
          <w:delText xml:space="preserve">claim </w:delText>
        </w:r>
        <w:r w:rsidR="00346649" w:rsidRPr="00ED2D69" w:rsidDel="00552A8C">
          <w:delText>accounting period,</w:delText>
        </w:r>
      </w:del>
    </w:p>
    <w:p w14:paraId="0E7262AE" w14:textId="6003ED61" w:rsidR="00346649" w:rsidRPr="00ED2D69" w:rsidDel="00552A8C" w:rsidRDefault="00730729" w:rsidP="00730729">
      <w:pPr>
        <w:pStyle w:val="NoSpacing"/>
        <w:ind w:left="2160" w:hanging="720"/>
        <w:rPr>
          <w:del w:id="2264" w:author="Sustainable Forestry Initiative" w:date="2020-02-29T15:16:00Z"/>
        </w:rPr>
      </w:pPr>
      <w:del w:id="2265" w:author="Sustainable Forestry Initiative" w:date="2020-02-29T15:16:00Z">
        <w:r w:rsidRPr="00ED2D69" w:rsidDel="00552A8C">
          <w:delText xml:space="preserve">d. </w:delText>
        </w:r>
        <w:r w:rsidRPr="00ED2D69" w:rsidDel="00552A8C">
          <w:tab/>
          <w:delText>c</w:delText>
        </w:r>
        <w:r w:rsidR="00346649" w:rsidRPr="00ED2D69" w:rsidDel="00552A8C">
          <w:delText xml:space="preserve">ategory of </w:delText>
        </w:r>
        <w:r w:rsidR="00346649" w:rsidRPr="00ED2D69" w:rsidDel="00552A8C">
          <w:rPr>
            <w:i/>
            <w:iCs/>
          </w:rPr>
          <w:delText>origin</w:delText>
        </w:r>
        <w:r w:rsidR="003641DD" w:rsidRPr="00ED2D69" w:rsidDel="00552A8C">
          <w:rPr>
            <w:i/>
            <w:iCs/>
          </w:rPr>
          <w:delText>,</w:delText>
        </w:r>
        <w:r w:rsidR="00346649" w:rsidRPr="00ED2D69" w:rsidDel="00552A8C">
          <w:delText xml:space="preserve"> </w:delText>
        </w:r>
        <w:r w:rsidR="003641DD" w:rsidRPr="00ED2D69" w:rsidDel="00552A8C">
          <w:delText xml:space="preserve"> </w:delText>
        </w:r>
      </w:del>
    </w:p>
    <w:p w14:paraId="5EBD5852" w14:textId="2B2A39CC" w:rsidR="003641DD" w:rsidRPr="00ED2D69" w:rsidDel="00552A8C" w:rsidRDefault="00730729" w:rsidP="00730729">
      <w:pPr>
        <w:pStyle w:val="NoSpacing"/>
        <w:ind w:left="2880" w:hanging="720"/>
        <w:rPr>
          <w:del w:id="2266" w:author="Sustainable Forestry Initiative" w:date="2020-02-29T15:16:00Z"/>
          <w:rFonts w:cs="Tahoma"/>
        </w:rPr>
      </w:pPr>
      <w:del w:id="2267" w:author="Sustainable Forestry Initiative" w:date="2020-02-29T15:16:00Z">
        <w:r w:rsidRPr="00ED2D69" w:rsidDel="00552A8C">
          <w:rPr>
            <w:rFonts w:cs="Tahoma"/>
          </w:rPr>
          <w:delText xml:space="preserve">i. </w:delText>
        </w:r>
        <w:r w:rsidRPr="00ED2D69" w:rsidDel="00552A8C">
          <w:rPr>
            <w:rFonts w:cs="Tahoma"/>
          </w:rPr>
          <w:tab/>
        </w:r>
        <w:r w:rsidR="00FC63EA" w:rsidRPr="00ED2D69" w:rsidDel="00552A8C">
          <w:rPr>
            <w:rFonts w:cs="Tahoma"/>
            <w:i/>
          </w:rPr>
          <w:delText>SFI</w:delText>
        </w:r>
        <w:r w:rsidR="003641DD" w:rsidRPr="00ED2D69" w:rsidDel="00552A8C">
          <w:rPr>
            <w:rFonts w:cs="Tahoma"/>
          </w:rPr>
          <w:delText xml:space="preserve"> </w:delText>
        </w:r>
        <w:r w:rsidR="003641DD" w:rsidRPr="00ED2D69" w:rsidDel="00552A8C">
          <w:rPr>
            <w:rFonts w:cs="Tahoma"/>
            <w:i/>
          </w:rPr>
          <w:delText>Certified Forest Content</w:delText>
        </w:r>
        <w:r w:rsidR="003641DD" w:rsidRPr="00ED2D69" w:rsidDel="00552A8C">
          <w:rPr>
            <w:rFonts w:cs="Tahoma"/>
          </w:rPr>
          <w:delText xml:space="preserve">  - Raw material from a forest certified to an </w:delText>
        </w:r>
        <w:r w:rsidR="003641DD" w:rsidRPr="00ED2D69" w:rsidDel="00552A8C">
          <w:rPr>
            <w:rFonts w:cs="Tahoma"/>
            <w:i/>
          </w:rPr>
          <w:delText>acceptable forest management standard</w:delText>
        </w:r>
        <w:r w:rsidR="003641DD" w:rsidRPr="00ED2D69" w:rsidDel="00552A8C">
          <w:rPr>
            <w:rFonts w:cs="Tahoma"/>
          </w:rPr>
          <w:delText xml:space="preserve"> constitutes a claim of 100</w:delText>
        </w:r>
        <w:r w:rsidR="004F5552" w:rsidRPr="00ED2D69" w:rsidDel="00552A8C">
          <w:rPr>
            <w:rFonts w:cs="Tahoma"/>
          </w:rPr>
          <w:delText xml:space="preserve"> percent</w:delText>
        </w:r>
        <w:r w:rsidR="003641DD" w:rsidRPr="00ED2D69" w:rsidDel="00552A8C">
          <w:rPr>
            <w:rFonts w:cs="Tahoma"/>
          </w:rPr>
          <w:delText xml:space="preserve"> </w:delText>
        </w:r>
        <w:r w:rsidR="003641DD" w:rsidRPr="00ED2D69" w:rsidDel="00552A8C">
          <w:rPr>
            <w:rFonts w:cs="Tahoma"/>
            <w:i/>
          </w:rPr>
          <w:delText>certified forest content</w:delText>
        </w:r>
      </w:del>
    </w:p>
    <w:p w14:paraId="20F223A6" w14:textId="3F1A6832" w:rsidR="003641DD" w:rsidRPr="00ED2D69" w:rsidDel="00552A8C" w:rsidRDefault="00730729" w:rsidP="00730729">
      <w:pPr>
        <w:pStyle w:val="NoSpacing"/>
        <w:ind w:left="2880" w:hanging="720"/>
        <w:rPr>
          <w:del w:id="2268" w:author="Sustainable Forestry Initiative" w:date="2020-02-29T15:16:00Z"/>
          <w:rFonts w:cs="Tahoma"/>
        </w:rPr>
      </w:pPr>
      <w:del w:id="2269" w:author="Sustainable Forestry Initiative" w:date="2020-02-29T15:16:00Z">
        <w:r w:rsidRPr="00ED2D69" w:rsidDel="00552A8C">
          <w:rPr>
            <w:rFonts w:cs="Tahoma"/>
          </w:rPr>
          <w:delText xml:space="preserve">ii. </w:delText>
        </w:r>
        <w:r w:rsidRPr="00ED2D69" w:rsidDel="00552A8C">
          <w:rPr>
            <w:rFonts w:cs="Tahoma"/>
          </w:rPr>
          <w:tab/>
        </w:r>
        <w:r w:rsidR="00FC63EA" w:rsidRPr="00ED2D69" w:rsidDel="00552A8C">
          <w:rPr>
            <w:rFonts w:cs="Tahoma"/>
            <w:i/>
          </w:rPr>
          <w:delText>SFI</w:delText>
        </w:r>
        <w:r w:rsidR="003641DD" w:rsidRPr="00ED2D69" w:rsidDel="00552A8C">
          <w:rPr>
            <w:rFonts w:cs="Tahoma"/>
          </w:rPr>
          <w:delText xml:space="preserve"> </w:delText>
        </w:r>
        <w:r w:rsidR="003641DD" w:rsidRPr="00ED2D69" w:rsidDel="00552A8C">
          <w:rPr>
            <w:rFonts w:cs="Tahoma"/>
            <w:i/>
          </w:rPr>
          <w:delText>Certified Sourcing</w:delText>
        </w:r>
        <w:r w:rsidR="003641DD" w:rsidRPr="00ED2D69" w:rsidDel="00552A8C">
          <w:rPr>
            <w:rFonts w:cs="Tahoma"/>
          </w:rPr>
          <w:delText xml:space="preserve"> </w:delText>
        </w:r>
      </w:del>
    </w:p>
    <w:p w14:paraId="044E5354" w14:textId="001D4383" w:rsidR="003641DD" w:rsidRPr="00ED2D69" w:rsidDel="00552A8C" w:rsidRDefault="00730729" w:rsidP="00730729">
      <w:pPr>
        <w:pStyle w:val="NoSpacing"/>
        <w:ind w:left="2880" w:hanging="720"/>
        <w:rPr>
          <w:del w:id="2270" w:author="Sustainable Forestry Initiative" w:date="2020-02-29T15:16:00Z"/>
          <w:rFonts w:cs="Tahoma"/>
          <w:i/>
        </w:rPr>
      </w:pPr>
      <w:del w:id="2271" w:author="Sustainable Forestry Initiative" w:date="2020-02-29T15:16:00Z">
        <w:r w:rsidRPr="00ED2D69" w:rsidDel="00552A8C">
          <w:rPr>
            <w:rFonts w:cs="Tahoma"/>
          </w:rPr>
          <w:delText xml:space="preserve">iii. </w:delText>
        </w:r>
        <w:r w:rsidRPr="00ED2D69" w:rsidDel="00552A8C">
          <w:rPr>
            <w:rFonts w:cs="Tahoma"/>
          </w:rPr>
          <w:tab/>
        </w:r>
        <w:r w:rsidR="003641DD" w:rsidRPr="00ED2D69" w:rsidDel="00552A8C">
          <w:rPr>
            <w:rFonts w:cs="Tahoma"/>
            <w:i/>
          </w:rPr>
          <w:delText>Post-Consumer Recycled</w:delText>
        </w:r>
      </w:del>
    </w:p>
    <w:p w14:paraId="4BDF5D96" w14:textId="32202A4D" w:rsidR="003641DD" w:rsidRPr="00ED2D69" w:rsidDel="00552A8C" w:rsidRDefault="00730729" w:rsidP="00730729">
      <w:pPr>
        <w:pStyle w:val="NoSpacing"/>
        <w:ind w:left="2880" w:hanging="720"/>
        <w:rPr>
          <w:del w:id="2272" w:author="Sustainable Forestry Initiative" w:date="2020-02-29T15:16:00Z"/>
          <w:rFonts w:cs="Tahoma"/>
          <w:i/>
        </w:rPr>
      </w:pPr>
      <w:del w:id="2273" w:author="Sustainable Forestry Initiative" w:date="2020-02-29T15:16:00Z">
        <w:r w:rsidRPr="00ED2D69" w:rsidDel="00552A8C">
          <w:rPr>
            <w:rFonts w:cs="Tahoma"/>
          </w:rPr>
          <w:delText xml:space="preserve">iv. </w:delText>
        </w:r>
        <w:r w:rsidRPr="00ED2D69" w:rsidDel="00552A8C">
          <w:rPr>
            <w:rFonts w:cs="Tahoma"/>
          </w:rPr>
          <w:tab/>
        </w:r>
        <w:r w:rsidR="003641DD" w:rsidRPr="00ED2D69" w:rsidDel="00552A8C">
          <w:rPr>
            <w:rFonts w:cs="Tahoma"/>
            <w:i/>
          </w:rPr>
          <w:delText>Pre-Consumer Recycled</w:delText>
        </w:r>
      </w:del>
    </w:p>
    <w:p w14:paraId="53161371" w14:textId="3D2C2BFB" w:rsidR="003641DD" w:rsidRPr="00ED2D69" w:rsidDel="00552A8C" w:rsidRDefault="00730729" w:rsidP="00730729">
      <w:pPr>
        <w:pStyle w:val="NoSpacing"/>
        <w:ind w:left="2880" w:hanging="720"/>
        <w:rPr>
          <w:del w:id="2274" w:author="Sustainable Forestry Initiative" w:date="2020-02-29T15:16:00Z"/>
          <w:rFonts w:cs="Tahoma"/>
        </w:rPr>
      </w:pPr>
      <w:del w:id="2275" w:author="Sustainable Forestry Initiative" w:date="2020-02-29T15:16:00Z">
        <w:r w:rsidRPr="00ED2D69" w:rsidDel="00552A8C">
          <w:rPr>
            <w:rFonts w:cs="Tahoma"/>
          </w:rPr>
          <w:delText xml:space="preserve">v. </w:delText>
        </w:r>
        <w:r w:rsidRPr="00ED2D69" w:rsidDel="00552A8C">
          <w:rPr>
            <w:rFonts w:cs="Tahoma"/>
          </w:rPr>
          <w:tab/>
        </w:r>
        <w:r w:rsidR="00FC63EA" w:rsidRPr="00ED2D69" w:rsidDel="00552A8C">
          <w:rPr>
            <w:rFonts w:cs="Tahoma"/>
            <w:i/>
          </w:rPr>
          <w:delText>SFI</w:delText>
        </w:r>
        <w:r w:rsidR="003641DD" w:rsidRPr="00ED2D69" w:rsidDel="00552A8C">
          <w:rPr>
            <w:rFonts w:cs="Tahoma"/>
          </w:rPr>
          <w:delText xml:space="preserve"> </w:delText>
        </w:r>
        <w:r w:rsidR="003641DD" w:rsidRPr="00ED2D69" w:rsidDel="00552A8C">
          <w:rPr>
            <w:rFonts w:cs="Tahoma"/>
            <w:i/>
          </w:rPr>
          <w:delText>Recycled Content</w:delText>
        </w:r>
      </w:del>
    </w:p>
    <w:p w14:paraId="55406149" w14:textId="4E0FF8CB" w:rsidR="00346649" w:rsidRPr="00ED2D69" w:rsidDel="00552A8C" w:rsidRDefault="00730729" w:rsidP="00730729">
      <w:pPr>
        <w:pStyle w:val="NoSpacing"/>
        <w:ind w:left="2160" w:hanging="720"/>
        <w:rPr>
          <w:del w:id="2276" w:author="Sustainable Forestry Initiative" w:date="2020-02-29T15:16:00Z"/>
        </w:rPr>
      </w:pPr>
      <w:del w:id="2277" w:author="Sustainable Forestry Initiative" w:date="2020-02-29T15:16:00Z">
        <w:r w:rsidRPr="00ED2D69" w:rsidDel="00552A8C">
          <w:delText xml:space="preserve">e. </w:delText>
        </w:r>
        <w:r w:rsidRPr="00ED2D69" w:rsidDel="00552A8C">
          <w:tab/>
          <w:delText>t</w:delText>
        </w:r>
        <w:r w:rsidR="00346649" w:rsidRPr="00ED2D69" w:rsidDel="00552A8C">
          <w:delText xml:space="preserve">he supplier’s </w:delText>
        </w:r>
        <w:r w:rsidR="00605016" w:rsidRPr="00ED2D69" w:rsidDel="00552A8C">
          <w:delText>chain-of-</w:delText>
        </w:r>
        <w:r w:rsidR="00346649" w:rsidRPr="00ED2D69" w:rsidDel="00552A8C">
          <w:delText>custody number</w:delText>
        </w:r>
        <w:r w:rsidR="004F5552" w:rsidRPr="00ED2D69" w:rsidDel="00552A8C">
          <w:delText>,</w:delText>
        </w:r>
        <w:r w:rsidR="00346649" w:rsidRPr="00ED2D69" w:rsidDel="00552A8C">
          <w:delText xml:space="preserve"> if applicable.</w:delText>
        </w:r>
      </w:del>
    </w:p>
    <w:p w14:paraId="21E11094" w14:textId="55C86B85" w:rsidR="00346649" w:rsidRPr="00ED2D69" w:rsidDel="00552A8C" w:rsidRDefault="00346649" w:rsidP="00730729">
      <w:pPr>
        <w:pStyle w:val="NoSpacing"/>
        <w:ind w:left="1440"/>
        <w:rPr>
          <w:del w:id="2278" w:author="Sustainable Forestry Initiative" w:date="2020-02-29T15:16:00Z"/>
        </w:rPr>
      </w:pPr>
    </w:p>
    <w:p w14:paraId="5245B630" w14:textId="1C48853F" w:rsidR="00346649" w:rsidRPr="00ED2D69" w:rsidDel="00552A8C" w:rsidRDefault="00346649" w:rsidP="00730729">
      <w:pPr>
        <w:pStyle w:val="NoSpacing"/>
        <w:ind w:left="1440"/>
        <w:rPr>
          <w:del w:id="2279" w:author="Sustainable Forestry Initiative" w:date="2020-02-29T15:16:00Z"/>
        </w:rPr>
      </w:pPr>
      <w:del w:id="2280" w:author="Sustainable Forestry Initiative" w:date="2020-02-29T15:16:00Z">
        <w:r w:rsidRPr="00ED2D69" w:rsidDel="00552A8C">
          <w:delText>This information can be documented in the form of, but not limited to, an invoice, bill of lading, shipping document, letter, or other forms of communications between the organization and the customer.</w:delText>
        </w:r>
      </w:del>
    </w:p>
    <w:p w14:paraId="576B20A9" w14:textId="252C8AF2" w:rsidR="00346649" w:rsidRPr="00ED2D69" w:rsidDel="00552A8C" w:rsidRDefault="00346649" w:rsidP="00730729">
      <w:pPr>
        <w:pStyle w:val="NoSpacing"/>
        <w:ind w:left="1440"/>
        <w:rPr>
          <w:del w:id="2281" w:author="Sustainable Forestry Initiative" w:date="2020-02-29T15:16:00Z"/>
        </w:rPr>
      </w:pPr>
    </w:p>
    <w:p w14:paraId="43D0C956" w14:textId="792F3ACF" w:rsidR="00346649" w:rsidRPr="00ED2D69" w:rsidDel="00552A8C" w:rsidRDefault="00346649" w:rsidP="00730729">
      <w:pPr>
        <w:pStyle w:val="NoSpacing"/>
        <w:ind w:left="1440"/>
        <w:rPr>
          <w:del w:id="2282" w:author="Sustainable Forestry Initiative" w:date="2020-02-29T15:16:00Z"/>
        </w:rPr>
      </w:pPr>
      <w:del w:id="2283" w:author="Sustainable Forestry Initiative" w:date="2020-02-29T15:16:00Z">
        <w:r w:rsidRPr="00ED2D69" w:rsidDel="00552A8C">
          <w:delText xml:space="preserve">Note: The categories of the </w:delText>
        </w:r>
        <w:r w:rsidRPr="00ED2D69" w:rsidDel="00552A8C">
          <w:rPr>
            <w:i/>
            <w:iCs/>
          </w:rPr>
          <w:delText>origin</w:delText>
        </w:r>
        <w:r w:rsidRPr="00ED2D69" w:rsidDel="00552A8C">
          <w:delText xml:space="preserve"> of raw material are specified in </w:delText>
        </w:r>
        <w:r w:rsidRPr="00ED2D69" w:rsidDel="00552A8C">
          <w:rPr>
            <w:i/>
          </w:rPr>
          <w:delText xml:space="preserve">SFI </w:delText>
        </w:r>
        <w:r w:rsidRPr="00ED2D69" w:rsidDel="00552A8C">
          <w:delText>Definitions (Section 13).</w:delText>
        </w:r>
      </w:del>
    </w:p>
    <w:p w14:paraId="3BC8CF32" w14:textId="23F00AE4" w:rsidR="00346649" w:rsidRPr="00ED2D69" w:rsidDel="00552A8C" w:rsidRDefault="00346649" w:rsidP="00730729">
      <w:pPr>
        <w:pStyle w:val="NoSpacing"/>
        <w:ind w:left="1440"/>
        <w:rPr>
          <w:del w:id="2284" w:author="Sustainable Forestry Initiative" w:date="2020-02-29T15:16:00Z"/>
          <w:sz w:val="24"/>
        </w:rPr>
      </w:pPr>
    </w:p>
    <w:p w14:paraId="21C17AAC" w14:textId="61898693" w:rsidR="00346649" w:rsidRPr="00ED2D69" w:rsidDel="00552A8C" w:rsidRDefault="00346649" w:rsidP="00730729">
      <w:pPr>
        <w:pStyle w:val="NoSpacing"/>
        <w:ind w:left="1440" w:hanging="720"/>
        <w:rPr>
          <w:del w:id="2285" w:author="Sustainable Forestry Initiative" w:date="2020-02-29T15:16:00Z"/>
        </w:rPr>
      </w:pPr>
      <w:bookmarkStart w:id="2286" w:name="_Toc123454543"/>
      <w:bookmarkStart w:id="2287" w:name="_Toc107129452"/>
      <w:bookmarkStart w:id="2288" w:name="_Toc70478257"/>
      <w:bookmarkStart w:id="2289" w:name="_Toc70154978"/>
      <w:del w:id="2290" w:author="Sustainable Forestry Initiative" w:date="2020-02-29T15:16:00Z">
        <w:r w:rsidRPr="00ED2D69" w:rsidDel="00552A8C">
          <w:rPr>
            <w:b/>
          </w:rPr>
          <w:delText>3.</w:delText>
        </w:r>
        <w:r w:rsidR="003D40DF" w:rsidRPr="00ED2D69" w:rsidDel="00552A8C">
          <w:rPr>
            <w:b/>
          </w:rPr>
          <w:delText>3</w:delText>
        </w:r>
        <w:r w:rsidRPr="00ED2D69" w:rsidDel="00552A8C">
          <w:rPr>
            <w:b/>
          </w:rPr>
          <w:delText>.2</w:delText>
        </w:r>
        <w:r w:rsidRPr="00ED2D69" w:rsidDel="00552A8C">
          <w:tab/>
          <w:delText>Identification at Supplier Level</w:delText>
        </w:r>
        <w:bookmarkEnd w:id="2286"/>
        <w:bookmarkEnd w:id="2287"/>
        <w:bookmarkEnd w:id="2288"/>
        <w:bookmarkEnd w:id="2289"/>
      </w:del>
    </w:p>
    <w:p w14:paraId="168BD33B" w14:textId="31A556DF" w:rsidR="00346649" w:rsidRPr="00ED2D69" w:rsidDel="00552A8C" w:rsidRDefault="00346649" w:rsidP="00730729">
      <w:pPr>
        <w:pStyle w:val="NoSpacing"/>
        <w:ind w:left="1440"/>
        <w:rPr>
          <w:del w:id="2291" w:author="Sustainable Forestry Initiative" w:date="2020-02-29T15:16:00Z"/>
        </w:rPr>
      </w:pPr>
      <w:del w:id="2292" w:author="Sustainable Forestry Initiative" w:date="2020-02-29T15:16:00Z">
        <w:r w:rsidRPr="00ED2D69" w:rsidDel="00552A8C">
          <w:delText xml:space="preserve">The </w:delText>
        </w:r>
      </w:del>
      <w:ins w:id="2293" w:author="Sustainable Forestry Initiative" w:date="2020-02-17T13:13:00Z">
        <w:del w:id="2294" w:author="Sustainable Forestry Initiative" w:date="2020-02-29T15:16:00Z">
          <w:r w:rsidR="00DB29AC" w:rsidRPr="00ED2D69" w:rsidDel="00552A8C">
            <w:rPr>
              <w:i/>
              <w:iCs/>
            </w:rPr>
            <w:delText xml:space="preserve">organization </w:delText>
          </w:r>
        </w:del>
      </w:ins>
      <w:del w:id="2295" w:author="Sustainable Forestry Initiative" w:date="2020-02-29T15:16:00Z">
        <w:r w:rsidRPr="00ED2D69" w:rsidDel="00552A8C">
          <w:delText xml:space="preserve">shall </w:delText>
        </w:r>
        <w:r w:rsidR="003641DD" w:rsidRPr="00ED2D69" w:rsidDel="00552A8C">
          <w:delText xml:space="preserve">verify the validity and scope of the forest management, </w:delText>
        </w:r>
        <w:r w:rsidR="003641DD" w:rsidRPr="00ED2D69" w:rsidDel="00552A8C">
          <w:rPr>
            <w:i/>
          </w:rPr>
          <w:delText>fiber sourcing</w:delText>
        </w:r>
        <w:r w:rsidR="003641DD" w:rsidRPr="00ED2D69" w:rsidDel="00552A8C">
          <w:delText xml:space="preserve"> or chain</w:delText>
        </w:r>
        <w:r w:rsidR="00605016" w:rsidRPr="00ED2D69" w:rsidDel="00552A8C">
          <w:delText>-</w:delText>
        </w:r>
        <w:r w:rsidR="003641DD" w:rsidRPr="00ED2D69" w:rsidDel="00552A8C">
          <w:delText>of</w:delText>
        </w:r>
        <w:r w:rsidR="00605016" w:rsidRPr="00ED2D69" w:rsidDel="00552A8C">
          <w:delText>-</w:delText>
        </w:r>
        <w:r w:rsidR="003641DD" w:rsidRPr="00ED2D69" w:rsidDel="00552A8C">
          <w:delText xml:space="preserve">custody certificate. </w:delText>
        </w:r>
      </w:del>
    </w:p>
    <w:p w14:paraId="3DBA59C8" w14:textId="2F026A5A" w:rsidR="00790438" w:rsidRPr="00ED2D69" w:rsidDel="00552A8C" w:rsidRDefault="00790438" w:rsidP="00730729">
      <w:pPr>
        <w:pStyle w:val="NoSpacing"/>
        <w:ind w:left="1440"/>
        <w:rPr>
          <w:del w:id="2296" w:author="Sustainable Forestry Initiative" w:date="2020-02-29T15:16:00Z"/>
        </w:rPr>
      </w:pPr>
    </w:p>
    <w:commentRangeEnd w:id="2244"/>
    <w:p w14:paraId="2CF3EC3F" w14:textId="27AA9F3E" w:rsidR="00790438" w:rsidRPr="00ED2D69" w:rsidDel="00552A8C" w:rsidRDefault="00552A8C" w:rsidP="00790438">
      <w:pPr>
        <w:pStyle w:val="NoSpacing"/>
        <w:ind w:left="1440"/>
        <w:rPr>
          <w:del w:id="2297" w:author="Sustainable Forestry Initiative" w:date="2020-02-29T15:16:00Z"/>
        </w:rPr>
      </w:pPr>
      <w:r w:rsidRPr="00ED2D69">
        <w:rPr>
          <w:rStyle w:val="CommentReference"/>
          <w:rFonts w:ascii="Times New Roman" w:eastAsia="Times New Roman" w:hAnsi="Times New Roman"/>
        </w:rPr>
        <w:commentReference w:id="2244"/>
      </w:r>
    </w:p>
    <w:p w14:paraId="0D33417F" w14:textId="77777777" w:rsidR="00346649" w:rsidRPr="00ED2D69" w:rsidRDefault="00346649" w:rsidP="00E54ECF">
      <w:pPr>
        <w:pStyle w:val="NoSpacing"/>
      </w:pPr>
      <w:bookmarkStart w:id="2298" w:name="_Toc123454544"/>
      <w:bookmarkStart w:id="2299" w:name="_Toc107129453"/>
      <w:bookmarkStart w:id="2300" w:name="_Toc70478258"/>
      <w:bookmarkStart w:id="2301" w:name="_Toc70154979"/>
    </w:p>
    <w:p w14:paraId="02646E6C" w14:textId="1AAF0458" w:rsidR="00346649" w:rsidRPr="00ED2D69" w:rsidRDefault="00346649" w:rsidP="001E2C1C">
      <w:pPr>
        <w:pStyle w:val="NoSpacing"/>
        <w:ind w:left="720" w:hanging="720"/>
        <w:rPr>
          <w:b/>
        </w:rPr>
      </w:pPr>
      <w:bookmarkStart w:id="2302" w:name="_3.3_Calculation_of"/>
      <w:bookmarkStart w:id="2303" w:name="_Toc250722417"/>
      <w:bookmarkEnd w:id="2302"/>
      <w:r w:rsidRPr="00ED2D69">
        <w:rPr>
          <w:b/>
        </w:rPr>
        <w:t>3.</w:t>
      </w:r>
      <w:ins w:id="2304" w:author="Sustainable Forestry Initiative" w:date="2020-03-03T12:12:00Z">
        <w:r w:rsidR="0000685A" w:rsidRPr="00ED2D69">
          <w:rPr>
            <w:b/>
          </w:rPr>
          <w:t>3</w:t>
        </w:r>
      </w:ins>
      <w:del w:id="2305" w:author="Sustainable Forestry Initiative" w:date="2020-03-03T12:12:00Z">
        <w:r w:rsidR="00EA7875" w:rsidRPr="00ED2D69" w:rsidDel="0000685A">
          <w:rPr>
            <w:b/>
          </w:rPr>
          <w:delText>4</w:delText>
        </w:r>
      </w:del>
      <w:r w:rsidRPr="00ED2D69">
        <w:rPr>
          <w:b/>
        </w:rPr>
        <w:tab/>
        <w:t>Calculation of the Certified Percentage</w:t>
      </w:r>
      <w:bookmarkEnd w:id="2298"/>
      <w:bookmarkEnd w:id="2299"/>
      <w:bookmarkEnd w:id="2300"/>
      <w:bookmarkEnd w:id="2301"/>
      <w:bookmarkEnd w:id="2303"/>
    </w:p>
    <w:p w14:paraId="61ECCB12" w14:textId="77777777" w:rsidR="00346649" w:rsidRPr="00ED2D69" w:rsidRDefault="00346649" w:rsidP="00E54ECF">
      <w:pPr>
        <w:pStyle w:val="NoSpacing"/>
        <w:ind w:left="720" w:hanging="720"/>
      </w:pPr>
    </w:p>
    <w:p w14:paraId="54376754" w14:textId="5800C086" w:rsidR="00346649" w:rsidRPr="00ED2D69" w:rsidRDefault="00346649" w:rsidP="00E54ECF">
      <w:pPr>
        <w:pStyle w:val="NoSpacing"/>
        <w:ind w:left="1440" w:hanging="720"/>
      </w:pPr>
      <w:r w:rsidRPr="00ED2D69">
        <w:rPr>
          <w:b/>
          <w:bCs/>
        </w:rPr>
        <w:t>3.</w:t>
      </w:r>
      <w:ins w:id="2306" w:author="Sustainable Forestry Initiative" w:date="2020-03-03T12:12:00Z">
        <w:r w:rsidR="0000685A" w:rsidRPr="00ED2D69">
          <w:rPr>
            <w:b/>
            <w:bCs/>
          </w:rPr>
          <w:t>3</w:t>
        </w:r>
      </w:ins>
      <w:del w:id="2307" w:author="Sustainable Forestry Initiative" w:date="2020-03-03T12:12:00Z">
        <w:r w:rsidR="003D40DF" w:rsidRPr="00ED2D69" w:rsidDel="0000685A">
          <w:rPr>
            <w:b/>
            <w:bCs/>
          </w:rPr>
          <w:delText>4</w:delText>
        </w:r>
      </w:del>
      <w:r w:rsidRPr="00ED2D69">
        <w:rPr>
          <w:b/>
          <w:bCs/>
        </w:rPr>
        <w:t>.1</w:t>
      </w:r>
      <w:r w:rsidRPr="00ED2D69">
        <w:tab/>
        <w:t xml:space="preserve">The </w:t>
      </w:r>
      <w:ins w:id="2308" w:author="Sustainable Forestry Initiative" w:date="2020-03-04T15:14:00Z">
        <w:r w:rsidR="00C77102" w:rsidRPr="00ED2D69">
          <w:rPr>
            <w:i/>
            <w:iCs/>
          </w:rPr>
          <w:t>certified</w:t>
        </w:r>
        <w:r w:rsidR="00C77102" w:rsidRPr="00ED2D69">
          <w:t xml:space="preserve"> </w:t>
        </w:r>
        <w:r w:rsidR="00C77102" w:rsidRPr="00ED2D69">
          <w:rPr>
            <w:i/>
            <w:iCs/>
          </w:rPr>
          <w:t xml:space="preserve">organization </w:t>
        </w:r>
      </w:ins>
      <w:r w:rsidRPr="00ED2D69">
        <w:t xml:space="preserve">shall calculate the certification percentage separately for each </w:t>
      </w:r>
      <w:r w:rsidR="003B09D8" w:rsidRPr="00ED2D69">
        <w:rPr>
          <w:i/>
        </w:rPr>
        <w:t>claim period</w:t>
      </w:r>
      <w:r w:rsidRPr="00ED2D69">
        <w:t xml:space="preserve"> according to the following formula:</w:t>
      </w:r>
    </w:p>
    <w:p w14:paraId="6C83E0AC" w14:textId="25FC7483" w:rsidR="00346649" w:rsidRPr="00ED2D69" w:rsidRDefault="00BA4464" w:rsidP="00E54ECF">
      <w:pPr>
        <w:pStyle w:val="NoSpacing"/>
        <w:ind w:left="720" w:hanging="720"/>
      </w:pPr>
      <w:r>
        <w:object w:dxaOrig="1440" w:dyaOrig="1440" w14:anchorId="56390516">
          <v:group id="_x0000_s1026" style="position:absolute;left:0;text-align:left;margin-left:1in;margin-top:3.45pt;width:219.75pt;height:45.7pt;z-index:251711488" coordorigin="1800,7000" coordsize="4830,1334">
            <v:shapetype id="_x0000_t202" coordsize="21600,21600" o:spt="202" path="m,l,21600r21600,l21600,xe">
              <v:stroke joinstyle="miter"/>
              <v:path gradientshapeok="t" o:connecttype="rect"/>
            </v:shapetype>
            <v:shape id="_x0000_s1027" type="#_x0000_t202" style="position:absolute;left:5475;top:7410;width:1155;height:585" filled="f" stroked="f">
              <v:textbox style="mso-next-textbox:#_x0000_s1027">
                <w:txbxContent>
                  <w:p w14:paraId="52502E19" w14:textId="77777777" w:rsidR="00B206E2" w:rsidRDefault="00B206E2" w:rsidP="00CB7623">
                    <w:pPr>
                      <w:pStyle w:val="Heading0"/>
                    </w:pPr>
                    <w:bookmarkStart w:id="2309" w:name="_Toc250038882"/>
                    <w:bookmarkStart w:id="2310" w:name="_Toc250039113"/>
                    <w:bookmarkStart w:id="2311" w:name="_Toc250039330"/>
                    <w:bookmarkStart w:id="2312" w:name="_Toc250040012"/>
                    <w:bookmarkStart w:id="2313" w:name="_Toc250103901"/>
                    <w:bookmarkStart w:id="2314" w:name="_Toc250103969"/>
                    <w:bookmarkStart w:id="2315" w:name="_Toc250104036"/>
                    <w:bookmarkStart w:id="2316" w:name="_Toc250104156"/>
                    <w:bookmarkStart w:id="2317" w:name="_Toc250712450"/>
                    <w:bookmarkStart w:id="2318" w:name="_Toc250714012"/>
                    <w:bookmarkStart w:id="2319" w:name="_Toc250714353"/>
                    <w:bookmarkStart w:id="2320" w:name="_Toc250722418"/>
                    <w:bookmarkStart w:id="2321" w:name="_Toc250983665"/>
                    <w:r>
                      <w:t>• 100</w:t>
                    </w:r>
                    <w:bookmarkEnd w:id="2309"/>
                    <w:bookmarkEnd w:id="2310"/>
                    <w:bookmarkEnd w:id="2311"/>
                    <w:bookmarkEnd w:id="2312"/>
                    <w:bookmarkEnd w:id="2313"/>
                    <w:bookmarkEnd w:id="2314"/>
                    <w:bookmarkEnd w:id="2315"/>
                    <w:bookmarkEnd w:id="2316"/>
                    <w:bookmarkEnd w:id="2317"/>
                    <w:bookmarkEnd w:id="2318"/>
                    <w:bookmarkEnd w:id="2319"/>
                    <w:bookmarkEnd w:id="2320"/>
                    <w:bookmarkEnd w:id="2321"/>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800;top:7000;width:3721;height:1334">
              <v:imagedata r:id="rId18" o:title=""/>
            </v:shape>
          </v:group>
          <o:OLEObject Type="Embed" ProgID="Word.Document.8" ShapeID="_x0000_s1028" DrawAspect="Content" ObjectID="_1647658481" r:id="rId19">
            <o:FieldCodes>\s</o:FieldCodes>
          </o:OLEObject>
        </w:object>
      </w:r>
    </w:p>
    <w:p w14:paraId="1A4F1A8D" w14:textId="77777777" w:rsidR="00346649" w:rsidRPr="00ED2D69" w:rsidRDefault="00346649" w:rsidP="00E54ECF">
      <w:pPr>
        <w:pStyle w:val="NoSpacing"/>
        <w:ind w:left="720" w:hanging="720"/>
      </w:pPr>
    </w:p>
    <w:p w14:paraId="4617BE72" w14:textId="77777777" w:rsidR="00E54ECF" w:rsidRPr="00ED2D69" w:rsidRDefault="00E54ECF" w:rsidP="00E54ECF">
      <w:pPr>
        <w:pStyle w:val="NoSpacing"/>
        <w:ind w:left="720" w:hanging="720"/>
        <w:rPr>
          <w:b/>
          <w:bCs/>
        </w:rPr>
      </w:pPr>
    </w:p>
    <w:p w14:paraId="17F1F328" w14:textId="77777777" w:rsidR="00E54ECF" w:rsidRPr="00ED2D69" w:rsidRDefault="00E54ECF" w:rsidP="00E54ECF">
      <w:pPr>
        <w:pStyle w:val="NoSpacing"/>
        <w:ind w:left="720" w:hanging="720"/>
        <w:rPr>
          <w:b/>
          <w:bCs/>
        </w:rPr>
      </w:pPr>
    </w:p>
    <w:p w14:paraId="67BA54A2" w14:textId="77777777" w:rsidR="00346649" w:rsidRPr="00ED2D69" w:rsidRDefault="00346649" w:rsidP="00E54ECF">
      <w:pPr>
        <w:pStyle w:val="NoSpacing"/>
        <w:ind w:left="2160" w:hanging="720"/>
      </w:pPr>
      <w:r w:rsidRPr="00ED2D69">
        <w:rPr>
          <w:b/>
          <w:bCs/>
        </w:rPr>
        <w:t>Pc</w:t>
      </w:r>
      <w:r w:rsidRPr="00ED2D69">
        <w:rPr>
          <w:b/>
          <w:bCs/>
        </w:rPr>
        <w:tab/>
      </w:r>
      <w:r w:rsidRPr="00ED2D69">
        <w:t>Certification percentage</w:t>
      </w:r>
    </w:p>
    <w:p w14:paraId="724DBAA4" w14:textId="77777777" w:rsidR="00346649" w:rsidRPr="00ED2D69" w:rsidRDefault="00346649" w:rsidP="00E54ECF">
      <w:pPr>
        <w:pStyle w:val="NoSpacing"/>
        <w:ind w:left="2160" w:hanging="720"/>
      </w:pPr>
      <w:proofErr w:type="spellStart"/>
      <w:r w:rsidRPr="00ED2D69">
        <w:rPr>
          <w:b/>
          <w:bCs/>
        </w:rPr>
        <w:t>Vc</w:t>
      </w:r>
      <w:proofErr w:type="spellEnd"/>
      <w:r w:rsidRPr="00ED2D69">
        <w:tab/>
      </w:r>
      <w:r w:rsidRPr="00ED2D69">
        <w:rPr>
          <w:i/>
          <w:iCs/>
        </w:rPr>
        <w:t>Certified content</w:t>
      </w:r>
    </w:p>
    <w:p w14:paraId="2AFE2615" w14:textId="77777777" w:rsidR="00346649" w:rsidRPr="00ED2D69" w:rsidRDefault="00346649" w:rsidP="00E54ECF">
      <w:pPr>
        <w:pStyle w:val="NoSpacing"/>
        <w:ind w:left="2160" w:hanging="720"/>
        <w:rPr>
          <w:i/>
        </w:rPr>
      </w:pPr>
      <w:r w:rsidRPr="00ED2D69">
        <w:rPr>
          <w:b/>
          <w:bCs/>
        </w:rPr>
        <w:t>Vo</w:t>
      </w:r>
      <w:r w:rsidRPr="00ED2D69">
        <w:tab/>
        <w:t>Other raw material (</w:t>
      </w:r>
      <w:r w:rsidRPr="00ED2D69">
        <w:rPr>
          <w:i/>
        </w:rPr>
        <w:t>certified sourcing)</w:t>
      </w:r>
    </w:p>
    <w:p w14:paraId="2DC12911" w14:textId="77777777" w:rsidR="00E54ECF" w:rsidRPr="00ED2D69" w:rsidRDefault="00E54ECF" w:rsidP="00E54ECF">
      <w:pPr>
        <w:pStyle w:val="NoSpacing"/>
        <w:ind w:left="2160" w:hanging="720"/>
      </w:pPr>
    </w:p>
    <w:p w14:paraId="7307BAE2" w14:textId="08EB5D6B" w:rsidR="00346649" w:rsidRPr="00ED2D69" w:rsidRDefault="003641DD" w:rsidP="00E54ECF">
      <w:pPr>
        <w:pStyle w:val="NoSpacing"/>
        <w:ind w:left="1440"/>
      </w:pPr>
      <w:r w:rsidRPr="00ED2D69">
        <w:t xml:space="preserve">Note: When making claims about </w:t>
      </w:r>
      <w:r w:rsidRPr="00ED2D69">
        <w:rPr>
          <w:i/>
        </w:rPr>
        <w:t>pre</w:t>
      </w:r>
      <w:r w:rsidR="00810B4D" w:rsidRPr="00ED2D69">
        <w:rPr>
          <w:i/>
        </w:rPr>
        <w:t>-</w:t>
      </w:r>
      <w:r w:rsidRPr="00ED2D69">
        <w:t xml:space="preserve"> and </w:t>
      </w:r>
      <w:r w:rsidRPr="00ED2D69">
        <w:rPr>
          <w:i/>
        </w:rPr>
        <w:t>post-consumer recycled content</w:t>
      </w:r>
      <w:r w:rsidRPr="00ED2D69">
        <w:t xml:space="preserve">, both can count as </w:t>
      </w:r>
      <w:r w:rsidRPr="00ED2D69">
        <w:rPr>
          <w:i/>
        </w:rPr>
        <w:t>certified content</w:t>
      </w:r>
      <w:r w:rsidRPr="00ED2D69">
        <w:t xml:space="preserve"> and the amount must be disclosed to the customer. For </w:t>
      </w:r>
      <w:r w:rsidRPr="00ED2D69">
        <w:rPr>
          <w:i/>
          <w:iCs/>
        </w:rPr>
        <w:t>organizations</w:t>
      </w:r>
      <w:r w:rsidRPr="00ED2D69">
        <w:t xml:space="preserve"> choosing not to count </w:t>
      </w:r>
      <w:r w:rsidRPr="00ED2D69">
        <w:rPr>
          <w:i/>
        </w:rPr>
        <w:t>pre</w:t>
      </w:r>
      <w:r w:rsidR="00810B4D" w:rsidRPr="00ED2D69">
        <w:rPr>
          <w:i/>
        </w:rPr>
        <w:t>-</w:t>
      </w:r>
      <w:r w:rsidRPr="00ED2D69">
        <w:t xml:space="preserve"> and </w:t>
      </w:r>
      <w:r w:rsidRPr="00ED2D69">
        <w:rPr>
          <w:i/>
        </w:rPr>
        <w:t>post-consumer recycled content</w:t>
      </w:r>
      <w:r w:rsidRPr="00ED2D69">
        <w:t xml:space="preserve">, the </w:t>
      </w:r>
      <w:r w:rsidRPr="00ED2D69">
        <w:rPr>
          <w:i/>
        </w:rPr>
        <w:t>pre</w:t>
      </w:r>
      <w:r w:rsidR="00810B4D" w:rsidRPr="00ED2D69">
        <w:rPr>
          <w:i/>
        </w:rPr>
        <w:t>-</w:t>
      </w:r>
      <w:r w:rsidRPr="00ED2D69">
        <w:t xml:space="preserve"> and </w:t>
      </w:r>
      <w:r w:rsidRPr="00ED2D69">
        <w:rPr>
          <w:i/>
        </w:rPr>
        <w:t>post-consumer recycled content</w:t>
      </w:r>
      <w:r w:rsidRPr="00ED2D69">
        <w:t xml:space="preserve"> is neutral and shall not be included in the calculation of the </w:t>
      </w:r>
      <w:r w:rsidRPr="00ED2D69">
        <w:rPr>
          <w:i/>
        </w:rPr>
        <w:t>certified content</w:t>
      </w:r>
      <w:r w:rsidRPr="00ED2D69">
        <w:t xml:space="preserve"> percentages in chain</w:t>
      </w:r>
      <w:r w:rsidR="00605016" w:rsidRPr="00ED2D69">
        <w:t>-</w:t>
      </w:r>
      <w:r w:rsidRPr="00ED2D69">
        <w:t>of</w:t>
      </w:r>
      <w:r w:rsidR="00605016" w:rsidRPr="00ED2D69">
        <w:t>-</w:t>
      </w:r>
      <w:r w:rsidRPr="00ED2D69">
        <w:t>custody tracking.</w:t>
      </w:r>
    </w:p>
    <w:p w14:paraId="39F7E35C" w14:textId="77777777" w:rsidR="00346649" w:rsidRPr="00ED2D69" w:rsidRDefault="00346649" w:rsidP="00E54ECF">
      <w:pPr>
        <w:pStyle w:val="NoSpacing"/>
        <w:rPr>
          <w:highlight w:val="yellow"/>
        </w:rPr>
      </w:pPr>
    </w:p>
    <w:p w14:paraId="75DA0C65" w14:textId="0497D073" w:rsidR="00346649" w:rsidRPr="00ED2D69" w:rsidRDefault="00346649" w:rsidP="00E54ECF">
      <w:pPr>
        <w:pStyle w:val="NoSpacing"/>
        <w:ind w:left="1440" w:hanging="720"/>
      </w:pPr>
      <w:r w:rsidRPr="00ED2D69">
        <w:rPr>
          <w:b/>
          <w:bCs/>
        </w:rPr>
        <w:t>3.</w:t>
      </w:r>
      <w:ins w:id="2322" w:author="Sustainable Forestry Initiative" w:date="2020-03-03T12:12:00Z">
        <w:r w:rsidR="0000685A" w:rsidRPr="00ED2D69">
          <w:rPr>
            <w:b/>
            <w:bCs/>
          </w:rPr>
          <w:t>3</w:t>
        </w:r>
      </w:ins>
      <w:del w:id="2323" w:author="Sustainable Forestry Initiative" w:date="2020-03-03T12:12:00Z">
        <w:r w:rsidR="003D40DF" w:rsidRPr="00ED2D69" w:rsidDel="0000685A">
          <w:rPr>
            <w:b/>
            <w:bCs/>
          </w:rPr>
          <w:delText>4</w:delText>
        </w:r>
      </w:del>
      <w:r w:rsidRPr="00ED2D69">
        <w:rPr>
          <w:b/>
          <w:bCs/>
        </w:rPr>
        <w:t>.2</w:t>
      </w:r>
      <w:r w:rsidRPr="00ED2D69">
        <w:tab/>
        <w:t xml:space="preserve">The </w:t>
      </w:r>
      <w:bookmarkStart w:id="2324" w:name="_Hlk32839033"/>
      <w:ins w:id="2325" w:author="Sustainable Forestry Initiative" w:date="2020-03-04T15:14:00Z">
        <w:r w:rsidR="00C77102" w:rsidRPr="00ED2D69">
          <w:rPr>
            <w:i/>
            <w:iCs/>
          </w:rPr>
          <w:t>certified</w:t>
        </w:r>
        <w:r w:rsidR="00C77102" w:rsidRPr="00ED2D69">
          <w:t xml:space="preserve"> </w:t>
        </w:r>
        <w:r w:rsidR="00C77102" w:rsidRPr="00ED2D69">
          <w:rPr>
            <w:i/>
            <w:iCs/>
          </w:rPr>
          <w:t xml:space="preserve">organization </w:t>
        </w:r>
      </w:ins>
      <w:bookmarkEnd w:id="2324"/>
      <w:r w:rsidRPr="00ED2D69">
        <w:t xml:space="preserve">shall calculate the certification percentage based on a single measurement unit used for all raw material covered by the calculation. The </w:t>
      </w:r>
      <w:bookmarkStart w:id="2326" w:name="_Hlk32839065"/>
      <w:ins w:id="2327" w:author="Sustainable Forestry Initiative" w:date="2020-03-04T15:14:00Z">
        <w:r w:rsidR="00C77102" w:rsidRPr="00ED2D69">
          <w:rPr>
            <w:i/>
            <w:iCs/>
          </w:rPr>
          <w:t>certified</w:t>
        </w:r>
        <w:r w:rsidR="00C77102" w:rsidRPr="00ED2D69">
          <w:t xml:space="preserve"> </w:t>
        </w:r>
        <w:r w:rsidR="00C77102" w:rsidRPr="00ED2D69">
          <w:rPr>
            <w:i/>
            <w:iCs/>
          </w:rPr>
          <w:t xml:space="preserve">organization </w:t>
        </w:r>
      </w:ins>
      <w:bookmarkEnd w:id="2326"/>
      <w:r w:rsidRPr="00ED2D69">
        <w:t>shall use only official conversion ratios and methods. If a suitable official conversion ratio does not exist, the organization shall define and use a reasonable and credible internal conversion ratio.</w:t>
      </w:r>
    </w:p>
    <w:p w14:paraId="35DFB09A" w14:textId="77777777" w:rsidR="00E54ECF" w:rsidRPr="00ED2D69" w:rsidRDefault="00E54ECF" w:rsidP="00E54ECF">
      <w:pPr>
        <w:pStyle w:val="NoSpacing"/>
        <w:ind w:left="1440" w:hanging="720"/>
      </w:pPr>
    </w:p>
    <w:p w14:paraId="6CB26201" w14:textId="4438BB3A" w:rsidR="003641DD" w:rsidRPr="00ED2D69" w:rsidRDefault="003641DD" w:rsidP="00E54ECF">
      <w:pPr>
        <w:pStyle w:val="NoSpacing"/>
        <w:ind w:left="1440"/>
      </w:pPr>
      <w:r w:rsidRPr="00ED2D69">
        <w:t xml:space="preserve">(Note: The Conversion Factor/Ratio is calculated by dividing the output (volume or weight) by the input (volume or weight) and is applied to each individual input component of a </w:t>
      </w:r>
      <w:r w:rsidRPr="00ED2D69">
        <w:rPr>
          <w:i/>
        </w:rPr>
        <w:t>product group</w:t>
      </w:r>
      <w:r w:rsidRPr="00ED2D69">
        <w:t>).</w:t>
      </w:r>
    </w:p>
    <w:p w14:paraId="491A85F0" w14:textId="77777777" w:rsidR="00346649" w:rsidRPr="00ED2D69" w:rsidRDefault="00346649" w:rsidP="00E54ECF">
      <w:pPr>
        <w:pStyle w:val="NoSpacing"/>
        <w:ind w:left="1440" w:hanging="720"/>
        <w:rPr>
          <w:b/>
          <w:bCs/>
        </w:rPr>
      </w:pPr>
    </w:p>
    <w:p w14:paraId="19911CC9" w14:textId="4785BB27" w:rsidR="00346649" w:rsidRPr="00ED2D69" w:rsidRDefault="00346649" w:rsidP="00E54ECF">
      <w:pPr>
        <w:pStyle w:val="NoSpacing"/>
        <w:ind w:left="1440" w:hanging="720"/>
      </w:pPr>
      <w:r w:rsidRPr="00ED2D69">
        <w:rPr>
          <w:b/>
          <w:bCs/>
        </w:rPr>
        <w:t>3.</w:t>
      </w:r>
      <w:ins w:id="2328" w:author="Sustainable Forestry Initiative" w:date="2020-03-03T12:12:00Z">
        <w:r w:rsidR="0000685A" w:rsidRPr="00ED2D69">
          <w:rPr>
            <w:b/>
            <w:bCs/>
          </w:rPr>
          <w:t>3</w:t>
        </w:r>
      </w:ins>
      <w:del w:id="2329" w:author="Sustainable Forestry Initiative" w:date="2020-03-03T12:12:00Z">
        <w:r w:rsidR="003D40DF" w:rsidRPr="00ED2D69" w:rsidDel="0000685A">
          <w:rPr>
            <w:b/>
            <w:bCs/>
          </w:rPr>
          <w:delText>4</w:delText>
        </w:r>
      </w:del>
      <w:r w:rsidRPr="00ED2D69">
        <w:rPr>
          <w:b/>
          <w:bCs/>
        </w:rPr>
        <w:t>.3</w:t>
      </w:r>
      <w:r w:rsidRPr="00ED2D69">
        <w:rPr>
          <w:b/>
        </w:rPr>
        <w:tab/>
      </w:r>
      <w:r w:rsidRPr="00ED2D69">
        <w:t xml:space="preserve">If the procured raw material includes only a proportion of </w:t>
      </w:r>
      <w:r w:rsidRPr="00ED2D69">
        <w:rPr>
          <w:i/>
        </w:rPr>
        <w:t>certified content</w:t>
      </w:r>
      <w:r w:rsidRPr="00ED2D69">
        <w:t xml:space="preserve">, then only the quantity corresponding to the actual certification percentage claimed by the supplier can enter the calculation formula as </w:t>
      </w:r>
      <w:r w:rsidRPr="00ED2D69">
        <w:rPr>
          <w:i/>
        </w:rPr>
        <w:t>certified content</w:t>
      </w:r>
      <w:r w:rsidRPr="00ED2D69">
        <w:t>. The rest of that raw material shall enter the calculation as other raw material.</w:t>
      </w:r>
    </w:p>
    <w:p w14:paraId="6F0A0144" w14:textId="77777777" w:rsidR="00346649" w:rsidRPr="00ED2D69" w:rsidRDefault="00346649" w:rsidP="00E54ECF">
      <w:pPr>
        <w:pStyle w:val="NoSpacing"/>
        <w:ind w:left="1440" w:hanging="720"/>
      </w:pPr>
    </w:p>
    <w:p w14:paraId="6DDF7B05" w14:textId="31863CCC" w:rsidR="00346649" w:rsidRPr="00ED2D69" w:rsidRDefault="00E54ECF" w:rsidP="00E54ECF">
      <w:pPr>
        <w:pStyle w:val="NoSpacing"/>
        <w:ind w:left="1440" w:hanging="720"/>
      </w:pPr>
      <w:r w:rsidRPr="00ED2D69">
        <w:rPr>
          <w:b/>
        </w:rPr>
        <w:t>3.</w:t>
      </w:r>
      <w:ins w:id="2330" w:author="Sustainable Forestry Initiative" w:date="2020-03-03T12:12:00Z">
        <w:r w:rsidR="0000685A" w:rsidRPr="00ED2D69">
          <w:rPr>
            <w:b/>
          </w:rPr>
          <w:t>3</w:t>
        </w:r>
      </w:ins>
      <w:del w:id="2331" w:author="Sustainable Forestry Initiative" w:date="2020-03-03T12:12:00Z">
        <w:r w:rsidRPr="00ED2D69" w:rsidDel="0000685A">
          <w:rPr>
            <w:b/>
          </w:rPr>
          <w:delText>4</w:delText>
        </w:r>
      </w:del>
      <w:r w:rsidRPr="00ED2D69">
        <w:rPr>
          <w:b/>
        </w:rPr>
        <w:t>.4</w:t>
      </w:r>
      <w:r w:rsidR="00EA7875" w:rsidRPr="00ED2D69">
        <w:tab/>
      </w:r>
      <w:r w:rsidR="00346649" w:rsidRPr="00ED2D69">
        <w:t xml:space="preserve">The </w:t>
      </w:r>
      <w:ins w:id="2332" w:author="Sustainable Forestry Initiative" w:date="2020-03-04T15:17:00Z">
        <w:r w:rsidR="005F5983" w:rsidRPr="00ED2D69">
          <w:rPr>
            <w:i/>
            <w:iCs/>
          </w:rPr>
          <w:t>certified</w:t>
        </w:r>
        <w:r w:rsidR="005F5983" w:rsidRPr="00ED2D69">
          <w:t xml:space="preserve"> </w:t>
        </w:r>
        <w:r w:rsidR="005F5983" w:rsidRPr="00ED2D69">
          <w:rPr>
            <w:i/>
            <w:iCs/>
          </w:rPr>
          <w:t xml:space="preserve">organization </w:t>
        </w:r>
      </w:ins>
      <w:r w:rsidR="00346649" w:rsidRPr="00ED2D69">
        <w:t xml:space="preserve">shall calculate the certification percentage either as a simple or rolling average percentage. Refer to Appendix 1 of this document for the definitions of simple and rolling average calculations.   </w:t>
      </w:r>
    </w:p>
    <w:p w14:paraId="317F6F9F" w14:textId="77777777" w:rsidR="00346649" w:rsidRPr="00ED2D69" w:rsidRDefault="00346649" w:rsidP="00E54ECF">
      <w:pPr>
        <w:pStyle w:val="NoSpacing"/>
        <w:ind w:left="1440" w:hanging="720"/>
      </w:pPr>
    </w:p>
    <w:p w14:paraId="00E9E388" w14:textId="04029FF1" w:rsidR="00346649" w:rsidRPr="00ED2D69" w:rsidRDefault="00E54ECF" w:rsidP="00E54ECF">
      <w:pPr>
        <w:pStyle w:val="NoSpacing"/>
        <w:ind w:left="1440" w:hanging="720"/>
      </w:pPr>
      <w:r w:rsidRPr="00ED2D69">
        <w:rPr>
          <w:b/>
        </w:rPr>
        <w:t>3.</w:t>
      </w:r>
      <w:ins w:id="2333" w:author="Sustainable Forestry Initiative" w:date="2020-03-03T12:12:00Z">
        <w:r w:rsidR="0000685A" w:rsidRPr="00ED2D69">
          <w:rPr>
            <w:b/>
          </w:rPr>
          <w:t>3</w:t>
        </w:r>
      </w:ins>
      <w:del w:id="2334" w:author="Sustainable Forestry Initiative" w:date="2020-03-03T12:12:00Z">
        <w:r w:rsidRPr="00ED2D69" w:rsidDel="0000685A">
          <w:rPr>
            <w:b/>
          </w:rPr>
          <w:delText>4</w:delText>
        </w:r>
      </w:del>
      <w:r w:rsidRPr="00ED2D69">
        <w:rPr>
          <w:b/>
        </w:rPr>
        <w:t>.5</w:t>
      </w:r>
      <w:r w:rsidR="00EA7875" w:rsidRPr="00ED2D69">
        <w:tab/>
      </w:r>
      <w:r w:rsidR="00346649" w:rsidRPr="00ED2D69">
        <w:t xml:space="preserve">The </w:t>
      </w:r>
      <w:ins w:id="2335" w:author="Sustainable Forestry Initiative" w:date="2020-03-04T15:17:00Z">
        <w:r w:rsidR="005F5983" w:rsidRPr="00ED2D69">
          <w:rPr>
            <w:i/>
            <w:iCs/>
          </w:rPr>
          <w:t>certified</w:t>
        </w:r>
        <w:r w:rsidR="005F5983" w:rsidRPr="00ED2D69">
          <w:t xml:space="preserve"> </w:t>
        </w:r>
        <w:r w:rsidR="005F5983" w:rsidRPr="00ED2D69">
          <w:rPr>
            <w:i/>
            <w:iCs/>
          </w:rPr>
          <w:t xml:space="preserve">organization </w:t>
        </w:r>
      </w:ins>
      <w:r w:rsidR="00346649" w:rsidRPr="00ED2D69">
        <w:t xml:space="preserve">applying the simple certification percentage shall base the calculation of Pc (the certification percentage) for each </w:t>
      </w:r>
      <w:r w:rsidR="003641DD" w:rsidRPr="00ED2D69">
        <w:rPr>
          <w:i/>
        </w:rPr>
        <w:t>product group</w:t>
      </w:r>
      <w:r w:rsidR="00346649" w:rsidRPr="00ED2D69">
        <w:rPr>
          <w:i/>
        </w:rPr>
        <w:t xml:space="preserve"> </w:t>
      </w:r>
      <w:r w:rsidR="00346649" w:rsidRPr="00ED2D69">
        <w:t xml:space="preserve">on the figures for </w:t>
      </w:r>
      <w:proofErr w:type="spellStart"/>
      <w:r w:rsidR="00346649" w:rsidRPr="00ED2D69">
        <w:t>Vc</w:t>
      </w:r>
      <w:proofErr w:type="spellEnd"/>
      <w:r w:rsidR="00346649" w:rsidRPr="00ED2D69">
        <w:t xml:space="preserve"> (</w:t>
      </w:r>
      <w:r w:rsidR="00346649" w:rsidRPr="00ED2D69">
        <w:rPr>
          <w:i/>
        </w:rPr>
        <w:t>certified content</w:t>
      </w:r>
      <w:r w:rsidR="00346649" w:rsidRPr="00ED2D69">
        <w:t xml:space="preserve">) and Vo (other raw material) for that specific </w:t>
      </w:r>
      <w:r w:rsidR="003641DD" w:rsidRPr="00ED2D69">
        <w:rPr>
          <w:i/>
        </w:rPr>
        <w:t>product group</w:t>
      </w:r>
      <w:r w:rsidR="00346649" w:rsidRPr="00ED2D69">
        <w:t xml:space="preserve">. As a result, it is necessary for the organization applying this method to know the percentage of </w:t>
      </w:r>
      <w:r w:rsidR="00346649" w:rsidRPr="00ED2D69">
        <w:rPr>
          <w:i/>
          <w:iCs/>
        </w:rPr>
        <w:t>certified content</w:t>
      </w:r>
      <w:r w:rsidR="00346649" w:rsidRPr="00ED2D69">
        <w:t xml:space="preserve"> before any product of the </w:t>
      </w:r>
      <w:r w:rsidR="003641DD" w:rsidRPr="00ED2D69">
        <w:rPr>
          <w:i/>
        </w:rPr>
        <w:t>product group</w:t>
      </w:r>
      <w:r w:rsidR="00346649" w:rsidRPr="00ED2D69">
        <w:rPr>
          <w:i/>
        </w:rPr>
        <w:t xml:space="preserve"> </w:t>
      </w:r>
      <w:r w:rsidR="00346649" w:rsidRPr="00ED2D69">
        <w:t>is sold or transferred.</w:t>
      </w:r>
    </w:p>
    <w:p w14:paraId="27CA97CC" w14:textId="77777777" w:rsidR="00346649" w:rsidRPr="00ED2D69" w:rsidRDefault="00346649" w:rsidP="00E54ECF">
      <w:pPr>
        <w:pStyle w:val="NoSpacing"/>
        <w:ind w:left="1440" w:hanging="720"/>
      </w:pPr>
    </w:p>
    <w:p w14:paraId="222E3A37" w14:textId="7456F57E" w:rsidR="00346649" w:rsidRPr="00ED2D69" w:rsidRDefault="00346649" w:rsidP="00E54ECF">
      <w:pPr>
        <w:pStyle w:val="NoSpacing"/>
        <w:ind w:left="1440"/>
        <w:rPr>
          <w:rFonts w:cs="Tahoma"/>
        </w:rPr>
      </w:pPr>
      <w:r w:rsidRPr="00ED2D69">
        <w:rPr>
          <w:rFonts w:cs="Tahoma"/>
        </w:rPr>
        <w:t xml:space="preserve">The </w:t>
      </w:r>
      <w:r w:rsidR="003B09D8" w:rsidRPr="00ED2D69">
        <w:rPr>
          <w:rFonts w:cs="Tahoma"/>
          <w:i/>
        </w:rPr>
        <w:t xml:space="preserve">claim period </w:t>
      </w:r>
      <w:r w:rsidRPr="00ED2D69">
        <w:rPr>
          <w:rFonts w:cs="Tahoma"/>
        </w:rPr>
        <w:t>shall not exceed three months of production.</w:t>
      </w:r>
    </w:p>
    <w:p w14:paraId="627C0B6F" w14:textId="77777777" w:rsidR="00346649" w:rsidRPr="00ED2D69" w:rsidRDefault="00346649" w:rsidP="00E54ECF">
      <w:pPr>
        <w:pStyle w:val="NoSpacing"/>
        <w:ind w:left="1440" w:hanging="720"/>
      </w:pPr>
    </w:p>
    <w:p w14:paraId="4BCF9367" w14:textId="05AE3AB4" w:rsidR="00346649" w:rsidRPr="00ED2D69" w:rsidRDefault="00346649" w:rsidP="00E54ECF">
      <w:pPr>
        <w:pStyle w:val="NoSpacing"/>
        <w:ind w:left="1440" w:hanging="720"/>
      </w:pPr>
      <w:r w:rsidRPr="00ED2D69">
        <w:rPr>
          <w:b/>
        </w:rPr>
        <w:t>3.</w:t>
      </w:r>
      <w:ins w:id="2336" w:author="Sustainable Forestry Initiative" w:date="2020-03-03T12:13:00Z">
        <w:r w:rsidR="0000685A" w:rsidRPr="00ED2D69">
          <w:rPr>
            <w:b/>
          </w:rPr>
          <w:t>3</w:t>
        </w:r>
      </w:ins>
      <w:del w:id="2337" w:author="Sustainable Forestry Initiative" w:date="2020-03-03T12:13:00Z">
        <w:r w:rsidR="003D40DF" w:rsidRPr="00ED2D69" w:rsidDel="0000685A">
          <w:rPr>
            <w:b/>
          </w:rPr>
          <w:delText>4</w:delText>
        </w:r>
      </w:del>
      <w:r w:rsidRPr="00ED2D69">
        <w:rPr>
          <w:b/>
        </w:rPr>
        <w:t>.6</w:t>
      </w:r>
      <w:r w:rsidRPr="00ED2D69">
        <w:tab/>
        <w:t xml:space="preserve">The </w:t>
      </w:r>
      <w:ins w:id="2338" w:author="Sustainable Forestry Initiative" w:date="2020-03-04T15:17:00Z">
        <w:r w:rsidR="005F5983" w:rsidRPr="00ED2D69">
          <w:rPr>
            <w:i/>
            <w:iCs/>
          </w:rPr>
          <w:t>certified</w:t>
        </w:r>
        <w:r w:rsidR="005F5983" w:rsidRPr="00ED2D69">
          <w:t xml:space="preserve"> </w:t>
        </w:r>
        <w:r w:rsidR="005F5983" w:rsidRPr="00ED2D69">
          <w:rPr>
            <w:i/>
            <w:iCs/>
          </w:rPr>
          <w:t xml:space="preserve">organization </w:t>
        </w:r>
      </w:ins>
      <w:r w:rsidRPr="00ED2D69">
        <w:t xml:space="preserve">applying the rolling average certification percentage shall base the calculation of Pc (the certification percentage) for each </w:t>
      </w:r>
      <w:r w:rsidR="003B09D8" w:rsidRPr="00ED2D69">
        <w:rPr>
          <w:i/>
        </w:rPr>
        <w:t>product group</w:t>
      </w:r>
      <w:r w:rsidR="003B09D8" w:rsidRPr="00ED2D69">
        <w:t xml:space="preserve"> and </w:t>
      </w:r>
      <w:r w:rsidR="003D40DF" w:rsidRPr="00ED2D69">
        <w:rPr>
          <w:i/>
        </w:rPr>
        <w:t>claim period</w:t>
      </w:r>
      <w:r w:rsidRPr="00ED2D69">
        <w:rPr>
          <w:i/>
        </w:rPr>
        <w:t xml:space="preserve"> </w:t>
      </w:r>
      <w:r w:rsidRPr="00ED2D69">
        <w:t xml:space="preserve">on the figures for </w:t>
      </w:r>
      <w:proofErr w:type="spellStart"/>
      <w:r w:rsidRPr="00ED2D69">
        <w:t>Vc</w:t>
      </w:r>
      <w:proofErr w:type="spellEnd"/>
      <w:r w:rsidRPr="00ED2D69">
        <w:t xml:space="preserve"> (</w:t>
      </w:r>
      <w:r w:rsidRPr="00ED2D69">
        <w:rPr>
          <w:i/>
        </w:rPr>
        <w:t>certified content</w:t>
      </w:r>
      <w:r w:rsidRPr="00ED2D69">
        <w:t xml:space="preserve">) and Vo (other raw material) for a specified number of prior </w:t>
      </w:r>
      <w:r w:rsidR="003D40DF" w:rsidRPr="00ED2D69">
        <w:rPr>
          <w:i/>
        </w:rPr>
        <w:t>claim period</w:t>
      </w:r>
      <w:r w:rsidRPr="00ED2D69">
        <w:t>.</w:t>
      </w:r>
    </w:p>
    <w:p w14:paraId="7556B221" w14:textId="77777777" w:rsidR="00346649" w:rsidRPr="00ED2D69" w:rsidRDefault="00346649" w:rsidP="00E54ECF">
      <w:pPr>
        <w:pStyle w:val="NoSpacing"/>
        <w:ind w:left="1440" w:hanging="720"/>
      </w:pPr>
    </w:p>
    <w:p w14:paraId="19FC826B" w14:textId="1276BB01" w:rsidR="00346649" w:rsidRPr="00ED2D69" w:rsidRDefault="00346649" w:rsidP="00E54ECF">
      <w:pPr>
        <w:pStyle w:val="NoSpacing"/>
        <w:ind w:left="1440"/>
      </w:pPr>
      <w:r w:rsidRPr="00ED2D69">
        <w:t xml:space="preserve">The time period covered by the specified number of prior </w:t>
      </w:r>
      <w:r w:rsidR="003D40DF" w:rsidRPr="00ED2D69">
        <w:rPr>
          <w:i/>
        </w:rPr>
        <w:t>claim periods</w:t>
      </w:r>
      <w:r w:rsidRPr="00ED2D69">
        <w:rPr>
          <w:i/>
        </w:rPr>
        <w:t xml:space="preserve"> </w:t>
      </w:r>
      <w:r w:rsidRPr="00ED2D69">
        <w:t>shall not exceed 12 months.</w:t>
      </w:r>
    </w:p>
    <w:p w14:paraId="44906106" w14:textId="77777777" w:rsidR="008A5669" w:rsidRPr="00ED2D69" w:rsidRDefault="008A5669" w:rsidP="008A5669">
      <w:pPr>
        <w:pStyle w:val="NoSpacing"/>
        <w:rPr>
          <w:b/>
        </w:rPr>
      </w:pPr>
      <w:bookmarkStart w:id="2339" w:name="_3.4__"/>
      <w:bookmarkEnd w:id="2339"/>
    </w:p>
    <w:p w14:paraId="344B3C18" w14:textId="5E1BB7B0" w:rsidR="00194425" w:rsidRPr="00ED2D69" w:rsidRDefault="00396B5C" w:rsidP="001E2C1C">
      <w:pPr>
        <w:pStyle w:val="NoSpacing"/>
        <w:ind w:left="720" w:hanging="720"/>
        <w:rPr>
          <w:b/>
        </w:rPr>
      </w:pPr>
      <w:bookmarkStart w:id="2340" w:name="_Toc123454546"/>
      <w:bookmarkStart w:id="2341" w:name="_Toc107129455"/>
      <w:bookmarkStart w:id="2342" w:name="_Toc70478260"/>
      <w:bookmarkStart w:id="2343" w:name="_Toc70154981"/>
      <w:bookmarkStart w:id="2344" w:name="_Toc248115011"/>
      <w:bookmarkStart w:id="2345" w:name="_Toc248117256"/>
      <w:bookmarkStart w:id="2346" w:name="_Toc248117498"/>
      <w:bookmarkStart w:id="2347" w:name="_Toc248123890"/>
      <w:bookmarkStart w:id="2348" w:name="_Toc250104158"/>
      <w:bookmarkStart w:id="2349" w:name="_Toc250712452"/>
      <w:bookmarkStart w:id="2350" w:name="_Toc250714014"/>
      <w:bookmarkStart w:id="2351" w:name="_Toc250714355"/>
      <w:bookmarkStart w:id="2352" w:name="_Toc250722420"/>
      <w:r w:rsidRPr="00ED2D69">
        <w:rPr>
          <w:b/>
        </w:rPr>
        <w:t>3.</w:t>
      </w:r>
      <w:ins w:id="2353" w:author="Sustainable Forestry Initiative" w:date="2020-03-03T12:13:00Z">
        <w:r w:rsidR="0000685A" w:rsidRPr="00ED2D69">
          <w:rPr>
            <w:b/>
          </w:rPr>
          <w:t>4</w:t>
        </w:r>
      </w:ins>
      <w:del w:id="2354" w:author="Sustainable Forestry Initiative" w:date="2020-03-03T12:13:00Z">
        <w:r w:rsidR="007568C1" w:rsidRPr="00ED2D69" w:rsidDel="0000685A">
          <w:rPr>
            <w:b/>
          </w:rPr>
          <w:delText>5</w:delText>
        </w:r>
      </w:del>
      <w:r w:rsidRPr="00ED2D69">
        <w:rPr>
          <w:b/>
        </w:rPr>
        <w:t xml:space="preserve"> </w:t>
      </w:r>
      <w:r w:rsidR="001E2C1C" w:rsidRPr="00ED2D69">
        <w:rPr>
          <w:b/>
        </w:rPr>
        <w:tab/>
      </w:r>
      <w:r w:rsidR="00346649" w:rsidRPr="00ED2D69">
        <w:rPr>
          <w:b/>
        </w:rPr>
        <w:t>Average Percentage Method</w:t>
      </w:r>
      <w:bookmarkEnd w:id="2340"/>
      <w:bookmarkEnd w:id="2341"/>
      <w:bookmarkEnd w:id="2342"/>
      <w:bookmarkEnd w:id="2343"/>
      <w:bookmarkEnd w:id="2344"/>
      <w:bookmarkEnd w:id="2345"/>
      <w:bookmarkEnd w:id="2346"/>
      <w:bookmarkEnd w:id="2347"/>
      <w:bookmarkEnd w:id="2348"/>
      <w:bookmarkEnd w:id="2349"/>
      <w:bookmarkEnd w:id="2350"/>
      <w:bookmarkEnd w:id="2351"/>
      <w:bookmarkEnd w:id="2352"/>
    </w:p>
    <w:p w14:paraId="33952A50" w14:textId="77777777" w:rsidR="004F5552" w:rsidRPr="00ED2D69" w:rsidRDefault="004F5552" w:rsidP="004F5552">
      <w:pPr>
        <w:pStyle w:val="NoSpacing"/>
        <w:ind w:left="720" w:hanging="720"/>
      </w:pPr>
    </w:p>
    <w:p w14:paraId="19529329" w14:textId="5FCB4A91" w:rsidR="00F27880" w:rsidRPr="00ED2D69" w:rsidRDefault="00D07AD9" w:rsidP="004114B5">
      <w:pPr>
        <w:pStyle w:val="NoSpacing"/>
        <w:ind w:left="1440" w:hanging="720"/>
        <w:rPr>
          <w:rFonts w:eastAsia="Times New Roman"/>
        </w:rPr>
      </w:pPr>
      <w:r w:rsidRPr="00ED2D69">
        <w:rPr>
          <w:b/>
        </w:rPr>
        <w:t>3.</w:t>
      </w:r>
      <w:ins w:id="2355" w:author="Sustainable Forestry Initiative" w:date="2020-03-03T12:13:00Z">
        <w:r w:rsidR="0000685A" w:rsidRPr="00ED2D69">
          <w:rPr>
            <w:b/>
          </w:rPr>
          <w:t>4</w:t>
        </w:r>
      </w:ins>
      <w:del w:id="2356" w:author="Sustainable Forestry Initiative" w:date="2020-03-03T12:13:00Z">
        <w:r w:rsidRPr="00ED2D69" w:rsidDel="0000685A">
          <w:rPr>
            <w:b/>
          </w:rPr>
          <w:delText>5</w:delText>
        </w:r>
      </w:del>
      <w:r w:rsidRPr="00ED2D69">
        <w:rPr>
          <w:b/>
        </w:rPr>
        <w:t>.1</w:t>
      </w:r>
      <w:r w:rsidRPr="00ED2D69">
        <w:tab/>
      </w:r>
      <w:r w:rsidR="00346649" w:rsidRPr="00ED2D69">
        <w:t xml:space="preserve">The </w:t>
      </w:r>
      <w:ins w:id="2357" w:author="Sustainable Forestry Initiative" w:date="2020-03-04T15:18:00Z">
        <w:r w:rsidR="005F5983" w:rsidRPr="00ED2D69">
          <w:rPr>
            <w:i/>
            <w:iCs/>
          </w:rPr>
          <w:t>certified</w:t>
        </w:r>
        <w:r w:rsidR="005F5983" w:rsidRPr="00ED2D69">
          <w:t xml:space="preserve"> </w:t>
        </w:r>
        <w:r w:rsidR="005F5983" w:rsidRPr="00ED2D69">
          <w:rPr>
            <w:i/>
            <w:iCs/>
          </w:rPr>
          <w:t xml:space="preserve">organization </w:t>
        </w:r>
      </w:ins>
      <w:r w:rsidR="00346649" w:rsidRPr="00ED2D69">
        <w:t xml:space="preserve">applying the average percentage method can </w:t>
      </w:r>
      <w:r w:rsidR="003D40DF" w:rsidRPr="00ED2D69">
        <w:t xml:space="preserve">claim </w:t>
      </w:r>
      <w:r w:rsidR="00346649" w:rsidRPr="00ED2D69">
        <w:t xml:space="preserve">all the products covered by the </w:t>
      </w:r>
      <w:r w:rsidR="003D40DF" w:rsidRPr="00ED2D69">
        <w:rPr>
          <w:i/>
        </w:rPr>
        <w:t>claim period</w:t>
      </w:r>
      <w:r w:rsidR="00346649" w:rsidRPr="00ED2D69">
        <w:t xml:space="preserve">, provided that the percent of </w:t>
      </w:r>
      <w:r w:rsidR="00346649" w:rsidRPr="00ED2D69">
        <w:rPr>
          <w:i/>
        </w:rPr>
        <w:t>certified content</w:t>
      </w:r>
      <w:r w:rsidR="00346649" w:rsidRPr="00ED2D69">
        <w:t xml:space="preserve"> is clearly communicated. </w:t>
      </w:r>
      <w:r w:rsidR="00F27880" w:rsidRPr="00ED2D69">
        <w:rPr>
          <w:rFonts w:eastAsia="Times New Roman"/>
        </w:rPr>
        <w:t>In order to use the</w:t>
      </w:r>
      <w:r w:rsidR="004F5552" w:rsidRPr="00ED2D69">
        <w:rPr>
          <w:rFonts w:eastAsia="Times New Roman"/>
        </w:rPr>
        <w:t xml:space="preserve"> </w:t>
      </w:r>
      <w:r w:rsidR="004F5552" w:rsidRPr="00ED2D69">
        <w:rPr>
          <w:rFonts w:eastAsia="Times New Roman"/>
          <w:i/>
        </w:rPr>
        <w:t>SFI</w:t>
      </w:r>
      <w:r w:rsidR="00F27880" w:rsidRPr="00ED2D69">
        <w:rPr>
          <w:rFonts w:eastAsia="Times New Roman"/>
        </w:rPr>
        <w:t xml:space="preserve"> label, the organization must meet a 70</w:t>
      </w:r>
      <w:r w:rsidR="004F5552" w:rsidRPr="00ED2D69">
        <w:rPr>
          <w:rFonts w:eastAsia="Times New Roman"/>
        </w:rPr>
        <w:t xml:space="preserve"> percent</w:t>
      </w:r>
      <w:r w:rsidR="00F27880" w:rsidRPr="00ED2D69">
        <w:rPr>
          <w:rFonts w:eastAsia="Times New Roman"/>
        </w:rPr>
        <w:t xml:space="preserve"> </w:t>
      </w:r>
      <w:r w:rsidR="00F27880" w:rsidRPr="00ED2D69">
        <w:rPr>
          <w:rFonts w:eastAsia="Times New Roman"/>
          <w:i/>
        </w:rPr>
        <w:t>certified content</w:t>
      </w:r>
      <w:r w:rsidR="00F27880" w:rsidRPr="00ED2D69">
        <w:rPr>
          <w:rFonts w:eastAsia="Times New Roman"/>
        </w:rPr>
        <w:t xml:space="preserve"> threshold. </w:t>
      </w:r>
      <w:del w:id="2358" w:author="Sustainable Forestry Initiative" w:date="2020-02-29T15:17:00Z">
        <w:r w:rsidR="00F27880" w:rsidRPr="00ED2D69" w:rsidDel="00552A8C">
          <w:rPr>
            <w:rFonts w:eastAsia="Times New Roman"/>
          </w:rPr>
          <w:delText xml:space="preserve">The following label may be used. </w:delText>
        </w:r>
      </w:del>
      <w:r w:rsidR="00F27880" w:rsidRPr="00ED2D69">
        <w:t xml:space="preserve">If </w:t>
      </w:r>
      <w:r w:rsidR="00F27880" w:rsidRPr="00ED2D69">
        <w:rPr>
          <w:i/>
        </w:rPr>
        <w:t>recycled content</w:t>
      </w:r>
      <w:r w:rsidR="00F27880" w:rsidRPr="00ED2D69">
        <w:t xml:space="preserve"> is not used, then the label must just state, “Promoting Sustainable Forestry.”</w:t>
      </w:r>
      <w:r w:rsidR="00F27880" w:rsidRPr="00ED2D69">
        <w:rPr>
          <w:rFonts w:eastAsia="Times New Roman"/>
        </w:rPr>
        <w:t xml:space="preserve">    </w:t>
      </w:r>
    </w:p>
    <w:p w14:paraId="0FE459E6" w14:textId="77777777" w:rsidR="00F27880" w:rsidRPr="00ED2D69" w:rsidRDefault="00F27880" w:rsidP="004114B5">
      <w:pPr>
        <w:pStyle w:val="NoSpacing"/>
        <w:ind w:left="1440" w:hanging="720"/>
        <w:rPr>
          <w:rFonts w:eastAsia="Times New Roman"/>
          <w:sz w:val="24"/>
          <w:szCs w:val="24"/>
        </w:rPr>
      </w:pPr>
      <w:commentRangeStart w:id="2359"/>
    </w:p>
    <w:p w14:paraId="1613D5C0" w14:textId="2376707A" w:rsidR="00F27880" w:rsidRPr="00ED2D69" w:rsidRDefault="00F27880" w:rsidP="004114B5">
      <w:pPr>
        <w:pStyle w:val="NoSpacing"/>
        <w:ind w:left="1440"/>
      </w:pPr>
      <w:del w:id="2360" w:author="Sustainable Forestry Initiative" w:date="2020-02-29T15:17:00Z">
        <w:r w:rsidRPr="00ED2D69" w:rsidDel="00552A8C">
          <w:rPr>
            <w:noProof/>
          </w:rPr>
          <w:drawing>
            <wp:inline distT="0" distB="0" distL="0" distR="0" wp14:anchorId="7312DEC1" wp14:editId="5D33B367">
              <wp:extent cx="1181100" cy="1057275"/>
              <wp:effectExtent l="0" t="0" r="0" b="9525"/>
              <wp:docPr id="1" name="Picture 1" descr="Z:\Shared Documents\Labels-Logos\Label Market Testing\2013 Artemis Testing\Labels for Testing\SFI_COC2_A_VC-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Shared Documents\Labels-Logos\Label Market Testing\2013 Artemis Testing\Labels for Testing\SFI_COC2_A_VC-SAMP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1057275"/>
                      </a:xfrm>
                      <a:prstGeom prst="rect">
                        <a:avLst/>
                      </a:prstGeom>
                      <a:noFill/>
                      <a:ln>
                        <a:noFill/>
                      </a:ln>
                    </pic:spPr>
                  </pic:pic>
                </a:graphicData>
              </a:graphic>
            </wp:inline>
          </w:drawing>
        </w:r>
      </w:del>
      <w:r w:rsidRPr="00ED2D69">
        <w:rPr>
          <w:rFonts w:eastAsia="Times New Roman"/>
          <w:sz w:val="24"/>
          <w:szCs w:val="24"/>
        </w:rPr>
        <w:t xml:space="preserve">  </w:t>
      </w:r>
      <w:del w:id="2361" w:author="Sustainable Forestry Initiative" w:date="2020-02-29T15:17:00Z">
        <w:r w:rsidRPr="00ED2D69" w:rsidDel="00552A8C">
          <w:rPr>
            <w:noProof/>
          </w:rPr>
          <w:drawing>
            <wp:inline distT="0" distB="0" distL="0" distR="0" wp14:anchorId="3ABC5922" wp14:editId="11C5CE0B">
              <wp:extent cx="1181100" cy="1057275"/>
              <wp:effectExtent l="0" t="0" r="0" b="9525"/>
              <wp:docPr id="11" name="Picture 11" descr="SFI_COC2_A_VC-PSF and RECContent-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FI_COC2_A_VC-PSF and RECContent-SAMP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100" cy="1057275"/>
                      </a:xfrm>
                      <a:prstGeom prst="rect">
                        <a:avLst/>
                      </a:prstGeom>
                      <a:noFill/>
                      <a:ln>
                        <a:noFill/>
                      </a:ln>
                    </pic:spPr>
                  </pic:pic>
                </a:graphicData>
              </a:graphic>
            </wp:inline>
          </w:drawing>
        </w:r>
      </w:del>
      <w:commentRangeEnd w:id="2359"/>
      <w:r w:rsidR="00552A8C" w:rsidRPr="00ED2D69">
        <w:rPr>
          <w:rStyle w:val="CommentReference"/>
          <w:rFonts w:ascii="Times New Roman" w:eastAsia="Times New Roman" w:hAnsi="Times New Roman"/>
        </w:rPr>
        <w:commentReference w:id="2359"/>
      </w:r>
    </w:p>
    <w:p w14:paraId="11FBDA87" w14:textId="77777777" w:rsidR="00F27880" w:rsidRPr="00ED2D69" w:rsidRDefault="00F27880" w:rsidP="004114B5">
      <w:pPr>
        <w:pStyle w:val="NoSpacing"/>
        <w:ind w:left="1440" w:hanging="720"/>
      </w:pPr>
    </w:p>
    <w:p w14:paraId="467179EC" w14:textId="3BC4B5AE" w:rsidR="00346649" w:rsidRPr="00ED2D69" w:rsidRDefault="00406C8C" w:rsidP="00406C8C">
      <w:pPr>
        <w:pStyle w:val="NoSpacing"/>
        <w:ind w:left="1440" w:hanging="720"/>
      </w:pPr>
      <w:r w:rsidRPr="00ED2D69">
        <w:rPr>
          <w:b/>
        </w:rPr>
        <w:t>3.</w:t>
      </w:r>
      <w:ins w:id="2362" w:author="Sustainable Forestry Initiative" w:date="2020-03-03T12:13:00Z">
        <w:r w:rsidR="0000685A" w:rsidRPr="00ED2D69">
          <w:rPr>
            <w:b/>
          </w:rPr>
          <w:t>4</w:t>
        </w:r>
      </w:ins>
      <w:del w:id="2363" w:author="Sustainable Forestry Initiative" w:date="2020-03-03T12:13:00Z">
        <w:r w:rsidRPr="00ED2D69" w:rsidDel="0000685A">
          <w:rPr>
            <w:b/>
          </w:rPr>
          <w:delText>5</w:delText>
        </w:r>
      </w:del>
      <w:r w:rsidRPr="00ED2D69">
        <w:rPr>
          <w:b/>
        </w:rPr>
        <w:t>.2</w:t>
      </w:r>
      <w:r w:rsidRPr="00ED2D69">
        <w:tab/>
      </w:r>
      <w:r w:rsidR="00F27880" w:rsidRPr="00ED2D69">
        <w:t>If a</w:t>
      </w:r>
      <w:del w:id="2364" w:author="Sustainable Forestry Initiative" w:date="2020-03-04T15:18:00Z">
        <w:r w:rsidR="00F27880" w:rsidRPr="00ED2D69" w:rsidDel="005F5983">
          <w:delText>n</w:delText>
        </w:r>
      </w:del>
      <w:r w:rsidR="00F27880" w:rsidRPr="00ED2D69">
        <w:t xml:space="preserve"> </w:t>
      </w:r>
      <w:ins w:id="2365" w:author="Sustainable Forestry Initiative" w:date="2020-03-04T15:18:00Z">
        <w:r w:rsidR="005F5983" w:rsidRPr="00ED2D69">
          <w:rPr>
            <w:i/>
            <w:iCs/>
          </w:rPr>
          <w:t>certified</w:t>
        </w:r>
        <w:r w:rsidR="005F5983" w:rsidRPr="00ED2D69">
          <w:t xml:space="preserve"> </w:t>
        </w:r>
        <w:r w:rsidR="005F5983" w:rsidRPr="00ED2D69">
          <w:rPr>
            <w:i/>
            <w:iCs/>
          </w:rPr>
          <w:t xml:space="preserve">organization </w:t>
        </w:r>
      </w:ins>
      <w:r w:rsidR="00F27880" w:rsidRPr="00ED2D69">
        <w:t>falls below the 70</w:t>
      </w:r>
      <w:r w:rsidR="004F5552" w:rsidRPr="00ED2D69">
        <w:t xml:space="preserve"> percent</w:t>
      </w:r>
      <w:r w:rsidR="00F27880" w:rsidRPr="00ED2D69">
        <w:t xml:space="preserve"> </w:t>
      </w:r>
      <w:r w:rsidR="00F27880" w:rsidRPr="00ED2D69">
        <w:rPr>
          <w:i/>
        </w:rPr>
        <w:t>certified content</w:t>
      </w:r>
      <w:r w:rsidR="00F27880" w:rsidRPr="00ED2D69">
        <w:t xml:space="preserve"> threshold, the organization shall be transparent and communicate</w:t>
      </w:r>
      <w:r w:rsidR="00346649" w:rsidRPr="00ED2D69">
        <w:t xml:space="preserve"> the actual percentage of </w:t>
      </w:r>
      <w:r w:rsidR="00346649" w:rsidRPr="00ED2D69">
        <w:rPr>
          <w:i/>
        </w:rPr>
        <w:t>certified content</w:t>
      </w:r>
      <w:r w:rsidR="00F27880" w:rsidRPr="00ED2D69">
        <w:rPr>
          <w:i/>
        </w:rPr>
        <w:t>.</w:t>
      </w:r>
      <w:r w:rsidR="00346649" w:rsidRPr="00ED2D69">
        <w:t xml:space="preserve"> </w:t>
      </w:r>
      <w:del w:id="2366" w:author="Sustainable Forestry Initiative" w:date="2020-02-29T15:19:00Z">
        <w:r w:rsidR="00F27880" w:rsidRPr="00ED2D69" w:rsidDel="00552A8C">
          <w:delText>The following two labels may be used.</w:delText>
        </w:r>
      </w:del>
    </w:p>
    <w:p w14:paraId="180683A4" w14:textId="77777777" w:rsidR="004114B5" w:rsidRPr="00ED2D69" w:rsidRDefault="004114B5" w:rsidP="004114B5">
      <w:pPr>
        <w:pStyle w:val="NoSpacing"/>
        <w:ind w:left="1440"/>
      </w:pPr>
    </w:p>
    <w:p w14:paraId="3984FA81" w14:textId="4696CAF2" w:rsidR="00F27880" w:rsidRPr="00ED2D69" w:rsidRDefault="000B7516" w:rsidP="004114B5">
      <w:pPr>
        <w:pStyle w:val="NoSpacing"/>
        <w:ind w:left="1440"/>
        <w:rPr>
          <w:noProof/>
        </w:rPr>
      </w:pPr>
      <w:r w:rsidRPr="00ED2D69">
        <w:t xml:space="preserve"> </w:t>
      </w:r>
      <w:del w:id="2367" w:author="Sustainable Forestry Initiative" w:date="2020-02-29T15:19:00Z">
        <w:r w:rsidR="00F27880" w:rsidRPr="00ED2D69" w:rsidDel="00552A8C">
          <w:rPr>
            <w:noProof/>
          </w:rPr>
          <w:drawing>
            <wp:inline distT="0" distB="0" distL="0" distR="0" wp14:anchorId="43A7B837" wp14:editId="20D92CC2">
              <wp:extent cx="1076325" cy="10096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325" cy="1009650"/>
                      </a:xfrm>
                      <a:prstGeom prst="rect">
                        <a:avLst/>
                      </a:prstGeom>
                      <a:noFill/>
                      <a:ln>
                        <a:noFill/>
                      </a:ln>
                    </pic:spPr>
                  </pic:pic>
                </a:graphicData>
              </a:graphic>
            </wp:inline>
          </w:drawing>
        </w:r>
      </w:del>
      <w:r w:rsidR="00F27880" w:rsidRPr="00ED2D69">
        <w:t xml:space="preserve"> </w:t>
      </w:r>
      <w:r w:rsidRPr="00ED2D69">
        <w:t xml:space="preserve">   </w:t>
      </w:r>
      <w:r w:rsidR="00F27880" w:rsidRPr="00ED2D69">
        <w:t xml:space="preserve"> </w:t>
      </w:r>
      <w:r w:rsidR="002A6223" w:rsidRPr="00ED2D69">
        <w:rPr>
          <w:noProof/>
        </w:rPr>
        <w:t xml:space="preserve"> </w:t>
      </w:r>
      <w:del w:id="2368" w:author="Sustainable Forestry Initiative" w:date="2020-02-29T15:19:00Z">
        <w:r w:rsidR="009460E8" w:rsidRPr="00ED2D69" w:rsidDel="00552A8C">
          <w:rPr>
            <w:noProof/>
          </w:rPr>
          <w:drawing>
            <wp:inline distT="0" distB="0" distL="0" distR="0" wp14:anchorId="6FCC0B4B" wp14:editId="21F46FCC">
              <wp:extent cx="1197864" cy="1014984"/>
              <wp:effectExtent l="0" t="0" r="2540" b="0"/>
              <wp:docPr id="29" name="Picture 29" descr="C:\Users\Jason\AppData\Local\Microsoft\Windows\INetCache\Content.Outlook\X11JP0A5\SFI_COCalX_A_VC-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ason\AppData\Local\Microsoft\Windows\INetCache\Content.Outlook\X11JP0A5\SFI_COCalX_A_VC-SAMPL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7864" cy="1014984"/>
                      </a:xfrm>
                      <a:prstGeom prst="rect">
                        <a:avLst/>
                      </a:prstGeom>
                      <a:noFill/>
                      <a:ln>
                        <a:noFill/>
                      </a:ln>
                    </pic:spPr>
                  </pic:pic>
                </a:graphicData>
              </a:graphic>
            </wp:inline>
          </w:drawing>
        </w:r>
      </w:del>
      <w:r w:rsidR="002A6223" w:rsidRPr="00ED2D69">
        <w:rPr>
          <w:noProof/>
        </w:rPr>
        <w:t xml:space="preserve"> </w:t>
      </w:r>
    </w:p>
    <w:p w14:paraId="33F639B6" w14:textId="49DABDD5" w:rsidR="00346649" w:rsidRPr="00ED2D69" w:rsidRDefault="00346649" w:rsidP="004114B5">
      <w:pPr>
        <w:pStyle w:val="NoSpacing"/>
        <w:ind w:left="1440" w:hanging="720"/>
      </w:pPr>
      <w:bookmarkStart w:id="2369" w:name="_Toc123454547"/>
      <w:bookmarkStart w:id="2370" w:name="_Toc107129456"/>
      <w:bookmarkStart w:id="2371" w:name="_Toc70478261"/>
      <w:bookmarkStart w:id="2372" w:name="_Toc70154982"/>
      <w:r w:rsidRPr="00ED2D69">
        <w:rPr>
          <w:noProof/>
          <w:sz w:val="20"/>
          <w:szCs w:val="20"/>
        </w:rPr>
        <w:t xml:space="preserve">  </w:t>
      </w:r>
      <w:r w:rsidRPr="00ED2D69">
        <w:rPr>
          <w:sz w:val="20"/>
          <w:szCs w:val="20"/>
        </w:rPr>
        <w:t xml:space="preserve">    </w:t>
      </w:r>
      <w:r w:rsidRPr="00ED2D69">
        <w:rPr>
          <w:noProof/>
          <w:sz w:val="20"/>
          <w:szCs w:val="20"/>
        </w:rPr>
        <w:t xml:space="preserve"> </w:t>
      </w:r>
      <w:r w:rsidR="000B7516" w:rsidRPr="00ED2D69">
        <w:rPr>
          <w:noProof/>
          <w:sz w:val="20"/>
          <w:szCs w:val="20"/>
        </w:rPr>
        <w:t xml:space="preserve">      </w:t>
      </w:r>
      <w:r w:rsidRPr="00ED2D69">
        <w:rPr>
          <w:noProof/>
          <w:sz w:val="20"/>
          <w:szCs w:val="20"/>
        </w:rPr>
        <w:t xml:space="preserve"> </w:t>
      </w:r>
    </w:p>
    <w:p w14:paraId="0810D2DD" w14:textId="781E0397" w:rsidR="00346649" w:rsidRPr="00ED2D69" w:rsidRDefault="007568C1" w:rsidP="008106AC">
      <w:pPr>
        <w:pStyle w:val="NoSpacing"/>
        <w:ind w:left="720" w:hanging="720"/>
        <w:rPr>
          <w:b/>
        </w:rPr>
      </w:pPr>
      <w:r w:rsidRPr="00ED2D69">
        <w:rPr>
          <w:b/>
        </w:rPr>
        <w:t>3.</w:t>
      </w:r>
      <w:ins w:id="2373" w:author="Sustainable Forestry Initiative" w:date="2020-03-03T12:13:00Z">
        <w:r w:rsidR="0000685A" w:rsidRPr="00ED2D69">
          <w:rPr>
            <w:b/>
          </w:rPr>
          <w:t>5</w:t>
        </w:r>
      </w:ins>
      <w:del w:id="2374" w:author="Sustainable Forestry Initiative" w:date="2020-03-03T12:13:00Z">
        <w:r w:rsidR="00D07AD9" w:rsidRPr="00ED2D69" w:rsidDel="0000685A">
          <w:rPr>
            <w:b/>
          </w:rPr>
          <w:delText>6</w:delText>
        </w:r>
      </w:del>
      <w:r w:rsidR="001E2C1C" w:rsidRPr="00ED2D69">
        <w:rPr>
          <w:b/>
        </w:rPr>
        <w:tab/>
      </w:r>
      <w:r w:rsidR="00346649" w:rsidRPr="00ED2D69">
        <w:rPr>
          <w:b/>
        </w:rPr>
        <w:t>Volume Credit Method</w:t>
      </w:r>
      <w:bookmarkEnd w:id="2369"/>
      <w:bookmarkEnd w:id="2370"/>
      <w:bookmarkEnd w:id="2371"/>
      <w:bookmarkEnd w:id="2372"/>
    </w:p>
    <w:p w14:paraId="0876104D" w14:textId="645CF79E" w:rsidR="00346649" w:rsidRPr="00ED2D69" w:rsidRDefault="006D41D9" w:rsidP="008106AC">
      <w:pPr>
        <w:pStyle w:val="NoSpacing"/>
        <w:ind w:left="720" w:hanging="720"/>
      </w:pPr>
      <w:r w:rsidRPr="00ED2D69">
        <w:t xml:space="preserve"> </w:t>
      </w:r>
    </w:p>
    <w:p w14:paraId="5F959A73" w14:textId="6C97DA23" w:rsidR="0027631F" w:rsidRPr="00ED2D69" w:rsidRDefault="00346649" w:rsidP="0027631F">
      <w:pPr>
        <w:pStyle w:val="NoSpacing"/>
        <w:ind w:left="1440" w:hanging="720"/>
      </w:pPr>
      <w:r w:rsidRPr="00ED2D69">
        <w:rPr>
          <w:b/>
        </w:rPr>
        <w:t>3.</w:t>
      </w:r>
      <w:ins w:id="2375" w:author="Sustainable Forestry Initiative" w:date="2020-03-03T12:13:00Z">
        <w:r w:rsidR="0000685A" w:rsidRPr="00ED2D69">
          <w:rPr>
            <w:b/>
          </w:rPr>
          <w:t>5</w:t>
        </w:r>
      </w:ins>
      <w:del w:id="2376" w:author="Sustainable Forestry Initiative" w:date="2020-03-03T12:13:00Z">
        <w:r w:rsidR="00196B63" w:rsidRPr="00ED2D69" w:rsidDel="0000685A">
          <w:rPr>
            <w:b/>
          </w:rPr>
          <w:delText>6</w:delText>
        </w:r>
      </w:del>
      <w:r w:rsidR="00196B63" w:rsidRPr="00ED2D69">
        <w:rPr>
          <w:b/>
        </w:rPr>
        <w:t>.1</w:t>
      </w:r>
      <w:r w:rsidRPr="00ED2D69">
        <w:t xml:space="preserve"> </w:t>
      </w:r>
      <w:r w:rsidR="00196B63" w:rsidRPr="00ED2D69">
        <w:rPr>
          <w:rFonts w:cs="Arial"/>
        </w:rPr>
        <w:t xml:space="preserve">The </w:t>
      </w:r>
      <w:ins w:id="2377" w:author="Sustainable Forestry Initiative" w:date="2020-03-04T15:20:00Z">
        <w:r w:rsidR="005F5983" w:rsidRPr="00ED2D69">
          <w:rPr>
            <w:i/>
            <w:iCs/>
          </w:rPr>
          <w:t>certified</w:t>
        </w:r>
        <w:r w:rsidR="005F5983" w:rsidRPr="00ED2D69">
          <w:t xml:space="preserve"> </w:t>
        </w:r>
        <w:r w:rsidR="005F5983" w:rsidRPr="00ED2D69">
          <w:rPr>
            <w:i/>
            <w:iCs/>
          </w:rPr>
          <w:t xml:space="preserve">organization </w:t>
        </w:r>
      </w:ins>
      <w:r w:rsidR="00196B63" w:rsidRPr="00ED2D69">
        <w:rPr>
          <w:rFonts w:cs="Arial"/>
        </w:rPr>
        <w:t xml:space="preserve">shall apply the volume credit method for a single claim. The </w:t>
      </w:r>
      <w:r w:rsidR="00196B63" w:rsidRPr="00ED2D69">
        <w:rPr>
          <w:rFonts w:cs="Arial"/>
          <w:i/>
          <w:iCs/>
        </w:rPr>
        <w:t>organization</w:t>
      </w:r>
      <w:r w:rsidR="00196B63" w:rsidRPr="00ED2D69">
        <w:rPr>
          <w:rFonts w:cs="Arial"/>
        </w:rPr>
        <w:t xml:space="preserve"> receiving a single delivery of material with more than one claim relating to the category of </w:t>
      </w:r>
      <w:r w:rsidR="00196B63" w:rsidRPr="00ED2D69">
        <w:rPr>
          <w:rFonts w:cs="Arial"/>
          <w:i/>
        </w:rPr>
        <w:t>origin</w:t>
      </w:r>
      <w:r w:rsidR="00196B63" w:rsidRPr="00ED2D69">
        <w:rPr>
          <w:rFonts w:cs="Arial"/>
        </w:rPr>
        <w:t xml:space="preserve"> shall either use it as a single inseparable claim (</w:t>
      </w:r>
      <w:proofErr w:type="spellStart"/>
      <w:r w:rsidR="00196B63" w:rsidRPr="00ED2D69">
        <w:rPr>
          <w:rFonts w:cs="Arial"/>
        </w:rPr>
        <w:t>eg.</w:t>
      </w:r>
      <w:proofErr w:type="spellEnd"/>
      <w:r w:rsidR="00196B63" w:rsidRPr="00ED2D69">
        <w:rPr>
          <w:rFonts w:cs="Arial"/>
        </w:rPr>
        <w:t xml:space="preserve"> </w:t>
      </w:r>
      <w:r w:rsidR="004F5552" w:rsidRPr="00ED2D69">
        <w:rPr>
          <w:rFonts w:cs="Arial"/>
          <w:i/>
        </w:rPr>
        <w:t>SFI</w:t>
      </w:r>
      <w:r w:rsidR="00196B63" w:rsidRPr="00ED2D69">
        <w:rPr>
          <w:rFonts w:cs="Arial"/>
        </w:rPr>
        <w:t xml:space="preserve">/PEFC </w:t>
      </w:r>
      <w:r w:rsidR="00196B63" w:rsidRPr="00ED2D69">
        <w:rPr>
          <w:rFonts w:cs="Arial"/>
          <w:i/>
        </w:rPr>
        <w:t>certified content</w:t>
      </w:r>
      <w:r w:rsidR="00196B63" w:rsidRPr="00ED2D69">
        <w:rPr>
          <w:rFonts w:cs="Arial"/>
        </w:rPr>
        <w:t>) or shall only use one from the received claims (</w:t>
      </w:r>
      <w:r w:rsidR="004F5552" w:rsidRPr="00ED2D69">
        <w:rPr>
          <w:rFonts w:cs="Arial"/>
          <w:i/>
        </w:rPr>
        <w:t>SFI</w:t>
      </w:r>
      <w:r w:rsidR="00196B63" w:rsidRPr="00ED2D69">
        <w:rPr>
          <w:rFonts w:cs="Arial"/>
        </w:rPr>
        <w:t xml:space="preserve"> or PEFC certified) for calculating the volume credits. The volume credit shall be distributed to the output products from the volume credit account in a way that all products sold as certified are s</w:t>
      </w:r>
      <w:r w:rsidR="0027631F" w:rsidRPr="00ED2D69">
        <w:rPr>
          <w:rFonts w:cs="Arial"/>
        </w:rPr>
        <w:t>old as 100</w:t>
      </w:r>
      <w:r w:rsidR="004F5552" w:rsidRPr="00ED2D69">
        <w:rPr>
          <w:rFonts w:cs="Arial"/>
        </w:rPr>
        <w:t xml:space="preserve"> percent</w:t>
      </w:r>
      <w:r w:rsidR="0027631F" w:rsidRPr="00ED2D69">
        <w:rPr>
          <w:rFonts w:cs="Arial"/>
        </w:rPr>
        <w:t xml:space="preserve"> certified.  </w:t>
      </w:r>
      <w:r w:rsidR="0027631F" w:rsidRPr="00ED2D69">
        <w:rPr>
          <w:rFonts w:cs="Tahoma"/>
          <w:noProof/>
          <w:sz w:val="20"/>
          <w:szCs w:val="20"/>
        </w:rPr>
        <w:t xml:space="preserve">     </w:t>
      </w:r>
    </w:p>
    <w:p w14:paraId="35952C27" w14:textId="77777777" w:rsidR="0027631F" w:rsidRPr="00ED2D69" w:rsidRDefault="0027631F" w:rsidP="0027631F">
      <w:pPr>
        <w:pStyle w:val="NoSpacing"/>
        <w:ind w:left="1440"/>
        <w:rPr>
          <w:sz w:val="24"/>
        </w:rPr>
      </w:pPr>
    </w:p>
    <w:p w14:paraId="1DC62886" w14:textId="3E1BB25D" w:rsidR="00196B63" w:rsidRPr="00ED2D69" w:rsidRDefault="00633D55" w:rsidP="008106AC">
      <w:pPr>
        <w:pStyle w:val="NoSpacing"/>
        <w:ind w:left="1440" w:hanging="720"/>
        <w:rPr>
          <w:rFonts w:cs="Times"/>
        </w:rPr>
      </w:pPr>
      <w:r w:rsidRPr="00ED2D69">
        <w:rPr>
          <w:rFonts w:cs="Arial"/>
          <w:b/>
        </w:rPr>
        <w:t>3.</w:t>
      </w:r>
      <w:ins w:id="2378" w:author="Sustainable Forestry Initiative" w:date="2020-03-03T12:13:00Z">
        <w:r w:rsidR="0000685A" w:rsidRPr="00ED2D69">
          <w:rPr>
            <w:rFonts w:cs="Arial"/>
            <w:b/>
          </w:rPr>
          <w:t>5</w:t>
        </w:r>
      </w:ins>
      <w:del w:id="2379" w:author="Sustainable Forestry Initiative" w:date="2020-03-03T12:13:00Z">
        <w:r w:rsidRPr="00ED2D69" w:rsidDel="0000685A">
          <w:rPr>
            <w:rFonts w:cs="Arial"/>
            <w:b/>
          </w:rPr>
          <w:delText>6</w:delText>
        </w:r>
      </w:del>
      <w:r w:rsidRPr="00ED2D69">
        <w:rPr>
          <w:rFonts w:cs="Arial"/>
          <w:b/>
        </w:rPr>
        <w:t>.2</w:t>
      </w:r>
      <w:r w:rsidR="008106AC" w:rsidRPr="00ED2D69">
        <w:rPr>
          <w:rFonts w:cs="Arial"/>
        </w:rPr>
        <w:tab/>
      </w:r>
      <w:r w:rsidR="00196B63" w:rsidRPr="00ED2D69">
        <w:rPr>
          <w:rFonts w:cs="Arial"/>
        </w:rPr>
        <w:t xml:space="preserve">The </w:t>
      </w:r>
      <w:ins w:id="2380" w:author="Sustainable Forestry Initiative" w:date="2020-03-04T15:20:00Z">
        <w:r w:rsidR="005F5983" w:rsidRPr="00ED2D69">
          <w:rPr>
            <w:i/>
            <w:iCs/>
          </w:rPr>
          <w:t>certified</w:t>
        </w:r>
        <w:r w:rsidR="005F5983" w:rsidRPr="00ED2D69">
          <w:t xml:space="preserve"> </w:t>
        </w:r>
        <w:r w:rsidR="005F5983" w:rsidRPr="00ED2D69">
          <w:rPr>
            <w:i/>
            <w:iCs/>
          </w:rPr>
          <w:t xml:space="preserve">organization </w:t>
        </w:r>
      </w:ins>
      <w:r w:rsidR="00196B63" w:rsidRPr="00ED2D69">
        <w:rPr>
          <w:rFonts w:cs="Arial"/>
        </w:rPr>
        <w:t xml:space="preserve">shall recognize volume credits in a single measurement unit used for all raw material inputs and shall enter the volume credits into the credit account. The credit account may be established for individual product types of the </w:t>
      </w:r>
      <w:r w:rsidR="00196B63" w:rsidRPr="00ED2D69">
        <w:rPr>
          <w:rFonts w:cs="Arial"/>
          <w:i/>
        </w:rPr>
        <w:t>product group</w:t>
      </w:r>
      <w:r w:rsidR="00196B63" w:rsidRPr="00ED2D69">
        <w:rPr>
          <w:rFonts w:cs="Arial"/>
        </w:rPr>
        <w:t xml:space="preserve"> or for the whole </w:t>
      </w:r>
      <w:r w:rsidR="00196B63" w:rsidRPr="00ED2D69">
        <w:rPr>
          <w:rFonts w:cs="Arial"/>
          <w:i/>
        </w:rPr>
        <w:t>product group</w:t>
      </w:r>
      <w:r w:rsidR="00196B63" w:rsidRPr="00ED2D69">
        <w:rPr>
          <w:rFonts w:cs="Arial"/>
        </w:rPr>
        <w:t xml:space="preserve"> where the same measurement unit is applied to all product types. </w:t>
      </w:r>
      <w:bookmarkStart w:id="2381" w:name="_Hlk32058249"/>
      <w:r w:rsidR="00245541" w:rsidRPr="00ED2D69">
        <w:rPr>
          <w:rFonts w:cs="Arial"/>
        </w:rPr>
        <w:t xml:space="preserve"> </w:t>
      </w:r>
      <w:bookmarkEnd w:id="2381"/>
    </w:p>
    <w:p w14:paraId="36D256A8" w14:textId="453A4BAF" w:rsidR="00346649" w:rsidRPr="00ED2D69" w:rsidRDefault="00346649" w:rsidP="008106AC">
      <w:pPr>
        <w:pStyle w:val="NoSpacing"/>
        <w:ind w:left="1440" w:hanging="720"/>
      </w:pPr>
      <w:r w:rsidRPr="00ED2D69">
        <w:rPr>
          <w:rFonts w:cs="Tahoma"/>
          <w:noProof/>
          <w:sz w:val="20"/>
          <w:szCs w:val="20"/>
        </w:rPr>
        <w:t xml:space="preserve">     </w:t>
      </w:r>
    </w:p>
    <w:p w14:paraId="278F264C" w14:textId="48DC42BE" w:rsidR="00196B63" w:rsidRPr="00ED2D69" w:rsidRDefault="00196B63" w:rsidP="008106AC">
      <w:pPr>
        <w:pStyle w:val="NoSpacing"/>
        <w:ind w:left="1440" w:hanging="720"/>
      </w:pPr>
      <w:bookmarkStart w:id="2382" w:name="_Toc70154983"/>
      <w:bookmarkStart w:id="2383" w:name="_Toc70478262"/>
      <w:r w:rsidRPr="00ED2D69">
        <w:rPr>
          <w:rFonts w:cs="Arial"/>
          <w:b/>
        </w:rPr>
        <w:t>3.</w:t>
      </w:r>
      <w:ins w:id="2384" w:author="Sustainable Forestry Initiative" w:date="2020-03-03T12:13:00Z">
        <w:r w:rsidR="0000685A" w:rsidRPr="00ED2D69">
          <w:rPr>
            <w:rFonts w:cs="Arial"/>
            <w:b/>
          </w:rPr>
          <w:t>5</w:t>
        </w:r>
      </w:ins>
      <w:del w:id="2385" w:author="Sustainable Forestry Initiative" w:date="2020-03-03T12:13:00Z">
        <w:r w:rsidRPr="00ED2D69" w:rsidDel="0000685A">
          <w:rPr>
            <w:rFonts w:cs="Arial"/>
            <w:b/>
          </w:rPr>
          <w:delText>6</w:delText>
        </w:r>
      </w:del>
      <w:r w:rsidRPr="00ED2D69">
        <w:rPr>
          <w:rFonts w:cs="Arial"/>
          <w:b/>
        </w:rPr>
        <w:t>.3</w:t>
      </w:r>
      <w:r w:rsidRPr="00ED2D69">
        <w:rPr>
          <w:rFonts w:cs="Arial"/>
        </w:rPr>
        <w:t xml:space="preserve"> The </w:t>
      </w:r>
      <w:ins w:id="2386" w:author="Sustainable Forestry Initiative" w:date="2020-03-04T15:20:00Z">
        <w:r w:rsidR="005F5983" w:rsidRPr="00ED2D69">
          <w:rPr>
            <w:i/>
            <w:iCs/>
          </w:rPr>
          <w:t>certified</w:t>
        </w:r>
        <w:r w:rsidR="005F5983" w:rsidRPr="00ED2D69">
          <w:t xml:space="preserve"> </w:t>
        </w:r>
        <w:r w:rsidR="005F5983" w:rsidRPr="00ED2D69">
          <w:rPr>
            <w:i/>
            <w:iCs/>
          </w:rPr>
          <w:t xml:space="preserve">organization </w:t>
        </w:r>
      </w:ins>
      <w:r w:rsidRPr="00ED2D69">
        <w:rPr>
          <w:rFonts w:cs="Arial"/>
        </w:rPr>
        <w:t>shall calculate the volume credits using either:</w:t>
      </w:r>
    </w:p>
    <w:p w14:paraId="39BCF592" w14:textId="578A0723" w:rsidR="00196B63" w:rsidRPr="00ED2D69" w:rsidRDefault="00196B63" w:rsidP="008106AC">
      <w:pPr>
        <w:pStyle w:val="NoSpacing"/>
        <w:ind w:left="2160" w:hanging="720"/>
      </w:pPr>
      <w:r w:rsidRPr="00ED2D69">
        <w:rPr>
          <w:rFonts w:cs="Arial"/>
        </w:rPr>
        <w:t>a</w:t>
      </w:r>
      <w:r w:rsidR="008106AC" w:rsidRPr="00ED2D69">
        <w:rPr>
          <w:rFonts w:cs="Arial"/>
        </w:rPr>
        <w:t>.</w:t>
      </w:r>
      <w:r w:rsidRPr="00ED2D69">
        <w:rPr>
          <w:rFonts w:cs="Arial"/>
        </w:rPr>
        <w:t xml:space="preserve">  </w:t>
      </w:r>
      <w:r w:rsidR="008106AC" w:rsidRPr="00ED2D69">
        <w:rPr>
          <w:rFonts w:cs="Arial"/>
        </w:rPr>
        <w:tab/>
      </w:r>
      <w:r w:rsidR="005B213C" w:rsidRPr="00ED2D69">
        <w:rPr>
          <w:rFonts w:cs="Arial"/>
        </w:rPr>
        <w:t xml:space="preserve">certification percentage (clause </w:t>
      </w:r>
      <w:r w:rsidRPr="00ED2D69">
        <w:rPr>
          <w:rFonts w:cs="Arial"/>
        </w:rPr>
        <w:t>3.</w:t>
      </w:r>
      <w:ins w:id="2387" w:author="Sustainable Forestry Initiative [2]" w:date="2020-04-01T09:26:00Z">
        <w:r w:rsidR="002C015C">
          <w:rPr>
            <w:rFonts w:cs="Arial"/>
          </w:rPr>
          <w:t>3</w:t>
        </w:r>
      </w:ins>
      <w:del w:id="2388" w:author="Sustainable Forestry Initiative [2]" w:date="2020-04-01T09:26:00Z">
        <w:r w:rsidR="005B213C" w:rsidRPr="00ED2D69" w:rsidDel="002C015C">
          <w:rPr>
            <w:rFonts w:cs="Arial"/>
          </w:rPr>
          <w:delText>4</w:delText>
        </w:r>
      </w:del>
      <w:r w:rsidRPr="00ED2D69">
        <w:rPr>
          <w:rFonts w:cs="Arial"/>
        </w:rPr>
        <w:t>) and volume of output products (clause 3.</w:t>
      </w:r>
      <w:ins w:id="2389" w:author="Sustainable Forestry Initiative [2]" w:date="2020-04-01T09:26:00Z">
        <w:r w:rsidR="002C015C">
          <w:rPr>
            <w:rFonts w:cs="Arial"/>
          </w:rPr>
          <w:t>5</w:t>
        </w:r>
      </w:ins>
      <w:del w:id="2390" w:author="Sustainable Forestry Initiative [2]" w:date="2020-04-01T09:26:00Z">
        <w:r w:rsidR="009460E8" w:rsidRPr="00ED2D69" w:rsidDel="002C015C">
          <w:rPr>
            <w:rFonts w:cs="Arial"/>
          </w:rPr>
          <w:delText>6</w:delText>
        </w:r>
      </w:del>
      <w:r w:rsidRPr="00ED2D69">
        <w:rPr>
          <w:rFonts w:cs="Arial"/>
        </w:rPr>
        <w:t xml:space="preserve">.4) or </w:t>
      </w:r>
    </w:p>
    <w:p w14:paraId="2125B237" w14:textId="578F1DAA" w:rsidR="00196B63" w:rsidRPr="00ED2D69" w:rsidRDefault="00196B63" w:rsidP="008106AC">
      <w:pPr>
        <w:pStyle w:val="NoSpacing"/>
        <w:ind w:left="2160" w:hanging="720"/>
        <w:rPr>
          <w:rFonts w:cs="Arial"/>
        </w:rPr>
      </w:pPr>
      <w:r w:rsidRPr="00ED2D69">
        <w:rPr>
          <w:rFonts w:cs="Arial"/>
        </w:rPr>
        <w:t>b</w:t>
      </w:r>
      <w:r w:rsidR="008106AC" w:rsidRPr="00ED2D69">
        <w:rPr>
          <w:rFonts w:cs="Arial"/>
        </w:rPr>
        <w:t>.</w:t>
      </w:r>
      <w:r w:rsidRPr="00ED2D69">
        <w:rPr>
          <w:rFonts w:cs="Arial"/>
        </w:rPr>
        <w:t xml:space="preserve">  </w:t>
      </w:r>
      <w:r w:rsidR="008106AC" w:rsidRPr="00ED2D69">
        <w:rPr>
          <w:rFonts w:cs="Arial"/>
        </w:rPr>
        <w:tab/>
      </w:r>
      <w:r w:rsidRPr="00ED2D69">
        <w:rPr>
          <w:rFonts w:cs="Arial"/>
        </w:rPr>
        <w:t>input material (</w:t>
      </w:r>
      <w:r w:rsidRPr="00ED2D69">
        <w:rPr>
          <w:rFonts w:cs="Arial"/>
          <w:i/>
        </w:rPr>
        <w:t>certified forest content</w:t>
      </w:r>
      <w:r w:rsidRPr="00ED2D69">
        <w:rPr>
          <w:rFonts w:cs="Arial"/>
        </w:rPr>
        <w:t xml:space="preserve"> </w:t>
      </w:r>
      <w:r w:rsidRPr="00ED2D69">
        <w:rPr>
          <w:rFonts w:cs="Arial"/>
          <w:i/>
        </w:rPr>
        <w:t>/ pre-consumer recycled</w:t>
      </w:r>
      <w:r w:rsidRPr="00ED2D69">
        <w:rPr>
          <w:rFonts w:cs="Arial"/>
        </w:rPr>
        <w:t xml:space="preserve"> / </w:t>
      </w:r>
      <w:r w:rsidRPr="00ED2D69">
        <w:rPr>
          <w:rFonts w:cs="Arial"/>
          <w:i/>
        </w:rPr>
        <w:t>post-consumer recycled</w:t>
      </w:r>
      <w:r w:rsidRPr="00ED2D69">
        <w:rPr>
          <w:rFonts w:cs="Arial"/>
        </w:rPr>
        <w:t>) and input/output ratio (clause 3.</w:t>
      </w:r>
      <w:ins w:id="2391" w:author="Sustainable Forestry Initiative [2]" w:date="2020-04-01T09:26:00Z">
        <w:r w:rsidR="002C015C">
          <w:rPr>
            <w:rFonts w:cs="Arial"/>
          </w:rPr>
          <w:t>5</w:t>
        </w:r>
      </w:ins>
      <w:del w:id="2392" w:author="Sustainable Forestry Initiative [2]" w:date="2020-04-01T09:26:00Z">
        <w:r w:rsidR="009460E8" w:rsidRPr="00ED2D69" w:rsidDel="002C015C">
          <w:rPr>
            <w:rFonts w:cs="Arial"/>
          </w:rPr>
          <w:delText>6</w:delText>
        </w:r>
      </w:del>
      <w:r w:rsidRPr="00ED2D69">
        <w:rPr>
          <w:rFonts w:cs="Arial"/>
        </w:rPr>
        <w:t xml:space="preserve">.5). </w:t>
      </w:r>
    </w:p>
    <w:p w14:paraId="14060410" w14:textId="77777777" w:rsidR="008106AC" w:rsidRPr="00ED2D69" w:rsidRDefault="008106AC" w:rsidP="008106AC">
      <w:pPr>
        <w:pStyle w:val="NoSpacing"/>
        <w:ind w:left="1440" w:hanging="720"/>
      </w:pPr>
    </w:p>
    <w:p w14:paraId="3E32A918" w14:textId="655A34EF" w:rsidR="00196B63" w:rsidRPr="00ED2D69" w:rsidRDefault="00196B63" w:rsidP="008106AC">
      <w:pPr>
        <w:pStyle w:val="NoSpacing"/>
        <w:ind w:left="1440" w:hanging="720"/>
        <w:rPr>
          <w:rFonts w:cs="Arial"/>
        </w:rPr>
      </w:pPr>
      <w:r w:rsidRPr="00ED2D69">
        <w:rPr>
          <w:rFonts w:cs="Arial"/>
          <w:b/>
        </w:rPr>
        <w:t>3.</w:t>
      </w:r>
      <w:ins w:id="2393" w:author="Sustainable Forestry Initiative" w:date="2020-03-03T12:13:00Z">
        <w:r w:rsidR="0000685A" w:rsidRPr="00ED2D69">
          <w:rPr>
            <w:rFonts w:cs="Arial"/>
            <w:b/>
          </w:rPr>
          <w:t>5</w:t>
        </w:r>
      </w:ins>
      <w:del w:id="2394" w:author="Sustainable Forestry Initiative" w:date="2020-03-03T12:13:00Z">
        <w:r w:rsidRPr="00ED2D69" w:rsidDel="0000685A">
          <w:rPr>
            <w:rFonts w:cs="Arial"/>
            <w:b/>
          </w:rPr>
          <w:delText>6</w:delText>
        </w:r>
      </w:del>
      <w:r w:rsidRPr="00ED2D69">
        <w:rPr>
          <w:rFonts w:cs="Arial"/>
          <w:b/>
        </w:rPr>
        <w:t>.4</w:t>
      </w:r>
      <w:r w:rsidRPr="00ED2D69">
        <w:rPr>
          <w:rFonts w:cs="Arial"/>
        </w:rPr>
        <w:t xml:space="preserve"> The </w:t>
      </w:r>
      <w:ins w:id="2395" w:author="Sustainable Forestry Initiative" w:date="2020-03-04T15:22:00Z">
        <w:r w:rsidR="005F5983" w:rsidRPr="00ED2D69">
          <w:rPr>
            <w:i/>
            <w:iCs/>
          </w:rPr>
          <w:t>certified</w:t>
        </w:r>
        <w:r w:rsidR="005F5983" w:rsidRPr="00ED2D69">
          <w:t xml:space="preserve"> </w:t>
        </w:r>
        <w:r w:rsidR="005F5983" w:rsidRPr="00ED2D69">
          <w:rPr>
            <w:i/>
            <w:iCs/>
          </w:rPr>
          <w:t xml:space="preserve">organization </w:t>
        </w:r>
      </w:ins>
      <w:r w:rsidRPr="00ED2D69">
        <w:rPr>
          <w:rFonts w:cs="Arial"/>
        </w:rPr>
        <w:t xml:space="preserve">applying the certification percentage shall calculate the volume credits by multiplying the volume of output products of the </w:t>
      </w:r>
      <w:r w:rsidRPr="00ED2D69">
        <w:rPr>
          <w:rFonts w:cs="Arial"/>
          <w:i/>
        </w:rPr>
        <w:t xml:space="preserve">product group </w:t>
      </w:r>
      <w:r w:rsidRPr="00ED2D69">
        <w:rPr>
          <w:rFonts w:cs="Arial"/>
        </w:rPr>
        <w:t xml:space="preserve">by the certified percentage. </w:t>
      </w:r>
    </w:p>
    <w:p w14:paraId="74D87841" w14:textId="77777777" w:rsidR="008106AC" w:rsidRPr="00ED2D69" w:rsidRDefault="008106AC" w:rsidP="008106AC">
      <w:pPr>
        <w:pStyle w:val="NoSpacing"/>
        <w:ind w:left="1440" w:hanging="720"/>
        <w:rPr>
          <w:rFonts w:cs="Arial"/>
        </w:rPr>
      </w:pPr>
    </w:p>
    <w:p w14:paraId="67D5B37E" w14:textId="3DBE3C76" w:rsidR="000B7516" w:rsidRPr="00ED2D69" w:rsidRDefault="000B7516" w:rsidP="008106AC">
      <w:pPr>
        <w:pStyle w:val="NoSpacing"/>
        <w:ind w:left="1440" w:hanging="720"/>
        <w:rPr>
          <w:rFonts w:cs="Arial"/>
        </w:rPr>
      </w:pPr>
      <w:r w:rsidRPr="00ED2D69">
        <w:rPr>
          <w:rFonts w:cs="Arial"/>
          <w:b/>
        </w:rPr>
        <w:t>3.</w:t>
      </w:r>
      <w:ins w:id="2396" w:author="Sustainable Forestry Initiative" w:date="2020-03-03T12:13:00Z">
        <w:r w:rsidR="0000685A" w:rsidRPr="00ED2D69">
          <w:rPr>
            <w:rFonts w:cs="Arial"/>
            <w:b/>
          </w:rPr>
          <w:t>5</w:t>
        </w:r>
      </w:ins>
      <w:del w:id="2397" w:author="Sustainable Forestry Initiative" w:date="2020-03-03T12:13:00Z">
        <w:r w:rsidRPr="00ED2D69" w:rsidDel="0000685A">
          <w:rPr>
            <w:rFonts w:cs="Arial"/>
            <w:b/>
          </w:rPr>
          <w:delText>6</w:delText>
        </w:r>
      </w:del>
      <w:r w:rsidRPr="00ED2D69">
        <w:rPr>
          <w:rFonts w:cs="Arial"/>
          <w:b/>
        </w:rPr>
        <w:t>.5</w:t>
      </w:r>
      <w:r w:rsidRPr="00ED2D69">
        <w:rPr>
          <w:rFonts w:cs="Arial"/>
        </w:rPr>
        <w:t xml:space="preserve"> The </w:t>
      </w:r>
      <w:ins w:id="2398" w:author="Sustainable Forestry Initiative" w:date="2020-03-04T15:22:00Z">
        <w:r w:rsidR="005F5983" w:rsidRPr="00ED2D69">
          <w:rPr>
            <w:i/>
            <w:iCs/>
          </w:rPr>
          <w:t>certified</w:t>
        </w:r>
        <w:r w:rsidR="005F5983" w:rsidRPr="00ED2D69">
          <w:t xml:space="preserve"> </w:t>
        </w:r>
        <w:r w:rsidR="005F5983" w:rsidRPr="00ED2D69">
          <w:rPr>
            <w:i/>
            <w:iCs/>
          </w:rPr>
          <w:t xml:space="preserve">organization </w:t>
        </w:r>
      </w:ins>
      <w:r w:rsidRPr="00ED2D69">
        <w:rPr>
          <w:rFonts w:cs="Arial"/>
        </w:rPr>
        <w:t xml:space="preserve">must demonstrate a verifiable ratio between the input material and output products. The volume credits may be calculated directly from the input certified material by multiplying the volume of the input certified material by the input/output ratio and accounting for manufacturing losses. </w:t>
      </w:r>
    </w:p>
    <w:p w14:paraId="2F8A572A" w14:textId="77777777" w:rsidR="008106AC" w:rsidRPr="00ED2D69" w:rsidRDefault="008106AC" w:rsidP="008106AC">
      <w:pPr>
        <w:pStyle w:val="NoSpacing"/>
        <w:ind w:left="1440" w:hanging="720"/>
        <w:rPr>
          <w:rFonts w:cs="Arial"/>
        </w:rPr>
      </w:pPr>
    </w:p>
    <w:p w14:paraId="7BB97D9F" w14:textId="0C95C3CD" w:rsidR="008106AC" w:rsidRPr="00ED2D69" w:rsidRDefault="000B7516" w:rsidP="008106AC">
      <w:pPr>
        <w:pStyle w:val="NoSpacing"/>
        <w:ind w:left="1440" w:hanging="720"/>
      </w:pPr>
      <w:r w:rsidRPr="00ED2D69">
        <w:rPr>
          <w:b/>
        </w:rPr>
        <w:t>3.</w:t>
      </w:r>
      <w:ins w:id="2399" w:author="Sustainable Forestry Initiative" w:date="2020-03-03T12:13:00Z">
        <w:r w:rsidR="0000685A" w:rsidRPr="00ED2D69">
          <w:rPr>
            <w:b/>
          </w:rPr>
          <w:t>5</w:t>
        </w:r>
      </w:ins>
      <w:del w:id="2400" w:author="Sustainable Forestry Initiative" w:date="2020-03-03T12:13:00Z">
        <w:r w:rsidRPr="00ED2D69" w:rsidDel="0000685A">
          <w:rPr>
            <w:b/>
          </w:rPr>
          <w:delText>6</w:delText>
        </w:r>
      </w:del>
      <w:r w:rsidRPr="00ED2D69">
        <w:rPr>
          <w:b/>
        </w:rPr>
        <w:t>.6</w:t>
      </w:r>
      <w:r w:rsidRPr="00ED2D69">
        <w:t xml:space="preserve"> The labels used for the Volume Credit method </w:t>
      </w:r>
      <w:ins w:id="2401" w:author="Sustainable Forestry Initiative" w:date="2020-02-29T15:19:00Z">
        <w:r w:rsidR="00552A8C" w:rsidRPr="00ED2D69">
          <w:rPr>
            <w:rFonts w:cs="Tahoma"/>
          </w:rPr>
          <w:t xml:space="preserve">are shown in Section </w:t>
        </w:r>
      </w:ins>
      <w:ins w:id="2402" w:author="Sustainable Forestry Initiative [2]" w:date="2020-04-01T09:27:00Z">
        <w:r w:rsidR="002C015C">
          <w:rPr>
            <w:rFonts w:cs="Tahoma"/>
          </w:rPr>
          <w:t>6</w:t>
        </w:r>
      </w:ins>
      <w:ins w:id="2403" w:author="Sustainable Forestry Initiative" w:date="2020-02-29T15:19:00Z">
        <w:r w:rsidR="00552A8C" w:rsidRPr="00ED2D69">
          <w:rPr>
            <w:rFonts w:cs="Tahoma"/>
          </w:rPr>
          <w:t xml:space="preserve">. Rules for Use of SFI On-Product Labels and Off-Product Marks. </w:t>
        </w:r>
      </w:ins>
      <w:del w:id="2404" w:author="Sustainable Forestry Initiative" w:date="2020-02-29T15:20:00Z">
        <w:r w:rsidRPr="00ED2D69" w:rsidDel="00552A8C">
          <w:delText>shall be as follows:</w:delText>
        </w:r>
      </w:del>
    </w:p>
    <w:p w14:paraId="499C8CC9" w14:textId="77777777" w:rsidR="008106AC" w:rsidRPr="00ED2D69" w:rsidRDefault="008106AC" w:rsidP="008106AC">
      <w:pPr>
        <w:pStyle w:val="NoSpacing"/>
        <w:ind w:left="2160" w:hanging="720"/>
      </w:pPr>
    </w:p>
    <w:p w14:paraId="425732FD" w14:textId="0839492F" w:rsidR="000B7516" w:rsidRPr="00ED2D69" w:rsidRDefault="000B7516" w:rsidP="008106AC">
      <w:pPr>
        <w:pStyle w:val="NoSpacing"/>
        <w:ind w:left="2160" w:hanging="720"/>
        <w:rPr>
          <w:noProof/>
          <w:sz w:val="24"/>
        </w:rPr>
      </w:pPr>
      <w:r w:rsidRPr="00ED2D69">
        <w:rPr>
          <w:noProof/>
          <w:sz w:val="24"/>
        </w:rPr>
        <w:t xml:space="preserve"> </w:t>
      </w:r>
      <w:del w:id="2405" w:author="Sustainable Forestry Initiative" w:date="2020-02-29T15:20:00Z">
        <w:r w:rsidR="002A6223" w:rsidRPr="00ED2D69" w:rsidDel="00552A8C">
          <w:rPr>
            <w:noProof/>
          </w:rPr>
          <w:drawing>
            <wp:inline distT="0" distB="0" distL="0" distR="0" wp14:anchorId="6E2EF9A7" wp14:editId="610E9A10">
              <wp:extent cx="1181100" cy="1057275"/>
              <wp:effectExtent l="0" t="0" r="0" b="9525"/>
              <wp:docPr id="28" name="Picture 28" descr="Z:\Shared Documents\Labels-Logos\Label Market Testing\2013 Artemis Testing\Labels for Testing\SFI_COC2_A_VC-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Shared Documents\Labels-Logos\Label Market Testing\2013 Artemis Testing\Labels for Testing\SFI_COC2_A_VC-SAMPL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81100" cy="1057275"/>
                      </a:xfrm>
                      <a:prstGeom prst="rect">
                        <a:avLst/>
                      </a:prstGeom>
                      <a:noFill/>
                      <a:ln>
                        <a:noFill/>
                      </a:ln>
                    </pic:spPr>
                  </pic:pic>
                </a:graphicData>
              </a:graphic>
            </wp:inline>
          </w:drawing>
        </w:r>
      </w:del>
      <w:r w:rsidRPr="00ED2D69">
        <w:rPr>
          <w:noProof/>
          <w:sz w:val="24"/>
        </w:rPr>
        <w:t xml:space="preserve">   </w:t>
      </w:r>
      <w:del w:id="2406" w:author="Sustainable Forestry Initiative" w:date="2020-02-29T15:20:00Z">
        <w:r w:rsidRPr="00ED2D69" w:rsidDel="00552A8C">
          <w:rPr>
            <w:noProof/>
          </w:rPr>
          <w:drawing>
            <wp:inline distT="0" distB="0" distL="0" distR="0" wp14:anchorId="04A1C6DB" wp14:editId="18B93CBC">
              <wp:extent cx="1179576" cy="1060704"/>
              <wp:effectExtent l="0" t="0" r="190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I_COC2_A_VC-PSF and RECContent-SAMPL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79576" cy="1060704"/>
                      </a:xfrm>
                      <a:prstGeom prst="rect">
                        <a:avLst/>
                      </a:prstGeom>
                    </pic:spPr>
                  </pic:pic>
                </a:graphicData>
              </a:graphic>
            </wp:inline>
          </w:drawing>
        </w:r>
      </w:del>
    </w:p>
    <w:p w14:paraId="693EC258" w14:textId="77777777" w:rsidR="008106AC" w:rsidRPr="00ED2D69" w:rsidRDefault="008106AC" w:rsidP="008106AC">
      <w:pPr>
        <w:pStyle w:val="NoSpacing"/>
        <w:ind w:left="2160" w:hanging="720"/>
      </w:pPr>
    </w:p>
    <w:p w14:paraId="70897626" w14:textId="6EAE5D1A" w:rsidR="00346649" w:rsidRPr="00ED2D69" w:rsidRDefault="00132665" w:rsidP="008106AC">
      <w:pPr>
        <w:pStyle w:val="NoSpacing"/>
        <w:ind w:left="1440" w:hanging="720"/>
      </w:pPr>
      <w:r w:rsidRPr="00ED2D69">
        <w:rPr>
          <w:b/>
        </w:rPr>
        <w:t>3.</w:t>
      </w:r>
      <w:ins w:id="2407" w:author="Sustainable Forestry Initiative" w:date="2020-03-03T12:14:00Z">
        <w:r w:rsidR="0000685A" w:rsidRPr="00ED2D69">
          <w:rPr>
            <w:b/>
          </w:rPr>
          <w:t>5</w:t>
        </w:r>
      </w:ins>
      <w:del w:id="2408" w:author="Sustainable Forestry Initiative" w:date="2020-03-03T12:14:00Z">
        <w:r w:rsidRPr="00ED2D69" w:rsidDel="0000685A">
          <w:rPr>
            <w:b/>
          </w:rPr>
          <w:delText>6</w:delText>
        </w:r>
      </w:del>
      <w:r w:rsidRPr="00ED2D69">
        <w:rPr>
          <w:b/>
        </w:rPr>
        <w:t>.7</w:t>
      </w:r>
      <w:r w:rsidR="00D07AD9" w:rsidRPr="00ED2D69">
        <w:tab/>
      </w:r>
      <w:r w:rsidR="00346649" w:rsidRPr="00ED2D69">
        <w:t xml:space="preserve">The </w:t>
      </w:r>
      <w:ins w:id="2409" w:author="Sustainable Forestry Initiative" w:date="2020-03-04T15:22:00Z">
        <w:r w:rsidR="005F5983" w:rsidRPr="00ED2D69">
          <w:rPr>
            <w:i/>
            <w:iCs/>
          </w:rPr>
          <w:t>certified</w:t>
        </w:r>
        <w:r w:rsidR="005F5983" w:rsidRPr="00ED2D69">
          <w:t xml:space="preserve"> </w:t>
        </w:r>
        <w:r w:rsidR="005F5983" w:rsidRPr="00ED2D69">
          <w:rPr>
            <w:i/>
            <w:iCs/>
          </w:rPr>
          <w:t xml:space="preserve">organization </w:t>
        </w:r>
      </w:ins>
      <w:r w:rsidR="00346649" w:rsidRPr="00ED2D69">
        <w:t xml:space="preserve">can </w:t>
      </w:r>
      <w:r w:rsidR="000B7516" w:rsidRPr="00ED2D69">
        <w:t xml:space="preserve">accumulate </w:t>
      </w:r>
      <w:r w:rsidR="00346649" w:rsidRPr="00ED2D69">
        <w:t xml:space="preserve">the </w:t>
      </w:r>
      <w:r w:rsidR="00FC63EA" w:rsidRPr="00ED2D69">
        <w:rPr>
          <w:i/>
        </w:rPr>
        <w:t>SFI</w:t>
      </w:r>
      <w:r w:rsidR="000B7516" w:rsidRPr="00ED2D69">
        <w:t xml:space="preserve"> Certified Credits or Recycled Credits</w:t>
      </w:r>
      <w:r w:rsidR="00346649" w:rsidRPr="00ED2D69">
        <w:t xml:space="preserve"> by creating a </w:t>
      </w:r>
      <w:r w:rsidR="000B7516" w:rsidRPr="00ED2D69">
        <w:t xml:space="preserve">volume </w:t>
      </w:r>
      <w:r w:rsidR="00346649" w:rsidRPr="00ED2D69">
        <w:t xml:space="preserve">credit account, which can be used for the next </w:t>
      </w:r>
      <w:r w:rsidR="000B7516" w:rsidRPr="00ED2D69">
        <w:rPr>
          <w:i/>
        </w:rPr>
        <w:t>claim period</w:t>
      </w:r>
      <w:r w:rsidR="00346649" w:rsidRPr="00ED2D69">
        <w:t>.</w:t>
      </w:r>
    </w:p>
    <w:p w14:paraId="648694E0" w14:textId="77777777" w:rsidR="00346649" w:rsidRPr="00ED2D69" w:rsidRDefault="00346649" w:rsidP="008106AC">
      <w:pPr>
        <w:pStyle w:val="NoSpacing"/>
        <w:ind w:left="1440" w:hanging="720"/>
        <w:rPr>
          <w:rFonts w:cs="Tahoma"/>
        </w:rPr>
      </w:pPr>
    </w:p>
    <w:p w14:paraId="1A0A45FF" w14:textId="6E6AAB4D" w:rsidR="00346649" w:rsidRPr="00ED2D69" w:rsidRDefault="00346649" w:rsidP="00C41FBF">
      <w:pPr>
        <w:pStyle w:val="NoSpacing"/>
        <w:numPr>
          <w:ilvl w:val="2"/>
          <w:numId w:val="4"/>
        </w:numPr>
      </w:pPr>
      <w:r w:rsidRPr="00ED2D69">
        <w:t xml:space="preserve">The total quantity of credits cumulated at the credit account cannot exceed the sum of credits entered into the credit account during the last </w:t>
      </w:r>
      <w:del w:id="2410" w:author="Sustainable Forestry Initiative" w:date="2020-02-08T12:46:00Z">
        <w:r w:rsidRPr="00ED2D69" w:rsidDel="00C41FBF">
          <w:delText>12</w:delText>
        </w:r>
      </w:del>
      <w:r w:rsidRPr="00ED2D69">
        <w:t xml:space="preserve"> </w:t>
      </w:r>
      <w:commentRangeStart w:id="2411"/>
      <w:r w:rsidR="00286D76" w:rsidRPr="00ED2D69">
        <w:t xml:space="preserve"> </w:t>
      </w:r>
      <w:ins w:id="2412" w:author="Sustainable Forestry Initiative" w:date="2020-02-08T12:46:00Z">
        <w:r w:rsidR="00C41FBF" w:rsidRPr="00ED2D69">
          <w:t xml:space="preserve">24 </w:t>
        </w:r>
      </w:ins>
      <w:r w:rsidRPr="00ED2D69">
        <w:t>months.</w:t>
      </w:r>
      <w:commentRangeEnd w:id="2411"/>
      <w:r w:rsidR="00C41FBF" w:rsidRPr="00ED2D69">
        <w:rPr>
          <w:rStyle w:val="CommentReference"/>
          <w:rFonts w:ascii="Times New Roman" w:eastAsia="Times New Roman" w:hAnsi="Times New Roman"/>
        </w:rPr>
        <w:commentReference w:id="2411"/>
      </w:r>
    </w:p>
    <w:p w14:paraId="698B5D02" w14:textId="1366F581" w:rsidR="00C41FBF" w:rsidRPr="00ED2D69" w:rsidRDefault="00C41FBF" w:rsidP="00C41FBF">
      <w:pPr>
        <w:pStyle w:val="ListParagraph"/>
        <w:numPr>
          <w:ilvl w:val="2"/>
          <w:numId w:val="4"/>
        </w:numPr>
        <w:rPr>
          <w:ins w:id="2413" w:author="Sustainable Forestry Initiative" w:date="2020-02-08T12:45:00Z"/>
          <w:rFonts w:ascii="Tahoma" w:eastAsia="Calibri" w:hAnsi="Tahoma"/>
          <w:sz w:val="22"/>
          <w:szCs w:val="22"/>
        </w:rPr>
      </w:pPr>
      <w:commentRangeStart w:id="2414"/>
      <w:ins w:id="2415" w:author="Sustainable Forestry Initiative" w:date="2020-02-08T12:45:00Z">
        <w:r w:rsidRPr="00ED2D69">
          <w:rPr>
            <w:rFonts w:ascii="Tahoma" w:eastAsia="Calibri" w:hAnsi="Tahoma"/>
            <w:sz w:val="22"/>
            <w:szCs w:val="22"/>
          </w:rPr>
          <w:t xml:space="preserve">A </w:t>
        </w:r>
      </w:ins>
      <w:ins w:id="2416" w:author="Sustainable Forestry Initiative" w:date="2020-03-04T15:23:00Z">
        <w:r w:rsidR="005F5983" w:rsidRPr="00AE4BE3">
          <w:rPr>
            <w:rFonts w:ascii="Tahoma" w:hAnsi="Tahoma" w:cs="Tahoma"/>
            <w:i/>
            <w:iCs/>
            <w:sz w:val="22"/>
            <w:szCs w:val="22"/>
          </w:rPr>
          <w:t>certified</w:t>
        </w:r>
        <w:r w:rsidR="005F5983" w:rsidRPr="00AE4BE3">
          <w:rPr>
            <w:rFonts w:ascii="Tahoma" w:hAnsi="Tahoma" w:cs="Tahoma"/>
            <w:sz w:val="22"/>
            <w:szCs w:val="22"/>
          </w:rPr>
          <w:t xml:space="preserve"> </w:t>
        </w:r>
        <w:r w:rsidR="005F5983" w:rsidRPr="00AE4BE3">
          <w:rPr>
            <w:rFonts w:ascii="Tahoma" w:hAnsi="Tahoma" w:cs="Tahoma"/>
            <w:i/>
            <w:iCs/>
            <w:sz w:val="22"/>
            <w:szCs w:val="22"/>
          </w:rPr>
          <w:t>organization</w:t>
        </w:r>
        <w:r w:rsidR="005F5983" w:rsidRPr="00ED2D69">
          <w:rPr>
            <w:i/>
            <w:iCs/>
          </w:rPr>
          <w:t xml:space="preserve"> </w:t>
        </w:r>
      </w:ins>
      <w:ins w:id="2417" w:author="Sustainable Forestry Initiative" w:date="2020-02-08T12:45:00Z">
        <w:r w:rsidRPr="00ED2D69">
          <w:rPr>
            <w:rFonts w:ascii="Tahoma" w:eastAsia="Calibri" w:hAnsi="Tahoma"/>
            <w:sz w:val="22"/>
            <w:szCs w:val="22"/>
          </w:rPr>
          <w:t xml:space="preserve">using the Volume Credit method can start counting all eligible credit after the completion of a successful internal audit of the chain-of-custody system and completion of a management review of the chain-of-custody system performance. Eligible credits can be accumulated up to 365 days prior to the initial registration audit. Accumulated credits can be utilized for the sale of products only after successful completion of the registration audit and receipt of the chain-of-custody certificate from their certification body.  </w:t>
        </w:r>
        <w:commentRangeEnd w:id="2414"/>
        <w:r w:rsidRPr="00ED2D69">
          <w:rPr>
            <w:rStyle w:val="CommentReference"/>
          </w:rPr>
          <w:commentReference w:id="2414"/>
        </w:r>
      </w:ins>
    </w:p>
    <w:p w14:paraId="2E7D6828" w14:textId="227C0526" w:rsidR="0053765C" w:rsidRPr="00ED2D69" w:rsidRDefault="0053765C" w:rsidP="00C41FBF">
      <w:pPr>
        <w:pStyle w:val="NoSpacing"/>
        <w:ind w:left="2160"/>
      </w:pPr>
    </w:p>
    <w:p w14:paraId="172BFB57" w14:textId="77777777" w:rsidR="00346649" w:rsidRPr="00ED2D69" w:rsidRDefault="00346649" w:rsidP="008106AC">
      <w:pPr>
        <w:pStyle w:val="NoSpacing"/>
        <w:ind w:left="1440" w:hanging="720"/>
      </w:pPr>
      <w:commentRangeStart w:id="2418"/>
    </w:p>
    <w:p w14:paraId="0D55F8D3" w14:textId="32370509" w:rsidR="00346649" w:rsidRPr="00ED2D69" w:rsidDel="00AD11A6" w:rsidRDefault="00346649" w:rsidP="00132665">
      <w:pPr>
        <w:pStyle w:val="NoSpacing"/>
        <w:ind w:left="720" w:hanging="720"/>
        <w:rPr>
          <w:del w:id="2419" w:author="Sustainable Forestry Initiative" w:date="2020-02-29T15:25:00Z"/>
          <w:b/>
        </w:rPr>
      </w:pPr>
      <w:bookmarkStart w:id="2420" w:name="_3.5__"/>
      <w:bookmarkStart w:id="2421" w:name="_Toc107129457"/>
      <w:bookmarkStart w:id="2422" w:name="_Toc123454548"/>
      <w:bookmarkStart w:id="2423" w:name="_Toc250722421"/>
      <w:bookmarkEnd w:id="2420"/>
      <w:del w:id="2424" w:author="Sustainable Forestry Initiative" w:date="2020-02-29T15:25:00Z">
        <w:r w:rsidRPr="00ED2D69" w:rsidDel="00AD11A6">
          <w:rPr>
            <w:b/>
          </w:rPr>
          <w:delText>3.</w:delText>
        </w:r>
        <w:r w:rsidR="000B7516" w:rsidRPr="00ED2D69" w:rsidDel="00AD11A6">
          <w:rPr>
            <w:b/>
          </w:rPr>
          <w:delText>7</w:delText>
        </w:r>
        <w:r w:rsidR="00430E5B" w:rsidRPr="00ED2D69" w:rsidDel="00AD11A6">
          <w:rPr>
            <w:b/>
          </w:rPr>
          <w:tab/>
        </w:r>
        <w:r w:rsidRPr="00ED2D69" w:rsidDel="00AD11A6">
          <w:rPr>
            <w:b/>
          </w:rPr>
          <w:delText>Sale of Products</w:delText>
        </w:r>
        <w:bookmarkEnd w:id="2382"/>
        <w:bookmarkEnd w:id="2383"/>
        <w:bookmarkEnd w:id="2421"/>
        <w:bookmarkEnd w:id="2422"/>
        <w:bookmarkEnd w:id="2423"/>
      </w:del>
    </w:p>
    <w:p w14:paraId="36375D51" w14:textId="03C90084" w:rsidR="00346649" w:rsidRPr="00ED2D69" w:rsidDel="00AD11A6" w:rsidRDefault="00346649" w:rsidP="00132665">
      <w:pPr>
        <w:pStyle w:val="NoSpacing"/>
        <w:ind w:left="720" w:hanging="720"/>
        <w:rPr>
          <w:del w:id="2425" w:author="Sustainable Forestry Initiative" w:date="2020-02-29T15:25:00Z"/>
          <w:b/>
          <w:bCs/>
        </w:rPr>
      </w:pPr>
    </w:p>
    <w:p w14:paraId="0DD0E368" w14:textId="0081802C" w:rsidR="00552A8C" w:rsidRPr="00ED2D69" w:rsidDel="00AD11A6" w:rsidRDefault="00346649" w:rsidP="00132665">
      <w:pPr>
        <w:pStyle w:val="NoSpacing"/>
        <w:ind w:left="1440" w:hanging="720"/>
        <w:rPr>
          <w:del w:id="2426" w:author="Sustainable Forestry Initiative" w:date="2020-02-29T15:25:00Z"/>
        </w:rPr>
      </w:pPr>
      <w:del w:id="2427" w:author="Sustainable Forestry Initiative" w:date="2020-02-29T15:25:00Z">
        <w:r w:rsidRPr="00ED2D69" w:rsidDel="00AD11A6">
          <w:rPr>
            <w:b/>
            <w:bCs/>
          </w:rPr>
          <w:delText>3.</w:delText>
        </w:r>
        <w:r w:rsidR="004377D9" w:rsidRPr="00ED2D69" w:rsidDel="00AD11A6">
          <w:rPr>
            <w:b/>
            <w:bCs/>
          </w:rPr>
          <w:delText>7</w:delText>
        </w:r>
        <w:r w:rsidRPr="00ED2D69" w:rsidDel="00AD11A6">
          <w:rPr>
            <w:b/>
            <w:bCs/>
          </w:rPr>
          <w:delText>.1</w:delText>
        </w:r>
        <w:r w:rsidRPr="00ED2D69" w:rsidDel="00AD11A6">
          <w:tab/>
        </w:r>
        <w:r w:rsidR="004377D9" w:rsidRPr="00ED2D69" w:rsidDel="00AD11A6">
          <w:delText xml:space="preserve">At the point of sale or transfer of the certified products to the next entity in the supply chain, the </w:delText>
        </w:r>
      </w:del>
      <w:ins w:id="2428" w:author="Sustainable Forestry Initiative" w:date="2020-02-17T13:44:00Z">
        <w:del w:id="2429" w:author="Sustainable Forestry Initiative" w:date="2020-02-29T15:25:00Z">
          <w:r w:rsidR="00DB29AC" w:rsidRPr="00ED2D69" w:rsidDel="00AD11A6">
            <w:rPr>
              <w:i/>
              <w:iCs/>
            </w:rPr>
            <w:delText>organization</w:delText>
          </w:r>
          <w:r w:rsidR="00DB29AC" w:rsidRPr="00ED2D69" w:rsidDel="00AD11A6">
            <w:delText xml:space="preserve"> </w:delText>
          </w:r>
        </w:del>
      </w:ins>
      <w:del w:id="2430" w:author="Sustainable Forestry Initiative" w:date="2020-02-29T15:25:00Z">
        <w:r w:rsidR="004377D9" w:rsidRPr="00ED2D69" w:rsidDel="00AD11A6">
          <w:delText xml:space="preserve">shall provide customers with written information confirming the supplier’s certified status and an official </w:delText>
        </w:r>
        <w:r w:rsidR="004377D9" w:rsidRPr="00ED2D69" w:rsidDel="00AD11A6">
          <w:rPr>
            <w:i/>
          </w:rPr>
          <w:delText>SFI claim</w:delText>
        </w:r>
        <w:r w:rsidR="004377D9" w:rsidRPr="00ED2D69" w:rsidDel="00AD11A6">
          <w:delText xml:space="preserve"> statement. This can be in the form of, but not limited to, an invoice, bill of lading, shipping </w:delText>
        </w:r>
      </w:del>
    </w:p>
    <w:p w14:paraId="0503BBC7" w14:textId="419083F6" w:rsidR="00346649" w:rsidRPr="00ED2D69" w:rsidDel="00AD11A6" w:rsidRDefault="004377D9" w:rsidP="00132665">
      <w:pPr>
        <w:pStyle w:val="NoSpacing"/>
        <w:ind w:left="1440" w:hanging="720"/>
        <w:rPr>
          <w:del w:id="2431" w:author="Sustainable Forestry Initiative" w:date="2020-02-29T15:25:00Z"/>
        </w:rPr>
      </w:pPr>
      <w:del w:id="2432" w:author="Sustainable Forestry Initiative" w:date="2020-02-29T15:25:00Z">
        <w:r w:rsidRPr="00ED2D69" w:rsidDel="00AD11A6">
          <w:delText>document, letter, or other forms of communications available to the customer at the time of the sale of the product.</w:delText>
        </w:r>
      </w:del>
    </w:p>
    <w:p w14:paraId="460080B2" w14:textId="60235CBE" w:rsidR="00132665" w:rsidRPr="00ED2D69" w:rsidDel="00AD11A6" w:rsidRDefault="00132665" w:rsidP="00132665">
      <w:pPr>
        <w:pStyle w:val="NoSpacing"/>
        <w:ind w:left="1440" w:hanging="720"/>
        <w:rPr>
          <w:del w:id="2433" w:author="Sustainable Forestry Initiative" w:date="2020-02-29T15:25:00Z"/>
        </w:rPr>
      </w:pPr>
    </w:p>
    <w:p w14:paraId="01658393" w14:textId="1362F0CA" w:rsidR="00346649" w:rsidRPr="00ED2D69" w:rsidDel="00AD11A6" w:rsidRDefault="00346649" w:rsidP="00132665">
      <w:pPr>
        <w:pStyle w:val="NoSpacing"/>
        <w:ind w:left="1440" w:hanging="720"/>
        <w:rPr>
          <w:del w:id="2434" w:author="Sustainable Forestry Initiative" w:date="2020-02-29T15:25:00Z"/>
        </w:rPr>
      </w:pPr>
      <w:del w:id="2435" w:author="Sustainable Forestry Initiative" w:date="2020-02-29T15:25:00Z">
        <w:r w:rsidRPr="00ED2D69" w:rsidDel="00AD11A6">
          <w:rPr>
            <w:b/>
            <w:bCs/>
          </w:rPr>
          <w:delText>3.</w:delText>
        </w:r>
        <w:r w:rsidR="004377D9" w:rsidRPr="00ED2D69" w:rsidDel="00AD11A6">
          <w:rPr>
            <w:b/>
            <w:bCs/>
          </w:rPr>
          <w:delText>7</w:delText>
        </w:r>
        <w:r w:rsidRPr="00ED2D69" w:rsidDel="00AD11A6">
          <w:rPr>
            <w:b/>
            <w:bCs/>
          </w:rPr>
          <w:delText>.2</w:delText>
        </w:r>
        <w:r w:rsidRPr="00ED2D69" w:rsidDel="00AD11A6">
          <w:rPr>
            <w:b/>
          </w:rPr>
          <w:tab/>
        </w:r>
        <w:r w:rsidRPr="00ED2D69" w:rsidDel="00AD11A6">
          <w:delText xml:space="preserve">The </w:delText>
        </w:r>
      </w:del>
      <w:ins w:id="2436" w:author="Sustainable Forestry Initiative" w:date="2020-02-17T13:45:00Z">
        <w:del w:id="2437" w:author="Sustainable Forestry Initiative" w:date="2020-02-29T15:25:00Z">
          <w:r w:rsidR="00DB29AC" w:rsidRPr="00ED2D69" w:rsidDel="00AD11A6">
            <w:rPr>
              <w:i/>
              <w:iCs/>
            </w:rPr>
            <w:delText>organization</w:delText>
          </w:r>
          <w:r w:rsidR="00DB29AC" w:rsidRPr="00ED2D69" w:rsidDel="00AD11A6">
            <w:delText xml:space="preserve"> </w:delText>
          </w:r>
        </w:del>
      </w:ins>
      <w:del w:id="2438" w:author="Sustainable Forestry Initiative" w:date="2020-02-29T15:25:00Z">
        <w:r w:rsidRPr="00ED2D69" w:rsidDel="00AD11A6">
          <w:delText>shall ensure that documentation of the certified products clearly states at least the following information:</w:delText>
        </w:r>
      </w:del>
    </w:p>
    <w:p w14:paraId="2E755E9E" w14:textId="532A616A" w:rsidR="00346649" w:rsidRPr="00ED2D69" w:rsidDel="00AD11A6" w:rsidRDefault="00132665" w:rsidP="00132665">
      <w:pPr>
        <w:pStyle w:val="NoSpacing"/>
        <w:ind w:left="2160" w:hanging="720"/>
        <w:rPr>
          <w:del w:id="2439" w:author="Sustainable Forestry Initiative" w:date="2020-02-29T15:25:00Z"/>
        </w:rPr>
      </w:pPr>
      <w:del w:id="2440" w:author="Sustainable Forestry Initiative" w:date="2020-02-29T15:25:00Z">
        <w:r w:rsidRPr="00ED2D69" w:rsidDel="00AD11A6">
          <w:delText xml:space="preserve">a. </w:delText>
        </w:r>
        <w:r w:rsidRPr="00ED2D69" w:rsidDel="00AD11A6">
          <w:tab/>
        </w:r>
        <w:r w:rsidR="00346649" w:rsidRPr="00ED2D69" w:rsidDel="00AD11A6">
          <w:delText>organization’s identification,</w:delText>
        </w:r>
      </w:del>
    </w:p>
    <w:p w14:paraId="67BBA06C" w14:textId="09F0B50D" w:rsidR="00346649" w:rsidRPr="00ED2D69" w:rsidDel="00AD11A6" w:rsidRDefault="00132665" w:rsidP="00132665">
      <w:pPr>
        <w:pStyle w:val="NoSpacing"/>
        <w:ind w:left="2160" w:hanging="720"/>
        <w:rPr>
          <w:del w:id="2441" w:author="Sustainable Forestry Initiative" w:date="2020-02-29T15:25:00Z"/>
        </w:rPr>
      </w:pPr>
      <w:del w:id="2442" w:author="Sustainable Forestry Initiative" w:date="2020-02-29T15:25:00Z">
        <w:r w:rsidRPr="00ED2D69" w:rsidDel="00AD11A6">
          <w:delText xml:space="preserve">b. </w:delText>
        </w:r>
        <w:r w:rsidRPr="00ED2D69" w:rsidDel="00AD11A6">
          <w:tab/>
        </w:r>
        <w:r w:rsidR="00346649" w:rsidRPr="00ED2D69" w:rsidDel="00AD11A6">
          <w:delText>quantity of delivery,</w:delText>
        </w:r>
      </w:del>
    </w:p>
    <w:p w14:paraId="24065073" w14:textId="5B51B6D8" w:rsidR="00346649" w:rsidRPr="00ED2D69" w:rsidDel="00AD11A6" w:rsidRDefault="00132665" w:rsidP="00132665">
      <w:pPr>
        <w:pStyle w:val="NoSpacing"/>
        <w:ind w:left="2160" w:hanging="720"/>
        <w:rPr>
          <w:del w:id="2443" w:author="Sustainable Forestry Initiative" w:date="2020-02-29T15:25:00Z"/>
        </w:rPr>
      </w:pPr>
      <w:del w:id="2444" w:author="Sustainable Forestry Initiative" w:date="2020-02-29T15:25:00Z">
        <w:r w:rsidRPr="00ED2D69" w:rsidDel="00AD11A6">
          <w:delText xml:space="preserve">c. </w:delText>
        </w:r>
        <w:r w:rsidRPr="00ED2D69" w:rsidDel="00AD11A6">
          <w:tab/>
        </w:r>
        <w:r w:rsidR="00346649" w:rsidRPr="00ED2D69" w:rsidDel="00AD11A6">
          <w:delText xml:space="preserve">date of delivery / delivery period / </w:delText>
        </w:r>
        <w:r w:rsidR="004377D9" w:rsidRPr="00ED2D69" w:rsidDel="00AD11A6">
          <w:rPr>
            <w:i/>
          </w:rPr>
          <w:delText xml:space="preserve">claim </w:delText>
        </w:r>
        <w:r w:rsidR="00346649" w:rsidRPr="00ED2D69" w:rsidDel="00AD11A6">
          <w:rPr>
            <w:i/>
          </w:rPr>
          <w:delText>period</w:delText>
        </w:r>
      </w:del>
    </w:p>
    <w:p w14:paraId="555CDA00" w14:textId="5A7C8DEE" w:rsidR="004377D9" w:rsidRPr="00ED2D69" w:rsidDel="00AD11A6" w:rsidRDefault="00132665" w:rsidP="00132665">
      <w:pPr>
        <w:pStyle w:val="NoSpacing"/>
        <w:ind w:left="2160" w:hanging="720"/>
        <w:rPr>
          <w:del w:id="2445" w:author="Sustainable Forestry Initiative" w:date="2020-02-29T15:25:00Z"/>
        </w:rPr>
      </w:pPr>
      <w:del w:id="2446" w:author="Sustainable Forestry Initiative" w:date="2020-02-29T15:25:00Z">
        <w:r w:rsidRPr="00ED2D69" w:rsidDel="00AD11A6">
          <w:delText xml:space="preserve">d. </w:delText>
        </w:r>
        <w:r w:rsidRPr="00ED2D69" w:rsidDel="00AD11A6">
          <w:tab/>
        </w:r>
        <w:r w:rsidR="003A4753" w:rsidRPr="00ED2D69" w:rsidDel="00AD11A6">
          <w:delText>a</w:delText>
        </w:r>
        <w:r w:rsidR="004377D9" w:rsidRPr="00ED2D69" w:rsidDel="00AD11A6">
          <w:delText xml:space="preserve">n official </w:delText>
        </w:r>
        <w:r w:rsidR="00FC63EA" w:rsidRPr="00ED2D69" w:rsidDel="00AD11A6">
          <w:rPr>
            <w:i/>
          </w:rPr>
          <w:delText>SFI</w:delText>
        </w:r>
        <w:r w:rsidR="004377D9" w:rsidRPr="00ED2D69" w:rsidDel="00AD11A6">
          <w:delText xml:space="preserve"> claim statement:</w:delText>
        </w:r>
      </w:del>
    </w:p>
    <w:p w14:paraId="689660F0" w14:textId="7616ABAA" w:rsidR="00146CFD" w:rsidRPr="00ED2D69" w:rsidDel="00AD11A6" w:rsidRDefault="00132665" w:rsidP="00132665">
      <w:pPr>
        <w:pStyle w:val="NoSpacing"/>
        <w:ind w:left="2880" w:hanging="720"/>
        <w:rPr>
          <w:del w:id="2447" w:author="Sustainable Forestry Initiative" w:date="2020-02-29T15:25:00Z"/>
          <w:rFonts w:eastAsia="Times New Roman"/>
        </w:rPr>
      </w:pPr>
      <w:del w:id="2448" w:author="Sustainable Forestry Initiative" w:date="2020-02-29T15:25:00Z">
        <w:r w:rsidRPr="00ED2D69" w:rsidDel="00AD11A6">
          <w:rPr>
            <w:rFonts w:eastAsia="Times New Roman"/>
          </w:rPr>
          <w:delText xml:space="preserve">i. </w:delText>
        </w:r>
        <w:r w:rsidR="00146CFD" w:rsidRPr="00ED2D69" w:rsidDel="00AD11A6">
          <w:rPr>
            <w:rFonts w:eastAsia="Times New Roman"/>
          </w:rPr>
          <w:delText>Average Percentage Users:</w:delText>
        </w:r>
      </w:del>
    </w:p>
    <w:p w14:paraId="6C11C0C2" w14:textId="36890E90" w:rsidR="00146CFD" w:rsidRPr="00ED2D69" w:rsidDel="00AD11A6" w:rsidRDefault="00146CFD" w:rsidP="0037766F">
      <w:pPr>
        <w:pStyle w:val="NoSpacing"/>
        <w:numPr>
          <w:ilvl w:val="0"/>
          <w:numId w:val="9"/>
        </w:numPr>
        <w:rPr>
          <w:del w:id="2449" w:author="Sustainable Forestry Initiative" w:date="2020-02-29T15:25:00Z"/>
          <w:rFonts w:eastAsia="Times New Roman"/>
        </w:rPr>
      </w:pPr>
      <w:del w:id="2450" w:author="Sustainable Forestry Initiative" w:date="2020-02-29T15:25:00Z">
        <w:r w:rsidRPr="00ED2D69" w:rsidDel="00AD11A6">
          <w:rPr>
            <w:rFonts w:eastAsia="Times New Roman"/>
          </w:rPr>
          <w:delText>X% Certified Forest Content</w:delText>
        </w:r>
      </w:del>
    </w:p>
    <w:p w14:paraId="001CD010" w14:textId="02D560A2" w:rsidR="00146CFD" w:rsidRPr="00ED2D69" w:rsidDel="00AD11A6" w:rsidRDefault="00146CFD" w:rsidP="0037766F">
      <w:pPr>
        <w:pStyle w:val="NoSpacing"/>
        <w:numPr>
          <w:ilvl w:val="0"/>
          <w:numId w:val="9"/>
        </w:numPr>
        <w:rPr>
          <w:del w:id="2451" w:author="Sustainable Forestry Initiative" w:date="2020-02-29T15:25:00Z"/>
          <w:rFonts w:eastAsia="Times New Roman"/>
        </w:rPr>
      </w:pPr>
      <w:del w:id="2452" w:author="Sustainable Forestry Initiative" w:date="2020-02-29T15:25:00Z">
        <w:r w:rsidRPr="00ED2D69" w:rsidDel="00AD11A6">
          <w:rPr>
            <w:rFonts w:eastAsia="Times New Roman"/>
          </w:rPr>
          <w:delText>X% Recycled Content</w:delText>
        </w:r>
      </w:del>
    </w:p>
    <w:p w14:paraId="6C669368" w14:textId="5249AC48" w:rsidR="00146CFD" w:rsidRPr="00ED2D69" w:rsidDel="00AD11A6" w:rsidRDefault="00132665" w:rsidP="00132665">
      <w:pPr>
        <w:pStyle w:val="NoSpacing"/>
        <w:ind w:left="2880" w:hanging="720"/>
        <w:rPr>
          <w:del w:id="2453" w:author="Sustainable Forestry Initiative" w:date="2020-02-29T15:25:00Z"/>
          <w:rFonts w:eastAsia="Times New Roman"/>
        </w:rPr>
      </w:pPr>
      <w:del w:id="2454" w:author="Sustainable Forestry Initiative" w:date="2020-02-29T15:25:00Z">
        <w:r w:rsidRPr="00ED2D69" w:rsidDel="00AD11A6">
          <w:rPr>
            <w:rFonts w:eastAsia="Times New Roman"/>
          </w:rPr>
          <w:delText xml:space="preserve">ii. </w:delText>
        </w:r>
        <w:r w:rsidR="00146CFD" w:rsidRPr="00ED2D69" w:rsidDel="00AD11A6">
          <w:rPr>
            <w:rFonts w:eastAsia="Times New Roman"/>
          </w:rPr>
          <w:delText xml:space="preserve">Volume Credit Users: </w:delText>
        </w:r>
      </w:del>
    </w:p>
    <w:p w14:paraId="3631F352" w14:textId="694E879D" w:rsidR="00146CFD" w:rsidRPr="00ED2D69" w:rsidDel="00AD11A6" w:rsidRDefault="00FC63EA" w:rsidP="0037766F">
      <w:pPr>
        <w:pStyle w:val="NoSpacing"/>
        <w:numPr>
          <w:ilvl w:val="0"/>
          <w:numId w:val="9"/>
        </w:numPr>
        <w:rPr>
          <w:del w:id="2455" w:author="Sustainable Forestry Initiative" w:date="2020-02-29T15:25:00Z"/>
          <w:rFonts w:eastAsia="Times New Roman"/>
        </w:rPr>
      </w:pPr>
      <w:del w:id="2456" w:author="Sustainable Forestry Initiative" w:date="2020-02-29T15:25:00Z">
        <w:r w:rsidRPr="00ED2D69" w:rsidDel="00AD11A6">
          <w:rPr>
            <w:rFonts w:eastAsia="Times New Roman"/>
          </w:rPr>
          <w:delText>SFI</w:delText>
        </w:r>
        <w:r w:rsidR="00146CFD" w:rsidRPr="00ED2D69" w:rsidDel="00AD11A6">
          <w:rPr>
            <w:rFonts w:eastAsia="Times New Roman"/>
          </w:rPr>
          <w:delText xml:space="preserve"> Volume Credit or 100% as calculated under the volume credit method. </w:delText>
        </w:r>
      </w:del>
    </w:p>
    <w:p w14:paraId="0CB6A146" w14:textId="7CB3D5E0" w:rsidR="00346649" w:rsidRPr="00ED2D69" w:rsidDel="00AD11A6" w:rsidRDefault="00132665" w:rsidP="00132665">
      <w:pPr>
        <w:pStyle w:val="NoSpacing"/>
        <w:ind w:left="2160" w:hanging="720"/>
        <w:rPr>
          <w:del w:id="2457" w:author="Sustainable Forestry Initiative" w:date="2020-02-29T15:25:00Z"/>
        </w:rPr>
      </w:pPr>
      <w:del w:id="2458" w:author="Sustainable Forestry Initiative" w:date="2020-02-29T15:25:00Z">
        <w:r w:rsidRPr="00ED2D69" w:rsidDel="00AD11A6">
          <w:delText xml:space="preserve">e. </w:delText>
        </w:r>
        <w:r w:rsidRPr="00ED2D69" w:rsidDel="00AD11A6">
          <w:tab/>
          <w:delText>t</w:delText>
        </w:r>
        <w:r w:rsidR="00346649" w:rsidRPr="00ED2D69" w:rsidDel="00AD11A6">
          <w:delText xml:space="preserve">he organization’s </w:delText>
        </w:r>
        <w:r w:rsidR="00605016" w:rsidRPr="00ED2D69" w:rsidDel="00AD11A6">
          <w:delText>chain-of-</w:delText>
        </w:r>
        <w:r w:rsidR="00346649" w:rsidRPr="00ED2D69" w:rsidDel="00AD11A6">
          <w:delText>custody number.</w:delText>
        </w:r>
      </w:del>
    </w:p>
    <w:p w14:paraId="5555B878" w14:textId="1A20E910" w:rsidR="00346649" w:rsidRPr="00ED2D69" w:rsidDel="00AD11A6" w:rsidRDefault="00346649" w:rsidP="00132665">
      <w:pPr>
        <w:pStyle w:val="NoSpacing"/>
        <w:ind w:left="2160" w:hanging="720"/>
        <w:rPr>
          <w:del w:id="2459" w:author="Sustainable Forestry Initiative" w:date="2020-02-29T15:25:00Z"/>
        </w:rPr>
      </w:pPr>
    </w:p>
    <w:p w14:paraId="5492BCB8" w14:textId="412FFEBB" w:rsidR="00346649" w:rsidRPr="00ED2D69" w:rsidDel="00AD11A6" w:rsidRDefault="009D1FE9" w:rsidP="003A4753">
      <w:pPr>
        <w:pStyle w:val="Header"/>
        <w:tabs>
          <w:tab w:val="clear" w:pos="4680"/>
          <w:tab w:val="clear" w:pos="9360"/>
          <w:tab w:val="right" w:pos="8306"/>
        </w:tabs>
        <w:ind w:left="1440" w:hanging="720"/>
        <w:rPr>
          <w:del w:id="2460" w:author="Sustainable Forestry Initiative" w:date="2020-02-29T15:25:00Z"/>
          <w:rFonts w:ascii="Tahoma" w:hAnsi="Tahoma" w:cs="Tahoma"/>
          <w:i/>
          <w:sz w:val="22"/>
          <w:szCs w:val="22"/>
        </w:rPr>
      </w:pPr>
      <w:del w:id="2461" w:author="Sustainable Forestry Initiative" w:date="2020-02-29T15:25:00Z">
        <w:r w:rsidRPr="00ED2D69" w:rsidDel="00AD11A6">
          <w:rPr>
            <w:rFonts w:ascii="Tahoma" w:hAnsi="Tahoma" w:cs="Tahoma"/>
            <w:b/>
            <w:sz w:val="22"/>
            <w:szCs w:val="22"/>
          </w:rPr>
          <w:delText>3.7.3</w:delText>
        </w:r>
        <w:r w:rsidRPr="00ED2D69" w:rsidDel="00AD11A6">
          <w:rPr>
            <w:rFonts w:ascii="Tahoma" w:hAnsi="Tahoma" w:cs="Tahoma"/>
            <w:sz w:val="22"/>
            <w:szCs w:val="22"/>
          </w:rPr>
          <w:delText xml:space="preserve"> </w:delText>
        </w:r>
        <w:r w:rsidRPr="00ED2D69" w:rsidDel="00AD11A6">
          <w:rPr>
            <w:rFonts w:ascii="Tahoma" w:hAnsi="Tahoma" w:cs="Tahoma"/>
            <w:sz w:val="22"/>
            <w:szCs w:val="22"/>
          </w:rPr>
          <w:tab/>
        </w:r>
        <w:r w:rsidR="00346649" w:rsidRPr="00ED2D69" w:rsidDel="00AD11A6">
          <w:rPr>
            <w:rFonts w:ascii="Tahoma" w:hAnsi="Tahoma" w:cs="Tahoma"/>
            <w:sz w:val="22"/>
            <w:szCs w:val="22"/>
          </w:rPr>
          <w:delText xml:space="preserve">If the </w:delText>
        </w:r>
      </w:del>
      <w:ins w:id="2462" w:author="Sustainable Forestry Initiative" w:date="2020-02-17T13:45:00Z">
        <w:del w:id="2463" w:author="Sustainable Forestry Initiative" w:date="2020-02-29T15:25:00Z">
          <w:r w:rsidR="00DB29AC" w:rsidRPr="00ED2D69" w:rsidDel="00AD11A6">
            <w:rPr>
              <w:rFonts w:ascii="Tahoma" w:hAnsi="Tahoma" w:cs="Tahoma"/>
              <w:i/>
              <w:iCs/>
              <w:sz w:val="22"/>
              <w:szCs w:val="22"/>
            </w:rPr>
            <w:delText>organization</w:delText>
          </w:r>
          <w:r w:rsidR="00DB29AC" w:rsidRPr="00ED2D69" w:rsidDel="00AD11A6">
            <w:rPr>
              <w:rFonts w:ascii="Tahoma" w:hAnsi="Tahoma" w:cs="Tahoma"/>
              <w:sz w:val="22"/>
              <w:szCs w:val="22"/>
            </w:rPr>
            <w:delText xml:space="preserve"> </w:delText>
          </w:r>
        </w:del>
      </w:ins>
      <w:del w:id="2464" w:author="Sustainable Forestry Initiative" w:date="2020-02-29T15:25:00Z">
        <w:r w:rsidR="00346649" w:rsidRPr="00ED2D69" w:rsidDel="00AD11A6">
          <w:rPr>
            <w:rFonts w:ascii="Tahoma" w:hAnsi="Tahoma" w:cs="Tahoma"/>
            <w:sz w:val="22"/>
            <w:szCs w:val="22"/>
          </w:rPr>
          <w:delText xml:space="preserve">uses the logo, both on-product and off-product usage shall be carried out according to the terms and conditions of the </w:delText>
        </w:r>
        <w:r w:rsidR="00346649" w:rsidRPr="00ED2D69" w:rsidDel="00AD11A6">
          <w:rPr>
            <w:rFonts w:ascii="Tahoma" w:hAnsi="Tahoma" w:cs="Tahoma"/>
            <w:i/>
            <w:sz w:val="22"/>
            <w:szCs w:val="22"/>
          </w:rPr>
          <w:delText xml:space="preserve">Office of Label Use and </w:delText>
        </w:r>
        <w:bookmarkStart w:id="2465" w:name="_Toc123454549"/>
        <w:bookmarkStart w:id="2466" w:name="_Toc107129458"/>
        <w:bookmarkStart w:id="2467" w:name="_Toc70478263"/>
        <w:bookmarkStart w:id="2468" w:name="_Toc70154984"/>
        <w:r w:rsidR="00346649" w:rsidRPr="00ED2D69" w:rsidDel="00AD11A6">
          <w:rPr>
            <w:rFonts w:ascii="Tahoma" w:hAnsi="Tahoma" w:cs="Tahoma"/>
            <w:i/>
            <w:sz w:val="22"/>
            <w:szCs w:val="22"/>
          </w:rPr>
          <w:delText xml:space="preserve">Licensing </w:delText>
        </w:r>
        <w:r w:rsidR="00346649" w:rsidRPr="00ED2D69" w:rsidDel="00AD11A6">
          <w:rPr>
            <w:rFonts w:ascii="Tahoma" w:hAnsi="Tahoma" w:cs="Tahoma"/>
            <w:sz w:val="22"/>
            <w:szCs w:val="22"/>
          </w:rPr>
          <w:delText>and the</w:delText>
        </w:r>
        <w:r w:rsidR="00346649" w:rsidRPr="00ED2D69" w:rsidDel="00AD11A6">
          <w:rPr>
            <w:rFonts w:ascii="Tahoma" w:hAnsi="Tahoma" w:cs="Tahoma"/>
            <w:i/>
            <w:sz w:val="22"/>
            <w:szCs w:val="22"/>
          </w:rPr>
          <w:delText xml:space="preserve"> </w:delText>
        </w:r>
        <w:r w:rsidR="00146CFD" w:rsidRPr="00ED2D69" w:rsidDel="00AD11A6">
          <w:rPr>
            <w:rFonts w:ascii="Tahoma" w:hAnsi="Tahoma" w:cs="Tahoma"/>
            <w:sz w:val="22"/>
            <w:szCs w:val="22"/>
          </w:rPr>
          <w:delText>Section 5</w:delText>
        </w:r>
        <w:r w:rsidR="00EC6569" w:rsidRPr="00ED2D69" w:rsidDel="00AD11A6">
          <w:rPr>
            <w:rFonts w:ascii="Tahoma" w:hAnsi="Tahoma" w:cs="Tahoma"/>
            <w:sz w:val="22"/>
            <w:szCs w:val="22"/>
          </w:rPr>
          <w:delText xml:space="preserve"> -</w:delText>
        </w:r>
        <w:r w:rsidR="00146CFD" w:rsidRPr="00ED2D69" w:rsidDel="00AD11A6">
          <w:rPr>
            <w:rFonts w:ascii="Tahoma" w:hAnsi="Tahoma" w:cs="Tahoma"/>
            <w:sz w:val="22"/>
            <w:szCs w:val="22"/>
          </w:rPr>
          <w:delText xml:space="preserve"> Rules for Use of</w:delText>
        </w:r>
        <w:r w:rsidR="00146CFD" w:rsidRPr="00ED2D69" w:rsidDel="00AD11A6">
          <w:rPr>
            <w:rFonts w:ascii="Tahoma" w:hAnsi="Tahoma" w:cs="Tahoma"/>
            <w:i/>
            <w:sz w:val="22"/>
            <w:szCs w:val="22"/>
          </w:rPr>
          <w:delText xml:space="preserve"> </w:delText>
        </w:r>
        <w:r w:rsidR="00D70C0E" w:rsidRPr="00ED2D69" w:rsidDel="00AD11A6">
          <w:rPr>
            <w:rFonts w:ascii="Tahoma" w:hAnsi="Tahoma" w:cs="Tahoma"/>
            <w:i/>
            <w:sz w:val="22"/>
            <w:szCs w:val="22"/>
          </w:rPr>
          <w:delText xml:space="preserve">SFI </w:delText>
        </w:r>
        <w:r w:rsidR="00D70C0E" w:rsidRPr="00ED2D69" w:rsidDel="00AD11A6">
          <w:rPr>
            <w:rFonts w:ascii="Tahoma" w:hAnsi="Tahoma" w:cs="Tahoma"/>
            <w:sz w:val="22"/>
            <w:szCs w:val="22"/>
          </w:rPr>
          <w:delText>On-Product Labels and Off-Product Marks</w:delText>
        </w:r>
        <w:r w:rsidR="00146CFD" w:rsidRPr="00ED2D69" w:rsidDel="00AD11A6">
          <w:rPr>
            <w:rFonts w:ascii="Tahoma" w:hAnsi="Tahoma" w:cs="Tahoma"/>
            <w:sz w:val="22"/>
            <w:szCs w:val="22"/>
          </w:rPr>
          <w:delText xml:space="preserve">, in the </w:delText>
        </w:r>
        <w:r w:rsidR="000E6258" w:rsidRPr="00ED2D69" w:rsidDel="00AD11A6">
          <w:rPr>
            <w:rFonts w:ascii="Tahoma" w:hAnsi="Tahoma" w:cs="Tahoma"/>
            <w:i/>
            <w:sz w:val="22"/>
            <w:szCs w:val="22"/>
          </w:rPr>
          <w:delText xml:space="preserve">SFI </w:delText>
        </w:r>
        <w:r w:rsidR="00146CFD" w:rsidRPr="00ED2D69" w:rsidDel="00AD11A6">
          <w:rPr>
            <w:rFonts w:ascii="Tahoma" w:hAnsi="Tahoma" w:cs="Tahoma"/>
            <w:i/>
            <w:sz w:val="22"/>
            <w:szCs w:val="22"/>
          </w:rPr>
          <w:delText xml:space="preserve">2015-2019 Standards and Rules document. </w:delText>
        </w:r>
      </w:del>
      <w:commentRangeEnd w:id="2418"/>
      <w:r w:rsidR="00AD11A6" w:rsidRPr="00ED2D69">
        <w:rPr>
          <w:rStyle w:val="CommentReference"/>
        </w:rPr>
        <w:commentReference w:id="2418"/>
      </w:r>
    </w:p>
    <w:p w14:paraId="447D214B" w14:textId="238E0EB3" w:rsidR="00AD11A6" w:rsidRPr="00ED2D69" w:rsidRDefault="00AD11A6" w:rsidP="003A4753">
      <w:pPr>
        <w:pStyle w:val="Header"/>
        <w:tabs>
          <w:tab w:val="clear" w:pos="4680"/>
          <w:tab w:val="clear" w:pos="9360"/>
          <w:tab w:val="right" w:pos="8306"/>
        </w:tabs>
        <w:ind w:left="1440" w:hanging="720"/>
        <w:rPr>
          <w:ins w:id="2469" w:author="Sustainable Forestry Initiative" w:date="2020-02-29T15:24:00Z"/>
          <w:rFonts w:ascii="Tahoma" w:hAnsi="Tahoma" w:cs="Tahoma"/>
          <w:sz w:val="22"/>
          <w:szCs w:val="22"/>
        </w:rPr>
      </w:pPr>
    </w:p>
    <w:p w14:paraId="16A73B4A" w14:textId="77777777" w:rsidR="00AD11A6" w:rsidRPr="00ED2D69" w:rsidRDefault="00AD11A6" w:rsidP="00AD11A6">
      <w:pPr>
        <w:spacing w:after="0" w:line="240" w:lineRule="auto"/>
        <w:ind w:left="2160"/>
        <w:rPr>
          <w:ins w:id="2470" w:author="Sustainable Forestry Initiative" w:date="2020-02-29T15:24:00Z"/>
          <w:rFonts w:eastAsia="Calibri" w:cs="Times New Roman"/>
        </w:rPr>
      </w:pPr>
    </w:p>
    <w:p w14:paraId="289A34FA" w14:textId="6E672DFF" w:rsidR="00AD11A6" w:rsidRPr="00ED2D69" w:rsidRDefault="00AD11A6" w:rsidP="00AD11A6">
      <w:pPr>
        <w:spacing w:after="0" w:line="240" w:lineRule="auto"/>
        <w:ind w:left="720" w:hanging="720"/>
        <w:rPr>
          <w:ins w:id="2471" w:author="Sustainable Forestry Initiative" w:date="2020-02-29T15:24:00Z"/>
          <w:rFonts w:eastAsia="Calibri"/>
          <w:b/>
          <w:iCs/>
          <w:sz w:val="24"/>
          <w:szCs w:val="24"/>
        </w:rPr>
      </w:pPr>
      <w:ins w:id="2472" w:author="Sustainable Forestry Initiative" w:date="2020-02-29T15:24:00Z">
        <w:r w:rsidRPr="00ED2D69">
          <w:rPr>
            <w:rFonts w:eastAsia="Calibri"/>
            <w:b/>
            <w:sz w:val="24"/>
            <w:szCs w:val="24"/>
          </w:rPr>
          <w:t xml:space="preserve">Part </w:t>
        </w:r>
      </w:ins>
      <w:ins w:id="2473" w:author="Sustainable Forestry Initiative" w:date="2020-02-29T15:26:00Z">
        <w:r w:rsidRPr="00ED2D69">
          <w:rPr>
            <w:rFonts w:eastAsia="Calibri"/>
            <w:b/>
            <w:sz w:val="24"/>
            <w:szCs w:val="24"/>
          </w:rPr>
          <w:t>4</w:t>
        </w:r>
      </w:ins>
      <w:ins w:id="2474" w:author="Sustainable Forestry Initiative" w:date="2020-02-29T15:24:00Z">
        <w:r w:rsidRPr="00ED2D69">
          <w:rPr>
            <w:rFonts w:eastAsia="Calibri"/>
            <w:b/>
            <w:sz w:val="24"/>
            <w:szCs w:val="24"/>
          </w:rPr>
          <w:t xml:space="preserve">. </w:t>
        </w:r>
        <w:r w:rsidRPr="00ED2D69">
          <w:rPr>
            <w:rFonts w:eastAsia="Calibri"/>
            <w:b/>
            <w:sz w:val="24"/>
            <w:szCs w:val="24"/>
          </w:rPr>
          <w:tab/>
          <w:t xml:space="preserve">Identification of the </w:t>
        </w:r>
        <w:commentRangeStart w:id="2475"/>
        <w:r w:rsidRPr="00ED2D69">
          <w:rPr>
            <w:rFonts w:eastAsia="Calibri"/>
            <w:b/>
            <w:i/>
            <w:sz w:val="24"/>
            <w:szCs w:val="24"/>
          </w:rPr>
          <w:t>Origin</w:t>
        </w:r>
        <w:commentRangeEnd w:id="2475"/>
        <w:r w:rsidRPr="00ED2D69">
          <w:rPr>
            <w:rFonts w:eastAsia="Times New Roman"/>
            <w:sz w:val="24"/>
            <w:szCs w:val="24"/>
          </w:rPr>
          <w:commentReference w:id="2475"/>
        </w:r>
        <w:r w:rsidRPr="00ED2D69">
          <w:rPr>
            <w:rFonts w:eastAsia="Calibri"/>
            <w:b/>
            <w:i/>
            <w:sz w:val="24"/>
            <w:szCs w:val="24"/>
          </w:rPr>
          <w:t xml:space="preserve"> </w:t>
        </w:r>
      </w:ins>
    </w:p>
    <w:p w14:paraId="3EEF27A9" w14:textId="224B5124" w:rsidR="00AD11A6" w:rsidRPr="00ED2D69" w:rsidRDefault="00AD11A6" w:rsidP="00AD11A6">
      <w:pPr>
        <w:spacing w:after="0" w:line="240" w:lineRule="auto"/>
        <w:ind w:left="1440" w:hanging="720"/>
        <w:rPr>
          <w:ins w:id="2476" w:author="Sustainable Forestry Initiative" w:date="2020-02-29T15:24:00Z"/>
          <w:rFonts w:eastAsia="Calibri" w:cs="Times New Roman"/>
        </w:rPr>
      </w:pPr>
      <w:ins w:id="2477" w:author="Sustainable Forestry Initiative" w:date="2020-02-29T15:26:00Z">
        <w:r w:rsidRPr="00ED2D69">
          <w:rPr>
            <w:rFonts w:eastAsia="Calibri" w:cs="Times New Roman"/>
            <w:b/>
          </w:rPr>
          <w:t>4</w:t>
        </w:r>
      </w:ins>
      <w:ins w:id="2478" w:author="Sustainable Forestry Initiative" w:date="2020-02-29T15:24:00Z">
        <w:del w:id="2479" w:author="Sustainable Forestry Initiative" w:date="2020-02-29T15:26:00Z">
          <w:r w:rsidRPr="00ED2D69" w:rsidDel="00AD11A6">
            <w:rPr>
              <w:rFonts w:eastAsia="Calibri" w:cs="Times New Roman"/>
              <w:b/>
            </w:rPr>
            <w:delText>2</w:delText>
          </w:r>
        </w:del>
        <w:r w:rsidRPr="00ED2D69">
          <w:rPr>
            <w:rFonts w:eastAsia="Calibri" w:cs="Times New Roman"/>
            <w:b/>
          </w:rPr>
          <w:t>.</w:t>
        </w:r>
      </w:ins>
      <w:ins w:id="2480" w:author="Sustainable Forestry Initiative" w:date="2020-02-29T15:26:00Z">
        <w:r w:rsidRPr="00ED2D69">
          <w:rPr>
            <w:rFonts w:eastAsia="Calibri" w:cs="Times New Roman"/>
            <w:b/>
          </w:rPr>
          <w:t>1</w:t>
        </w:r>
      </w:ins>
      <w:ins w:id="2481" w:author="Sustainable Forestry Initiative" w:date="2020-02-29T15:24:00Z">
        <w:del w:id="2482" w:author="Sustainable Forestry Initiative" w:date="2020-02-29T15:26:00Z">
          <w:r w:rsidRPr="00ED2D69" w:rsidDel="00AD11A6">
            <w:rPr>
              <w:rFonts w:eastAsia="Calibri" w:cs="Times New Roman"/>
              <w:b/>
            </w:rPr>
            <w:delText>2.1</w:delText>
          </w:r>
        </w:del>
        <w:r w:rsidRPr="00ED2D69">
          <w:rPr>
            <w:rFonts w:eastAsia="Calibri" w:cs="Times New Roman"/>
          </w:rPr>
          <w:t>Identification at Delivery Level</w:t>
        </w:r>
      </w:ins>
    </w:p>
    <w:p w14:paraId="77D14F80" w14:textId="4F020103" w:rsidR="00AD11A6" w:rsidRPr="00ED2D69" w:rsidRDefault="00AD11A6" w:rsidP="00AD11A6">
      <w:pPr>
        <w:spacing w:after="0" w:line="240" w:lineRule="auto"/>
        <w:ind w:left="1440"/>
        <w:rPr>
          <w:ins w:id="2483" w:author="Sustainable Forestry Initiative" w:date="2020-02-29T15:24:00Z"/>
          <w:rFonts w:eastAsia="Calibri" w:cs="Times New Roman"/>
        </w:rPr>
      </w:pPr>
      <w:ins w:id="2484" w:author="Sustainable Forestry Initiative" w:date="2020-02-29T15:24:00Z">
        <w:r w:rsidRPr="00ED2D69">
          <w:rPr>
            <w:rFonts w:eastAsia="Calibri" w:cs="Times New Roman"/>
          </w:rPr>
          <w:t xml:space="preserve">The </w:t>
        </w:r>
      </w:ins>
      <w:ins w:id="2485" w:author="Sustainable Forestry Initiative" w:date="2020-03-04T15:26:00Z">
        <w:r w:rsidR="008704E9" w:rsidRPr="00ED2D69">
          <w:rPr>
            <w:i/>
            <w:iCs/>
          </w:rPr>
          <w:t>certified</w:t>
        </w:r>
        <w:r w:rsidR="008704E9" w:rsidRPr="00ED2D69">
          <w:t xml:space="preserve"> </w:t>
        </w:r>
        <w:r w:rsidR="008704E9" w:rsidRPr="00ED2D69">
          <w:rPr>
            <w:i/>
            <w:iCs/>
          </w:rPr>
          <w:t xml:space="preserve">organization </w:t>
        </w:r>
      </w:ins>
      <w:ins w:id="2486" w:author="Sustainable Forestry Initiative" w:date="2020-02-29T15:24:00Z">
        <w:r w:rsidRPr="00ED2D69">
          <w:rPr>
            <w:rFonts w:eastAsia="Calibri" w:cs="Times New Roman"/>
          </w:rPr>
          <w:t xml:space="preserve">shall identify and verify the category of the </w:t>
        </w:r>
        <w:r w:rsidRPr="00ED2D69">
          <w:rPr>
            <w:rFonts w:eastAsia="Calibri" w:cs="Times New Roman"/>
            <w:i/>
            <w:iCs/>
          </w:rPr>
          <w:t>origin</w:t>
        </w:r>
        <w:r w:rsidRPr="00ED2D69">
          <w:rPr>
            <w:rFonts w:eastAsia="Calibri" w:cs="Times New Roman"/>
          </w:rPr>
          <w:t xml:space="preserve"> of all procured raw material. Documents and/or verifiable information associated with the source and/or delivery of raw material shall include at least:</w:t>
        </w:r>
      </w:ins>
    </w:p>
    <w:p w14:paraId="33E3E693" w14:textId="77777777" w:rsidR="00AD11A6" w:rsidRPr="00ED2D69" w:rsidRDefault="00AD11A6" w:rsidP="00AD11A6">
      <w:pPr>
        <w:spacing w:after="0" w:line="240" w:lineRule="auto"/>
        <w:ind w:left="2160" w:hanging="720"/>
        <w:rPr>
          <w:ins w:id="2487" w:author="Sustainable Forestry Initiative" w:date="2020-02-29T15:24:00Z"/>
          <w:rFonts w:eastAsia="Calibri" w:cs="Times New Roman"/>
        </w:rPr>
      </w:pPr>
      <w:ins w:id="2488" w:author="Sustainable Forestry Initiative" w:date="2020-02-29T15:24:00Z">
        <w:r w:rsidRPr="00ED2D69">
          <w:rPr>
            <w:rFonts w:eastAsia="Calibri" w:cs="Times New Roman"/>
          </w:rPr>
          <w:t xml:space="preserve">a. </w:t>
        </w:r>
        <w:r w:rsidRPr="00ED2D69">
          <w:rPr>
            <w:rFonts w:eastAsia="Calibri" w:cs="Times New Roman"/>
          </w:rPr>
          <w:tab/>
          <w:t>supplier identification,</w:t>
        </w:r>
      </w:ins>
    </w:p>
    <w:p w14:paraId="49115FA8" w14:textId="77777777" w:rsidR="00AD11A6" w:rsidRPr="00ED2D69" w:rsidRDefault="00AD11A6" w:rsidP="00AD11A6">
      <w:pPr>
        <w:spacing w:after="0" w:line="240" w:lineRule="auto"/>
        <w:ind w:left="2160" w:hanging="720"/>
        <w:rPr>
          <w:ins w:id="2489" w:author="Sustainable Forestry Initiative" w:date="2020-02-29T15:24:00Z"/>
          <w:rFonts w:eastAsia="Calibri" w:cs="Times New Roman"/>
        </w:rPr>
      </w:pPr>
      <w:ins w:id="2490" w:author="Sustainable Forestry Initiative" w:date="2020-02-29T15:24:00Z">
        <w:r w:rsidRPr="00ED2D69">
          <w:rPr>
            <w:rFonts w:eastAsia="Calibri" w:cs="Times New Roman"/>
          </w:rPr>
          <w:t xml:space="preserve">b. </w:t>
        </w:r>
        <w:r w:rsidRPr="00ED2D69">
          <w:rPr>
            <w:rFonts w:eastAsia="Calibri" w:cs="Times New Roman"/>
          </w:rPr>
          <w:tab/>
          <w:t>quantity of delivery,</w:t>
        </w:r>
      </w:ins>
    </w:p>
    <w:p w14:paraId="3A8F8A19" w14:textId="77777777" w:rsidR="00AD11A6" w:rsidRPr="00ED2D69" w:rsidRDefault="00AD11A6" w:rsidP="00AD11A6">
      <w:pPr>
        <w:spacing w:after="0" w:line="240" w:lineRule="auto"/>
        <w:ind w:left="2160" w:hanging="720"/>
        <w:rPr>
          <w:ins w:id="2491" w:author="Sustainable Forestry Initiative" w:date="2020-02-29T15:24:00Z"/>
          <w:rFonts w:eastAsia="Calibri" w:cs="Times New Roman"/>
        </w:rPr>
      </w:pPr>
      <w:ins w:id="2492" w:author="Sustainable Forestry Initiative" w:date="2020-02-29T15:24:00Z">
        <w:r w:rsidRPr="00ED2D69">
          <w:rPr>
            <w:rFonts w:eastAsia="Calibri" w:cs="Times New Roman"/>
          </w:rPr>
          <w:t xml:space="preserve">c. </w:t>
        </w:r>
        <w:r w:rsidRPr="00ED2D69">
          <w:rPr>
            <w:rFonts w:eastAsia="Calibri" w:cs="Times New Roman"/>
          </w:rPr>
          <w:tab/>
          <w:t>date of delivery / delivery period / accounting period,</w:t>
        </w:r>
      </w:ins>
    </w:p>
    <w:p w14:paraId="2FB1A14C" w14:textId="77777777" w:rsidR="00AD11A6" w:rsidRPr="00ED2D69" w:rsidRDefault="00AD11A6" w:rsidP="00AD11A6">
      <w:pPr>
        <w:spacing w:after="0" w:line="240" w:lineRule="auto"/>
        <w:ind w:left="2160" w:hanging="720"/>
        <w:rPr>
          <w:ins w:id="2493" w:author="Sustainable Forestry Initiative" w:date="2020-02-29T15:24:00Z"/>
          <w:rFonts w:eastAsia="Calibri" w:cs="Times New Roman"/>
        </w:rPr>
      </w:pPr>
      <w:ins w:id="2494" w:author="Sustainable Forestry Initiative" w:date="2020-02-29T15:24:00Z">
        <w:r w:rsidRPr="00ED2D69">
          <w:rPr>
            <w:rFonts w:eastAsia="Calibri" w:cs="Times New Roman"/>
          </w:rPr>
          <w:t xml:space="preserve">d. </w:t>
        </w:r>
        <w:r w:rsidRPr="00ED2D69">
          <w:rPr>
            <w:rFonts w:eastAsia="Calibri" w:cs="Times New Roman"/>
          </w:rPr>
          <w:tab/>
          <w:t xml:space="preserve">category of </w:t>
        </w:r>
        <w:r w:rsidRPr="00ED2D69">
          <w:rPr>
            <w:rFonts w:eastAsia="Calibri" w:cs="Times New Roman"/>
            <w:i/>
            <w:iCs/>
          </w:rPr>
          <w:t>origin</w:t>
        </w:r>
        <w:r w:rsidRPr="00ED2D69">
          <w:rPr>
            <w:rFonts w:eastAsia="Calibri" w:cs="Times New Roman"/>
            <w:iCs/>
          </w:rPr>
          <w:t>,</w:t>
        </w:r>
        <w:r w:rsidRPr="00ED2D69">
          <w:rPr>
            <w:rFonts w:eastAsia="Calibri" w:cs="Times New Roman"/>
          </w:rPr>
          <w:t xml:space="preserve">  </w:t>
        </w:r>
      </w:ins>
    </w:p>
    <w:p w14:paraId="4C85ADA3" w14:textId="77777777" w:rsidR="00AD11A6" w:rsidRPr="00ED2D69" w:rsidRDefault="00AD11A6" w:rsidP="00AD11A6">
      <w:pPr>
        <w:spacing w:after="0" w:line="240" w:lineRule="auto"/>
        <w:ind w:left="2880" w:hanging="720"/>
        <w:rPr>
          <w:ins w:id="2495" w:author="Sustainable Forestry Initiative" w:date="2020-02-29T15:24:00Z"/>
          <w:rFonts w:eastAsia="Calibri"/>
        </w:rPr>
      </w:pPr>
      <w:ins w:id="2496" w:author="Sustainable Forestry Initiative" w:date="2020-02-29T15:24:00Z">
        <w:r w:rsidRPr="00ED2D69">
          <w:rPr>
            <w:rFonts w:eastAsia="Calibri"/>
          </w:rPr>
          <w:t xml:space="preserve">i. </w:t>
        </w:r>
        <w:r w:rsidRPr="00ED2D69">
          <w:rPr>
            <w:rFonts w:eastAsia="Calibri"/>
          </w:rPr>
          <w:tab/>
          <w:t xml:space="preserve">X% </w:t>
        </w:r>
        <w:r w:rsidRPr="00ED2D69">
          <w:rPr>
            <w:rFonts w:eastAsia="Calibri"/>
            <w:i/>
          </w:rPr>
          <w:t>SFI</w:t>
        </w:r>
        <w:r w:rsidRPr="00ED2D69">
          <w:rPr>
            <w:rFonts w:eastAsia="Calibri"/>
          </w:rPr>
          <w:t xml:space="preserve"> </w:t>
        </w:r>
        <w:r w:rsidRPr="00ED2D69">
          <w:rPr>
            <w:rFonts w:eastAsia="Calibri"/>
            <w:i/>
          </w:rPr>
          <w:t>Certified Forest Content</w:t>
        </w:r>
        <w:r w:rsidRPr="00ED2D69">
          <w:rPr>
            <w:rFonts w:eastAsia="Calibri"/>
          </w:rPr>
          <w:t xml:space="preserve"> - Raw material from a forest certified to an </w:t>
        </w:r>
        <w:r w:rsidRPr="00ED2D69">
          <w:rPr>
            <w:rFonts w:eastAsia="Calibri"/>
            <w:i/>
          </w:rPr>
          <w:t>acceptable forest management standard</w:t>
        </w:r>
        <w:r w:rsidRPr="00ED2D69">
          <w:rPr>
            <w:rFonts w:eastAsia="Calibri"/>
          </w:rPr>
          <w:t xml:space="preserve"> constitutes a claim of 100 percent </w:t>
        </w:r>
        <w:r w:rsidRPr="00ED2D69">
          <w:rPr>
            <w:rFonts w:eastAsia="Calibri"/>
            <w:i/>
          </w:rPr>
          <w:t>certified forest content</w:t>
        </w:r>
      </w:ins>
    </w:p>
    <w:p w14:paraId="3F631590" w14:textId="77777777" w:rsidR="00AD11A6" w:rsidRPr="00ED2D69" w:rsidRDefault="00AD11A6" w:rsidP="00AD11A6">
      <w:pPr>
        <w:spacing w:after="0" w:line="240" w:lineRule="auto"/>
        <w:ind w:left="2880" w:hanging="720"/>
        <w:rPr>
          <w:ins w:id="2497" w:author="Sustainable Forestry Initiative" w:date="2020-02-29T15:24:00Z"/>
          <w:rFonts w:eastAsia="Calibri"/>
        </w:rPr>
      </w:pPr>
      <w:ins w:id="2498" w:author="Sustainable Forestry Initiative" w:date="2020-02-29T15:24:00Z">
        <w:r w:rsidRPr="00ED2D69">
          <w:rPr>
            <w:rFonts w:eastAsia="Calibri"/>
          </w:rPr>
          <w:t xml:space="preserve">ii. </w:t>
        </w:r>
        <w:r w:rsidRPr="00ED2D69">
          <w:rPr>
            <w:rFonts w:eastAsia="Calibri"/>
          </w:rPr>
          <w:tab/>
        </w:r>
        <w:r w:rsidRPr="00ED2D69">
          <w:rPr>
            <w:rFonts w:eastAsia="Calibri"/>
            <w:i/>
          </w:rPr>
          <w:t>SFI</w:t>
        </w:r>
        <w:r w:rsidRPr="00ED2D69">
          <w:rPr>
            <w:rFonts w:eastAsia="Calibri"/>
          </w:rPr>
          <w:t xml:space="preserve"> </w:t>
        </w:r>
        <w:r w:rsidRPr="00ED2D69">
          <w:rPr>
            <w:rFonts w:eastAsia="Calibri"/>
            <w:i/>
          </w:rPr>
          <w:t>Certified Sourcing</w:t>
        </w:r>
        <w:r w:rsidRPr="00ED2D69">
          <w:rPr>
            <w:rFonts w:eastAsia="Calibri"/>
          </w:rPr>
          <w:t xml:space="preserve"> or X% SFI Certified Sourcing</w:t>
        </w:r>
      </w:ins>
    </w:p>
    <w:p w14:paraId="573F1CDD" w14:textId="77777777" w:rsidR="00AD11A6" w:rsidRPr="00ED2D69" w:rsidRDefault="00AD11A6" w:rsidP="00AD11A6">
      <w:pPr>
        <w:spacing w:after="0" w:line="240" w:lineRule="auto"/>
        <w:ind w:left="2880" w:hanging="720"/>
        <w:rPr>
          <w:ins w:id="2499" w:author="Sustainable Forestry Initiative" w:date="2020-02-29T15:24:00Z"/>
          <w:rFonts w:eastAsia="Calibri"/>
          <w:i/>
        </w:rPr>
      </w:pPr>
      <w:ins w:id="2500" w:author="Sustainable Forestry Initiative" w:date="2020-02-29T15:24:00Z">
        <w:r w:rsidRPr="00ED2D69">
          <w:rPr>
            <w:rFonts w:eastAsia="Calibri"/>
          </w:rPr>
          <w:t>iii.</w:t>
        </w:r>
        <w:r w:rsidRPr="00ED2D69">
          <w:rPr>
            <w:rFonts w:eastAsia="Calibri"/>
            <w:i/>
          </w:rPr>
          <w:tab/>
        </w:r>
        <w:r w:rsidRPr="00ED2D69">
          <w:rPr>
            <w:rFonts w:eastAsia="Calibri"/>
          </w:rPr>
          <w:t xml:space="preserve">X% </w:t>
        </w:r>
        <w:r w:rsidRPr="00ED2D69">
          <w:rPr>
            <w:rFonts w:eastAsia="Calibri"/>
            <w:i/>
          </w:rPr>
          <w:t>Post-Consumer Recycled</w:t>
        </w:r>
      </w:ins>
    </w:p>
    <w:p w14:paraId="2B43252D" w14:textId="77777777" w:rsidR="00AD11A6" w:rsidRPr="00ED2D69" w:rsidRDefault="00AD11A6" w:rsidP="00AD11A6">
      <w:pPr>
        <w:spacing w:after="0" w:line="240" w:lineRule="auto"/>
        <w:ind w:left="2880" w:hanging="720"/>
        <w:rPr>
          <w:ins w:id="2501" w:author="Sustainable Forestry Initiative" w:date="2020-02-29T15:24:00Z"/>
          <w:rFonts w:eastAsia="Calibri"/>
          <w:i/>
        </w:rPr>
      </w:pPr>
      <w:ins w:id="2502" w:author="Sustainable Forestry Initiative" w:date="2020-02-29T15:24:00Z">
        <w:r w:rsidRPr="00ED2D69">
          <w:rPr>
            <w:rFonts w:eastAsia="Calibri"/>
          </w:rPr>
          <w:t>iv.</w:t>
        </w:r>
        <w:r w:rsidRPr="00ED2D69">
          <w:rPr>
            <w:rFonts w:eastAsia="Calibri"/>
            <w:i/>
          </w:rPr>
          <w:tab/>
        </w:r>
        <w:r w:rsidRPr="00ED2D69">
          <w:rPr>
            <w:rFonts w:eastAsia="Calibri"/>
          </w:rPr>
          <w:t xml:space="preserve">X% </w:t>
        </w:r>
        <w:r w:rsidRPr="00ED2D69">
          <w:rPr>
            <w:rFonts w:eastAsia="Calibri"/>
            <w:i/>
          </w:rPr>
          <w:t>Pre-Consumer Recycled</w:t>
        </w:r>
      </w:ins>
    </w:p>
    <w:p w14:paraId="49F5EF7C" w14:textId="77777777" w:rsidR="00AD11A6" w:rsidRPr="00ED2D69" w:rsidRDefault="00AD11A6" w:rsidP="00AD11A6">
      <w:pPr>
        <w:spacing w:after="0" w:line="240" w:lineRule="auto"/>
        <w:ind w:left="2880" w:hanging="720"/>
        <w:rPr>
          <w:ins w:id="2503" w:author="Sustainable Forestry Initiative" w:date="2020-02-29T15:24:00Z"/>
          <w:rFonts w:eastAsia="Calibri"/>
          <w:i/>
        </w:rPr>
      </w:pPr>
      <w:ins w:id="2504" w:author="Sustainable Forestry Initiative" w:date="2020-02-29T15:24:00Z">
        <w:r w:rsidRPr="00ED2D69">
          <w:rPr>
            <w:rFonts w:eastAsia="Calibri"/>
          </w:rPr>
          <w:t>v.</w:t>
        </w:r>
        <w:r w:rsidRPr="00ED2D69">
          <w:rPr>
            <w:rFonts w:eastAsia="Calibri"/>
          </w:rPr>
          <w:tab/>
          <w:t xml:space="preserve">X% </w:t>
        </w:r>
        <w:r w:rsidRPr="00ED2D69">
          <w:rPr>
            <w:rFonts w:eastAsia="Calibri"/>
            <w:i/>
          </w:rPr>
          <w:t>SFI</w:t>
        </w:r>
        <w:r w:rsidRPr="00ED2D69">
          <w:rPr>
            <w:rFonts w:eastAsia="Calibri"/>
          </w:rPr>
          <w:t xml:space="preserve"> </w:t>
        </w:r>
        <w:r w:rsidRPr="00ED2D69">
          <w:rPr>
            <w:rFonts w:eastAsia="Calibri"/>
            <w:i/>
          </w:rPr>
          <w:t>Recycled Content</w:t>
        </w:r>
        <w:commentRangeStart w:id="2505"/>
        <w:commentRangeEnd w:id="2505"/>
        <w:r w:rsidRPr="00ED2D69">
          <w:rPr>
            <w:rFonts w:ascii="Times New Roman" w:eastAsia="Times New Roman" w:hAnsi="Times New Roman" w:cs="Times New Roman"/>
            <w:sz w:val="16"/>
            <w:szCs w:val="16"/>
          </w:rPr>
          <w:commentReference w:id="2505"/>
        </w:r>
      </w:ins>
    </w:p>
    <w:p w14:paraId="7AF15477" w14:textId="77777777" w:rsidR="00AD11A6" w:rsidRPr="00ED2D69" w:rsidRDefault="00AD11A6" w:rsidP="00AD11A6">
      <w:pPr>
        <w:spacing w:after="0" w:line="240" w:lineRule="auto"/>
        <w:ind w:left="2880" w:hanging="720"/>
        <w:rPr>
          <w:ins w:id="2506" w:author="Sustainable Forestry Initiative" w:date="2020-02-29T15:24:00Z"/>
          <w:rFonts w:eastAsia="Calibri"/>
        </w:rPr>
      </w:pPr>
      <w:ins w:id="2507" w:author="Sustainable Forestry Initiative" w:date="2020-02-29T15:24:00Z">
        <w:r w:rsidRPr="00ED2D69">
          <w:rPr>
            <w:rFonts w:eastAsia="Calibri"/>
          </w:rPr>
          <w:t xml:space="preserve">v. </w:t>
        </w:r>
        <w:r w:rsidRPr="00ED2D69">
          <w:rPr>
            <w:rFonts w:eastAsia="Calibri"/>
          </w:rPr>
          <w:tab/>
        </w:r>
        <w:r w:rsidRPr="00ED2D69">
          <w:rPr>
            <w:rFonts w:eastAsia="Calibri"/>
            <w:strike/>
          </w:rPr>
          <w:t>SFI</w:t>
        </w:r>
        <w:r w:rsidRPr="00ED2D69">
          <w:rPr>
            <w:rFonts w:eastAsia="Calibri"/>
          </w:rPr>
          <w:t xml:space="preserve"> X% Certified Sourcing or SFI Certified Sourcing   </w:t>
        </w:r>
      </w:ins>
    </w:p>
    <w:p w14:paraId="17425311" w14:textId="77777777" w:rsidR="00AD11A6" w:rsidRPr="00ED2D69" w:rsidRDefault="00AD11A6" w:rsidP="00AD11A6">
      <w:pPr>
        <w:spacing w:after="0" w:line="240" w:lineRule="auto"/>
        <w:ind w:left="2880" w:hanging="720"/>
        <w:rPr>
          <w:ins w:id="2508" w:author="Sustainable Forestry Initiative" w:date="2020-02-29T15:24:00Z"/>
          <w:rFonts w:eastAsia="Times New Roman" w:cs="Times New Roman"/>
        </w:rPr>
      </w:pPr>
      <w:ins w:id="2509" w:author="Sustainable Forestry Initiative" w:date="2020-02-29T15:24:00Z">
        <w:r w:rsidRPr="00ED2D69">
          <w:rPr>
            <w:rFonts w:eastAsia="Times New Roman" w:cs="Times New Roman"/>
          </w:rPr>
          <w:t xml:space="preserve">vi. </w:t>
        </w:r>
        <w:r w:rsidRPr="00ED2D69">
          <w:rPr>
            <w:rFonts w:eastAsia="Times New Roman" w:cs="Times New Roman"/>
          </w:rPr>
          <w:tab/>
        </w:r>
        <w:r w:rsidRPr="00ED2D69">
          <w:rPr>
            <w:rFonts w:eastAsia="Times New Roman" w:cs="Times New Roman"/>
            <w:strike/>
          </w:rPr>
          <w:t>SFI</w:t>
        </w:r>
        <w:r w:rsidRPr="00ED2D69">
          <w:rPr>
            <w:rFonts w:eastAsia="Times New Roman" w:cs="Times New Roman"/>
          </w:rPr>
          <w:t xml:space="preserve"> Volume Credit or 100% as calculated under the volume credit method.</w:t>
        </w:r>
      </w:ins>
    </w:p>
    <w:p w14:paraId="66797423" w14:textId="77777777" w:rsidR="00AD11A6" w:rsidRPr="00ED2D69" w:rsidRDefault="00AD11A6" w:rsidP="00AD11A6">
      <w:pPr>
        <w:spacing w:after="0" w:line="240" w:lineRule="auto"/>
        <w:ind w:left="2880" w:hanging="720"/>
        <w:rPr>
          <w:ins w:id="2510" w:author="Sustainable Forestry Initiative" w:date="2020-02-29T15:24:00Z"/>
          <w:rFonts w:eastAsia="Calibri"/>
        </w:rPr>
      </w:pPr>
      <w:ins w:id="2511" w:author="Sustainable Forestry Initiative" w:date="2020-02-29T15:24:00Z">
        <w:r w:rsidRPr="00ED2D69">
          <w:rPr>
            <w:rFonts w:eastAsia="Calibri"/>
          </w:rPr>
          <w:t xml:space="preserve">vii. </w:t>
        </w:r>
        <w:r w:rsidRPr="00ED2D69">
          <w:rPr>
            <w:rFonts w:eastAsia="Calibri"/>
          </w:rPr>
          <w:tab/>
        </w:r>
        <w:r w:rsidRPr="00ED2D69">
          <w:rPr>
            <w:rFonts w:eastAsia="Calibri"/>
            <w:strike/>
          </w:rPr>
          <w:t>SFI</w:t>
        </w:r>
        <w:r w:rsidRPr="00ED2D69">
          <w:rPr>
            <w:rFonts w:eastAsia="Calibri"/>
          </w:rPr>
          <w:t xml:space="preserve"> at Least X% Certified Forest Content </w:t>
        </w:r>
      </w:ins>
    </w:p>
    <w:p w14:paraId="5C694F0F" w14:textId="77777777" w:rsidR="00AD11A6" w:rsidRPr="00F831F2" w:rsidRDefault="00AD11A6" w:rsidP="00AD11A6">
      <w:pPr>
        <w:spacing w:after="0" w:line="240" w:lineRule="auto"/>
        <w:ind w:left="1440" w:firstLine="720"/>
        <w:rPr>
          <w:ins w:id="2512" w:author="Sustainable Forestry Initiative" w:date="2020-02-29T15:24:00Z"/>
          <w:rFonts w:eastAsia="Calibri"/>
        </w:rPr>
      </w:pPr>
      <w:ins w:id="2513" w:author="Sustainable Forestry Initiative" w:date="2020-02-29T15:24:00Z">
        <w:r w:rsidRPr="00F831F2">
          <w:rPr>
            <w:rFonts w:eastAsia="Calibri"/>
          </w:rPr>
          <w:t xml:space="preserve">viii. </w:t>
        </w:r>
        <w:r w:rsidRPr="00F831F2">
          <w:rPr>
            <w:rFonts w:eastAsia="Calibri"/>
          </w:rPr>
          <w:tab/>
          <w:t xml:space="preserve">SFI 100% from a Certified Forest </w:t>
        </w:r>
        <w:commentRangeStart w:id="2514"/>
        <w:commentRangeEnd w:id="2514"/>
        <w:r w:rsidRPr="00F831F2">
          <w:rPr>
            <w:rFonts w:eastAsia="Times New Roman"/>
          </w:rPr>
          <w:commentReference w:id="2514"/>
        </w:r>
      </w:ins>
    </w:p>
    <w:p w14:paraId="4F0AE550" w14:textId="77777777" w:rsidR="00AD11A6" w:rsidRPr="00F831F2" w:rsidRDefault="00AD11A6" w:rsidP="00AD11A6">
      <w:pPr>
        <w:spacing w:after="0" w:line="240" w:lineRule="auto"/>
        <w:ind w:left="1440" w:firstLine="720"/>
        <w:rPr>
          <w:ins w:id="2515" w:author="Sustainable Forestry Initiative" w:date="2020-02-29T15:24:00Z"/>
          <w:rFonts w:eastAsia="Calibri"/>
        </w:rPr>
      </w:pPr>
      <w:ins w:id="2516" w:author="Sustainable Forestry Initiative" w:date="2020-02-29T15:24:00Z">
        <w:r w:rsidRPr="00F831F2">
          <w:rPr>
            <w:rFonts w:eastAsia="Calibri"/>
          </w:rPr>
          <w:t>ix.</w:t>
        </w:r>
        <w:r w:rsidRPr="00F831F2">
          <w:rPr>
            <w:rFonts w:eastAsia="Calibri"/>
          </w:rPr>
          <w:tab/>
        </w:r>
        <w:commentRangeStart w:id="2517"/>
        <w:r w:rsidRPr="00F831F2">
          <w:rPr>
            <w:rFonts w:eastAsia="Calibri"/>
          </w:rPr>
          <w:t>100% Certified Forest Content</w:t>
        </w:r>
        <w:commentRangeEnd w:id="2517"/>
        <w:r w:rsidRPr="00F831F2">
          <w:rPr>
            <w:rFonts w:eastAsia="Times New Roman"/>
          </w:rPr>
          <w:commentReference w:id="2517"/>
        </w:r>
      </w:ins>
    </w:p>
    <w:p w14:paraId="700C195B" w14:textId="77777777" w:rsidR="00AD11A6" w:rsidRPr="00ED2D69" w:rsidRDefault="00AD11A6" w:rsidP="00AD11A6">
      <w:pPr>
        <w:spacing w:after="0" w:line="240" w:lineRule="auto"/>
        <w:ind w:left="2880" w:hanging="720"/>
        <w:rPr>
          <w:ins w:id="2518" w:author="Sustainable Forestry Initiative" w:date="2020-02-29T15:24:00Z"/>
          <w:rFonts w:eastAsia="Calibri"/>
        </w:rPr>
      </w:pPr>
    </w:p>
    <w:p w14:paraId="1B35BC76" w14:textId="77777777" w:rsidR="00AD11A6" w:rsidRPr="00ED2D69" w:rsidRDefault="00AD11A6" w:rsidP="00AD11A6">
      <w:pPr>
        <w:spacing w:after="0" w:line="240" w:lineRule="auto"/>
        <w:ind w:left="2160" w:hanging="720"/>
        <w:rPr>
          <w:ins w:id="2519" w:author="Sustainable Forestry Initiative" w:date="2020-02-29T15:24:00Z"/>
          <w:rFonts w:eastAsia="Calibri" w:cs="Times New Roman"/>
        </w:rPr>
      </w:pPr>
      <w:ins w:id="2520" w:author="Sustainable Forestry Initiative" w:date="2020-02-29T15:24:00Z">
        <w:r w:rsidRPr="00ED2D69">
          <w:rPr>
            <w:rFonts w:eastAsia="Calibri" w:cs="Times New Roman"/>
          </w:rPr>
          <w:t xml:space="preserve">e. </w:t>
        </w:r>
        <w:r w:rsidRPr="00ED2D69">
          <w:rPr>
            <w:rFonts w:eastAsia="Calibri" w:cs="Times New Roman"/>
          </w:rPr>
          <w:tab/>
          <w:t>The supplier’s chain-of-custody number, if applicable.</w:t>
        </w:r>
      </w:ins>
    </w:p>
    <w:p w14:paraId="778BACD7" w14:textId="77777777" w:rsidR="00AD11A6" w:rsidRPr="00ED2D69" w:rsidRDefault="00AD11A6" w:rsidP="00AD11A6">
      <w:pPr>
        <w:spacing w:after="0" w:line="240" w:lineRule="auto"/>
        <w:ind w:left="2160" w:hanging="720"/>
        <w:rPr>
          <w:ins w:id="2521" w:author="Sustainable Forestry Initiative" w:date="2020-02-29T15:24:00Z"/>
          <w:rFonts w:eastAsia="Calibri" w:cs="Times New Roman"/>
        </w:rPr>
      </w:pPr>
    </w:p>
    <w:p w14:paraId="4472BA3A" w14:textId="01FF9512" w:rsidR="00AD11A6" w:rsidRPr="00ED2D69" w:rsidRDefault="00AD11A6" w:rsidP="00AD11A6">
      <w:pPr>
        <w:spacing w:after="0" w:line="240" w:lineRule="auto"/>
        <w:ind w:left="1440"/>
        <w:rPr>
          <w:ins w:id="2522" w:author="Sustainable Forestry Initiative" w:date="2020-02-29T15:24:00Z"/>
          <w:rFonts w:eastAsia="Calibri" w:cs="Times New Roman"/>
        </w:rPr>
      </w:pPr>
      <w:ins w:id="2523" w:author="Sustainable Forestry Initiative" w:date="2020-02-29T15:24:00Z">
        <w:r w:rsidRPr="00ED2D69">
          <w:rPr>
            <w:rFonts w:eastAsia="Calibri" w:cs="Times New Roman"/>
          </w:rPr>
          <w:t>This information can be documented in the form of, but not limited to, an invoice,</w:t>
        </w:r>
        <w:r w:rsidRPr="00ED2D69">
          <w:rPr>
            <w:rFonts w:eastAsia="Calibri" w:cs="Times New Roman"/>
            <w:sz w:val="24"/>
          </w:rPr>
          <w:t xml:space="preserve"> </w:t>
        </w:r>
        <w:r w:rsidRPr="00ED2D69">
          <w:rPr>
            <w:rFonts w:eastAsia="Calibri" w:cs="Times New Roman"/>
          </w:rPr>
          <w:t xml:space="preserve">bill of lading, shipping document, letter, or other forms of communications between the </w:t>
        </w:r>
      </w:ins>
      <w:ins w:id="2524" w:author="Sustainable Forestry Initiative" w:date="2020-03-04T15:27:00Z">
        <w:r w:rsidR="008704E9" w:rsidRPr="00ED2D69">
          <w:rPr>
            <w:i/>
            <w:iCs/>
          </w:rPr>
          <w:t>certified</w:t>
        </w:r>
        <w:r w:rsidR="008704E9" w:rsidRPr="00ED2D69">
          <w:t xml:space="preserve"> </w:t>
        </w:r>
        <w:r w:rsidR="008704E9" w:rsidRPr="00ED2D69">
          <w:rPr>
            <w:i/>
            <w:iCs/>
          </w:rPr>
          <w:t>organization</w:t>
        </w:r>
      </w:ins>
      <w:ins w:id="2525" w:author="Sustainable Forestry Initiative" w:date="2020-02-29T15:24:00Z">
        <w:r w:rsidRPr="00ED2D69">
          <w:rPr>
            <w:rFonts w:eastAsia="Calibri" w:cs="Times New Roman"/>
            <w:i/>
            <w:iCs/>
          </w:rPr>
          <w:t xml:space="preserve"> </w:t>
        </w:r>
        <w:r w:rsidRPr="00ED2D69">
          <w:rPr>
            <w:rFonts w:eastAsia="Calibri" w:cs="Times New Roman"/>
          </w:rPr>
          <w:t>and the next entity in the supply chain.</w:t>
        </w:r>
      </w:ins>
    </w:p>
    <w:p w14:paraId="005F224F" w14:textId="77777777" w:rsidR="00AD11A6" w:rsidRPr="00ED2D69" w:rsidRDefault="00AD11A6" w:rsidP="00AD11A6">
      <w:pPr>
        <w:spacing w:after="0" w:line="240" w:lineRule="auto"/>
        <w:ind w:left="1440"/>
        <w:rPr>
          <w:ins w:id="2526" w:author="Sustainable Forestry Initiative" w:date="2020-02-29T15:24:00Z"/>
          <w:rFonts w:eastAsia="Calibri" w:cs="Times New Roman"/>
        </w:rPr>
      </w:pPr>
    </w:p>
    <w:p w14:paraId="5CB3DF01" w14:textId="191E4F8D" w:rsidR="00AD11A6" w:rsidRPr="00ED2D69" w:rsidRDefault="00AD11A6" w:rsidP="00AD11A6">
      <w:pPr>
        <w:spacing w:after="0" w:line="240" w:lineRule="auto"/>
        <w:ind w:left="1440"/>
        <w:rPr>
          <w:ins w:id="2527" w:author="Sustainable Forestry Initiative" w:date="2020-02-29T15:24:00Z"/>
          <w:rFonts w:eastAsia="Calibri" w:cs="Times New Roman"/>
        </w:rPr>
      </w:pPr>
      <w:ins w:id="2528" w:author="Sustainable Forestry Initiative" w:date="2020-02-29T15:24:00Z">
        <w:r w:rsidRPr="00ED2D69">
          <w:rPr>
            <w:rFonts w:eastAsia="Calibri" w:cs="Times New Roman"/>
          </w:rPr>
          <w:t xml:space="preserve">Note 1: The categories of the </w:t>
        </w:r>
        <w:r w:rsidRPr="00ED2D69">
          <w:rPr>
            <w:rFonts w:eastAsia="Calibri" w:cs="Times New Roman"/>
            <w:i/>
            <w:iCs/>
          </w:rPr>
          <w:t>origin</w:t>
        </w:r>
        <w:r w:rsidRPr="00ED2D69">
          <w:rPr>
            <w:rFonts w:eastAsia="Calibri" w:cs="Times New Roman"/>
          </w:rPr>
          <w:t xml:space="preserve"> of raw material are specified in the </w:t>
        </w:r>
        <w:r w:rsidRPr="00ED2D69">
          <w:rPr>
            <w:rFonts w:eastAsia="Calibri" w:cs="Times New Roman"/>
            <w:i/>
          </w:rPr>
          <w:t xml:space="preserve">SFI </w:t>
        </w:r>
        <w:r w:rsidRPr="00ED2D69">
          <w:rPr>
            <w:rFonts w:eastAsia="Calibri" w:cs="Times New Roman"/>
          </w:rPr>
          <w:t>Definitions (Section 1</w:t>
        </w:r>
      </w:ins>
      <w:ins w:id="2529" w:author="Sustainable Forestry Initiative [2]" w:date="2020-04-01T09:27:00Z">
        <w:r w:rsidR="002C015C">
          <w:rPr>
            <w:rFonts w:eastAsia="Calibri" w:cs="Times New Roman"/>
          </w:rPr>
          <w:t>4</w:t>
        </w:r>
      </w:ins>
      <w:ins w:id="2530" w:author="Sustainable Forestry Initiative" w:date="2020-02-29T15:24:00Z">
        <w:r w:rsidRPr="00ED2D69">
          <w:rPr>
            <w:rFonts w:eastAsia="Calibri" w:cs="Times New Roman"/>
          </w:rPr>
          <w:t>).</w:t>
        </w:r>
      </w:ins>
    </w:p>
    <w:p w14:paraId="7B7F0CF1" w14:textId="77777777" w:rsidR="00AD11A6" w:rsidRPr="00ED2D69" w:rsidRDefault="00AD11A6" w:rsidP="00AD11A6">
      <w:pPr>
        <w:spacing w:after="0" w:line="240" w:lineRule="auto"/>
        <w:ind w:left="1440"/>
        <w:rPr>
          <w:ins w:id="2531" w:author="Sustainable Forestry Initiative" w:date="2020-02-29T15:24:00Z"/>
          <w:rFonts w:eastAsia="Calibri" w:cs="Times New Roman"/>
        </w:rPr>
      </w:pPr>
    </w:p>
    <w:p w14:paraId="54207123" w14:textId="0E0E9CB4" w:rsidR="00AD11A6" w:rsidRPr="00ED2D69" w:rsidRDefault="00AD11A6" w:rsidP="00AD11A6">
      <w:pPr>
        <w:spacing w:after="0" w:line="240" w:lineRule="auto"/>
        <w:ind w:left="1440"/>
        <w:rPr>
          <w:ins w:id="2532" w:author="Sustainable Forestry Initiative" w:date="2020-02-29T15:24:00Z"/>
          <w:rFonts w:eastAsia="Calibri" w:cs="Times New Roman"/>
        </w:rPr>
      </w:pPr>
      <w:ins w:id="2533" w:author="Sustainable Forestry Initiative" w:date="2020-02-29T15:24:00Z">
        <w:r w:rsidRPr="00ED2D69">
          <w:rPr>
            <w:rFonts w:eastAsia="Calibri" w:cs="Times New Roman"/>
          </w:rPr>
          <w:t xml:space="preserve">Note 2: A </w:t>
        </w:r>
      </w:ins>
      <w:ins w:id="2534" w:author="Sustainable Forestry Initiative" w:date="2020-03-04T15:28:00Z">
        <w:r w:rsidR="008704E9" w:rsidRPr="00ED2D69">
          <w:rPr>
            <w:i/>
            <w:iCs/>
          </w:rPr>
          <w:t>certified</w:t>
        </w:r>
        <w:r w:rsidR="008704E9" w:rsidRPr="00ED2D69">
          <w:t xml:space="preserve"> </w:t>
        </w:r>
        <w:r w:rsidR="008704E9" w:rsidRPr="00ED2D69">
          <w:rPr>
            <w:i/>
            <w:iCs/>
          </w:rPr>
          <w:t xml:space="preserve">organization </w:t>
        </w:r>
      </w:ins>
      <w:ins w:id="2535" w:author="Sustainable Forestry Initiative" w:date="2020-02-29T15:24:00Z">
        <w:r w:rsidRPr="00ED2D69">
          <w:rPr>
            <w:rFonts w:eastAsia="Calibri" w:cs="Times New Roman"/>
          </w:rPr>
          <w:t xml:space="preserve">(e.g., printer or lumberyard) that uses the physical separation method and sources inputs from a suppler that uses the percentage-based method must know the percentage of </w:t>
        </w:r>
        <w:r w:rsidRPr="00ED2D69">
          <w:rPr>
            <w:rFonts w:eastAsia="Calibri" w:cs="Times New Roman"/>
            <w:i/>
            <w:iCs/>
          </w:rPr>
          <w:t>certified content</w:t>
        </w:r>
        <w:r w:rsidRPr="00ED2D69">
          <w:rPr>
            <w:rFonts w:eastAsia="Calibri" w:cs="Times New Roman"/>
          </w:rPr>
          <w:t xml:space="preserve"> if it wants to label products or make claims about them.</w:t>
        </w:r>
      </w:ins>
    </w:p>
    <w:p w14:paraId="7BA121A7" w14:textId="77777777" w:rsidR="00AD11A6" w:rsidRPr="00ED2D69" w:rsidRDefault="00AD11A6" w:rsidP="00AD11A6">
      <w:pPr>
        <w:spacing w:after="0" w:line="240" w:lineRule="auto"/>
        <w:ind w:left="1440"/>
        <w:rPr>
          <w:ins w:id="2536" w:author="Sustainable Forestry Initiative" w:date="2020-02-29T15:24:00Z"/>
          <w:rFonts w:eastAsia="Calibri" w:cs="Times New Roman"/>
        </w:rPr>
      </w:pPr>
    </w:p>
    <w:p w14:paraId="16395CA6" w14:textId="0BCDCCBE" w:rsidR="00AD11A6" w:rsidRPr="00ED2D69" w:rsidRDefault="00AD11A6" w:rsidP="00AD11A6">
      <w:pPr>
        <w:spacing w:after="0" w:line="240" w:lineRule="auto"/>
        <w:ind w:left="1440" w:hanging="720"/>
        <w:rPr>
          <w:ins w:id="2537" w:author="Sustainable Forestry Initiative" w:date="2020-02-29T15:24:00Z"/>
          <w:rFonts w:eastAsia="Calibri" w:cs="Times New Roman"/>
        </w:rPr>
      </w:pPr>
      <w:ins w:id="2538" w:author="Sustainable Forestry Initiative" w:date="2020-02-29T15:27:00Z">
        <w:r w:rsidRPr="00ED2D69">
          <w:rPr>
            <w:rFonts w:eastAsia="Calibri" w:cs="Times New Roman"/>
            <w:b/>
          </w:rPr>
          <w:t>4</w:t>
        </w:r>
      </w:ins>
      <w:ins w:id="2539" w:author="Sustainable Forestry Initiative" w:date="2020-02-29T15:24:00Z">
        <w:del w:id="2540" w:author="Sustainable Forestry Initiative" w:date="2020-02-29T15:27:00Z">
          <w:r w:rsidRPr="00ED2D69" w:rsidDel="00AD11A6">
            <w:rPr>
              <w:rFonts w:eastAsia="Calibri" w:cs="Times New Roman"/>
              <w:b/>
            </w:rPr>
            <w:delText>2</w:delText>
          </w:r>
        </w:del>
        <w:r w:rsidRPr="00ED2D69">
          <w:rPr>
            <w:rFonts w:eastAsia="Calibri" w:cs="Times New Roman"/>
            <w:b/>
          </w:rPr>
          <w:t>.2</w:t>
        </w:r>
        <w:del w:id="2541" w:author="Sustainable Forestry Initiative" w:date="2020-02-29T15:27:00Z">
          <w:r w:rsidRPr="00ED2D69" w:rsidDel="00AD11A6">
            <w:rPr>
              <w:rFonts w:eastAsia="Calibri" w:cs="Times New Roman"/>
              <w:b/>
            </w:rPr>
            <w:delText>.2</w:delText>
          </w:r>
        </w:del>
        <w:r w:rsidRPr="00ED2D69">
          <w:rPr>
            <w:rFonts w:eastAsia="Calibri" w:cs="Times New Roman"/>
          </w:rPr>
          <w:tab/>
          <w:t>Identification at Supplier Level</w:t>
        </w:r>
      </w:ins>
    </w:p>
    <w:p w14:paraId="31A40E18" w14:textId="30A247FE" w:rsidR="00AD11A6" w:rsidRPr="00ED2D69" w:rsidRDefault="00AD11A6" w:rsidP="00AD11A6">
      <w:pPr>
        <w:spacing w:after="0" w:line="240" w:lineRule="auto"/>
        <w:ind w:left="1440"/>
        <w:rPr>
          <w:ins w:id="2542" w:author="Sustainable Forestry Initiative" w:date="2020-02-29T15:24:00Z"/>
          <w:rFonts w:eastAsia="Calibri" w:cs="Times New Roman"/>
        </w:rPr>
      </w:pPr>
      <w:ins w:id="2543" w:author="Sustainable Forestry Initiative" w:date="2020-02-29T15:24:00Z">
        <w:r w:rsidRPr="00ED2D69">
          <w:rPr>
            <w:rFonts w:eastAsia="Calibri" w:cs="Times New Roman"/>
          </w:rPr>
          <w:t xml:space="preserve">The </w:t>
        </w:r>
      </w:ins>
      <w:ins w:id="2544" w:author="Sustainable Forestry Initiative" w:date="2020-03-04T15:28:00Z">
        <w:r w:rsidR="008704E9" w:rsidRPr="00ED2D69">
          <w:rPr>
            <w:i/>
            <w:iCs/>
          </w:rPr>
          <w:t>certified</w:t>
        </w:r>
        <w:r w:rsidR="008704E9" w:rsidRPr="00ED2D69">
          <w:t xml:space="preserve"> </w:t>
        </w:r>
        <w:r w:rsidR="008704E9" w:rsidRPr="00ED2D69">
          <w:rPr>
            <w:i/>
            <w:iCs/>
          </w:rPr>
          <w:t xml:space="preserve">organization </w:t>
        </w:r>
      </w:ins>
      <w:ins w:id="2545" w:author="Sustainable Forestry Initiative" w:date="2020-02-29T15:24:00Z">
        <w:r w:rsidRPr="00ED2D69">
          <w:rPr>
            <w:rFonts w:eastAsia="Calibri" w:cs="Times New Roman"/>
          </w:rPr>
          <w:t xml:space="preserve">shall </w:t>
        </w:r>
        <w:r w:rsidRPr="00ED2D69">
          <w:rPr>
            <w:rFonts w:eastAsia="Calibri" w:cs="Times New Roman"/>
            <w:color w:val="000000"/>
          </w:rPr>
          <w:t xml:space="preserve">obtain or </w:t>
        </w:r>
        <w:r w:rsidRPr="00ED2D69">
          <w:rPr>
            <w:rFonts w:eastAsia="Calibri" w:cs="Times New Roman"/>
          </w:rPr>
          <w:t xml:space="preserve">access confirmation documentation for all suppliers of the </w:t>
        </w:r>
        <w:r w:rsidRPr="00ED2D69">
          <w:rPr>
            <w:rFonts w:eastAsia="Calibri" w:cs="Times New Roman"/>
            <w:i/>
          </w:rPr>
          <w:t>certified forest content</w:t>
        </w:r>
        <w:r w:rsidRPr="00ED2D69">
          <w:rPr>
            <w:rFonts w:eastAsia="Calibri" w:cs="Times New Roman"/>
          </w:rPr>
          <w:t>, which proves that the criteria set for the supplier have been met.</w:t>
        </w:r>
      </w:ins>
    </w:p>
    <w:p w14:paraId="280F08DE" w14:textId="77777777" w:rsidR="00AD11A6" w:rsidRPr="00ED2D69" w:rsidRDefault="00AD11A6" w:rsidP="00AD11A6">
      <w:pPr>
        <w:spacing w:after="0" w:line="240" w:lineRule="auto"/>
        <w:ind w:left="720" w:hanging="720"/>
        <w:rPr>
          <w:ins w:id="2546" w:author="Sustainable Forestry Initiative" w:date="2020-02-29T15:27:00Z"/>
          <w:rFonts w:eastAsia="Calibri"/>
          <w:b/>
          <w:sz w:val="24"/>
          <w:szCs w:val="24"/>
        </w:rPr>
      </w:pPr>
    </w:p>
    <w:p w14:paraId="4A50B641" w14:textId="539AD688" w:rsidR="00AD11A6" w:rsidRPr="00ED2D69" w:rsidRDefault="00EC16FF" w:rsidP="00AD11A6">
      <w:pPr>
        <w:spacing w:after="0" w:line="240" w:lineRule="auto"/>
        <w:ind w:left="720" w:hanging="720"/>
        <w:rPr>
          <w:ins w:id="2547" w:author="Sustainable Forestry Initiative" w:date="2020-02-29T15:27:00Z"/>
          <w:rFonts w:eastAsia="Calibri"/>
          <w:b/>
          <w:sz w:val="24"/>
          <w:szCs w:val="24"/>
        </w:rPr>
      </w:pPr>
      <w:ins w:id="2548" w:author="Sustainable Forestry Initiative" w:date="2020-03-03T11:38:00Z">
        <w:r w:rsidRPr="00ED2D69">
          <w:rPr>
            <w:rFonts w:eastAsia="Calibri"/>
            <w:b/>
            <w:sz w:val="24"/>
            <w:szCs w:val="24"/>
          </w:rPr>
          <w:t xml:space="preserve">Part </w:t>
        </w:r>
      </w:ins>
      <w:ins w:id="2549" w:author="Sustainable Forestry Initiative" w:date="2020-02-29T15:28:00Z">
        <w:r w:rsidR="00AD11A6" w:rsidRPr="00ED2D69">
          <w:rPr>
            <w:rFonts w:eastAsia="Calibri"/>
            <w:b/>
            <w:sz w:val="24"/>
            <w:szCs w:val="24"/>
          </w:rPr>
          <w:t>5</w:t>
        </w:r>
      </w:ins>
      <w:ins w:id="2550" w:author="Sustainable Forestry Initiative" w:date="2020-02-29T15:27:00Z">
        <w:r w:rsidR="00AD11A6" w:rsidRPr="00ED2D69">
          <w:rPr>
            <w:rFonts w:eastAsia="Calibri"/>
            <w:b/>
            <w:sz w:val="24"/>
            <w:szCs w:val="24"/>
          </w:rPr>
          <w:t>.</w:t>
        </w:r>
        <w:r w:rsidR="00AD11A6" w:rsidRPr="00ED2D69">
          <w:rPr>
            <w:rFonts w:eastAsia="Calibri"/>
            <w:b/>
            <w:sz w:val="24"/>
            <w:szCs w:val="24"/>
          </w:rPr>
          <w:tab/>
        </w:r>
        <w:commentRangeStart w:id="2551"/>
        <w:r w:rsidR="00AD11A6" w:rsidRPr="00ED2D69">
          <w:rPr>
            <w:rFonts w:eastAsia="Calibri"/>
            <w:b/>
            <w:sz w:val="24"/>
            <w:szCs w:val="24"/>
          </w:rPr>
          <w:t xml:space="preserve">Sale of </w:t>
        </w:r>
        <w:r w:rsidR="00AD11A6" w:rsidRPr="00ED2D69">
          <w:rPr>
            <w:rFonts w:eastAsia="Calibri"/>
            <w:b/>
            <w:i/>
            <w:sz w:val="24"/>
            <w:szCs w:val="24"/>
          </w:rPr>
          <w:t>Certified Content</w:t>
        </w:r>
        <w:r w:rsidR="00AD11A6" w:rsidRPr="00ED2D69">
          <w:rPr>
            <w:rFonts w:eastAsia="Calibri"/>
            <w:b/>
            <w:sz w:val="24"/>
            <w:szCs w:val="24"/>
          </w:rPr>
          <w:t xml:space="preserve"> Products</w:t>
        </w:r>
        <w:commentRangeEnd w:id="2551"/>
        <w:r w:rsidR="00AD11A6" w:rsidRPr="00ED2D69">
          <w:rPr>
            <w:rFonts w:eastAsia="Times New Roman"/>
            <w:sz w:val="24"/>
            <w:szCs w:val="24"/>
          </w:rPr>
          <w:commentReference w:id="2551"/>
        </w:r>
      </w:ins>
    </w:p>
    <w:p w14:paraId="156CC950" w14:textId="77777777" w:rsidR="00AD11A6" w:rsidRPr="00ED2D69" w:rsidRDefault="00AD11A6" w:rsidP="00AD11A6">
      <w:pPr>
        <w:spacing w:after="0" w:line="240" w:lineRule="auto"/>
        <w:ind w:left="720" w:hanging="720"/>
        <w:rPr>
          <w:ins w:id="2552" w:author="Sustainable Forestry Initiative" w:date="2020-02-29T15:27:00Z"/>
          <w:rFonts w:eastAsia="Calibri" w:cs="Times New Roman"/>
        </w:rPr>
      </w:pPr>
    </w:p>
    <w:p w14:paraId="0973B28B" w14:textId="074FE59F" w:rsidR="00AD11A6" w:rsidRPr="00ED2D69" w:rsidRDefault="00AD11A6" w:rsidP="00AD11A6">
      <w:pPr>
        <w:spacing w:after="0" w:line="240" w:lineRule="auto"/>
        <w:ind w:left="1440" w:hanging="720"/>
        <w:rPr>
          <w:ins w:id="2553" w:author="Sustainable Forestry Initiative" w:date="2020-02-29T15:27:00Z"/>
          <w:rFonts w:eastAsia="Calibri" w:cs="Times New Roman"/>
        </w:rPr>
      </w:pPr>
      <w:ins w:id="2554" w:author="Sustainable Forestry Initiative" w:date="2020-02-29T15:28:00Z">
        <w:r w:rsidRPr="00ED2D69">
          <w:rPr>
            <w:rFonts w:eastAsia="Calibri" w:cs="Times New Roman"/>
            <w:b/>
          </w:rPr>
          <w:t>5</w:t>
        </w:r>
      </w:ins>
      <w:ins w:id="2555" w:author="Sustainable Forestry Initiative" w:date="2020-02-29T15:27:00Z">
        <w:r w:rsidRPr="00ED2D69">
          <w:rPr>
            <w:rFonts w:eastAsia="Calibri" w:cs="Times New Roman"/>
            <w:b/>
          </w:rPr>
          <w:t>.</w:t>
        </w:r>
      </w:ins>
      <w:ins w:id="2556" w:author="Sustainable Forestry Initiative" w:date="2020-02-29T15:28:00Z">
        <w:r w:rsidRPr="00ED2D69">
          <w:rPr>
            <w:rFonts w:eastAsia="Calibri" w:cs="Times New Roman"/>
            <w:b/>
          </w:rPr>
          <w:t>1</w:t>
        </w:r>
      </w:ins>
      <w:ins w:id="2557" w:author="Sustainable Forestry Initiative" w:date="2020-02-29T15:27:00Z">
        <w:r w:rsidRPr="00ED2D69">
          <w:rPr>
            <w:rFonts w:eastAsia="Calibri" w:cs="Times New Roman"/>
          </w:rPr>
          <w:tab/>
          <w:t xml:space="preserve">At the point of sale or transfer of the certified products to another entity, the </w:t>
        </w:r>
      </w:ins>
      <w:ins w:id="2558" w:author="Sustainable Forestry Initiative" w:date="2020-03-04T15:29:00Z">
        <w:r w:rsidR="008704E9" w:rsidRPr="00ED2D69">
          <w:rPr>
            <w:i/>
            <w:iCs/>
          </w:rPr>
          <w:t>certified</w:t>
        </w:r>
        <w:r w:rsidR="008704E9" w:rsidRPr="00ED2D69">
          <w:t xml:space="preserve"> </w:t>
        </w:r>
        <w:r w:rsidR="008704E9" w:rsidRPr="00ED2D69">
          <w:rPr>
            <w:i/>
            <w:iCs/>
          </w:rPr>
          <w:t xml:space="preserve">organization </w:t>
        </w:r>
      </w:ins>
      <w:ins w:id="2559" w:author="Sustainable Forestry Initiative" w:date="2020-02-29T15:27:00Z">
        <w:r w:rsidRPr="00ED2D69">
          <w:rPr>
            <w:rFonts w:eastAsia="Calibri" w:cs="Times New Roman"/>
          </w:rPr>
          <w:t xml:space="preserve">shall provide the next entity in the chain with written information confirming the supplier’s certification status and an official </w:t>
        </w:r>
        <w:r w:rsidRPr="00ED2D69">
          <w:rPr>
            <w:rFonts w:eastAsia="Calibri" w:cs="Times New Roman"/>
            <w:i/>
          </w:rPr>
          <w:t>SFI</w:t>
        </w:r>
        <w:r w:rsidRPr="00ED2D69">
          <w:rPr>
            <w:rFonts w:eastAsia="Calibri" w:cs="Times New Roman"/>
          </w:rPr>
          <w:t xml:space="preserve"> claim statement providing a clear indication of input category. This can be in the form of, but not limited to, an invoice, bill of lading, shipping document, letter or other forms of communications available to the customer at the time of the sale of the product.</w:t>
        </w:r>
      </w:ins>
    </w:p>
    <w:p w14:paraId="369545FB" w14:textId="77777777" w:rsidR="00AD11A6" w:rsidRPr="00ED2D69" w:rsidRDefault="00AD11A6" w:rsidP="00AD11A6">
      <w:pPr>
        <w:spacing w:after="0" w:line="240" w:lineRule="auto"/>
        <w:ind w:left="1440" w:hanging="720"/>
        <w:rPr>
          <w:ins w:id="2560" w:author="Sustainable Forestry Initiative" w:date="2020-02-29T15:27:00Z"/>
          <w:rFonts w:eastAsia="Calibri" w:cs="Times New Roman"/>
        </w:rPr>
      </w:pPr>
    </w:p>
    <w:p w14:paraId="17AA6C9A" w14:textId="5DBB8494" w:rsidR="00AD11A6" w:rsidRPr="00ED2D69" w:rsidRDefault="00AD11A6" w:rsidP="00AD11A6">
      <w:pPr>
        <w:spacing w:after="0" w:line="240" w:lineRule="auto"/>
        <w:ind w:left="1440" w:hanging="720"/>
        <w:rPr>
          <w:ins w:id="2561" w:author="Sustainable Forestry Initiative" w:date="2020-02-29T15:27:00Z"/>
          <w:rFonts w:eastAsia="Calibri" w:cs="Times New Roman"/>
        </w:rPr>
      </w:pPr>
      <w:ins w:id="2562" w:author="Sustainable Forestry Initiative" w:date="2020-02-29T15:28:00Z">
        <w:r w:rsidRPr="00ED2D69">
          <w:rPr>
            <w:rFonts w:eastAsia="Calibri" w:cs="Times New Roman"/>
            <w:b/>
          </w:rPr>
          <w:t>5</w:t>
        </w:r>
      </w:ins>
      <w:ins w:id="2563" w:author="Sustainable Forestry Initiative" w:date="2020-02-29T15:27:00Z">
        <w:r w:rsidRPr="00ED2D69">
          <w:rPr>
            <w:rFonts w:eastAsia="Calibri" w:cs="Times New Roman"/>
            <w:b/>
          </w:rPr>
          <w:t>.2</w:t>
        </w:r>
        <w:r w:rsidRPr="00ED2D69">
          <w:rPr>
            <w:rFonts w:eastAsia="Calibri" w:cs="Times New Roman"/>
            <w:b/>
          </w:rPr>
          <w:tab/>
        </w:r>
        <w:r w:rsidRPr="00ED2D69">
          <w:rPr>
            <w:rFonts w:eastAsia="Calibri" w:cs="Times New Roman"/>
          </w:rPr>
          <w:t xml:space="preserve">The </w:t>
        </w:r>
      </w:ins>
      <w:ins w:id="2564" w:author="Sustainable Forestry Initiative" w:date="2020-03-04T15:29:00Z">
        <w:r w:rsidR="00172FFF" w:rsidRPr="00ED2D69">
          <w:rPr>
            <w:i/>
            <w:iCs/>
          </w:rPr>
          <w:t>certified</w:t>
        </w:r>
        <w:r w:rsidR="00172FFF" w:rsidRPr="00ED2D69">
          <w:t xml:space="preserve"> </w:t>
        </w:r>
        <w:r w:rsidR="00172FFF" w:rsidRPr="00ED2D69">
          <w:rPr>
            <w:i/>
            <w:iCs/>
          </w:rPr>
          <w:t>organization</w:t>
        </w:r>
      </w:ins>
      <w:ins w:id="2565" w:author="Sustainable Forestry Initiative" w:date="2020-02-29T15:27:00Z">
        <w:r w:rsidRPr="00ED2D69">
          <w:rPr>
            <w:rFonts w:eastAsia="Calibri" w:cs="Times New Roman"/>
          </w:rPr>
          <w:t xml:space="preserve"> shall ensure that documentation of the certified products clearly states at least the following information</w:t>
        </w:r>
      </w:ins>
    </w:p>
    <w:p w14:paraId="00150F30" w14:textId="494A2792" w:rsidR="00AD11A6" w:rsidRPr="00ED2D69" w:rsidRDefault="00AD11A6" w:rsidP="00AD11A6">
      <w:pPr>
        <w:spacing w:after="0" w:line="240" w:lineRule="auto"/>
        <w:ind w:left="2160" w:hanging="720"/>
        <w:rPr>
          <w:ins w:id="2566" w:author="Sustainable Forestry Initiative" w:date="2020-02-29T15:27:00Z"/>
          <w:rFonts w:eastAsia="Calibri" w:cs="Times New Roman"/>
        </w:rPr>
      </w:pPr>
      <w:ins w:id="2567" w:author="Sustainable Forestry Initiative" w:date="2020-02-29T15:27:00Z">
        <w:r w:rsidRPr="00ED2D69">
          <w:rPr>
            <w:rFonts w:eastAsia="Calibri" w:cs="Times New Roman"/>
          </w:rPr>
          <w:t xml:space="preserve">a. </w:t>
        </w:r>
        <w:r w:rsidRPr="00ED2D69">
          <w:rPr>
            <w:rFonts w:eastAsia="Calibri" w:cs="Times New Roman"/>
          </w:rPr>
          <w:tab/>
        </w:r>
      </w:ins>
      <w:ins w:id="2568" w:author="Sustainable Forestry Initiative" w:date="2020-03-04T15:30:00Z">
        <w:r w:rsidR="00172FFF" w:rsidRPr="00ED2D69">
          <w:rPr>
            <w:i/>
            <w:iCs/>
          </w:rPr>
          <w:t>certified</w:t>
        </w:r>
        <w:r w:rsidR="00172FFF" w:rsidRPr="00ED2D69">
          <w:t xml:space="preserve"> </w:t>
        </w:r>
        <w:r w:rsidR="00172FFF" w:rsidRPr="00ED2D69">
          <w:rPr>
            <w:i/>
            <w:iCs/>
          </w:rPr>
          <w:t>organization</w:t>
        </w:r>
      </w:ins>
      <w:ins w:id="2569" w:author="Sustainable Forestry Initiative" w:date="2020-02-29T15:27:00Z">
        <w:r w:rsidRPr="00ED2D69">
          <w:rPr>
            <w:rFonts w:eastAsia="Calibri" w:cs="Times New Roman"/>
            <w:i/>
            <w:iCs/>
          </w:rPr>
          <w:t xml:space="preserve">’s </w:t>
        </w:r>
        <w:r w:rsidRPr="00ED2D69">
          <w:rPr>
            <w:rFonts w:eastAsia="Calibri" w:cs="Times New Roman"/>
          </w:rPr>
          <w:t>identification,</w:t>
        </w:r>
      </w:ins>
    </w:p>
    <w:p w14:paraId="42F4639A" w14:textId="77777777" w:rsidR="00AD11A6" w:rsidRPr="00ED2D69" w:rsidRDefault="00AD11A6" w:rsidP="00AD11A6">
      <w:pPr>
        <w:spacing w:after="0" w:line="240" w:lineRule="auto"/>
        <w:ind w:left="2160" w:hanging="720"/>
        <w:rPr>
          <w:ins w:id="2570" w:author="Sustainable Forestry Initiative" w:date="2020-02-29T15:27:00Z"/>
          <w:rFonts w:eastAsia="Calibri" w:cs="Times New Roman"/>
        </w:rPr>
      </w:pPr>
      <w:ins w:id="2571" w:author="Sustainable Forestry Initiative" w:date="2020-02-29T15:27:00Z">
        <w:r w:rsidRPr="00ED2D69">
          <w:rPr>
            <w:rFonts w:eastAsia="Calibri" w:cs="Times New Roman"/>
          </w:rPr>
          <w:t xml:space="preserve">b. </w:t>
        </w:r>
        <w:r w:rsidRPr="00ED2D69">
          <w:rPr>
            <w:rFonts w:eastAsia="Calibri" w:cs="Times New Roman"/>
          </w:rPr>
          <w:tab/>
          <w:t>quantity of delivery,</w:t>
        </w:r>
      </w:ins>
    </w:p>
    <w:p w14:paraId="349DE982" w14:textId="77777777" w:rsidR="00AD11A6" w:rsidRPr="00ED2D69" w:rsidRDefault="00AD11A6" w:rsidP="00AD11A6">
      <w:pPr>
        <w:spacing w:after="0" w:line="240" w:lineRule="auto"/>
        <w:ind w:left="2160" w:hanging="720"/>
        <w:rPr>
          <w:ins w:id="2572" w:author="Sustainable Forestry Initiative" w:date="2020-02-29T15:27:00Z"/>
          <w:rFonts w:eastAsia="Calibri" w:cs="Times New Roman"/>
        </w:rPr>
      </w:pPr>
      <w:ins w:id="2573" w:author="Sustainable Forestry Initiative" w:date="2020-02-29T15:27:00Z">
        <w:r w:rsidRPr="00ED2D69">
          <w:rPr>
            <w:rFonts w:eastAsia="Calibri" w:cs="Times New Roman"/>
          </w:rPr>
          <w:t xml:space="preserve">c. </w:t>
        </w:r>
        <w:r w:rsidRPr="00ED2D69">
          <w:rPr>
            <w:rFonts w:eastAsia="Calibri" w:cs="Times New Roman"/>
          </w:rPr>
          <w:tab/>
          <w:t>date of delivery / delivery period / accounting period,</w:t>
        </w:r>
      </w:ins>
    </w:p>
    <w:p w14:paraId="2913EA2F" w14:textId="77777777" w:rsidR="00AD11A6" w:rsidRPr="00ED2D69" w:rsidRDefault="00AD11A6" w:rsidP="00AD11A6">
      <w:pPr>
        <w:spacing w:after="0" w:line="240" w:lineRule="auto"/>
        <w:ind w:left="2160" w:hanging="720"/>
        <w:rPr>
          <w:ins w:id="2574" w:author="Sustainable Forestry Initiative" w:date="2020-02-29T15:27:00Z"/>
          <w:rFonts w:eastAsia="Calibri" w:cs="Times New Roman"/>
        </w:rPr>
      </w:pPr>
      <w:ins w:id="2575" w:author="Sustainable Forestry Initiative" w:date="2020-02-29T15:27:00Z">
        <w:r w:rsidRPr="00ED2D69">
          <w:rPr>
            <w:rFonts w:eastAsia="Calibri" w:cs="Times New Roman"/>
          </w:rPr>
          <w:t xml:space="preserve">d. </w:t>
        </w:r>
        <w:r w:rsidRPr="00ED2D69">
          <w:rPr>
            <w:rFonts w:eastAsia="Calibri" w:cs="Times New Roman"/>
          </w:rPr>
          <w:tab/>
          <w:t xml:space="preserve">an official </w:t>
        </w:r>
        <w:r w:rsidRPr="00ED2D69">
          <w:rPr>
            <w:rFonts w:eastAsia="Calibri" w:cs="Times New Roman"/>
            <w:i/>
          </w:rPr>
          <w:t>SFI</w:t>
        </w:r>
        <w:r w:rsidRPr="00ED2D69">
          <w:rPr>
            <w:rFonts w:eastAsia="Calibri" w:cs="Times New Roman"/>
          </w:rPr>
          <w:t xml:space="preserve"> claim, </w:t>
        </w:r>
      </w:ins>
    </w:p>
    <w:p w14:paraId="7C0BCB43" w14:textId="77777777" w:rsidR="00AD11A6" w:rsidRPr="00ED2D69" w:rsidRDefault="00AD11A6" w:rsidP="00AD11A6">
      <w:pPr>
        <w:spacing w:after="0" w:line="240" w:lineRule="auto"/>
        <w:ind w:left="2880" w:hanging="720"/>
        <w:rPr>
          <w:ins w:id="2576" w:author="Sustainable Forestry Initiative" w:date="2020-02-29T15:27:00Z"/>
          <w:rFonts w:eastAsia="Calibri"/>
        </w:rPr>
      </w:pPr>
      <w:ins w:id="2577" w:author="Sustainable Forestry Initiative" w:date="2020-02-29T15:27:00Z">
        <w:r w:rsidRPr="00ED2D69">
          <w:rPr>
            <w:rFonts w:eastAsia="Calibri"/>
          </w:rPr>
          <w:t xml:space="preserve">i. </w:t>
        </w:r>
        <w:r w:rsidRPr="00ED2D69">
          <w:rPr>
            <w:rFonts w:eastAsia="Calibri"/>
          </w:rPr>
          <w:tab/>
        </w:r>
        <w:r w:rsidRPr="00ED2D69">
          <w:rPr>
            <w:rFonts w:eastAsia="Calibri"/>
            <w:strike/>
          </w:rPr>
          <w:t xml:space="preserve">SFI </w:t>
        </w:r>
        <w:r w:rsidRPr="00ED2D69">
          <w:rPr>
            <w:rFonts w:eastAsia="Calibri"/>
          </w:rPr>
          <w:t>X</w:t>
        </w:r>
        <w:commentRangeStart w:id="2578"/>
        <w:r w:rsidRPr="00ED2D69">
          <w:rPr>
            <w:rFonts w:eastAsia="Calibri"/>
          </w:rPr>
          <w:t>% Certified Forest Content</w:t>
        </w:r>
      </w:ins>
    </w:p>
    <w:p w14:paraId="6B81C066" w14:textId="77777777" w:rsidR="00AD11A6" w:rsidRPr="00ED2D69" w:rsidRDefault="00AD11A6" w:rsidP="00AD11A6">
      <w:pPr>
        <w:spacing w:after="0" w:line="240" w:lineRule="auto"/>
        <w:ind w:left="2880" w:hanging="720"/>
        <w:rPr>
          <w:ins w:id="2579" w:author="Sustainable Forestry Initiative" w:date="2020-02-29T15:27:00Z"/>
          <w:rFonts w:eastAsia="Calibri"/>
        </w:rPr>
      </w:pPr>
      <w:ins w:id="2580" w:author="Sustainable Forestry Initiative" w:date="2020-02-29T15:27:00Z">
        <w:r w:rsidRPr="00ED2D69">
          <w:rPr>
            <w:rFonts w:eastAsia="Calibri"/>
          </w:rPr>
          <w:t xml:space="preserve">ii. </w:t>
        </w:r>
        <w:r w:rsidRPr="00ED2D69">
          <w:rPr>
            <w:rFonts w:eastAsia="Calibri"/>
          </w:rPr>
          <w:tab/>
        </w:r>
        <w:r w:rsidRPr="00ED2D69">
          <w:rPr>
            <w:rFonts w:eastAsia="Calibri"/>
            <w:strike/>
          </w:rPr>
          <w:t>SFI</w:t>
        </w:r>
        <w:r w:rsidRPr="00ED2D69">
          <w:rPr>
            <w:rFonts w:eastAsia="Calibri"/>
          </w:rPr>
          <w:t xml:space="preserve"> X% Recycled Content</w:t>
        </w:r>
      </w:ins>
    </w:p>
    <w:p w14:paraId="6BBEFB05" w14:textId="77777777" w:rsidR="00AD11A6" w:rsidRPr="00ED2D69" w:rsidRDefault="00AD11A6" w:rsidP="00AD11A6">
      <w:pPr>
        <w:spacing w:after="0" w:line="240" w:lineRule="auto"/>
        <w:ind w:left="2880" w:hanging="720"/>
        <w:rPr>
          <w:ins w:id="2581" w:author="Sustainable Forestry Initiative" w:date="2020-02-29T15:27:00Z"/>
          <w:rFonts w:eastAsia="Calibri"/>
        </w:rPr>
      </w:pPr>
      <w:ins w:id="2582" w:author="Sustainable Forestry Initiative" w:date="2020-02-29T15:27:00Z">
        <w:r w:rsidRPr="00ED2D69">
          <w:rPr>
            <w:rFonts w:eastAsia="Calibri"/>
          </w:rPr>
          <w:t xml:space="preserve">iii. </w:t>
        </w:r>
        <w:r w:rsidRPr="00ED2D69">
          <w:rPr>
            <w:rFonts w:eastAsia="Calibri"/>
          </w:rPr>
          <w:tab/>
        </w:r>
        <w:r w:rsidRPr="00ED2D69">
          <w:rPr>
            <w:rFonts w:eastAsia="Calibri"/>
            <w:strike/>
          </w:rPr>
          <w:t>SFI</w:t>
        </w:r>
        <w:r w:rsidRPr="00ED2D69">
          <w:rPr>
            <w:rFonts w:eastAsia="Calibri"/>
          </w:rPr>
          <w:t xml:space="preserve"> X% Pre-Consumer Recycled</w:t>
        </w:r>
      </w:ins>
    </w:p>
    <w:p w14:paraId="18B0D34C" w14:textId="77777777" w:rsidR="00AD11A6" w:rsidRPr="00ED2D69" w:rsidRDefault="00AD11A6" w:rsidP="00AD11A6">
      <w:pPr>
        <w:spacing w:after="0" w:line="240" w:lineRule="auto"/>
        <w:ind w:left="2880" w:hanging="720"/>
        <w:rPr>
          <w:ins w:id="2583" w:author="Sustainable Forestry Initiative" w:date="2020-02-29T15:27:00Z"/>
          <w:rFonts w:eastAsia="Calibri"/>
        </w:rPr>
      </w:pPr>
      <w:ins w:id="2584" w:author="Sustainable Forestry Initiative" w:date="2020-02-29T15:27:00Z">
        <w:r w:rsidRPr="00ED2D69">
          <w:rPr>
            <w:rFonts w:eastAsia="Calibri"/>
          </w:rPr>
          <w:t xml:space="preserve">iv. </w:t>
        </w:r>
        <w:r w:rsidRPr="00ED2D69">
          <w:rPr>
            <w:rFonts w:eastAsia="Calibri"/>
          </w:rPr>
          <w:tab/>
        </w:r>
        <w:r w:rsidRPr="00ED2D69">
          <w:rPr>
            <w:rFonts w:eastAsia="Calibri"/>
            <w:strike/>
          </w:rPr>
          <w:t>SFI</w:t>
        </w:r>
        <w:r w:rsidRPr="00ED2D69">
          <w:rPr>
            <w:rFonts w:eastAsia="Calibri"/>
          </w:rPr>
          <w:t xml:space="preserve"> X% Post-Consumer Recycled </w:t>
        </w:r>
      </w:ins>
    </w:p>
    <w:p w14:paraId="52A6D46A" w14:textId="77777777" w:rsidR="00AD11A6" w:rsidRPr="00ED2D69" w:rsidRDefault="00AD11A6" w:rsidP="00AD11A6">
      <w:pPr>
        <w:spacing w:after="0" w:line="240" w:lineRule="auto"/>
        <w:ind w:left="2880" w:hanging="720"/>
        <w:rPr>
          <w:ins w:id="2585" w:author="Sustainable Forestry Initiative" w:date="2020-02-29T15:27:00Z"/>
          <w:rFonts w:eastAsia="Calibri"/>
        </w:rPr>
      </w:pPr>
      <w:ins w:id="2586" w:author="Sustainable Forestry Initiative" w:date="2020-02-29T15:27:00Z">
        <w:r w:rsidRPr="00ED2D69">
          <w:rPr>
            <w:rFonts w:eastAsia="Calibri"/>
          </w:rPr>
          <w:t xml:space="preserve">v. </w:t>
        </w:r>
        <w:r w:rsidRPr="00ED2D69">
          <w:rPr>
            <w:rFonts w:eastAsia="Calibri"/>
          </w:rPr>
          <w:tab/>
        </w:r>
        <w:r w:rsidRPr="00ED2D69">
          <w:rPr>
            <w:rFonts w:eastAsia="Calibri"/>
            <w:strike/>
          </w:rPr>
          <w:t>SFI</w:t>
        </w:r>
        <w:r w:rsidRPr="00ED2D69">
          <w:rPr>
            <w:rFonts w:eastAsia="Calibri"/>
          </w:rPr>
          <w:t xml:space="preserve"> X% Certified Sourcing or SFI Certified Sourcing   </w:t>
        </w:r>
      </w:ins>
    </w:p>
    <w:p w14:paraId="652FBD1F" w14:textId="77777777" w:rsidR="00AD11A6" w:rsidRPr="00ED2D69" w:rsidRDefault="00AD11A6" w:rsidP="00AD11A6">
      <w:pPr>
        <w:spacing w:after="0" w:line="240" w:lineRule="auto"/>
        <w:ind w:left="2880"/>
        <w:rPr>
          <w:ins w:id="2587" w:author="Sustainable Forestry Initiative" w:date="2020-02-29T15:27:00Z"/>
          <w:rFonts w:eastAsia="Calibri" w:cs="Times New Roman"/>
        </w:rPr>
      </w:pPr>
      <w:ins w:id="2588" w:author="Sustainable Forestry Initiative" w:date="2020-02-29T15:27:00Z">
        <w:r w:rsidRPr="00ED2D69">
          <w:rPr>
            <w:rFonts w:eastAsia="Calibri" w:cs="Times New Roman"/>
          </w:rPr>
          <w:t xml:space="preserve">(Note: Percentages </w:t>
        </w:r>
        <w:commentRangeEnd w:id="2578"/>
        <w:r w:rsidRPr="00ED2D69">
          <w:rPr>
            <w:rFonts w:ascii="Times New Roman" w:eastAsia="Times New Roman" w:hAnsi="Times New Roman" w:cs="Times New Roman"/>
            <w:sz w:val="16"/>
            <w:szCs w:val="16"/>
          </w:rPr>
          <w:commentReference w:id="2578"/>
        </w:r>
        <w:r w:rsidRPr="00ED2D69">
          <w:rPr>
            <w:rFonts w:eastAsia="Calibri" w:cs="Times New Roman"/>
          </w:rPr>
          <w:t>of any combination of the above are permissible.)</w:t>
        </w:r>
      </w:ins>
    </w:p>
    <w:p w14:paraId="73774D90" w14:textId="77777777" w:rsidR="00AD11A6" w:rsidRPr="00ED2D69" w:rsidRDefault="00AD11A6" w:rsidP="00AD11A6">
      <w:pPr>
        <w:spacing w:after="0" w:line="240" w:lineRule="auto"/>
        <w:ind w:left="2880" w:hanging="720"/>
        <w:rPr>
          <w:ins w:id="2589" w:author="Sustainable Forestry Initiative" w:date="2020-02-29T15:27:00Z"/>
          <w:rFonts w:eastAsia="Times New Roman" w:cs="Times New Roman"/>
        </w:rPr>
      </w:pPr>
      <w:ins w:id="2590" w:author="Sustainable Forestry Initiative" w:date="2020-02-29T15:27:00Z">
        <w:r w:rsidRPr="00ED2D69">
          <w:rPr>
            <w:rFonts w:eastAsia="Times New Roman" w:cs="Times New Roman"/>
          </w:rPr>
          <w:t xml:space="preserve">vi. </w:t>
        </w:r>
        <w:r w:rsidRPr="00ED2D69">
          <w:rPr>
            <w:rFonts w:eastAsia="Times New Roman" w:cs="Times New Roman"/>
          </w:rPr>
          <w:tab/>
        </w:r>
        <w:r w:rsidRPr="00ED2D69">
          <w:rPr>
            <w:rFonts w:eastAsia="Times New Roman" w:cs="Times New Roman"/>
            <w:strike/>
          </w:rPr>
          <w:t>SFI</w:t>
        </w:r>
        <w:r w:rsidRPr="00ED2D69">
          <w:rPr>
            <w:rFonts w:eastAsia="Times New Roman" w:cs="Times New Roman"/>
          </w:rPr>
          <w:t xml:space="preserve"> Volume Credit or 100% as calculated under the volume credit method.</w:t>
        </w:r>
      </w:ins>
    </w:p>
    <w:p w14:paraId="42E77E74" w14:textId="77777777" w:rsidR="00AD11A6" w:rsidRPr="00ED2D69" w:rsidRDefault="00AD11A6" w:rsidP="00AD11A6">
      <w:pPr>
        <w:spacing w:after="0" w:line="240" w:lineRule="auto"/>
        <w:ind w:left="2880" w:hanging="720"/>
        <w:rPr>
          <w:ins w:id="2591" w:author="Sustainable Forestry Initiative" w:date="2020-02-29T15:27:00Z"/>
          <w:rFonts w:eastAsia="Calibri"/>
        </w:rPr>
      </w:pPr>
      <w:ins w:id="2592" w:author="Sustainable Forestry Initiative" w:date="2020-02-29T15:27:00Z">
        <w:r w:rsidRPr="00ED2D69">
          <w:rPr>
            <w:rFonts w:eastAsia="Calibri"/>
          </w:rPr>
          <w:t xml:space="preserve">vii. </w:t>
        </w:r>
        <w:r w:rsidRPr="00ED2D69">
          <w:rPr>
            <w:rFonts w:eastAsia="Calibri"/>
          </w:rPr>
          <w:tab/>
        </w:r>
        <w:r w:rsidRPr="00ED2D69">
          <w:rPr>
            <w:rFonts w:eastAsia="Calibri"/>
            <w:strike/>
          </w:rPr>
          <w:t>SFI</w:t>
        </w:r>
        <w:r w:rsidRPr="00ED2D69">
          <w:rPr>
            <w:rFonts w:eastAsia="Calibri"/>
          </w:rPr>
          <w:t xml:space="preserve"> at Least X% Certified Forest Content </w:t>
        </w:r>
      </w:ins>
    </w:p>
    <w:p w14:paraId="45EB0CC5" w14:textId="77777777" w:rsidR="00AD11A6" w:rsidRPr="00474C92" w:rsidRDefault="00AD11A6" w:rsidP="00AD11A6">
      <w:pPr>
        <w:spacing w:after="0" w:line="240" w:lineRule="auto"/>
        <w:ind w:left="1440" w:firstLine="720"/>
        <w:rPr>
          <w:ins w:id="2593" w:author="Sustainable Forestry Initiative" w:date="2020-02-29T15:27:00Z"/>
          <w:rFonts w:eastAsia="Calibri"/>
        </w:rPr>
      </w:pPr>
      <w:ins w:id="2594" w:author="Sustainable Forestry Initiative" w:date="2020-02-29T15:27:00Z">
        <w:r w:rsidRPr="00474C92">
          <w:rPr>
            <w:rFonts w:eastAsia="Calibri"/>
          </w:rPr>
          <w:t xml:space="preserve">viii. </w:t>
        </w:r>
        <w:r w:rsidRPr="00474C92">
          <w:rPr>
            <w:rFonts w:eastAsia="Calibri"/>
          </w:rPr>
          <w:tab/>
        </w:r>
        <w:commentRangeStart w:id="2595"/>
        <w:r w:rsidRPr="00474C92">
          <w:rPr>
            <w:rFonts w:eastAsia="Calibri"/>
          </w:rPr>
          <w:t xml:space="preserve">SFI 100% from a Certified Forest </w:t>
        </w:r>
        <w:commentRangeEnd w:id="2595"/>
        <w:r w:rsidRPr="00474C92">
          <w:rPr>
            <w:rFonts w:ascii="Times New Roman" w:eastAsia="Times New Roman" w:hAnsi="Times New Roman" w:cs="Times New Roman"/>
          </w:rPr>
          <w:commentReference w:id="2595"/>
        </w:r>
      </w:ins>
    </w:p>
    <w:p w14:paraId="6555B93B" w14:textId="77777777" w:rsidR="00AD11A6" w:rsidRPr="00474C92" w:rsidRDefault="00AD11A6" w:rsidP="00AD11A6">
      <w:pPr>
        <w:spacing w:after="0" w:line="240" w:lineRule="auto"/>
        <w:ind w:left="1440" w:firstLine="720"/>
        <w:rPr>
          <w:ins w:id="2596" w:author="Sustainable Forestry Initiative" w:date="2020-02-29T15:27:00Z"/>
          <w:rFonts w:eastAsia="Calibri"/>
        </w:rPr>
      </w:pPr>
      <w:ins w:id="2597" w:author="Sustainable Forestry Initiative" w:date="2020-02-29T15:27:00Z">
        <w:r w:rsidRPr="00474C92">
          <w:rPr>
            <w:rFonts w:eastAsia="Calibri"/>
          </w:rPr>
          <w:t>ix.</w:t>
        </w:r>
        <w:r w:rsidRPr="00474C92">
          <w:rPr>
            <w:rFonts w:eastAsia="Calibri"/>
          </w:rPr>
          <w:tab/>
        </w:r>
        <w:commentRangeStart w:id="2598"/>
        <w:r w:rsidRPr="00474C92">
          <w:rPr>
            <w:rFonts w:eastAsia="Calibri"/>
          </w:rPr>
          <w:t>100% Certified Forest Content</w:t>
        </w:r>
        <w:commentRangeEnd w:id="2598"/>
        <w:r w:rsidRPr="00474C92">
          <w:rPr>
            <w:rFonts w:ascii="Times New Roman" w:eastAsia="Times New Roman" w:hAnsi="Times New Roman" w:cs="Times New Roman"/>
          </w:rPr>
          <w:commentReference w:id="2598"/>
        </w:r>
      </w:ins>
    </w:p>
    <w:p w14:paraId="24AFFA35" w14:textId="77777777" w:rsidR="00AD11A6" w:rsidRPr="00ED2D69" w:rsidRDefault="00AD11A6" w:rsidP="00AD11A6">
      <w:pPr>
        <w:spacing w:after="0" w:line="240" w:lineRule="auto"/>
        <w:ind w:left="2880" w:hanging="720"/>
        <w:rPr>
          <w:ins w:id="2599" w:author="Sustainable Forestry Initiative" w:date="2020-02-29T15:27:00Z"/>
          <w:rFonts w:eastAsia="Calibri"/>
        </w:rPr>
      </w:pPr>
    </w:p>
    <w:p w14:paraId="0E1E7AB4" w14:textId="77777777" w:rsidR="00AD11A6" w:rsidRPr="00ED2D69" w:rsidRDefault="00AD11A6" w:rsidP="00AD11A6">
      <w:pPr>
        <w:spacing w:after="0" w:line="240" w:lineRule="auto"/>
        <w:ind w:left="2160" w:hanging="720"/>
        <w:rPr>
          <w:ins w:id="2600" w:author="Sustainable Forestry Initiative" w:date="2020-02-29T15:27:00Z"/>
          <w:rFonts w:eastAsia="Calibri" w:cs="Times New Roman"/>
        </w:rPr>
      </w:pPr>
      <w:ins w:id="2601" w:author="Sustainable Forestry Initiative" w:date="2020-02-29T15:27:00Z">
        <w:r w:rsidRPr="00ED2D69">
          <w:rPr>
            <w:rFonts w:eastAsia="Calibri" w:cs="Times New Roman"/>
          </w:rPr>
          <w:t xml:space="preserve">e. </w:t>
        </w:r>
        <w:r w:rsidRPr="00ED2D69">
          <w:rPr>
            <w:rFonts w:eastAsia="Calibri" w:cs="Times New Roman"/>
          </w:rPr>
          <w:tab/>
          <w:t>the organization’s chain-of-custody number.</w:t>
        </w:r>
      </w:ins>
    </w:p>
    <w:p w14:paraId="42560EC0" w14:textId="77777777" w:rsidR="00AD11A6" w:rsidRPr="00ED2D69" w:rsidRDefault="00AD11A6" w:rsidP="00AD11A6">
      <w:pPr>
        <w:spacing w:after="0" w:line="240" w:lineRule="auto"/>
        <w:rPr>
          <w:ins w:id="2602" w:author="Sustainable Forestry Initiative" w:date="2020-02-29T15:27:00Z"/>
          <w:rFonts w:eastAsia="Calibri" w:cs="Times New Roman"/>
        </w:rPr>
      </w:pPr>
    </w:p>
    <w:p w14:paraId="7A80C0E6" w14:textId="5E60E756" w:rsidR="00AD11A6" w:rsidRPr="00ED2D69" w:rsidRDefault="00AD11A6" w:rsidP="00AD11A6">
      <w:pPr>
        <w:spacing w:after="0" w:line="240" w:lineRule="auto"/>
        <w:ind w:left="1440" w:hanging="720"/>
        <w:rPr>
          <w:ins w:id="2603" w:author="Sustainable Forestry Initiative" w:date="2020-02-29T15:27:00Z"/>
          <w:rFonts w:eastAsia="Calibri"/>
        </w:rPr>
      </w:pPr>
      <w:ins w:id="2604" w:author="Sustainable Forestry Initiative" w:date="2020-02-29T15:28:00Z">
        <w:r w:rsidRPr="00ED2D69">
          <w:rPr>
            <w:rFonts w:eastAsia="Calibri"/>
            <w:b/>
          </w:rPr>
          <w:t>5</w:t>
        </w:r>
      </w:ins>
      <w:commentRangeStart w:id="2605"/>
      <w:ins w:id="2606" w:author="Sustainable Forestry Initiative" w:date="2020-02-29T15:27:00Z">
        <w:r w:rsidRPr="00ED2D69">
          <w:rPr>
            <w:rFonts w:eastAsia="Calibri" w:cs="Times New Roman"/>
            <w:b/>
          </w:rPr>
          <w:t>.3</w:t>
        </w:r>
        <w:r w:rsidRPr="00ED2D69">
          <w:rPr>
            <w:rFonts w:eastAsia="Calibri" w:cs="Times New Roman"/>
          </w:rPr>
          <w:t xml:space="preserve"> </w:t>
        </w:r>
        <w:r w:rsidRPr="00ED2D69">
          <w:rPr>
            <w:rFonts w:eastAsia="Calibri" w:cs="Times New Roman"/>
          </w:rPr>
          <w:tab/>
          <w:t xml:space="preserve">If the </w:t>
        </w:r>
      </w:ins>
      <w:ins w:id="2607" w:author="Sustainable Forestry Initiative" w:date="2020-03-04T15:30:00Z">
        <w:r w:rsidR="00172FFF" w:rsidRPr="00ED2D69">
          <w:rPr>
            <w:i/>
            <w:iCs/>
          </w:rPr>
          <w:t>certified</w:t>
        </w:r>
        <w:r w:rsidR="00172FFF" w:rsidRPr="00ED2D69">
          <w:t xml:space="preserve"> </w:t>
        </w:r>
        <w:r w:rsidR="00172FFF" w:rsidRPr="00ED2D69">
          <w:rPr>
            <w:i/>
            <w:iCs/>
          </w:rPr>
          <w:t>organization</w:t>
        </w:r>
      </w:ins>
      <w:ins w:id="2608" w:author="Sustainable Forestry Initiative" w:date="2020-02-29T15:27:00Z">
        <w:r w:rsidRPr="00ED2D69">
          <w:rPr>
            <w:rFonts w:eastAsia="Calibri"/>
            <w:i/>
            <w:iCs/>
          </w:rPr>
          <w:t xml:space="preserve"> </w:t>
        </w:r>
        <w:r w:rsidRPr="00ED2D69">
          <w:rPr>
            <w:rFonts w:eastAsia="Calibri" w:cs="Times New Roman"/>
          </w:rPr>
          <w:t xml:space="preserve">uses the </w:t>
        </w:r>
        <w:r w:rsidRPr="00ED2D69">
          <w:rPr>
            <w:rFonts w:eastAsia="Calibri"/>
          </w:rPr>
          <w:t>off-product mark or on-product label</w:t>
        </w:r>
        <w:r w:rsidRPr="00ED2D69">
          <w:rPr>
            <w:rFonts w:eastAsia="Calibri" w:cs="Times New Roman"/>
          </w:rPr>
          <w:t xml:space="preserve">, both on-product and off-product usage shall be carried out according to the terms and conditions of the </w:t>
        </w:r>
        <w:r w:rsidRPr="00ED2D69">
          <w:rPr>
            <w:rFonts w:eastAsia="Calibri" w:cs="Times New Roman"/>
            <w:i/>
          </w:rPr>
          <w:t xml:space="preserve">Office of Label Use and Licensing </w:t>
        </w:r>
        <w:r w:rsidRPr="00ED2D69">
          <w:rPr>
            <w:rFonts w:eastAsia="Calibri" w:cs="Times New Roman"/>
          </w:rPr>
          <w:t>and the</w:t>
        </w:r>
        <w:r w:rsidRPr="00ED2D69">
          <w:rPr>
            <w:rFonts w:eastAsia="Calibri" w:cs="Times New Roman"/>
            <w:i/>
          </w:rPr>
          <w:t xml:space="preserve"> </w:t>
        </w:r>
        <w:r w:rsidRPr="00ED2D69">
          <w:rPr>
            <w:rFonts w:eastAsia="Calibri" w:cs="Times New Roman"/>
          </w:rPr>
          <w:t xml:space="preserve">Rules </w:t>
        </w:r>
        <w:r w:rsidRPr="00ED2D69">
          <w:rPr>
            <w:rFonts w:eastAsia="Calibri"/>
          </w:rPr>
          <w:t>For</w:t>
        </w:r>
        <w:r w:rsidRPr="00ED2D69">
          <w:rPr>
            <w:rFonts w:eastAsia="Calibri" w:cs="Times New Roman"/>
          </w:rPr>
          <w:t xml:space="preserve"> Use of </w:t>
        </w:r>
        <w:r w:rsidRPr="00ED2D69">
          <w:rPr>
            <w:rFonts w:eastAsia="Calibri" w:cs="Times New Roman"/>
            <w:i/>
          </w:rPr>
          <w:t xml:space="preserve">SFI </w:t>
        </w:r>
        <w:r w:rsidRPr="00ED2D69">
          <w:rPr>
            <w:rFonts w:eastAsia="Calibri" w:cs="Times New Roman"/>
          </w:rPr>
          <w:t>On-Product Labels and Off-Product Marks</w:t>
        </w:r>
        <w:r w:rsidRPr="00ED2D69">
          <w:rPr>
            <w:rFonts w:eastAsia="Calibri"/>
          </w:rPr>
          <w:t xml:space="preserve"> (Section </w:t>
        </w:r>
      </w:ins>
      <w:ins w:id="2609" w:author="Sustainable Forestry Initiative [2]" w:date="2020-04-01T09:27:00Z">
        <w:r w:rsidR="002C015C">
          <w:rPr>
            <w:rFonts w:eastAsia="Calibri"/>
          </w:rPr>
          <w:t>6</w:t>
        </w:r>
      </w:ins>
      <w:ins w:id="2610" w:author="Sustainable Forestry Initiative" w:date="2020-02-29T15:27:00Z">
        <w:r w:rsidRPr="00ED2D69">
          <w:rPr>
            <w:rFonts w:eastAsia="Calibri" w:cs="Times New Roman"/>
          </w:rPr>
          <w:t xml:space="preserve"> in the </w:t>
        </w:r>
        <w:r w:rsidRPr="00ED2D69">
          <w:rPr>
            <w:rFonts w:eastAsia="Calibri" w:cs="Times New Roman"/>
            <w:i/>
          </w:rPr>
          <w:t>SFI 20</w:t>
        </w:r>
      </w:ins>
      <w:ins w:id="2611" w:author="Sustainable Forestry Initiative" w:date="2020-03-13T09:56:00Z">
        <w:r w:rsidR="002F77FA">
          <w:rPr>
            <w:rFonts w:eastAsia="Calibri" w:cs="Times New Roman"/>
            <w:i/>
          </w:rPr>
          <w:t>22</w:t>
        </w:r>
      </w:ins>
      <w:ins w:id="2612" w:author="Sustainable Forestry Initiative" w:date="2020-02-29T15:27:00Z">
        <w:del w:id="2613" w:author="Sustainable Forestry Initiative" w:date="2020-03-13T09:56:00Z">
          <w:r w:rsidRPr="00ED2D69" w:rsidDel="002F77FA">
            <w:rPr>
              <w:rFonts w:eastAsia="Calibri" w:cs="Times New Roman"/>
              <w:i/>
            </w:rPr>
            <w:delText>15-2019</w:delText>
          </w:r>
        </w:del>
        <w:r w:rsidRPr="00ED2D69">
          <w:rPr>
            <w:rFonts w:eastAsia="Calibri" w:cs="Times New Roman"/>
            <w:i/>
          </w:rPr>
          <w:t xml:space="preserve"> Standards and Rules</w:t>
        </w:r>
        <w:r w:rsidRPr="00ED2D69">
          <w:rPr>
            <w:rFonts w:eastAsia="Calibri"/>
          </w:rPr>
          <w:t xml:space="preserve">).  </w:t>
        </w:r>
        <w:commentRangeEnd w:id="2605"/>
        <w:r w:rsidRPr="00ED2D69">
          <w:rPr>
            <w:rFonts w:ascii="Times New Roman" w:eastAsia="Times New Roman" w:hAnsi="Times New Roman" w:cs="Times New Roman"/>
            <w:sz w:val="16"/>
            <w:szCs w:val="16"/>
          </w:rPr>
          <w:commentReference w:id="2605"/>
        </w:r>
      </w:ins>
    </w:p>
    <w:p w14:paraId="38754000" w14:textId="77777777" w:rsidR="00AD11A6" w:rsidRPr="00ED2D69" w:rsidRDefault="00AD11A6" w:rsidP="00AD11A6">
      <w:pPr>
        <w:spacing w:after="0" w:line="240" w:lineRule="auto"/>
        <w:rPr>
          <w:ins w:id="2614" w:author="Sustainable Forestry Initiative" w:date="2020-02-29T15:27:00Z"/>
          <w:rFonts w:eastAsia="Calibri" w:cs="Times New Roman"/>
        </w:rPr>
      </w:pPr>
    </w:p>
    <w:p w14:paraId="0CDE2E55" w14:textId="2E196454" w:rsidR="00AD11A6" w:rsidRPr="00ED2D69" w:rsidRDefault="0000685A" w:rsidP="009B0F5B">
      <w:pPr>
        <w:pStyle w:val="NoSpacing"/>
        <w:ind w:left="709" w:hanging="709"/>
        <w:rPr>
          <w:ins w:id="2615" w:author="Sustainable Forestry Initiative" w:date="2020-02-29T15:30:00Z"/>
          <w:b/>
          <w:sz w:val="24"/>
          <w:szCs w:val="24"/>
        </w:rPr>
      </w:pPr>
      <w:ins w:id="2616" w:author="Sustainable Forestry Initiative" w:date="2020-03-03T12:03:00Z">
        <w:r w:rsidRPr="00ED2D69">
          <w:rPr>
            <w:b/>
            <w:sz w:val="24"/>
            <w:szCs w:val="24"/>
          </w:rPr>
          <w:t xml:space="preserve">Part </w:t>
        </w:r>
      </w:ins>
      <w:ins w:id="2617" w:author="Sustainable Forestry Initiative" w:date="2020-02-29T15:30:00Z">
        <w:r w:rsidR="00AD11A6" w:rsidRPr="00ED2D69">
          <w:rPr>
            <w:b/>
            <w:sz w:val="24"/>
            <w:szCs w:val="24"/>
          </w:rPr>
          <w:t>6</w:t>
        </w:r>
        <w:commentRangeStart w:id="2618"/>
        <w:r w:rsidR="00AD11A6" w:rsidRPr="00ED2D69">
          <w:rPr>
            <w:b/>
            <w:sz w:val="24"/>
            <w:szCs w:val="24"/>
          </w:rPr>
          <w:t xml:space="preserve">. </w:t>
        </w:r>
      </w:ins>
      <w:r w:rsidR="009B0F5B" w:rsidRPr="00ED2D69">
        <w:rPr>
          <w:b/>
          <w:sz w:val="24"/>
          <w:szCs w:val="24"/>
        </w:rPr>
        <w:tab/>
      </w:r>
      <w:ins w:id="2619" w:author="Sustainable Forestry Initiative" w:date="2020-02-29T15:30:00Z">
        <w:r w:rsidR="00AD11A6" w:rsidRPr="00ED2D69">
          <w:rPr>
            <w:b/>
            <w:sz w:val="24"/>
            <w:szCs w:val="24"/>
          </w:rPr>
          <w:t xml:space="preserve">Reporting Requirements </w:t>
        </w:r>
      </w:ins>
    </w:p>
    <w:p w14:paraId="42A42C46" w14:textId="77777777" w:rsidR="00AD11A6" w:rsidRPr="00ED2D69" w:rsidRDefault="00AD11A6" w:rsidP="00AD11A6">
      <w:pPr>
        <w:tabs>
          <w:tab w:val="right" w:pos="8306"/>
        </w:tabs>
        <w:spacing w:after="0" w:line="240" w:lineRule="auto"/>
        <w:rPr>
          <w:ins w:id="2620" w:author="Sustainable Forestry Initiative" w:date="2020-02-29T15:30:00Z"/>
          <w:rFonts w:eastAsia="Times New Roman"/>
          <w:b/>
        </w:rPr>
      </w:pPr>
    </w:p>
    <w:p w14:paraId="2F435884" w14:textId="3F0CD149" w:rsidR="00AD11A6" w:rsidRPr="00ED2D69" w:rsidRDefault="00AD11A6" w:rsidP="00AD11A6">
      <w:pPr>
        <w:spacing w:after="0" w:line="240" w:lineRule="auto"/>
        <w:ind w:left="720" w:hanging="720"/>
        <w:rPr>
          <w:ins w:id="2621" w:author="Sustainable Forestry Initiative" w:date="2020-02-29T15:30:00Z"/>
          <w:rFonts w:eastAsia="Calibri" w:cs="Times New Roman"/>
        </w:rPr>
      </w:pPr>
      <w:ins w:id="2622" w:author="Sustainable Forestry Initiative" w:date="2020-02-29T15:30:00Z">
        <w:r w:rsidRPr="00ED2D69">
          <w:rPr>
            <w:rFonts w:eastAsia="Calibri" w:cs="Times New Roman"/>
            <w:b/>
          </w:rPr>
          <w:t>6.1</w:t>
        </w:r>
        <w:r w:rsidRPr="00ED2D69">
          <w:rPr>
            <w:rFonts w:eastAsia="Calibri" w:cs="Times New Roman"/>
            <w:b/>
          </w:rPr>
          <w:tab/>
        </w:r>
        <w:r w:rsidRPr="00ED2D69">
          <w:rPr>
            <w:rFonts w:eastAsia="Calibri" w:cs="Times New Roman"/>
            <w:i/>
          </w:rPr>
          <w:t>Primary</w:t>
        </w:r>
        <w:r w:rsidRPr="00ED2D69">
          <w:rPr>
            <w:rFonts w:eastAsia="Calibri" w:cs="Times New Roman"/>
            <w:iCs/>
          </w:rPr>
          <w:t xml:space="preserve"> </w:t>
        </w:r>
        <w:r w:rsidRPr="00ED2D69">
          <w:rPr>
            <w:rFonts w:eastAsia="Calibri" w:cs="Times New Roman"/>
          </w:rPr>
          <w:t>or</w:t>
        </w:r>
        <w:r w:rsidRPr="00ED2D69">
          <w:rPr>
            <w:rFonts w:eastAsia="Calibri" w:cs="Times New Roman"/>
            <w:iCs/>
          </w:rPr>
          <w:t xml:space="preserve"> </w:t>
        </w:r>
        <w:r w:rsidRPr="00ED2D69">
          <w:rPr>
            <w:rFonts w:eastAsia="Calibri" w:cs="Times New Roman"/>
            <w:i/>
            <w:iCs/>
          </w:rPr>
          <w:t>secondary producers</w:t>
        </w:r>
        <w:r w:rsidRPr="00ED2D69">
          <w:rPr>
            <w:rFonts w:eastAsia="Calibri" w:cs="Times New Roman"/>
          </w:rPr>
          <w:t xml:space="preserve"> outside the United States and Canada</w:t>
        </w:r>
        <w:r w:rsidRPr="00ED2D69">
          <w:rPr>
            <w:rFonts w:eastAsia="Calibri" w:cs="Times New Roman"/>
            <w:b/>
          </w:rPr>
          <w:t xml:space="preserve"> </w:t>
        </w:r>
        <w:r w:rsidRPr="00ED2D69">
          <w:rPr>
            <w:rFonts w:eastAsia="Calibri" w:cs="Times New Roman"/>
          </w:rPr>
          <w:t xml:space="preserve">must submit to the </w:t>
        </w:r>
        <w:r w:rsidRPr="00ED2D69">
          <w:rPr>
            <w:rFonts w:eastAsia="Calibri" w:cs="Times New Roman"/>
            <w:i/>
          </w:rPr>
          <w:t>Office of Label Use and Licensing</w:t>
        </w:r>
        <w:r w:rsidRPr="00ED2D69">
          <w:rPr>
            <w:rFonts w:eastAsia="Calibri" w:cs="Times New Roman"/>
          </w:rPr>
          <w:t>:</w:t>
        </w:r>
      </w:ins>
    </w:p>
    <w:p w14:paraId="45A786AF" w14:textId="77777777" w:rsidR="00AD11A6" w:rsidRPr="00ED2D69" w:rsidRDefault="00AD11A6" w:rsidP="00AD11A6">
      <w:pPr>
        <w:spacing w:after="0" w:line="240" w:lineRule="auto"/>
        <w:ind w:left="1440" w:hanging="720"/>
        <w:rPr>
          <w:ins w:id="2623" w:author="Sustainable Forestry Initiative" w:date="2020-02-29T15:30:00Z"/>
          <w:rFonts w:eastAsia="Calibri" w:cs="Times New Roman"/>
          <w:color w:val="000000"/>
        </w:rPr>
      </w:pPr>
    </w:p>
    <w:p w14:paraId="46E6D365" w14:textId="51F06855" w:rsidR="00AD11A6" w:rsidRPr="00ED2D69" w:rsidRDefault="00AD11A6" w:rsidP="00AD11A6">
      <w:pPr>
        <w:spacing w:after="0" w:line="240" w:lineRule="auto"/>
        <w:ind w:left="720"/>
        <w:rPr>
          <w:ins w:id="2624" w:author="Sustainable Forestry Initiative" w:date="2020-02-29T15:30:00Z"/>
          <w:rFonts w:eastAsia="Calibri" w:cs="Times New Roman"/>
        </w:rPr>
      </w:pPr>
      <w:ins w:id="2625" w:author="Sustainable Forestry Initiative" w:date="2020-02-29T15:30:00Z">
        <w:r w:rsidRPr="00ED2D69">
          <w:rPr>
            <w:rFonts w:eastAsia="Calibri" w:cs="Times New Roman"/>
          </w:rPr>
          <w:t xml:space="preserve">Specific examples of proposed </w:t>
        </w:r>
        <w:r w:rsidRPr="00ED2D69">
          <w:rPr>
            <w:rFonts w:eastAsia="Calibri" w:cs="Times New Roman"/>
            <w:i/>
          </w:rPr>
          <w:t xml:space="preserve">SFI </w:t>
        </w:r>
        <w:r w:rsidRPr="00ED2D69">
          <w:rPr>
            <w:rFonts w:eastAsia="Calibri" w:cs="Times New Roman"/>
          </w:rPr>
          <w:t xml:space="preserve">on-product label use and related promotional literature to the </w:t>
        </w:r>
        <w:r w:rsidRPr="00ED2D69">
          <w:rPr>
            <w:rFonts w:eastAsia="Calibri" w:cs="Times New Roman"/>
            <w:i/>
            <w:iCs/>
          </w:rPr>
          <w:t>Office of Label Use and Licensing</w:t>
        </w:r>
        <w:r w:rsidRPr="00ED2D69">
          <w:rPr>
            <w:rFonts w:eastAsia="Calibri" w:cs="Times New Roman"/>
          </w:rPr>
          <w:t xml:space="preserve">, in keeping with the Rules For Use of </w:t>
        </w:r>
        <w:r w:rsidRPr="00ED2D69">
          <w:rPr>
            <w:rFonts w:eastAsia="Calibri" w:cs="Times New Roman"/>
            <w:i/>
          </w:rPr>
          <w:t xml:space="preserve">SFI </w:t>
        </w:r>
        <w:r w:rsidRPr="00ED2D69">
          <w:rPr>
            <w:rFonts w:eastAsia="Calibri" w:cs="Times New Roman"/>
          </w:rPr>
          <w:t xml:space="preserve">On-Product Labels and Off-Product Marks (Section </w:t>
        </w:r>
      </w:ins>
      <w:ins w:id="2626" w:author="Sustainable Forestry Initiative [2]" w:date="2020-04-01T09:28:00Z">
        <w:r w:rsidR="002C015C">
          <w:rPr>
            <w:rFonts w:eastAsia="Calibri" w:cs="Times New Roman"/>
          </w:rPr>
          <w:t>6</w:t>
        </w:r>
      </w:ins>
      <w:ins w:id="2627" w:author="Sustainable Forestry Initiative" w:date="2020-02-29T15:30:00Z">
        <w:r w:rsidRPr="00ED2D69">
          <w:rPr>
            <w:rFonts w:eastAsia="Calibri" w:cs="Times New Roman"/>
          </w:rPr>
          <w:t xml:space="preserve"> in the </w:t>
        </w:r>
        <w:r w:rsidRPr="00ED2D69">
          <w:rPr>
            <w:rFonts w:eastAsia="Calibri" w:cs="Times New Roman"/>
            <w:i/>
          </w:rPr>
          <w:t xml:space="preserve">SFI </w:t>
        </w:r>
        <w:r w:rsidRPr="00ED2D69">
          <w:rPr>
            <w:rFonts w:eastAsia="Calibri" w:cs="Times New Roman"/>
          </w:rPr>
          <w:t>Standards and Rules document).</w:t>
        </w:r>
        <w:commentRangeEnd w:id="2618"/>
        <w:r w:rsidRPr="00ED2D69">
          <w:rPr>
            <w:rFonts w:ascii="Times New Roman" w:eastAsia="Times New Roman" w:hAnsi="Times New Roman" w:cs="Times New Roman"/>
            <w:sz w:val="16"/>
            <w:szCs w:val="16"/>
          </w:rPr>
          <w:commentReference w:id="2618"/>
        </w:r>
      </w:ins>
    </w:p>
    <w:p w14:paraId="1BD6B33F" w14:textId="77777777" w:rsidR="00AD11A6" w:rsidRPr="00ED2D69" w:rsidRDefault="00AD11A6" w:rsidP="003A4753">
      <w:pPr>
        <w:pStyle w:val="Header"/>
        <w:tabs>
          <w:tab w:val="clear" w:pos="4680"/>
          <w:tab w:val="clear" w:pos="9360"/>
          <w:tab w:val="right" w:pos="8306"/>
        </w:tabs>
        <w:ind w:left="1440" w:hanging="720"/>
        <w:rPr>
          <w:rFonts w:ascii="Tahoma" w:hAnsi="Tahoma" w:cs="Tahoma"/>
          <w:sz w:val="22"/>
          <w:szCs w:val="22"/>
        </w:rPr>
      </w:pPr>
    </w:p>
    <w:p w14:paraId="1C5EB29E" w14:textId="69F5AA13" w:rsidR="00346649" w:rsidRPr="00ED2D69" w:rsidRDefault="00346649" w:rsidP="001E2C1C">
      <w:pPr>
        <w:pStyle w:val="NoSpacing"/>
        <w:ind w:firstLine="720"/>
      </w:pPr>
    </w:p>
    <w:p w14:paraId="77F70DB8" w14:textId="5E12D8E2" w:rsidR="00346649" w:rsidRPr="00ED2D69" w:rsidRDefault="00146CFD" w:rsidP="00BE5B52">
      <w:pPr>
        <w:pStyle w:val="NoSpacing"/>
        <w:ind w:left="1440" w:hanging="1440"/>
        <w:rPr>
          <w:b/>
          <w:sz w:val="24"/>
          <w:szCs w:val="24"/>
        </w:rPr>
      </w:pPr>
      <w:bookmarkStart w:id="2628" w:name="_3.6_Sourcing_From"/>
      <w:bookmarkStart w:id="2629" w:name="_Toc250722422"/>
      <w:bookmarkEnd w:id="2465"/>
      <w:bookmarkEnd w:id="2466"/>
      <w:bookmarkEnd w:id="2467"/>
      <w:bookmarkEnd w:id="2468"/>
      <w:bookmarkEnd w:id="2628"/>
      <w:r w:rsidRPr="00ED2D69">
        <w:rPr>
          <w:b/>
          <w:sz w:val="24"/>
          <w:szCs w:val="24"/>
        </w:rPr>
        <w:t xml:space="preserve">Part </w:t>
      </w:r>
      <w:ins w:id="2630" w:author="Sustainable Forestry Initiative" w:date="2020-02-29T15:32:00Z">
        <w:r w:rsidR="00AD11A6" w:rsidRPr="00ED2D69">
          <w:rPr>
            <w:b/>
            <w:sz w:val="24"/>
            <w:szCs w:val="24"/>
          </w:rPr>
          <w:t>7</w:t>
        </w:r>
      </w:ins>
      <w:del w:id="2631" w:author="Sustainable Forestry Initiative" w:date="2020-02-29T15:32:00Z">
        <w:r w:rsidRPr="00ED2D69" w:rsidDel="00AD11A6">
          <w:rPr>
            <w:b/>
            <w:sz w:val="24"/>
            <w:szCs w:val="24"/>
          </w:rPr>
          <w:delText>4</w:delText>
        </w:r>
      </w:del>
      <w:r w:rsidRPr="00ED2D69">
        <w:rPr>
          <w:b/>
          <w:sz w:val="24"/>
          <w:szCs w:val="24"/>
        </w:rPr>
        <w:t>.</w:t>
      </w:r>
      <w:r w:rsidR="00346649" w:rsidRPr="00ED2D69">
        <w:rPr>
          <w:b/>
          <w:sz w:val="24"/>
          <w:szCs w:val="24"/>
        </w:rPr>
        <w:tab/>
      </w:r>
      <w:bookmarkEnd w:id="2629"/>
      <w:commentRangeStart w:id="2632"/>
      <w:r w:rsidRPr="00ED2D69">
        <w:rPr>
          <w:b/>
          <w:sz w:val="24"/>
          <w:szCs w:val="24"/>
        </w:rPr>
        <w:t xml:space="preserve">Due Diligence System to Avoid </w:t>
      </w:r>
      <w:r w:rsidRPr="00ED2D69">
        <w:rPr>
          <w:b/>
          <w:i/>
          <w:sz w:val="24"/>
          <w:szCs w:val="24"/>
        </w:rPr>
        <w:t>Controversial Sources</w:t>
      </w:r>
      <w:commentRangeEnd w:id="2632"/>
      <w:r w:rsidR="00AE4BE3">
        <w:rPr>
          <w:rStyle w:val="CommentReference"/>
          <w:rFonts w:ascii="Times New Roman" w:eastAsia="Times New Roman" w:hAnsi="Times New Roman"/>
        </w:rPr>
        <w:commentReference w:id="2632"/>
      </w:r>
    </w:p>
    <w:p w14:paraId="5BD64022" w14:textId="77777777" w:rsidR="00346649" w:rsidRPr="00ED2D69" w:rsidRDefault="00346649" w:rsidP="00BE5B52">
      <w:pPr>
        <w:pStyle w:val="NoSpacing"/>
        <w:ind w:left="1440" w:hanging="1440"/>
        <w:rPr>
          <w:rFonts w:cs="Tahoma"/>
          <w:b/>
        </w:rPr>
      </w:pPr>
    </w:p>
    <w:p w14:paraId="50A94FAD" w14:textId="57ED69DA" w:rsidR="003A4896" w:rsidRPr="00ED2D69" w:rsidRDefault="00AD11A6" w:rsidP="00894591">
      <w:pPr>
        <w:pStyle w:val="NoSpacing"/>
        <w:ind w:left="720" w:hanging="720"/>
        <w:rPr>
          <w:rFonts w:cs="Tahoma"/>
          <w:b/>
        </w:rPr>
      </w:pPr>
      <w:ins w:id="2633" w:author="Sustainable Forestry Initiative" w:date="2020-02-29T15:32:00Z">
        <w:r w:rsidRPr="00ED2D69">
          <w:rPr>
            <w:rFonts w:cs="Tahoma"/>
            <w:b/>
            <w:bCs/>
          </w:rPr>
          <w:t>7</w:t>
        </w:r>
      </w:ins>
      <w:del w:id="2634" w:author="Sustainable Forestry Initiative" w:date="2020-02-29T15:32:00Z">
        <w:r w:rsidR="003A4896" w:rsidRPr="00ED2D69" w:rsidDel="00AD11A6">
          <w:rPr>
            <w:rFonts w:cs="Tahoma"/>
            <w:b/>
            <w:bCs/>
          </w:rPr>
          <w:delText>4</w:delText>
        </w:r>
      </w:del>
      <w:r w:rsidR="003A4896" w:rsidRPr="00ED2D69">
        <w:rPr>
          <w:rFonts w:cs="Tahoma"/>
          <w:b/>
          <w:bCs/>
        </w:rPr>
        <w:t>.1</w:t>
      </w:r>
      <w:r w:rsidR="003A4896" w:rsidRPr="00ED2D69">
        <w:rPr>
          <w:rFonts w:cs="Tahoma"/>
          <w:bCs/>
          <w:i/>
        </w:rPr>
        <w:t xml:space="preserve"> </w:t>
      </w:r>
      <w:r w:rsidR="003A4896" w:rsidRPr="00ED2D69">
        <w:rPr>
          <w:rFonts w:cs="Tahoma"/>
          <w:bCs/>
          <w:i/>
        </w:rPr>
        <w:tab/>
      </w:r>
      <w:commentRangeStart w:id="2635"/>
      <w:r w:rsidR="003A4896" w:rsidRPr="00ED2D69">
        <w:rPr>
          <w:rFonts w:cs="Tahoma"/>
          <w:b/>
          <w:bCs/>
        </w:rPr>
        <w:t>Definition of</w:t>
      </w:r>
      <w:r w:rsidR="003A4896" w:rsidRPr="00ED2D69">
        <w:rPr>
          <w:rFonts w:cs="Tahoma"/>
          <w:b/>
          <w:bCs/>
          <w:i/>
        </w:rPr>
        <w:t xml:space="preserve"> Controversial Sources</w:t>
      </w:r>
    </w:p>
    <w:p w14:paraId="7283F356" w14:textId="77777777" w:rsidR="00AD11A6" w:rsidRPr="00ED2D69" w:rsidRDefault="00AD11A6" w:rsidP="008B7AF5">
      <w:pPr>
        <w:numPr>
          <w:ilvl w:val="0"/>
          <w:numId w:val="57"/>
        </w:numPr>
        <w:spacing w:after="0" w:line="240" w:lineRule="auto"/>
        <w:contextualSpacing/>
        <w:rPr>
          <w:ins w:id="2636" w:author="Sustainable Forestry Initiative" w:date="2020-02-29T15:34:00Z"/>
          <w:rFonts w:eastAsia="Calibri"/>
        </w:rPr>
      </w:pPr>
      <w:ins w:id="2637" w:author="Sustainable Forestry Initiative" w:date="2020-02-29T15:34:00Z">
        <w:r w:rsidRPr="00ED2D69">
          <w:rPr>
            <w:rFonts w:eastAsia="Times New Roman"/>
          </w:rPr>
          <w:t xml:space="preserve">Forest activities </w:t>
        </w:r>
        <w:r w:rsidRPr="00ED2D69">
          <w:rPr>
            <w:rFonts w:eastAsia="Calibri"/>
          </w:rPr>
          <w:t>which are not in compliance with applicable state, provincial, federal, or international laws.</w:t>
        </w:r>
      </w:ins>
    </w:p>
    <w:p w14:paraId="4B1B1683" w14:textId="77777777" w:rsidR="00AD11A6" w:rsidRPr="00ED2D69" w:rsidRDefault="00AD11A6" w:rsidP="008B7AF5">
      <w:pPr>
        <w:numPr>
          <w:ilvl w:val="0"/>
          <w:numId w:val="57"/>
        </w:numPr>
        <w:spacing w:after="0" w:line="240" w:lineRule="auto"/>
        <w:contextualSpacing/>
        <w:rPr>
          <w:ins w:id="2638" w:author="Sustainable Forestry Initiative" w:date="2020-02-29T15:34:00Z"/>
          <w:rFonts w:eastAsia="Calibri"/>
          <w:strike/>
        </w:rPr>
      </w:pPr>
      <w:ins w:id="2639" w:author="Sustainable Forestry Initiative" w:date="2020-02-29T15:34:00Z">
        <w:r w:rsidRPr="00ED2D69">
          <w:rPr>
            <w:rFonts w:eastAsia="Calibri"/>
          </w:rPr>
          <w:t xml:space="preserve">Forest activities which are contributing to regional declines in habitat conservation and species </w:t>
        </w:r>
        <w:r w:rsidRPr="00E328E6">
          <w:rPr>
            <w:rFonts w:eastAsia="Calibri"/>
            <w:i/>
            <w:iCs/>
          </w:rPr>
          <w:t xml:space="preserve">protection </w:t>
        </w:r>
        <w:r w:rsidRPr="00ED2D69">
          <w:rPr>
            <w:rFonts w:eastAsia="Calibri"/>
          </w:rPr>
          <w:t xml:space="preserve">(including </w:t>
        </w:r>
        <w:r w:rsidRPr="00ED2D69">
          <w:rPr>
            <w:rFonts w:eastAsia="Calibri"/>
            <w:i/>
            <w:iCs/>
          </w:rPr>
          <w:t>biodiversity</w:t>
        </w:r>
        <w:r w:rsidRPr="00ED2D69">
          <w:rPr>
            <w:rFonts w:eastAsia="Calibri"/>
          </w:rPr>
          <w:t xml:space="preserve"> and </w:t>
        </w:r>
        <w:r w:rsidRPr="00ED2D69">
          <w:rPr>
            <w:rFonts w:eastAsia="Calibri"/>
            <w:i/>
            <w:iCs/>
          </w:rPr>
          <w:t>special sites</w:t>
        </w:r>
        <w:r w:rsidRPr="00ED2D69">
          <w:rPr>
            <w:rFonts w:eastAsia="Calibri"/>
          </w:rPr>
          <w:t xml:space="preserve">, </w:t>
        </w:r>
        <w:r w:rsidRPr="00ED2D69">
          <w:rPr>
            <w:rFonts w:eastAsia="Calibri"/>
            <w:i/>
            <w:iCs/>
          </w:rPr>
          <w:t>threatened and endangered species).</w:t>
        </w:r>
        <w:r w:rsidRPr="00ED2D69">
          <w:rPr>
            <w:rFonts w:eastAsia="Calibri"/>
          </w:rPr>
          <w:t xml:space="preserve"> </w:t>
        </w:r>
      </w:ins>
    </w:p>
    <w:p w14:paraId="693B8B8F" w14:textId="77777777" w:rsidR="00AD11A6" w:rsidRPr="00ED2D69" w:rsidRDefault="00AD11A6" w:rsidP="008B7AF5">
      <w:pPr>
        <w:numPr>
          <w:ilvl w:val="0"/>
          <w:numId w:val="57"/>
        </w:numPr>
        <w:spacing w:after="0" w:line="240" w:lineRule="auto"/>
        <w:contextualSpacing/>
        <w:rPr>
          <w:ins w:id="2640" w:author="Sustainable Forestry Initiative" w:date="2020-02-29T15:34:00Z"/>
          <w:rFonts w:eastAsia="Calibri"/>
        </w:rPr>
      </w:pPr>
      <w:ins w:id="2641" w:author="Sustainable Forestry Initiative" w:date="2020-02-29T15:34:00Z">
        <w:r w:rsidRPr="00ED2D69">
          <w:rPr>
            <w:rFonts w:eastAsia="Calibri"/>
            <w:i/>
            <w:iCs/>
          </w:rPr>
          <w:t>Conversion sources</w:t>
        </w:r>
        <w:r w:rsidRPr="00ED2D69">
          <w:rPr>
            <w:rFonts w:eastAsia="Calibri"/>
          </w:rPr>
          <w:t xml:space="preserve"> originating from regions experiencing forest area decline.</w:t>
        </w:r>
      </w:ins>
    </w:p>
    <w:p w14:paraId="2C65E356" w14:textId="77777777" w:rsidR="00AD11A6" w:rsidRPr="00ED2D69" w:rsidRDefault="00AD11A6" w:rsidP="008B7AF5">
      <w:pPr>
        <w:numPr>
          <w:ilvl w:val="0"/>
          <w:numId w:val="57"/>
        </w:numPr>
        <w:spacing w:after="0" w:line="240" w:lineRule="auto"/>
        <w:contextualSpacing/>
        <w:rPr>
          <w:ins w:id="2642" w:author="Sustainable Forestry Initiative" w:date="2020-02-29T15:34:00Z"/>
          <w:rFonts w:eastAsia="Calibri"/>
        </w:rPr>
      </w:pPr>
      <w:ins w:id="2643" w:author="Sustainable Forestry Initiative" w:date="2020-02-29T15:34:00Z">
        <w:r w:rsidRPr="00ED2D69">
          <w:rPr>
            <w:rFonts w:eastAsia="Calibri"/>
          </w:rPr>
          <w:t>Forest activities where the spirit of the ILO Declaration on Fundamental Principles and Rights at work (1998) are not met.</w:t>
        </w:r>
      </w:ins>
    </w:p>
    <w:p w14:paraId="5BCF33C8" w14:textId="77777777" w:rsidR="00AD11A6" w:rsidRPr="00ED2D69" w:rsidRDefault="00AD11A6" w:rsidP="008B7AF5">
      <w:pPr>
        <w:numPr>
          <w:ilvl w:val="0"/>
          <w:numId w:val="57"/>
        </w:numPr>
        <w:spacing w:after="0" w:line="240" w:lineRule="auto"/>
        <w:contextualSpacing/>
        <w:rPr>
          <w:ins w:id="2644" w:author="Sustainable Forestry Initiative" w:date="2020-02-29T15:34:00Z"/>
          <w:rFonts w:eastAsia="Calibri"/>
        </w:rPr>
      </w:pPr>
      <w:ins w:id="2645" w:author="Sustainable Forestry Initiative" w:date="2020-02-29T15:34:00Z">
        <w:r w:rsidRPr="00ED2D69">
          <w:rPr>
            <w:rFonts w:eastAsia="Calibri"/>
          </w:rPr>
          <w:t>Forest activities where the spirit of the United Nations Declaration on the Rights of Indigenous Peoples (2007) are not met.</w:t>
        </w:r>
      </w:ins>
    </w:p>
    <w:p w14:paraId="37025BD2" w14:textId="77777777" w:rsidR="00AD11A6" w:rsidRPr="00ED2D69" w:rsidRDefault="00AD11A6" w:rsidP="008B7AF5">
      <w:pPr>
        <w:numPr>
          <w:ilvl w:val="0"/>
          <w:numId w:val="57"/>
        </w:numPr>
        <w:spacing w:after="0" w:line="240" w:lineRule="auto"/>
        <w:contextualSpacing/>
        <w:rPr>
          <w:ins w:id="2646" w:author="Sustainable Forestry Initiative" w:date="2020-02-29T15:34:00Z"/>
          <w:rFonts w:eastAsia="Calibri"/>
          <w:i/>
          <w:iCs/>
        </w:rPr>
      </w:pPr>
      <w:ins w:id="2647" w:author="Sustainable Forestry Initiative" w:date="2020-02-29T15:34:00Z">
        <w:r w:rsidRPr="00ED2D69">
          <w:rPr>
            <w:rFonts w:eastAsia="Calibri"/>
            <w:i/>
            <w:iCs/>
          </w:rPr>
          <w:t>Fiber sourced from areas without effective social laws</w:t>
        </w:r>
      </w:ins>
    </w:p>
    <w:p w14:paraId="70894ACC" w14:textId="77777777" w:rsidR="00AD11A6" w:rsidRPr="00ED2D69" w:rsidRDefault="00AD11A6" w:rsidP="008B7AF5">
      <w:pPr>
        <w:numPr>
          <w:ilvl w:val="0"/>
          <w:numId w:val="57"/>
        </w:numPr>
        <w:spacing w:after="0" w:line="240" w:lineRule="auto"/>
        <w:contextualSpacing/>
        <w:rPr>
          <w:ins w:id="2648" w:author="Sustainable Forestry Initiative" w:date="2020-02-29T15:34:00Z"/>
          <w:rFonts w:eastAsia="Calibri"/>
          <w:i/>
          <w:iCs/>
        </w:rPr>
      </w:pPr>
      <w:ins w:id="2649" w:author="Sustainable Forestry Initiative" w:date="2020-02-29T15:34:00Z">
        <w:r w:rsidRPr="00ED2D69">
          <w:rPr>
            <w:rFonts w:eastAsia="Calibri"/>
            <w:i/>
            <w:iCs/>
          </w:rPr>
          <w:t xml:space="preserve">Illegal Logging </w:t>
        </w:r>
        <w:r w:rsidRPr="00ED2D69">
          <w:rPr>
            <w:rFonts w:eastAsia="Calibri"/>
            <w:bCs/>
          </w:rPr>
          <w:t xml:space="preserve">including trade in CITES </w:t>
        </w:r>
        <w:r w:rsidRPr="00ED2D69">
          <w:rPr>
            <w:rFonts w:eastAsia="Calibri"/>
          </w:rPr>
          <w:t>(The Convention on International Trade in Endangered Species of Wild Fauna and Flora) listed species.</w:t>
        </w:r>
      </w:ins>
    </w:p>
    <w:p w14:paraId="5E076733" w14:textId="77777777" w:rsidR="00AD11A6" w:rsidRPr="00ED2D69" w:rsidRDefault="00AD11A6" w:rsidP="008B7AF5">
      <w:pPr>
        <w:numPr>
          <w:ilvl w:val="0"/>
          <w:numId w:val="57"/>
        </w:numPr>
        <w:spacing w:after="0" w:line="240" w:lineRule="auto"/>
        <w:contextualSpacing/>
        <w:rPr>
          <w:ins w:id="2650" w:author="Sustainable Forestry Initiative" w:date="2020-02-29T15:34:00Z"/>
          <w:rFonts w:eastAsia="Calibri"/>
        </w:rPr>
      </w:pPr>
      <w:ins w:id="2651" w:author="Sustainable Forestry Initiative" w:date="2020-02-29T15:34:00Z">
        <w:r w:rsidRPr="00ED2D69">
          <w:rPr>
            <w:rFonts w:eastAsia="Calibri"/>
          </w:rPr>
          <w:t>Conflict Timber</w:t>
        </w:r>
      </w:ins>
    </w:p>
    <w:p w14:paraId="5D0EE95D" w14:textId="6B8B8294" w:rsidR="00AD11A6" w:rsidRPr="00ED2D69" w:rsidRDefault="00AD11A6" w:rsidP="008B7AF5">
      <w:pPr>
        <w:numPr>
          <w:ilvl w:val="0"/>
          <w:numId w:val="57"/>
        </w:numPr>
        <w:spacing w:after="0" w:line="240" w:lineRule="auto"/>
        <w:contextualSpacing/>
        <w:rPr>
          <w:ins w:id="2652" w:author="Sustainable Forestry Initiative" w:date="2020-02-29T15:34:00Z"/>
          <w:rFonts w:eastAsia="Calibri"/>
        </w:rPr>
      </w:pPr>
      <w:ins w:id="2653" w:author="Sustainable Forestry Initiative" w:date="2020-02-29T15:34:00Z">
        <w:r w:rsidRPr="00ED2D69">
          <w:rPr>
            <w:rFonts w:eastAsia="Calibri"/>
          </w:rPr>
          <w:t xml:space="preserve">Genetically </w:t>
        </w:r>
      </w:ins>
      <w:ins w:id="2654" w:author="Sustainable Forestry Initiative [2]" w:date="2020-03-06T09:37:00Z">
        <w:r w:rsidR="00AE4BE3">
          <w:rPr>
            <w:rFonts w:eastAsia="Calibri"/>
          </w:rPr>
          <w:t xml:space="preserve">modified </w:t>
        </w:r>
      </w:ins>
      <w:ins w:id="2655" w:author="Sustainable Forestry Initiative" w:date="2020-02-29T15:34:00Z">
        <w:r w:rsidRPr="00ED2D69">
          <w:rPr>
            <w:rFonts w:eastAsia="Calibri"/>
          </w:rPr>
          <w:t xml:space="preserve">trees via </w:t>
        </w:r>
        <w:r w:rsidRPr="00ED2D69">
          <w:rPr>
            <w:rFonts w:eastAsia="Calibri"/>
            <w:i/>
            <w:iCs/>
          </w:rPr>
          <w:t>forest tree biotechnology</w:t>
        </w:r>
        <w:commentRangeEnd w:id="2635"/>
        <w:r w:rsidRPr="00ED2D69">
          <w:rPr>
            <w:rStyle w:val="CommentReference"/>
            <w:rFonts w:ascii="Times New Roman" w:eastAsia="Times New Roman" w:hAnsi="Times New Roman" w:cs="Times New Roman"/>
          </w:rPr>
          <w:commentReference w:id="2635"/>
        </w:r>
      </w:ins>
    </w:p>
    <w:p w14:paraId="201B8CD3" w14:textId="77777777" w:rsidR="00AD11A6" w:rsidRPr="00ED2D69" w:rsidRDefault="00AD11A6" w:rsidP="00AD11A6">
      <w:pPr>
        <w:spacing w:after="0" w:line="240" w:lineRule="auto"/>
        <w:ind w:left="1440" w:hanging="720"/>
        <w:rPr>
          <w:ins w:id="2656" w:author="Sustainable Forestry Initiative" w:date="2020-02-29T15:34:00Z"/>
          <w:rFonts w:eastAsia="Calibri"/>
        </w:rPr>
      </w:pPr>
    </w:p>
    <w:p w14:paraId="3208A530" w14:textId="77777777" w:rsidR="00F07933" w:rsidRPr="00ED2D69" w:rsidRDefault="00F07933" w:rsidP="00894591">
      <w:pPr>
        <w:pStyle w:val="NoSpacing"/>
        <w:ind w:left="1440" w:hanging="720"/>
        <w:rPr>
          <w:rFonts w:cs="Tahoma"/>
        </w:rPr>
      </w:pPr>
    </w:p>
    <w:p w14:paraId="0A628574" w14:textId="0638E334" w:rsidR="003A4896" w:rsidRPr="00ED2D69" w:rsidDel="00AD11A6" w:rsidRDefault="00894591" w:rsidP="00894591">
      <w:pPr>
        <w:pStyle w:val="NoSpacing"/>
        <w:ind w:left="1440" w:hanging="720"/>
        <w:rPr>
          <w:del w:id="2657" w:author="Sustainable Forestry Initiative" w:date="2020-02-29T15:33:00Z"/>
          <w:rFonts w:cs="Tahoma"/>
        </w:rPr>
      </w:pPr>
      <w:del w:id="2658" w:author="Sustainable Forestry Initiative" w:date="2020-02-29T15:33:00Z">
        <w:r w:rsidRPr="00ED2D69" w:rsidDel="00AD11A6">
          <w:rPr>
            <w:rFonts w:cs="Tahoma"/>
          </w:rPr>
          <w:delText xml:space="preserve">a. </w:delText>
        </w:r>
        <w:r w:rsidRPr="00ED2D69" w:rsidDel="00AD11A6">
          <w:rPr>
            <w:rFonts w:cs="Tahoma"/>
          </w:rPr>
          <w:tab/>
        </w:r>
        <w:r w:rsidR="003A4896" w:rsidRPr="00ED2D69" w:rsidDel="00AD11A6">
          <w:rPr>
            <w:rFonts w:cs="Tahoma"/>
          </w:rPr>
          <w:delText>Forest</w:delText>
        </w:r>
        <w:r w:rsidR="007C264A" w:rsidRPr="00ED2D69" w:rsidDel="00AD11A6">
          <w:rPr>
            <w:rFonts w:cs="Tahoma"/>
          </w:rPr>
          <w:delText>-</w:delText>
        </w:r>
        <w:r w:rsidR="003A4896" w:rsidRPr="00ED2D69" w:rsidDel="00AD11A6">
          <w:rPr>
            <w:rFonts w:cs="Tahoma"/>
          </w:rPr>
          <w:delText>based products which are not in compliance with applicable state, provincial or federal laws, particularly as they may relate to:</w:delText>
        </w:r>
      </w:del>
    </w:p>
    <w:p w14:paraId="00A6724F" w14:textId="3D2E358D" w:rsidR="003A4896" w:rsidRPr="00ED2D69" w:rsidDel="00AD11A6" w:rsidRDefault="003A4896" w:rsidP="0037766F">
      <w:pPr>
        <w:pStyle w:val="NoSpacing"/>
        <w:numPr>
          <w:ilvl w:val="0"/>
          <w:numId w:val="9"/>
        </w:numPr>
        <w:ind w:left="2160" w:hanging="720"/>
        <w:rPr>
          <w:del w:id="2659" w:author="Sustainable Forestry Initiative" w:date="2020-02-29T15:33:00Z"/>
          <w:rFonts w:cs="Tahoma"/>
          <w:i/>
        </w:rPr>
      </w:pPr>
      <w:del w:id="2660" w:author="Sustainable Forestry Initiative" w:date="2020-02-29T15:33:00Z">
        <w:r w:rsidRPr="00ED2D69" w:rsidDel="00AD11A6">
          <w:rPr>
            <w:rFonts w:cs="Tahoma"/>
            <w:i/>
          </w:rPr>
          <w:delText>conversion sources,</w:delText>
        </w:r>
      </w:del>
    </w:p>
    <w:p w14:paraId="0C7BF8E6" w14:textId="270ED588" w:rsidR="003A4896" w:rsidRPr="00ED2D69" w:rsidDel="00AD11A6" w:rsidRDefault="003A4896" w:rsidP="0037766F">
      <w:pPr>
        <w:pStyle w:val="NoSpacing"/>
        <w:numPr>
          <w:ilvl w:val="0"/>
          <w:numId w:val="9"/>
        </w:numPr>
        <w:ind w:left="2160" w:hanging="720"/>
        <w:rPr>
          <w:del w:id="2661" w:author="Sustainable Forestry Initiative" w:date="2020-02-29T15:33:00Z"/>
          <w:rFonts w:cs="Tahoma"/>
        </w:rPr>
      </w:pPr>
      <w:del w:id="2662" w:author="Sustainable Forestry Initiative" w:date="2020-02-29T15:33:00Z">
        <w:r w:rsidRPr="00ED2D69" w:rsidDel="00AD11A6">
          <w:rPr>
            <w:rFonts w:cs="Tahoma"/>
          </w:rPr>
          <w:delText xml:space="preserve">legally required </w:delText>
        </w:r>
        <w:r w:rsidRPr="00ED2D69" w:rsidDel="00AD11A6">
          <w:rPr>
            <w:rFonts w:cs="Tahoma"/>
            <w:i/>
          </w:rPr>
          <w:delText>protection</w:delText>
        </w:r>
        <w:r w:rsidRPr="00ED2D69" w:rsidDel="00AD11A6">
          <w:rPr>
            <w:rFonts w:cs="Tahoma"/>
          </w:rPr>
          <w:delText xml:space="preserve"> of </w:delText>
        </w:r>
        <w:r w:rsidRPr="00ED2D69" w:rsidDel="00AD11A6">
          <w:rPr>
            <w:rFonts w:cs="Tahoma"/>
            <w:i/>
          </w:rPr>
          <w:delText>threatened and endangered</w:delText>
        </w:r>
        <w:r w:rsidRPr="00ED2D69" w:rsidDel="00AD11A6">
          <w:rPr>
            <w:rFonts w:cs="Tahoma"/>
          </w:rPr>
          <w:delText xml:space="preserve"> species, </w:delText>
        </w:r>
      </w:del>
    </w:p>
    <w:p w14:paraId="0B084BE0" w14:textId="6BBA469C" w:rsidR="003A4896" w:rsidRPr="00ED2D69" w:rsidDel="00AD11A6" w:rsidRDefault="003A4896" w:rsidP="0037766F">
      <w:pPr>
        <w:pStyle w:val="NoSpacing"/>
        <w:numPr>
          <w:ilvl w:val="0"/>
          <w:numId w:val="9"/>
        </w:numPr>
        <w:ind w:left="2160" w:hanging="720"/>
        <w:rPr>
          <w:del w:id="2663" w:author="Sustainable Forestry Initiative" w:date="2020-02-29T15:33:00Z"/>
          <w:rFonts w:cs="Tahoma"/>
        </w:rPr>
      </w:pPr>
      <w:del w:id="2664" w:author="Sustainable Forestry Initiative" w:date="2020-02-29T15:33:00Z">
        <w:r w:rsidRPr="00ED2D69" w:rsidDel="00AD11A6">
          <w:rPr>
            <w:rFonts w:cs="Tahoma"/>
          </w:rPr>
          <w:delText xml:space="preserve">requirements of CITES (The Convention on International Trade in Endangered Species of Wild Fauna and Flora) </w:delText>
        </w:r>
      </w:del>
    </w:p>
    <w:p w14:paraId="585397D1" w14:textId="32663B31" w:rsidR="003A4896" w:rsidRPr="00ED2D69" w:rsidDel="00AD11A6" w:rsidRDefault="003A4896" w:rsidP="0037766F">
      <w:pPr>
        <w:pStyle w:val="NoSpacing"/>
        <w:numPr>
          <w:ilvl w:val="0"/>
          <w:numId w:val="9"/>
        </w:numPr>
        <w:ind w:left="2160" w:hanging="720"/>
        <w:rPr>
          <w:del w:id="2665" w:author="Sustainable Forestry Initiative" w:date="2020-02-29T15:33:00Z"/>
          <w:rFonts w:cs="Tahoma"/>
        </w:rPr>
      </w:pPr>
      <w:del w:id="2666" w:author="Sustainable Forestry Initiative" w:date="2020-02-29T15:33:00Z">
        <w:r w:rsidRPr="00ED2D69" w:rsidDel="00AD11A6">
          <w:rPr>
            <w:rFonts w:cs="Tahoma"/>
          </w:rPr>
          <w:delText xml:space="preserve">legally required management of areas with designated high environmental and cultural values, </w:delText>
        </w:r>
      </w:del>
    </w:p>
    <w:p w14:paraId="19F42168" w14:textId="00F0ACA0" w:rsidR="003A4896" w:rsidRPr="00ED2D69" w:rsidDel="00AD11A6" w:rsidRDefault="003A4896" w:rsidP="0037766F">
      <w:pPr>
        <w:pStyle w:val="NoSpacing"/>
        <w:numPr>
          <w:ilvl w:val="0"/>
          <w:numId w:val="9"/>
        </w:numPr>
        <w:ind w:left="2160" w:hanging="720"/>
        <w:rPr>
          <w:del w:id="2667" w:author="Sustainable Forestry Initiative" w:date="2020-02-29T15:33:00Z"/>
          <w:rFonts w:cs="Tahoma"/>
        </w:rPr>
      </w:pPr>
      <w:del w:id="2668" w:author="Sustainable Forestry Initiative" w:date="2020-02-29T15:33:00Z">
        <w:r w:rsidRPr="00ED2D69" w:rsidDel="00AD11A6">
          <w:rPr>
            <w:rFonts w:cs="Tahoma"/>
          </w:rPr>
          <w:delText xml:space="preserve">labor regulations relating to forest workers, </w:delText>
        </w:r>
      </w:del>
    </w:p>
    <w:p w14:paraId="59DE9BC2" w14:textId="5EC18D5D" w:rsidR="003A4896" w:rsidRPr="00ED2D69" w:rsidDel="00AD11A6" w:rsidRDefault="007C264A" w:rsidP="0037766F">
      <w:pPr>
        <w:pStyle w:val="NoSpacing"/>
        <w:numPr>
          <w:ilvl w:val="0"/>
          <w:numId w:val="9"/>
        </w:numPr>
        <w:ind w:left="2160" w:hanging="720"/>
        <w:rPr>
          <w:del w:id="2669" w:author="Sustainable Forestry Initiative" w:date="2020-02-29T15:33:00Z"/>
          <w:rFonts w:cs="Tahoma"/>
        </w:rPr>
      </w:pPr>
      <w:del w:id="2670" w:author="Sustainable Forestry Initiative" w:date="2020-02-29T15:33:00Z">
        <w:r w:rsidRPr="00ED2D69" w:rsidDel="00AD11A6">
          <w:rPr>
            <w:rFonts w:cs="Tahoma"/>
            <w:i/>
          </w:rPr>
          <w:delText>I</w:delText>
        </w:r>
        <w:r w:rsidR="003A4896" w:rsidRPr="00ED2D69" w:rsidDel="00AD11A6">
          <w:rPr>
            <w:rFonts w:cs="Tahoma"/>
            <w:i/>
          </w:rPr>
          <w:delText xml:space="preserve">ndigenous </w:delText>
        </w:r>
        <w:r w:rsidRPr="00ED2D69" w:rsidDel="00AD11A6">
          <w:rPr>
            <w:rFonts w:cs="Tahoma"/>
            <w:i/>
          </w:rPr>
          <w:delText>P</w:delText>
        </w:r>
        <w:r w:rsidR="003A4896" w:rsidRPr="00ED2D69" w:rsidDel="00AD11A6">
          <w:rPr>
            <w:rFonts w:cs="Tahoma"/>
            <w:i/>
          </w:rPr>
          <w:delText>eoples’</w:delText>
        </w:r>
        <w:r w:rsidR="003A4896" w:rsidRPr="00ED2D69" w:rsidDel="00AD11A6">
          <w:rPr>
            <w:rFonts w:cs="Tahoma"/>
          </w:rPr>
          <w:delText xml:space="preserve"> property, tenure and use rights</w:delText>
        </w:r>
      </w:del>
    </w:p>
    <w:p w14:paraId="62720CD4" w14:textId="5291F8BF" w:rsidR="003A4896" w:rsidRPr="00ED2D69" w:rsidDel="00AD11A6" w:rsidRDefault="00894591" w:rsidP="00894591">
      <w:pPr>
        <w:pStyle w:val="NoSpacing"/>
        <w:ind w:left="1440" w:hanging="720"/>
        <w:rPr>
          <w:del w:id="2671" w:author="Sustainable Forestry Initiative" w:date="2020-02-29T15:33:00Z"/>
          <w:rFonts w:cs="Tahoma"/>
        </w:rPr>
      </w:pPr>
      <w:del w:id="2672" w:author="Sustainable Forestry Initiative" w:date="2020-02-29T15:33:00Z">
        <w:r w:rsidRPr="00ED2D69" w:rsidDel="00AD11A6">
          <w:rPr>
            <w:rFonts w:cs="Tahoma"/>
          </w:rPr>
          <w:delText xml:space="preserve">b. </w:delText>
        </w:r>
        <w:r w:rsidRPr="00ED2D69" w:rsidDel="00AD11A6">
          <w:rPr>
            <w:rFonts w:cs="Tahoma"/>
          </w:rPr>
          <w:tab/>
        </w:r>
        <w:r w:rsidR="003A4896" w:rsidRPr="00ED2D69" w:rsidDel="00AD11A6">
          <w:rPr>
            <w:rFonts w:cs="Tahoma"/>
          </w:rPr>
          <w:delText>Forest</w:delText>
        </w:r>
        <w:r w:rsidR="007C264A" w:rsidRPr="00ED2D69" w:rsidDel="00AD11A6">
          <w:rPr>
            <w:rFonts w:cs="Tahoma"/>
          </w:rPr>
          <w:delText>-</w:delText>
        </w:r>
        <w:r w:rsidR="003A4896" w:rsidRPr="00ED2D69" w:rsidDel="00AD11A6">
          <w:rPr>
            <w:rFonts w:cs="Tahoma"/>
          </w:rPr>
          <w:delText xml:space="preserve">based products from </w:delText>
        </w:r>
        <w:r w:rsidR="003A4896" w:rsidRPr="00ED2D69" w:rsidDel="00AD11A6">
          <w:rPr>
            <w:rFonts w:cs="Tahoma"/>
            <w:i/>
            <w:iCs/>
          </w:rPr>
          <w:delText>illegal logging</w:delText>
        </w:r>
      </w:del>
    </w:p>
    <w:p w14:paraId="4C631275" w14:textId="56AC3FA7" w:rsidR="003A4896" w:rsidRPr="00ED2D69" w:rsidDel="00AD11A6" w:rsidRDefault="00894591" w:rsidP="00894591">
      <w:pPr>
        <w:pStyle w:val="NoSpacing"/>
        <w:ind w:left="1440" w:hanging="720"/>
        <w:rPr>
          <w:del w:id="2673" w:author="Sustainable Forestry Initiative" w:date="2020-02-29T15:33:00Z"/>
          <w:rFonts w:cs="Tahoma"/>
        </w:rPr>
      </w:pPr>
      <w:del w:id="2674" w:author="Sustainable Forestry Initiative" w:date="2020-02-29T15:33:00Z">
        <w:r w:rsidRPr="00ED2D69" w:rsidDel="00AD11A6">
          <w:rPr>
            <w:rFonts w:cs="Tahoma"/>
          </w:rPr>
          <w:delText xml:space="preserve">c. </w:delText>
        </w:r>
        <w:r w:rsidRPr="00ED2D69" w:rsidDel="00AD11A6">
          <w:rPr>
            <w:rFonts w:cs="Tahoma"/>
          </w:rPr>
          <w:tab/>
        </w:r>
        <w:r w:rsidR="003A4896" w:rsidRPr="00ED2D69" w:rsidDel="00AD11A6">
          <w:rPr>
            <w:rFonts w:cs="Tahoma"/>
          </w:rPr>
          <w:delText>Forest</w:delText>
        </w:r>
        <w:r w:rsidR="007C264A" w:rsidRPr="00ED2D69" w:rsidDel="00AD11A6">
          <w:rPr>
            <w:rFonts w:cs="Tahoma"/>
          </w:rPr>
          <w:delText>-</w:delText>
        </w:r>
        <w:r w:rsidR="003A4896" w:rsidRPr="00ED2D69" w:rsidDel="00AD11A6">
          <w:rPr>
            <w:rFonts w:cs="Tahoma"/>
          </w:rPr>
          <w:delText xml:space="preserve">based products from </w:delText>
        </w:r>
        <w:r w:rsidR="003A4896" w:rsidRPr="00ED2D69" w:rsidDel="00AD11A6">
          <w:rPr>
            <w:rFonts w:cs="Tahoma"/>
            <w:i/>
            <w:iCs/>
          </w:rPr>
          <w:delText xml:space="preserve">areas without effective social laws </w:delText>
        </w:r>
        <w:r w:rsidR="003A4896" w:rsidRPr="00ED2D69" w:rsidDel="00AD11A6">
          <w:rPr>
            <w:rFonts w:cs="Tahoma"/>
          </w:rPr>
          <w:delText> </w:delText>
        </w:r>
      </w:del>
    </w:p>
    <w:p w14:paraId="0FC7EC7F" w14:textId="77777777" w:rsidR="003A4896" w:rsidRPr="00ED2D69" w:rsidRDefault="003A4896" w:rsidP="00894591">
      <w:pPr>
        <w:pStyle w:val="NoSpacing"/>
        <w:ind w:left="720" w:hanging="720"/>
        <w:rPr>
          <w:b/>
        </w:rPr>
      </w:pPr>
    </w:p>
    <w:p w14:paraId="6009AFB3" w14:textId="77777777" w:rsidR="00C41FBF" w:rsidRPr="00ED2D69" w:rsidRDefault="00C41FBF" w:rsidP="00C41FBF">
      <w:pPr>
        <w:pStyle w:val="NoSpacing"/>
        <w:ind w:left="720" w:hanging="720"/>
        <w:rPr>
          <w:ins w:id="2675" w:author="Sustainable Forestry Initiative" w:date="2020-02-08T12:50:00Z"/>
          <w:rFonts w:cs="Tahoma"/>
        </w:rPr>
      </w:pPr>
    </w:p>
    <w:p w14:paraId="6EA6616F" w14:textId="6521F758" w:rsidR="00C41FBF" w:rsidRPr="00ED2D69" w:rsidRDefault="00AD11A6" w:rsidP="00C41FBF">
      <w:pPr>
        <w:pStyle w:val="NoSpacing"/>
        <w:ind w:left="720" w:hanging="720"/>
        <w:rPr>
          <w:ins w:id="2676" w:author="Sustainable Forestry Initiative" w:date="2020-02-08T12:50:00Z"/>
          <w:rFonts w:cs="Tahoma"/>
          <w:b/>
          <w:bCs/>
        </w:rPr>
      </w:pPr>
      <w:commentRangeStart w:id="2677"/>
      <w:ins w:id="2678" w:author="Sustainable Forestry Initiative" w:date="2020-02-29T15:32:00Z">
        <w:r w:rsidRPr="00ED2D69">
          <w:rPr>
            <w:rFonts w:cs="Tahoma"/>
            <w:b/>
            <w:bCs/>
          </w:rPr>
          <w:t>7</w:t>
        </w:r>
      </w:ins>
      <w:ins w:id="2679" w:author="Sustainable Forestry Initiative" w:date="2020-02-08T12:50:00Z">
        <w:del w:id="2680" w:author="Sustainable Forestry Initiative" w:date="2020-02-29T15:32:00Z">
          <w:r w:rsidR="00C41FBF" w:rsidRPr="00ED2D69" w:rsidDel="00AD11A6">
            <w:rPr>
              <w:rFonts w:cs="Tahoma"/>
              <w:b/>
              <w:bCs/>
            </w:rPr>
            <w:delText>4</w:delText>
          </w:r>
        </w:del>
        <w:r w:rsidR="00C41FBF" w:rsidRPr="00ED2D69">
          <w:rPr>
            <w:rFonts w:cs="Tahoma"/>
            <w:b/>
            <w:bCs/>
          </w:rPr>
          <w:t>.2</w:t>
        </w:r>
        <w:r w:rsidR="00C41FBF" w:rsidRPr="00ED2D69">
          <w:rPr>
            <w:rFonts w:cs="Tahoma"/>
          </w:rPr>
          <w:t xml:space="preserve"> </w:t>
        </w:r>
        <w:r w:rsidR="00C41FBF" w:rsidRPr="00ED2D69">
          <w:rPr>
            <w:rFonts w:cs="Tahoma"/>
          </w:rPr>
          <w:tab/>
        </w:r>
      </w:ins>
      <w:del w:id="2681" w:author="Sustainable Forestry Initiative" w:date="2020-02-08T12:50:00Z">
        <w:r w:rsidR="00C41FBF" w:rsidRPr="00ED2D69" w:rsidDel="00C41FBF">
          <w:rPr>
            <w:rFonts w:cs="Tahoma"/>
          </w:rPr>
          <w:delText>Verification of Purchased Product(s)Access to Information</w:delText>
        </w:r>
        <w:r w:rsidR="00C41FBF" w:rsidRPr="00ED2D69" w:rsidDel="00C41FBF">
          <w:delText xml:space="preserve"> </w:delText>
        </w:r>
      </w:del>
      <w:ins w:id="2682" w:author="Sustainable Forestry Initiative" w:date="2020-02-08T12:50:00Z">
        <w:r w:rsidR="00C41FBF" w:rsidRPr="00ED2D69">
          <w:rPr>
            <w:rFonts w:cs="Tahoma"/>
            <w:b/>
            <w:bCs/>
          </w:rPr>
          <w:t>Access to Information</w:t>
        </w:r>
      </w:ins>
    </w:p>
    <w:p w14:paraId="763999AA" w14:textId="77777777" w:rsidR="00AD11A6" w:rsidRPr="00ED2D69" w:rsidRDefault="00AD11A6" w:rsidP="00AD11A6">
      <w:pPr>
        <w:pStyle w:val="NoSpacing"/>
        <w:ind w:left="720" w:hanging="720"/>
        <w:rPr>
          <w:b/>
        </w:rPr>
      </w:pPr>
    </w:p>
    <w:p w14:paraId="1AC8FD0E" w14:textId="44F7FCF3" w:rsidR="00AD11A6" w:rsidRPr="00ED2D69" w:rsidDel="00AD11A6" w:rsidRDefault="00AD11A6" w:rsidP="00AD11A6">
      <w:pPr>
        <w:pStyle w:val="NoSpacing"/>
        <w:ind w:left="720"/>
        <w:rPr>
          <w:del w:id="2683" w:author="Sustainable Forestry Initiative" w:date="2020-02-29T15:49:00Z"/>
        </w:rPr>
      </w:pPr>
      <w:del w:id="2684" w:author="Sustainable Forestry Initiative" w:date="2020-02-29T15:49:00Z">
        <w:r w:rsidRPr="00ED2D69" w:rsidDel="00AD11A6">
          <w:delText xml:space="preserve">To avoid </w:delText>
        </w:r>
        <w:r w:rsidRPr="00ED2D69" w:rsidDel="00AD11A6">
          <w:rPr>
            <w:i/>
          </w:rPr>
          <w:delText>controversial sources</w:delText>
        </w:r>
        <w:r w:rsidRPr="00ED2D69" w:rsidDel="00AD11A6">
          <w:delText xml:space="preserve">, the organization shall obtain </w:delText>
        </w:r>
        <w:r w:rsidRPr="00ED2D69" w:rsidDel="00AD11A6">
          <w:rPr>
            <w:u w:val="single"/>
          </w:rPr>
          <w:delText>and</w:delText>
        </w:r>
        <w:r w:rsidRPr="00ED2D69" w:rsidDel="00AD11A6">
          <w:delText xml:space="preserve"> verify the scope of an </w:delText>
        </w:r>
        <w:r w:rsidRPr="00ED2D69" w:rsidDel="00AD11A6">
          <w:rPr>
            <w:i/>
          </w:rPr>
          <w:delText>SFI</w:delText>
        </w:r>
        <w:r w:rsidRPr="00ED2D69" w:rsidDel="00AD11A6">
          <w:delText xml:space="preserve"> Section 2 (</w:delText>
        </w:r>
        <w:r w:rsidRPr="00ED2D69" w:rsidDel="00AD11A6">
          <w:rPr>
            <w:i/>
          </w:rPr>
          <w:delText>SFI 2015-2019 Forest Management Standard</w:delText>
        </w:r>
        <w:r w:rsidRPr="00ED2D69" w:rsidDel="00AD11A6">
          <w:delText>), Section 3 (</w:delText>
        </w:r>
        <w:r w:rsidRPr="00ED2D69" w:rsidDel="00AD11A6">
          <w:rPr>
            <w:i/>
          </w:rPr>
          <w:delText>SFI 2015-2019 Fiber Sourcing Standard</w:delText>
        </w:r>
        <w:r w:rsidRPr="00ED2D69" w:rsidDel="00AD11A6">
          <w:delText>), Section 4 (</w:delText>
        </w:r>
        <w:r w:rsidRPr="00ED2D69" w:rsidDel="00AD11A6">
          <w:rPr>
            <w:i/>
          </w:rPr>
          <w:delText>SFI 2015-2019 Chain-of-Custody Standard</w:delText>
        </w:r>
        <w:r w:rsidRPr="00ED2D69" w:rsidDel="00AD11A6">
          <w:delText xml:space="preserve">), or </w:delText>
        </w:r>
        <w:r w:rsidRPr="00ED2D69" w:rsidDel="00AD11A6">
          <w:rPr>
            <w:bCs/>
            <w:i/>
          </w:rPr>
          <w:delText xml:space="preserve">other credible chain-of-custody standard </w:delText>
        </w:r>
        <w:r w:rsidRPr="00ED2D69" w:rsidDel="00AD11A6">
          <w:rPr>
            <w:bCs/>
          </w:rPr>
          <w:delText xml:space="preserve">certificate. Verification </w:delText>
        </w:r>
        <w:r w:rsidRPr="00ED2D69" w:rsidDel="00AD11A6">
          <w:delText xml:space="preserve">shall ensure that the facility and the purchased product(s) are </w:delText>
        </w:r>
        <w:r w:rsidRPr="00ED2D69" w:rsidDel="00AD11A6">
          <w:rPr>
            <w:bCs/>
          </w:rPr>
          <w:delText>directly associated with the certification</w:delText>
        </w:r>
        <w:r w:rsidRPr="00ED2D69" w:rsidDel="00AD11A6">
          <w:delText>. This can be achieved through the following:</w:delText>
        </w:r>
      </w:del>
    </w:p>
    <w:p w14:paraId="2BA0C3F3" w14:textId="55B696E2" w:rsidR="00AD11A6" w:rsidRPr="00ED2D69" w:rsidDel="00AD11A6" w:rsidRDefault="00AD11A6" w:rsidP="00AD11A6">
      <w:pPr>
        <w:pStyle w:val="NoSpacing"/>
        <w:ind w:left="1440" w:hanging="720"/>
        <w:rPr>
          <w:del w:id="2685" w:author="Sustainable Forestry Initiative" w:date="2020-02-29T15:49:00Z"/>
          <w:rFonts w:cs="Tahoma"/>
        </w:rPr>
      </w:pPr>
      <w:del w:id="2686" w:author="Sustainable Forestry Initiative" w:date="2020-02-29T15:49:00Z">
        <w:r w:rsidRPr="00ED2D69" w:rsidDel="00AD11A6">
          <w:rPr>
            <w:rFonts w:cs="Tahoma"/>
          </w:rPr>
          <w:delText xml:space="preserve">a. </w:delText>
        </w:r>
        <w:r w:rsidRPr="00ED2D69" w:rsidDel="00AD11A6">
          <w:rPr>
            <w:rFonts w:cs="Tahoma"/>
          </w:rPr>
          <w:tab/>
          <w:delText xml:space="preserve">On a valid </w:delText>
        </w:r>
        <w:r w:rsidRPr="00ED2D69" w:rsidDel="00AD11A6">
          <w:rPr>
            <w:rFonts w:cs="Tahoma"/>
            <w:i/>
          </w:rPr>
          <w:delText>SFI</w:delText>
        </w:r>
        <w:r w:rsidRPr="00ED2D69" w:rsidDel="00AD11A6">
          <w:rPr>
            <w:rFonts w:cs="Tahoma"/>
          </w:rPr>
          <w:delText xml:space="preserve"> Section 2 (</w:delText>
        </w:r>
        <w:r w:rsidRPr="00ED2D69" w:rsidDel="00AD11A6">
          <w:rPr>
            <w:rFonts w:cs="Tahoma"/>
            <w:i/>
          </w:rPr>
          <w:delText>SFI 2015-2019 Forest Management Standard</w:delText>
        </w:r>
        <w:r w:rsidRPr="00ED2D69" w:rsidDel="00AD11A6">
          <w:rPr>
            <w:rFonts w:cs="Tahoma"/>
          </w:rPr>
          <w:delText>), Section 3 (</w:delText>
        </w:r>
        <w:r w:rsidRPr="00ED2D69" w:rsidDel="00AD11A6">
          <w:rPr>
            <w:rFonts w:cs="Tahoma"/>
            <w:i/>
          </w:rPr>
          <w:delText>SFI 2015-2019 Fiber Sourcing Standard</w:delText>
        </w:r>
        <w:r w:rsidRPr="00ED2D69" w:rsidDel="00AD11A6">
          <w:rPr>
            <w:rFonts w:cs="Tahoma"/>
          </w:rPr>
          <w:delText>), Section 4 (</w:delText>
        </w:r>
        <w:r w:rsidRPr="00ED2D69" w:rsidDel="00AD11A6">
          <w:rPr>
            <w:rFonts w:cs="Tahoma"/>
            <w:i/>
          </w:rPr>
          <w:delText>SFI 2015-2019 Chain-of-Custody Standard</w:delText>
        </w:r>
        <w:r w:rsidRPr="00ED2D69" w:rsidDel="00AD11A6">
          <w:rPr>
            <w:rFonts w:cs="Tahoma"/>
          </w:rPr>
          <w:delText xml:space="preserve">), or </w:delText>
        </w:r>
        <w:r w:rsidRPr="00ED2D69" w:rsidDel="00AD11A6">
          <w:rPr>
            <w:rFonts w:cs="Tahoma"/>
            <w:bCs/>
            <w:i/>
          </w:rPr>
          <w:delText>other credible chain-of-custody standard</w:delText>
        </w:r>
        <w:r w:rsidRPr="00ED2D69" w:rsidDel="00AD11A6">
          <w:rPr>
            <w:rFonts w:cs="Tahoma"/>
            <w:bCs/>
          </w:rPr>
          <w:delText xml:space="preserve"> certificate or appendix to the certificate.  </w:delText>
        </w:r>
      </w:del>
    </w:p>
    <w:p w14:paraId="518A0E27" w14:textId="1D45E78D" w:rsidR="00AD11A6" w:rsidRPr="00ED2D69" w:rsidDel="00AD11A6" w:rsidRDefault="00AD11A6" w:rsidP="00AD11A6">
      <w:pPr>
        <w:pStyle w:val="NoSpacing"/>
        <w:ind w:left="1440" w:hanging="720"/>
        <w:rPr>
          <w:del w:id="2687" w:author="Sustainable Forestry Initiative" w:date="2020-02-29T15:49:00Z"/>
          <w:rFonts w:cs="Tahoma"/>
        </w:rPr>
      </w:pPr>
      <w:del w:id="2688" w:author="Sustainable Forestry Initiative" w:date="2020-02-29T15:49:00Z">
        <w:r w:rsidRPr="00ED2D69" w:rsidDel="00AD11A6">
          <w:rPr>
            <w:rFonts w:cs="Tahoma"/>
          </w:rPr>
          <w:delText xml:space="preserve">b. </w:delText>
        </w:r>
        <w:r w:rsidRPr="00ED2D69" w:rsidDel="00AD11A6">
          <w:rPr>
            <w:rFonts w:cs="Tahoma"/>
          </w:rPr>
          <w:tab/>
          <w:delText xml:space="preserve">On a publicly available </w:delText>
        </w:r>
        <w:r w:rsidRPr="00ED2D69" w:rsidDel="00AD11A6">
          <w:rPr>
            <w:rFonts w:cs="Tahoma"/>
            <w:i/>
          </w:rPr>
          <w:delText>product group</w:delText>
        </w:r>
        <w:r w:rsidRPr="00ED2D69" w:rsidDel="00AD11A6">
          <w:rPr>
            <w:rFonts w:cs="Tahoma"/>
          </w:rPr>
          <w:delText xml:space="preserve"> listing, or</w:delText>
        </w:r>
      </w:del>
    </w:p>
    <w:p w14:paraId="384DD5F2" w14:textId="692C8D75" w:rsidR="00AD11A6" w:rsidRPr="00ED2D69" w:rsidDel="00AD11A6" w:rsidRDefault="00AD11A6" w:rsidP="00AD11A6">
      <w:pPr>
        <w:pStyle w:val="NoSpacing"/>
        <w:ind w:left="1440" w:hanging="720"/>
        <w:rPr>
          <w:del w:id="2689" w:author="Sustainable Forestry Initiative" w:date="2020-02-29T15:49:00Z"/>
          <w:rFonts w:cs="Tahoma"/>
        </w:rPr>
      </w:pPr>
      <w:del w:id="2690" w:author="Sustainable Forestry Initiative" w:date="2020-02-29T15:49:00Z">
        <w:r w:rsidRPr="00ED2D69" w:rsidDel="00AD11A6">
          <w:rPr>
            <w:rFonts w:cs="Tahoma"/>
          </w:rPr>
          <w:delText xml:space="preserve">c. </w:delText>
        </w:r>
        <w:r w:rsidRPr="00ED2D69" w:rsidDel="00AD11A6">
          <w:rPr>
            <w:rFonts w:cs="Tahoma"/>
          </w:rPr>
          <w:tab/>
          <w:delText>By other means of verification.</w:delText>
        </w:r>
      </w:del>
    </w:p>
    <w:p w14:paraId="1D156E59" w14:textId="6D3BA9BA" w:rsidR="00AD11A6" w:rsidRPr="00ED2D69" w:rsidDel="00AD11A6" w:rsidRDefault="00AD11A6" w:rsidP="00AD11A6">
      <w:pPr>
        <w:pStyle w:val="NoSpacing"/>
        <w:ind w:left="720"/>
        <w:rPr>
          <w:del w:id="2691" w:author="Sustainable Forestry Initiative" w:date="2020-02-29T15:49:00Z"/>
          <w:rFonts w:cs="Tahoma"/>
        </w:rPr>
      </w:pPr>
    </w:p>
    <w:p w14:paraId="5A37001B" w14:textId="51522078" w:rsidR="00AD11A6" w:rsidRPr="00ED2D69" w:rsidDel="00AD11A6" w:rsidRDefault="00AD11A6" w:rsidP="00AD11A6">
      <w:pPr>
        <w:pStyle w:val="NoSpacing"/>
        <w:ind w:left="720"/>
        <w:rPr>
          <w:del w:id="2692" w:author="Sustainable Forestry Initiative" w:date="2020-02-29T15:49:00Z"/>
        </w:rPr>
      </w:pPr>
      <w:del w:id="2693" w:author="Sustainable Forestry Initiative" w:date="2020-02-29T15:49:00Z">
        <w:r w:rsidRPr="00ED2D69" w:rsidDel="00AD11A6">
          <w:delText xml:space="preserve">Where inspection of the certificate and other supporting evidence can demonstrate that the facility and </w:delText>
        </w:r>
        <w:r w:rsidRPr="00ED2D69" w:rsidDel="00AD11A6">
          <w:rPr>
            <w:i/>
          </w:rPr>
          <w:delText>product groups</w:delText>
        </w:r>
        <w:r w:rsidRPr="00ED2D69" w:rsidDel="00AD11A6">
          <w:delText xml:space="preserve"> are within scope of the certificate, then the organization purchasing that </w:delText>
        </w:r>
        <w:r w:rsidRPr="00ED2D69" w:rsidDel="00AD11A6">
          <w:rPr>
            <w:i/>
          </w:rPr>
          <w:delText>product group</w:delText>
        </w:r>
        <w:r w:rsidRPr="00ED2D69" w:rsidDel="00AD11A6">
          <w:delText xml:space="preserve"> can credibly conclude that the products being sourced are low risk of coming from </w:delText>
        </w:r>
        <w:r w:rsidRPr="00ED2D69" w:rsidDel="00AD11A6">
          <w:rPr>
            <w:i/>
          </w:rPr>
          <w:delText>controversial sources</w:delText>
        </w:r>
        <w:r w:rsidRPr="00ED2D69" w:rsidDel="00AD11A6">
          <w:delText xml:space="preserve">.  </w:delText>
        </w:r>
      </w:del>
      <w:commentRangeEnd w:id="2677"/>
      <w:r w:rsidRPr="00ED2D69">
        <w:rPr>
          <w:rStyle w:val="CommentReference"/>
          <w:rFonts w:ascii="Times New Roman" w:eastAsia="Times New Roman" w:hAnsi="Times New Roman"/>
        </w:rPr>
        <w:commentReference w:id="2677"/>
      </w:r>
    </w:p>
    <w:p w14:paraId="7FF4BF61" w14:textId="77777777" w:rsidR="00C41FBF" w:rsidRPr="00ED2D69" w:rsidRDefault="00C41FBF" w:rsidP="00C41FBF">
      <w:pPr>
        <w:pStyle w:val="NoSpacing"/>
        <w:ind w:left="720" w:hanging="720"/>
        <w:rPr>
          <w:ins w:id="2694" w:author="Sustainable Forestry Initiative" w:date="2020-02-08T12:50:00Z"/>
          <w:rFonts w:cs="Tahoma"/>
        </w:rPr>
      </w:pPr>
    </w:p>
    <w:p w14:paraId="6B5EE758" w14:textId="429A70D4" w:rsidR="00C41FBF" w:rsidRPr="00ED2D69" w:rsidRDefault="00AD11A6" w:rsidP="00C41FBF">
      <w:pPr>
        <w:pStyle w:val="NoSpacing"/>
        <w:ind w:left="720" w:hanging="720"/>
        <w:rPr>
          <w:ins w:id="2695" w:author="Sustainable Forestry Initiative" w:date="2020-02-08T12:50:00Z"/>
          <w:rFonts w:cs="Tahoma"/>
        </w:rPr>
      </w:pPr>
      <w:ins w:id="2696" w:author="Sustainable Forestry Initiative" w:date="2020-02-29T15:32:00Z">
        <w:r w:rsidRPr="00ED2D69">
          <w:rPr>
            <w:rFonts w:cs="Tahoma"/>
          </w:rPr>
          <w:t>7</w:t>
        </w:r>
      </w:ins>
      <w:ins w:id="2697" w:author="Sustainable Forestry Initiative" w:date="2020-02-08T12:50:00Z">
        <w:del w:id="2698" w:author="Sustainable Forestry Initiative" w:date="2020-02-29T15:32:00Z">
          <w:r w:rsidR="00C41FBF" w:rsidRPr="00ED2D69" w:rsidDel="00AD11A6">
            <w:rPr>
              <w:rFonts w:cs="Tahoma"/>
            </w:rPr>
            <w:delText>4</w:delText>
          </w:r>
        </w:del>
        <w:r w:rsidR="00C41FBF" w:rsidRPr="00ED2D69">
          <w:rPr>
            <w:rFonts w:cs="Tahoma"/>
          </w:rPr>
          <w:t xml:space="preserve">.2.1 </w:t>
        </w:r>
        <w:r w:rsidR="00C41FBF" w:rsidRPr="00ED2D69">
          <w:rPr>
            <w:rFonts w:cs="Tahoma"/>
          </w:rPr>
          <w:tab/>
          <w:t xml:space="preserve">The </w:t>
        </w:r>
      </w:ins>
      <w:ins w:id="2699" w:author="Sustainable Forestry Initiative" w:date="2020-03-04T15:31:00Z">
        <w:r w:rsidR="00172FFF" w:rsidRPr="00ED2D69">
          <w:rPr>
            <w:i/>
            <w:iCs/>
          </w:rPr>
          <w:t>certified</w:t>
        </w:r>
        <w:r w:rsidR="00172FFF" w:rsidRPr="00ED2D69">
          <w:t xml:space="preserve"> </w:t>
        </w:r>
        <w:r w:rsidR="00172FFF" w:rsidRPr="00ED2D69">
          <w:rPr>
            <w:i/>
            <w:iCs/>
          </w:rPr>
          <w:t>organization</w:t>
        </w:r>
      </w:ins>
      <w:ins w:id="2700" w:author="Sustainable Forestry Initiative" w:date="2020-02-08T12:50:00Z">
        <w:r w:rsidR="00C41FBF" w:rsidRPr="00ED2D69">
          <w:rPr>
            <w:rFonts w:cs="Tahoma"/>
          </w:rPr>
          <w:t xml:space="preserve"> shall collect information on the source of the forest-based product, through a due diligence system to address the likelihood of sourcing from controversial sources.  </w:t>
        </w:r>
      </w:ins>
    </w:p>
    <w:p w14:paraId="7AF886B0" w14:textId="77777777" w:rsidR="00AD11A6" w:rsidRPr="00ED2D69" w:rsidRDefault="00AD11A6" w:rsidP="00AD11A6">
      <w:pPr>
        <w:spacing w:after="0" w:line="240" w:lineRule="auto"/>
        <w:ind w:left="1440" w:hanging="720"/>
        <w:rPr>
          <w:ins w:id="2701" w:author="Sustainable Forestry Initiative" w:date="2020-02-29T15:36:00Z"/>
          <w:rFonts w:eastAsia="Calibri"/>
        </w:rPr>
      </w:pPr>
    </w:p>
    <w:p w14:paraId="292E1BC5" w14:textId="559547AE" w:rsidR="00AD11A6" w:rsidRPr="00ED2D69" w:rsidRDefault="00AD11A6" w:rsidP="00AD11A6">
      <w:pPr>
        <w:spacing w:after="0" w:line="240" w:lineRule="auto"/>
        <w:ind w:left="1440" w:hanging="720"/>
        <w:rPr>
          <w:ins w:id="2702" w:author="Sustainable Forestry Initiative" w:date="2020-02-29T15:36:00Z"/>
          <w:rFonts w:eastAsia="Calibri"/>
        </w:rPr>
      </w:pPr>
      <w:ins w:id="2703" w:author="Sustainable Forestry Initiative" w:date="2020-02-29T15:36:00Z">
        <w:r w:rsidRPr="00ED2D69">
          <w:rPr>
            <w:rFonts w:eastAsia="Calibri"/>
          </w:rPr>
          <w:t xml:space="preserve">a. </w:t>
        </w:r>
      </w:ins>
      <w:ins w:id="2704" w:author="Sustainable Forestry Initiative [2]" w:date="2020-03-06T09:38:00Z">
        <w:r w:rsidR="00AE4BE3">
          <w:rPr>
            <w:rFonts w:eastAsia="Calibri"/>
          </w:rPr>
          <w:tab/>
        </w:r>
      </w:ins>
      <w:ins w:id="2705" w:author="Sustainable Forestry Initiative" w:date="2020-02-29T15:36:00Z">
        <w:r w:rsidRPr="00ED2D69">
          <w:rPr>
            <w:rFonts w:eastAsia="Calibri"/>
          </w:rPr>
          <w:t xml:space="preserve">Identification of tree species, or list of tree species potentially included, by their common name and or their scientific name where applicable. </w:t>
        </w:r>
      </w:ins>
    </w:p>
    <w:p w14:paraId="68EC2437" w14:textId="77777777" w:rsidR="00AD11A6" w:rsidRPr="00ED2D69" w:rsidRDefault="00AD11A6" w:rsidP="00AD11A6">
      <w:pPr>
        <w:spacing w:after="0" w:line="240" w:lineRule="auto"/>
        <w:ind w:left="720" w:hanging="720"/>
        <w:rPr>
          <w:ins w:id="2706" w:author="Sustainable Forestry Initiative" w:date="2020-02-29T15:36:00Z"/>
          <w:rFonts w:eastAsia="Calibri"/>
        </w:rPr>
      </w:pPr>
    </w:p>
    <w:p w14:paraId="46362F0B" w14:textId="6DF5F2E0" w:rsidR="00AD11A6" w:rsidRPr="00ED2D69" w:rsidRDefault="00AD11A6" w:rsidP="008B7AF5">
      <w:pPr>
        <w:pStyle w:val="ListParagraph"/>
        <w:numPr>
          <w:ilvl w:val="0"/>
          <w:numId w:val="58"/>
        </w:numPr>
        <w:ind w:left="1440" w:hanging="720"/>
        <w:rPr>
          <w:ins w:id="2707" w:author="Sustainable Forestry Initiative" w:date="2020-02-29T15:36:00Z"/>
          <w:rFonts w:eastAsia="Calibri"/>
        </w:rPr>
      </w:pPr>
      <w:ins w:id="2708" w:author="Sustainable Forestry Initiative" w:date="2020-02-29T15:36:00Z">
        <w:r w:rsidRPr="00ED2D69">
          <w:rPr>
            <w:rFonts w:ascii="Tahoma" w:eastAsia="Calibri" w:hAnsi="Tahoma" w:cs="Tahoma"/>
            <w:sz w:val="22"/>
            <w:szCs w:val="22"/>
          </w:rPr>
          <w:t>Country or region of harvest of the material.</w:t>
        </w:r>
      </w:ins>
    </w:p>
    <w:p w14:paraId="0CDA3F78" w14:textId="77777777" w:rsidR="00AD11A6" w:rsidRPr="00ED2D69" w:rsidRDefault="00AD11A6" w:rsidP="00AD11A6">
      <w:pPr>
        <w:spacing w:after="0" w:line="240" w:lineRule="auto"/>
        <w:ind w:left="1440"/>
        <w:rPr>
          <w:ins w:id="2709" w:author="Sustainable Forestry Initiative" w:date="2020-02-29T15:39:00Z"/>
          <w:rFonts w:eastAsia="Calibri"/>
        </w:rPr>
      </w:pPr>
    </w:p>
    <w:p w14:paraId="2BC1A913" w14:textId="6EB0F032" w:rsidR="00AD11A6" w:rsidRPr="00ED2D69" w:rsidRDefault="00AD11A6" w:rsidP="00AD11A6">
      <w:pPr>
        <w:spacing w:after="0" w:line="240" w:lineRule="auto"/>
        <w:ind w:left="720" w:hanging="720"/>
        <w:rPr>
          <w:ins w:id="2710" w:author="Sustainable Forestry Initiative" w:date="2020-02-29T15:39:00Z"/>
          <w:rFonts w:eastAsia="Calibri"/>
        </w:rPr>
      </w:pPr>
      <w:ins w:id="2711" w:author="Sustainable Forestry Initiative" w:date="2020-02-29T15:39:00Z">
        <w:r w:rsidRPr="00ED2D69">
          <w:rPr>
            <w:rFonts w:eastAsia="Calibri"/>
          </w:rPr>
          <w:t>7</w:t>
        </w:r>
      </w:ins>
      <w:del w:id="2712" w:author="Sustainable Forestry Initiative" w:date="2020-02-29T15:39:00Z">
        <w:r w:rsidRPr="00ED2D69" w:rsidDel="00AD11A6">
          <w:rPr>
            <w:rFonts w:eastAsia="Calibri"/>
          </w:rPr>
          <w:delText>4</w:delText>
        </w:r>
      </w:del>
      <w:ins w:id="2713" w:author="Sustainable Forestry Initiative" w:date="2020-02-29T15:39:00Z">
        <w:r w:rsidRPr="00ED2D69">
          <w:rPr>
            <w:rFonts w:eastAsia="Calibri"/>
          </w:rPr>
          <w:t>.2.2</w:t>
        </w:r>
        <w:r w:rsidRPr="00ED2D69">
          <w:rPr>
            <w:rFonts w:eastAsia="Calibri"/>
          </w:rPr>
          <w:tab/>
          <w:t>T</w:t>
        </w:r>
        <w:r w:rsidRPr="00ED2D69">
          <w:rPr>
            <w:rFonts w:eastAsia="Calibri" w:cs="Times New Roman"/>
          </w:rPr>
          <w:t xml:space="preserve">he </w:t>
        </w:r>
      </w:ins>
      <w:ins w:id="2714" w:author="Sustainable Forestry Initiative" w:date="2020-03-04T15:31:00Z">
        <w:r w:rsidR="00172FFF" w:rsidRPr="00ED2D69">
          <w:rPr>
            <w:i/>
            <w:iCs/>
          </w:rPr>
          <w:t>certified</w:t>
        </w:r>
        <w:r w:rsidR="00172FFF" w:rsidRPr="00ED2D69">
          <w:t xml:space="preserve"> </w:t>
        </w:r>
        <w:r w:rsidR="00172FFF" w:rsidRPr="00ED2D69">
          <w:rPr>
            <w:i/>
            <w:iCs/>
          </w:rPr>
          <w:t>organization</w:t>
        </w:r>
      </w:ins>
      <w:ins w:id="2715" w:author="Sustainable Forestry Initiative" w:date="2020-02-29T15:39:00Z">
        <w:r w:rsidRPr="00ED2D69">
          <w:rPr>
            <w:rFonts w:eastAsia="Calibri" w:cs="Times New Roman"/>
          </w:rPr>
          <w:t xml:space="preserve"> can consider forest based products low risk and exempt from further due diligence when: </w:t>
        </w:r>
      </w:ins>
    </w:p>
    <w:p w14:paraId="3F800682" w14:textId="77777777" w:rsidR="00AD11A6" w:rsidRPr="00ED2D69" w:rsidRDefault="00AD11A6" w:rsidP="00AD11A6">
      <w:pPr>
        <w:spacing w:after="0" w:line="240" w:lineRule="auto"/>
        <w:ind w:left="1440" w:hanging="720"/>
        <w:rPr>
          <w:ins w:id="2716" w:author="Sustainable Forestry Initiative" w:date="2020-02-29T15:39:00Z"/>
          <w:rFonts w:eastAsia="Calibri"/>
        </w:rPr>
      </w:pPr>
      <w:ins w:id="2717" w:author="Sustainable Forestry Initiative" w:date="2020-02-29T15:39:00Z">
        <w:r w:rsidRPr="00ED2D69">
          <w:rPr>
            <w:rFonts w:eastAsia="Calibri"/>
          </w:rPr>
          <w:t xml:space="preserve">a. </w:t>
        </w:r>
        <w:r w:rsidRPr="00ED2D69">
          <w:rPr>
            <w:rFonts w:eastAsia="Calibri"/>
          </w:rPr>
          <w:tab/>
          <w:t>P</w:t>
        </w:r>
        <w:r w:rsidRPr="00ED2D69">
          <w:rPr>
            <w:rFonts w:eastAsia="Calibri" w:cs="Times New Roman"/>
          </w:rPr>
          <w:t xml:space="preserve">rocured with a valid </w:t>
        </w:r>
        <w:r w:rsidRPr="00ED2D69">
          <w:rPr>
            <w:rFonts w:eastAsia="Calibri"/>
            <w:i/>
          </w:rPr>
          <w:t>SFI</w:t>
        </w:r>
        <w:r w:rsidRPr="00ED2D69">
          <w:rPr>
            <w:rFonts w:eastAsia="Calibri"/>
          </w:rPr>
          <w:t xml:space="preserve"> Section 2 (</w:t>
        </w:r>
        <w:r w:rsidRPr="00ED2D69">
          <w:rPr>
            <w:rFonts w:eastAsia="Calibri"/>
            <w:i/>
          </w:rPr>
          <w:t>SFI Forest Management Standard</w:t>
        </w:r>
        <w:r w:rsidRPr="00ED2D69">
          <w:rPr>
            <w:rFonts w:eastAsia="Calibri"/>
          </w:rPr>
          <w:t xml:space="preserve">) certificate, or other </w:t>
        </w:r>
        <w:r w:rsidRPr="00ED2D69">
          <w:rPr>
            <w:rFonts w:eastAsia="Calibri"/>
            <w:i/>
            <w:iCs/>
          </w:rPr>
          <w:t>acceptable forest management standards</w:t>
        </w:r>
        <w:r w:rsidRPr="00ED2D69">
          <w:rPr>
            <w:rFonts w:eastAsia="Calibri"/>
          </w:rPr>
          <w:t>, that clearly indicates that the source is within the scope of the certification; or</w:t>
        </w:r>
      </w:ins>
    </w:p>
    <w:p w14:paraId="2D868371" w14:textId="77777777" w:rsidR="00AD11A6" w:rsidRPr="00ED2D69" w:rsidRDefault="00AD11A6" w:rsidP="00AD11A6">
      <w:pPr>
        <w:spacing w:after="0" w:line="240" w:lineRule="auto"/>
        <w:ind w:left="1440" w:hanging="720"/>
        <w:rPr>
          <w:ins w:id="2718" w:author="Sustainable Forestry Initiative" w:date="2020-02-29T15:39:00Z"/>
          <w:rFonts w:eastAsia="Calibri"/>
        </w:rPr>
      </w:pPr>
      <w:ins w:id="2719" w:author="Sustainable Forestry Initiative" w:date="2020-02-29T15:39:00Z">
        <w:r w:rsidRPr="00ED2D69">
          <w:rPr>
            <w:rFonts w:eastAsia="Calibri"/>
          </w:rPr>
          <w:t xml:space="preserve">b. </w:t>
        </w:r>
        <w:r w:rsidRPr="00ED2D69">
          <w:rPr>
            <w:rFonts w:eastAsia="Calibri"/>
          </w:rPr>
          <w:tab/>
          <w:t>P</w:t>
        </w:r>
        <w:r w:rsidRPr="00ED2D69">
          <w:rPr>
            <w:rFonts w:eastAsia="Calibri" w:cs="Times New Roman"/>
          </w:rPr>
          <w:t xml:space="preserve">rocured with a valid </w:t>
        </w:r>
        <w:r w:rsidRPr="00ED2D69">
          <w:rPr>
            <w:rFonts w:eastAsia="Calibri"/>
          </w:rPr>
          <w:t>SFI Section 3 (</w:t>
        </w:r>
        <w:r w:rsidRPr="00ED2D69">
          <w:rPr>
            <w:rFonts w:eastAsia="Calibri"/>
            <w:i/>
          </w:rPr>
          <w:t>SFI Fiber Sourcing Standard</w:t>
        </w:r>
        <w:r w:rsidRPr="00ED2D69">
          <w:rPr>
            <w:rFonts w:eastAsia="Calibri"/>
          </w:rPr>
          <w:t>) certificate that clearly indicates that the source is within the scope of the certification; or</w:t>
        </w:r>
      </w:ins>
    </w:p>
    <w:p w14:paraId="6DB2802E" w14:textId="77777777" w:rsidR="002C015C" w:rsidRDefault="00AD11A6" w:rsidP="00AD11A6">
      <w:pPr>
        <w:spacing w:after="0" w:line="240" w:lineRule="auto"/>
        <w:ind w:left="1440" w:hanging="720"/>
        <w:rPr>
          <w:ins w:id="2720" w:author="Sustainable Forestry Initiative [2]" w:date="2020-04-01T09:30:00Z"/>
          <w:rFonts w:eastAsia="Calibri"/>
        </w:rPr>
      </w:pPr>
      <w:ins w:id="2721" w:author="Sustainable Forestry Initiative" w:date="2020-02-29T15:39:00Z">
        <w:r w:rsidRPr="00ED2D69">
          <w:rPr>
            <w:rFonts w:eastAsia="Calibri"/>
          </w:rPr>
          <w:t xml:space="preserve">c. </w:t>
        </w:r>
        <w:r w:rsidRPr="00ED2D69">
          <w:rPr>
            <w:rFonts w:eastAsia="Calibri"/>
          </w:rPr>
          <w:tab/>
          <w:t>P</w:t>
        </w:r>
        <w:r w:rsidRPr="00ED2D69">
          <w:rPr>
            <w:rFonts w:eastAsia="Calibri" w:cs="Times New Roman"/>
          </w:rPr>
          <w:t xml:space="preserve">rocured with a valid </w:t>
        </w:r>
        <w:r w:rsidRPr="00ED2D69">
          <w:rPr>
            <w:rFonts w:eastAsia="Calibri"/>
          </w:rPr>
          <w:t>SFI Section 4 (</w:t>
        </w:r>
        <w:r w:rsidRPr="00ED2D69">
          <w:rPr>
            <w:rFonts w:eastAsia="Calibri"/>
            <w:i/>
          </w:rPr>
          <w:t>SFI Chain-of-Custody Standard</w:t>
        </w:r>
        <w:r w:rsidRPr="00ED2D69">
          <w:rPr>
            <w:rFonts w:eastAsia="Calibri"/>
          </w:rPr>
          <w:t xml:space="preserve">), or </w:t>
        </w:r>
        <w:r w:rsidRPr="00ED2D69">
          <w:rPr>
            <w:rFonts w:eastAsia="Calibri"/>
            <w:i/>
          </w:rPr>
          <w:t>other credible chain-of-custody standard</w:t>
        </w:r>
        <w:r w:rsidRPr="00ED2D69">
          <w:rPr>
            <w:rFonts w:eastAsia="Calibri"/>
          </w:rPr>
          <w:t xml:space="preserve"> certificate; </w:t>
        </w:r>
      </w:ins>
    </w:p>
    <w:p w14:paraId="1C6D5434" w14:textId="684E797C" w:rsidR="00AD11A6" w:rsidRPr="00ED2D69" w:rsidRDefault="002C015C" w:rsidP="00AD11A6">
      <w:pPr>
        <w:spacing w:after="0" w:line="240" w:lineRule="auto"/>
        <w:ind w:left="1440" w:hanging="720"/>
        <w:rPr>
          <w:ins w:id="2722" w:author="Sustainable Forestry Initiative" w:date="2020-02-29T15:39:00Z"/>
          <w:rFonts w:eastAsia="Calibri"/>
        </w:rPr>
      </w:pPr>
      <w:ins w:id="2723" w:author="Sustainable Forestry Initiative [2]" w:date="2020-04-01T09:30:00Z">
        <w:r>
          <w:rPr>
            <w:rFonts w:eastAsia="Calibri"/>
          </w:rPr>
          <w:t xml:space="preserve">d. </w:t>
        </w:r>
        <w:r>
          <w:rPr>
            <w:rFonts w:eastAsia="Calibri"/>
          </w:rPr>
          <w:tab/>
        </w:r>
        <w:r w:rsidRPr="00ED2D69">
          <w:rPr>
            <w:rFonts w:eastAsia="Calibri"/>
          </w:rPr>
          <w:t>P</w:t>
        </w:r>
        <w:r w:rsidRPr="00ED2D69">
          <w:rPr>
            <w:rFonts w:eastAsia="Calibri" w:cs="Times New Roman"/>
          </w:rPr>
          <w:t xml:space="preserve">rocured with a valid </w:t>
        </w:r>
        <w:r w:rsidRPr="00ED2D69">
          <w:rPr>
            <w:rFonts w:eastAsia="Calibri"/>
          </w:rPr>
          <w:t xml:space="preserve">SFI Section </w:t>
        </w:r>
        <w:r>
          <w:rPr>
            <w:rFonts w:eastAsia="Calibri"/>
          </w:rPr>
          <w:t>5</w:t>
        </w:r>
        <w:r w:rsidRPr="00ED2D69">
          <w:rPr>
            <w:rFonts w:eastAsia="Calibri"/>
          </w:rPr>
          <w:t xml:space="preserve"> (</w:t>
        </w:r>
        <w:r w:rsidRPr="00ED2D69">
          <w:rPr>
            <w:rFonts w:eastAsia="Calibri"/>
            <w:i/>
          </w:rPr>
          <w:t xml:space="preserve">SFI </w:t>
        </w:r>
      </w:ins>
      <w:ins w:id="2724" w:author="Sustainable Forestry Initiative [2]" w:date="2020-04-01T09:31:00Z">
        <w:r>
          <w:rPr>
            <w:rFonts w:eastAsia="Calibri"/>
            <w:i/>
          </w:rPr>
          <w:t>Certified</w:t>
        </w:r>
      </w:ins>
      <w:ins w:id="2725" w:author="Sustainable Forestry Initiative [2]" w:date="2020-04-01T09:30:00Z">
        <w:r>
          <w:rPr>
            <w:rFonts w:eastAsia="Calibri"/>
            <w:i/>
          </w:rPr>
          <w:t xml:space="preserve"> Sourcing Label and Claims </w:t>
        </w:r>
        <w:r w:rsidRPr="00ED2D69">
          <w:rPr>
            <w:rFonts w:eastAsia="Calibri"/>
            <w:i/>
          </w:rPr>
          <w:t>Standard</w:t>
        </w:r>
        <w:r w:rsidRPr="00ED2D69">
          <w:rPr>
            <w:rFonts w:eastAsia="Calibri"/>
          </w:rPr>
          <w:t>)</w:t>
        </w:r>
      </w:ins>
      <w:ins w:id="2726" w:author="Sustainable Forestry Initiative [2]" w:date="2020-04-01T09:31:00Z">
        <w:r>
          <w:rPr>
            <w:rFonts w:eastAsia="Calibri"/>
          </w:rPr>
          <w:t xml:space="preserve"> certificate, </w:t>
        </w:r>
      </w:ins>
      <w:ins w:id="2727" w:author="Sustainable Forestry Initiative" w:date="2020-02-29T15:39:00Z">
        <w:r w:rsidR="00AD11A6" w:rsidRPr="00ED2D69">
          <w:rPr>
            <w:rFonts w:eastAsia="Calibri"/>
          </w:rPr>
          <w:t xml:space="preserve">or </w:t>
        </w:r>
      </w:ins>
    </w:p>
    <w:p w14:paraId="294413AD" w14:textId="77777777" w:rsidR="00AD11A6" w:rsidRPr="00ED2D69" w:rsidRDefault="00AD11A6" w:rsidP="00AD11A6">
      <w:pPr>
        <w:spacing w:after="0" w:line="240" w:lineRule="auto"/>
        <w:ind w:left="1440" w:hanging="720"/>
        <w:rPr>
          <w:ins w:id="2728" w:author="Sustainable Forestry Initiative" w:date="2020-02-29T15:39:00Z"/>
          <w:rFonts w:eastAsia="Calibri"/>
        </w:rPr>
      </w:pPr>
      <w:ins w:id="2729" w:author="Sustainable Forestry Initiative" w:date="2020-02-29T15:39:00Z">
        <w:r w:rsidRPr="00ED2D69">
          <w:rPr>
            <w:rFonts w:eastAsia="Calibri"/>
          </w:rPr>
          <w:t xml:space="preserve">d. </w:t>
        </w:r>
        <w:r w:rsidRPr="00ED2D69">
          <w:rPr>
            <w:rFonts w:eastAsia="Calibri"/>
          </w:rPr>
          <w:tab/>
          <w:t>Sourced from recycled forest-based products.</w:t>
        </w:r>
      </w:ins>
    </w:p>
    <w:p w14:paraId="1378BC82" w14:textId="77777777" w:rsidR="00AD11A6" w:rsidRPr="00ED2D69" w:rsidRDefault="00AD11A6" w:rsidP="00C41FBF">
      <w:pPr>
        <w:pStyle w:val="NoSpacing"/>
        <w:ind w:left="720" w:hanging="720"/>
        <w:rPr>
          <w:ins w:id="2730" w:author="Sustainable Forestry Initiative" w:date="2020-02-08T12:50:00Z"/>
          <w:rFonts w:cs="Tahoma"/>
        </w:rPr>
      </w:pPr>
    </w:p>
    <w:p w14:paraId="16EA2D3F" w14:textId="77777777" w:rsidR="003A30AA" w:rsidRPr="00ED2D69" w:rsidRDefault="003A30AA" w:rsidP="00894591">
      <w:pPr>
        <w:pStyle w:val="NoSpacing"/>
        <w:ind w:left="720" w:hanging="720"/>
        <w:rPr>
          <w:b/>
        </w:rPr>
      </w:pPr>
    </w:p>
    <w:p w14:paraId="0D82735E" w14:textId="77777777" w:rsidR="003A4896" w:rsidRPr="00ED2D69" w:rsidRDefault="003A4896" w:rsidP="00894591">
      <w:pPr>
        <w:pStyle w:val="NoSpacing"/>
        <w:ind w:left="720" w:hanging="720"/>
        <w:rPr>
          <w:rFonts w:cs="Tahoma"/>
        </w:rPr>
      </w:pPr>
    </w:p>
    <w:p w14:paraId="60909498" w14:textId="217AF07C" w:rsidR="003A4896" w:rsidRPr="00ED2D69" w:rsidRDefault="0000685A" w:rsidP="00894591">
      <w:pPr>
        <w:pStyle w:val="NoSpacing"/>
        <w:ind w:left="720" w:hanging="720"/>
        <w:rPr>
          <w:rFonts w:cs="Tahoma"/>
          <w:b/>
        </w:rPr>
      </w:pPr>
      <w:ins w:id="2731" w:author="Sustainable Forestry Initiative" w:date="2020-03-03T12:02:00Z">
        <w:r w:rsidRPr="00ED2D69">
          <w:rPr>
            <w:rFonts w:cs="Tahoma"/>
            <w:b/>
          </w:rPr>
          <w:t>7</w:t>
        </w:r>
      </w:ins>
      <w:del w:id="2732" w:author="Sustainable Forestry Initiative" w:date="2020-03-03T12:01:00Z">
        <w:r w:rsidR="003A4896" w:rsidRPr="00ED2D69" w:rsidDel="0000685A">
          <w:rPr>
            <w:rFonts w:cs="Tahoma"/>
            <w:b/>
          </w:rPr>
          <w:delText>4</w:delText>
        </w:r>
      </w:del>
      <w:r w:rsidR="003A4896" w:rsidRPr="00ED2D69">
        <w:rPr>
          <w:rFonts w:cs="Tahoma"/>
          <w:b/>
        </w:rPr>
        <w:t xml:space="preserve">.3 </w:t>
      </w:r>
      <w:r w:rsidR="003A4896" w:rsidRPr="00ED2D69">
        <w:rPr>
          <w:rFonts w:cs="Tahoma"/>
          <w:b/>
        </w:rPr>
        <w:tab/>
        <w:t>Conducting a Risk Assessment</w:t>
      </w:r>
    </w:p>
    <w:p w14:paraId="364B3144" w14:textId="31679FDE" w:rsidR="00BE5B52" w:rsidRPr="00ED2D69" w:rsidRDefault="00BE5B52" w:rsidP="00894591">
      <w:pPr>
        <w:pStyle w:val="NoSpacing"/>
        <w:ind w:left="720" w:hanging="720"/>
        <w:rPr>
          <w:rFonts w:cs="Tahoma"/>
          <w:b/>
        </w:rPr>
      </w:pPr>
    </w:p>
    <w:p w14:paraId="2F666844" w14:textId="77777777" w:rsidR="00AD11A6" w:rsidRPr="00ED2D69" w:rsidRDefault="00AD11A6" w:rsidP="00AD11A6">
      <w:pPr>
        <w:spacing w:after="0" w:line="240" w:lineRule="auto"/>
        <w:ind w:left="720" w:hanging="720"/>
        <w:rPr>
          <w:ins w:id="2733" w:author="Sustainable Forestry Initiative" w:date="2020-02-29T15:50:00Z"/>
          <w:rFonts w:eastAsia="Calibri" w:cs="Times New Roman"/>
          <w:b/>
        </w:rPr>
      </w:pPr>
    </w:p>
    <w:p w14:paraId="06BAD252" w14:textId="79FB571E" w:rsidR="00AD11A6" w:rsidRPr="00ED2D69" w:rsidRDefault="0000685A" w:rsidP="00E8651E">
      <w:pPr>
        <w:spacing w:after="0" w:line="240" w:lineRule="auto"/>
        <w:ind w:left="709" w:hanging="709"/>
        <w:rPr>
          <w:ins w:id="2734" w:author="Sustainable Forestry Initiative" w:date="2020-02-29T15:50:00Z"/>
          <w:rFonts w:eastAsia="Times New Roman"/>
          <w:color w:val="000000"/>
        </w:rPr>
      </w:pPr>
      <w:ins w:id="2735" w:author="Sustainable Forestry Initiative" w:date="2020-03-03T12:02:00Z">
        <w:r w:rsidRPr="00ED2D69">
          <w:rPr>
            <w:rFonts w:eastAsia="Calibri" w:cs="Times New Roman"/>
          </w:rPr>
          <w:t>7</w:t>
        </w:r>
      </w:ins>
      <w:ins w:id="2736" w:author="Sustainable Forestry Initiative" w:date="2020-02-29T15:50:00Z">
        <w:del w:id="2737" w:author="Sustainable Forestry Initiative" w:date="2020-03-03T12:02:00Z">
          <w:r w:rsidR="00AD11A6" w:rsidRPr="00ED2D69" w:rsidDel="0000685A">
            <w:rPr>
              <w:rFonts w:eastAsia="Calibri" w:cs="Times New Roman"/>
            </w:rPr>
            <w:delText>4</w:delText>
          </w:r>
        </w:del>
        <w:r w:rsidR="00AD11A6" w:rsidRPr="00ED2D69">
          <w:rPr>
            <w:rFonts w:eastAsia="Calibri" w:cs="Times New Roman"/>
          </w:rPr>
          <w:t xml:space="preserve">.3.1 </w:t>
        </w:r>
      </w:ins>
      <w:r w:rsidRPr="00ED2D69">
        <w:rPr>
          <w:rFonts w:eastAsia="Calibri" w:cs="Times New Roman"/>
        </w:rPr>
        <w:t xml:space="preserve">  </w:t>
      </w:r>
      <w:ins w:id="2738" w:author="Sustainable Forestry Initiative" w:date="2020-02-29T15:50:00Z">
        <w:r w:rsidR="00AD11A6" w:rsidRPr="00ED2D69">
          <w:rPr>
            <w:rFonts w:eastAsia="Times New Roman"/>
            <w:color w:val="000000"/>
          </w:rPr>
          <w:t xml:space="preserve">The </w:t>
        </w:r>
      </w:ins>
      <w:ins w:id="2739" w:author="Sustainable Forestry Initiative" w:date="2020-03-04T15:31:00Z">
        <w:r w:rsidR="00172FFF" w:rsidRPr="00ED2D69">
          <w:rPr>
            <w:i/>
            <w:iCs/>
          </w:rPr>
          <w:t>certified</w:t>
        </w:r>
        <w:r w:rsidR="00172FFF" w:rsidRPr="00ED2D69">
          <w:t xml:space="preserve"> </w:t>
        </w:r>
        <w:r w:rsidR="00172FFF" w:rsidRPr="00ED2D69">
          <w:rPr>
            <w:i/>
            <w:iCs/>
          </w:rPr>
          <w:t>organization</w:t>
        </w:r>
      </w:ins>
      <w:ins w:id="2740" w:author="Sustainable Forestry Initiative" w:date="2020-02-29T15:50:00Z">
        <w:r w:rsidR="00AD11A6" w:rsidRPr="00ED2D69">
          <w:rPr>
            <w:rFonts w:eastAsia="Times New Roman"/>
            <w:color w:val="000000"/>
          </w:rPr>
          <w:t xml:space="preserve"> shall develop and implement a Due Diligence System (DDS) to manage the risk of </w:t>
        </w:r>
        <w:r w:rsidR="00AD11A6" w:rsidRPr="00ED2D69">
          <w:rPr>
            <w:rFonts w:eastAsia="Times New Roman"/>
          </w:rPr>
          <w:t>sourcing forest-based products</w:t>
        </w:r>
        <w:r w:rsidR="00AD11A6" w:rsidRPr="00ED2D69">
          <w:rPr>
            <w:rFonts w:eastAsia="Times New Roman"/>
            <w:color w:val="000000"/>
          </w:rPr>
          <w:t xml:space="preserve"> </w:t>
        </w:r>
        <w:r w:rsidR="00AD11A6" w:rsidRPr="00ED2D69">
          <w:rPr>
            <w:rFonts w:eastAsia="Calibri"/>
          </w:rPr>
          <w:t xml:space="preserve">from </w:t>
        </w:r>
        <w:r w:rsidR="00AD11A6" w:rsidRPr="00ED2D69">
          <w:rPr>
            <w:rFonts w:eastAsia="Calibri"/>
            <w:i/>
            <w:iCs/>
          </w:rPr>
          <w:t xml:space="preserve">controversial sources </w:t>
        </w:r>
        <w:r w:rsidR="00AD11A6" w:rsidRPr="00ED2D69">
          <w:rPr>
            <w:rFonts w:eastAsia="Times New Roman"/>
            <w:color w:val="000000"/>
          </w:rPr>
          <w:t>in accordance with the requirements of this standard.</w:t>
        </w:r>
      </w:ins>
    </w:p>
    <w:p w14:paraId="4823508E" w14:textId="77777777" w:rsidR="00AD11A6" w:rsidRPr="00ED2D69" w:rsidRDefault="00AD11A6" w:rsidP="00CD21E7">
      <w:pPr>
        <w:spacing w:after="0" w:line="240" w:lineRule="auto"/>
        <w:ind w:left="720" w:hanging="720"/>
        <w:rPr>
          <w:ins w:id="2741" w:author="Sustainable Forestry Initiative" w:date="2020-02-29T15:50:00Z"/>
          <w:rFonts w:eastAsia="Times New Roman"/>
          <w:color w:val="000000"/>
        </w:rPr>
      </w:pPr>
    </w:p>
    <w:p w14:paraId="0DD63D58" w14:textId="38266FDE" w:rsidR="00AD11A6" w:rsidRPr="00ED2D69" w:rsidRDefault="0000685A" w:rsidP="00CD21E7">
      <w:pPr>
        <w:spacing w:after="0" w:line="240" w:lineRule="auto"/>
        <w:ind w:left="720" w:hanging="720"/>
        <w:rPr>
          <w:ins w:id="2742" w:author="Sustainable Forestry Initiative" w:date="2020-02-29T15:50:00Z"/>
          <w:rFonts w:eastAsia="Calibri"/>
        </w:rPr>
      </w:pPr>
      <w:ins w:id="2743" w:author="Sustainable Forestry Initiative" w:date="2020-03-03T12:02:00Z">
        <w:r w:rsidRPr="00ED2D69">
          <w:rPr>
            <w:rFonts w:eastAsia="Times New Roman"/>
            <w:color w:val="000000"/>
          </w:rPr>
          <w:t>7</w:t>
        </w:r>
      </w:ins>
      <w:ins w:id="2744" w:author="Sustainable Forestry Initiative" w:date="2020-02-29T15:50:00Z">
        <w:del w:id="2745" w:author="Sustainable Forestry Initiative" w:date="2020-03-03T12:02:00Z">
          <w:r w:rsidR="00AD11A6" w:rsidRPr="00ED2D69" w:rsidDel="0000685A">
            <w:rPr>
              <w:rFonts w:eastAsia="Times New Roman"/>
              <w:color w:val="000000"/>
            </w:rPr>
            <w:delText>4</w:delText>
          </w:r>
        </w:del>
        <w:r w:rsidR="00AD11A6" w:rsidRPr="00ED2D69">
          <w:rPr>
            <w:rFonts w:eastAsia="Times New Roman"/>
            <w:color w:val="000000"/>
          </w:rPr>
          <w:t xml:space="preserve">.3.2 </w:t>
        </w:r>
        <w:r w:rsidR="00AD11A6" w:rsidRPr="00ED2D69">
          <w:rPr>
            <w:rFonts w:eastAsia="Times New Roman"/>
            <w:color w:val="000000"/>
          </w:rPr>
          <w:tab/>
          <w:t xml:space="preserve">The DDS </w:t>
        </w:r>
        <w:r w:rsidR="00AD11A6" w:rsidRPr="00ED2D69">
          <w:rPr>
            <w:rFonts w:eastAsia="Times New Roman"/>
          </w:rPr>
          <w:t>risk assessment</w:t>
        </w:r>
        <w:r w:rsidR="00AD11A6" w:rsidRPr="00ED2D69">
          <w:rPr>
            <w:rFonts w:eastAsia="Calibri"/>
            <w:i/>
            <w:iCs/>
          </w:rPr>
          <w:t xml:space="preserve"> </w:t>
        </w:r>
        <w:r w:rsidR="00AD11A6" w:rsidRPr="00ED2D69">
          <w:rPr>
            <w:rFonts w:eastAsia="Calibri"/>
            <w:iCs/>
          </w:rPr>
          <w:t>shall</w:t>
        </w:r>
        <w:r w:rsidR="00AD11A6" w:rsidRPr="00ED2D69">
          <w:rPr>
            <w:rFonts w:eastAsia="Calibri"/>
            <w:i/>
            <w:iCs/>
          </w:rPr>
          <w:t xml:space="preserve"> </w:t>
        </w:r>
        <w:r w:rsidR="00AD11A6" w:rsidRPr="00ED2D69">
          <w:rPr>
            <w:rFonts w:eastAsia="Times New Roman"/>
            <w:color w:val="000000"/>
          </w:rPr>
          <w:t>classify material into “low” and “high” risk categories</w:t>
        </w:r>
      </w:ins>
    </w:p>
    <w:p w14:paraId="6EFBFFB4" w14:textId="77777777" w:rsidR="00AD11A6" w:rsidRPr="00ED2D69" w:rsidRDefault="00AD11A6" w:rsidP="003833FA">
      <w:pPr>
        <w:spacing w:after="0" w:line="240" w:lineRule="auto"/>
        <w:ind w:left="720" w:hanging="720"/>
        <w:rPr>
          <w:ins w:id="2746" w:author="Sustainable Forestry Initiative" w:date="2020-02-29T15:50:00Z"/>
          <w:rFonts w:eastAsia="Calibri"/>
        </w:rPr>
      </w:pPr>
    </w:p>
    <w:p w14:paraId="548D9912" w14:textId="77777777" w:rsidR="00AD11A6" w:rsidRPr="00ED2D69" w:rsidRDefault="00AD11A6" w:rsidP="003833FA">
      <w:pPr>
        <w:spacing w:after="0" w:line="240" w:lineRule="auto"/>
        <w:ind w:left="720" w:hanging="720"/>
        <w:rPr>
          <w:ins w:id="2747" w:author="Sustainable Forestry Initiative" w:date="2020-02-29T15:50:00Z"/>
          <w:rFonts w:eastAsia="Calibri"/>
        </w:rPr>
      </w:pPr>
    </w:p>
    <w:p w14:paraId="57362AF8" w14:textId="359E6FD7" w:rsidR="00AD11A6" w:rsidRPr="00ED2D69" w:rsidRDefault="0000685A" w:rsidP="003833FA">
      <w:pPr>
        <w:spacing w:after="0" w:line="240" w:lineRule="auto"/>
        <w:ind w:left="720" w:hanging="720"/>
        <w:rPr>
          <w:ins w:id="2748" w:author="Sustainable Forestry Initiative" w:date="2020-02-29T15:50:00Z"/>
          <w:rFonts w:eastAsia="Calibri" w:cs="Calibri"/>
        </w:rPr>
      </w:pPr>
      <w:ins w:id="2749" w:author="Sustainable Forestry Initiative" w:date="2020-03-03T12:02:00Z">
        <w:r w:rsidRPr="00ED2D69">
          <w:rPr>
            <w:rFonts w:eastAsia="Times New Roman"/>
          </w:rPr>
          <w:t>7</w:t>
        </w:r>
      </w:ins>
      <w:ins w:id="2750" w:author="Sustainable Forestry Initiative" w:date="2020-02-29T15:50:00Z">
        <w:del w:id="2751" w:author="Sustainable Forestry Initiative" w:date="2020-03-03T12:02:00Z">
          <w:r w:rsidR="00AD11A6" w:rsidRPr="00ED2D69" w:rsidDel="0000685A">
            <w:rPr>
              <w:rFonts w:eastAsia="Times New Roman"/>
            </w:rPr>
            <w:delText>4</w:delText>
          </w:r>
        </w:del>
        <w:r w:rsidR="00AD11A6" w:rsidRPr="00ED2D69">
          <w:rPr>
            <w:rFonts w:eastAsia="Times New Roman"/>
          </w:rPr>
          <w:t>.3.3</w:t>
        </w:r>
        <w:r w:rsidR="00AD11A6" w:rsidRPr="00ED2D69">
          <w:rPr>
            <w:rFonts w:eastAsia="Times New Roman"/>
          </w:rPr>
          <w:tab/>
        </w:r>
        <w:r w:rsidR="00AD11A6" w:rsidRPr="00ED2D69">
          <w:rPr>
            <w:rFonts w:eastAsia="Times New Roman" w:cs="Calibri"/>
          </w:rPr>
          <w:t xml:space="preserve">The risk assessment shall be </w:t>
        </w:r>
        <w:r w:rsidR="00AD11A6" w:rsidRPr="00ED2D69">
          <w:rPr>
            <w:rFonts w:eastAsia="Times New Roman" w:cs="Calibri"/>
            <w:color w:val="000000"/>
          </w:rPr>
          <w:t xml:space="preserve">carried out at the regional level unless risk is consistent at the national level. </w:t>
        </w:r>
      </w:ins>
    </w:p>
    <w:p w14:paraId="541B475B" w14:textId="77777777" w:rsidR="00AD11A6" w:rsidRPr="00ED2D69" w:rsidRDefault="00AD11A6" w:rsidP="00E8651E">
      <w:pPr>
        <w:spacing w:line="240" w:lineRule="auto"/>
        <w:ind w:left="720"/>
        <w:rPr>
          <w:ins w:id="2752" w:author="Sustainable Forestry Initiative" w:date="2020-02-29T15:50:00Z"/>
          <w:rFonts w:ascii="Calibri" w:eastAsia="Calibri" w:hAnsi="Calibri" w:cs="Calibri"/>
          <w:b/>
        </w:rPr>
      </w:pPr>
    </w:p>
    <w:p w14:paraId="358D510A" w14:textId="4B15F9D0" w:rsidR="00AD11A6" w:rsidRPr="00ED2D69" w:rsidRDefault="0000685A" w:rsidP="00E8651E">
      <w:pPr>
        <w:spacing w:after="0" w:line="240" w:lineRule="auto"/>
        <w:ind w:left="720" w:hanging="720"/>
        <w:rPr>
          <w:ins w:id="2753" w:author="Sustainable Forestry Initiative" w:date="2020-02-29T15:50:00Z"/>
          <w:rFonts w:eastAsia="Calibri"/>
          <w:bCs/>
        </w:rPr>
      </w:pPr>
      <w:ins w:id="2754" w:author="Sustainable Forestry Initiative" w:date="2020-03-03T12:02:00Z">
        <w:r w:rsidRPr="00ED2D69">
          <w:rPr>
            <w:rFonts w:eastAsia="Calibri"/>
            <w:bCs/>
          </w:rPr>
          <w:t>7</w:t>
        </w:r>
      </w:ins>
      <w:ins w:id="2755" w:author="Sustainable Forestry Initiative" w:date="2020-02-29T15:50:00Z">
        <w:del w:id="2756" w:author="Sustainable Forestry Initiative" w:date="2020-03-03T12:02:00Z">
          <w:r w:rsidR="00AD11A6" w:rsidRPr="00ED2D69" w:rsidDel="0000685A">
            <w:rPr>
              <w:rFonts w:eastAsia="Calibri"/>
              <w:bCs/>
            </w:rPr>
            <w:delText>4</w:delText>
          </w:r>
        </w:del>
        <w:r w:rsidR="00AD11A6" w:rsidRPr="00ED2D69">
          <w:rPr>
            <w:rFonts w:eastAsia="Calibri"/>
            <w:bCs/>
          </w:rPr>
          <w:t>.3.4</w:t>
        </w:r>
        <w:r w:rsidR="00AD11A6" w:rsidRPr="00ED2D69">
          <w:rPr>
            <w:rFonts w:eastAsia="Calibri"/>
            <w:bCs/>
          </w:rPr>
          <w:tab/>
          <w:t xml:space="preserve">The </w:t>
        </w:r>
      </w:ins>
      <w:ins w:id="2757" w:author="Sustainable Forestry Initiative" w:date="2020-03-04T15:32:00Z">
        <w:r w:rsidR="00172FFF" w:rsidRPr="00ED2D69">
          <w:rPr>
            <w:i/>
            <w:iCs/>
          </w:rPr>
          <w:t>certified</w:t>
        </w:r>
        <w:r w:rsidR="00172FFF" w:rsidRPr="00ED2D69">
          <w:t xml:space="preserve"> </w:t>
        </w:r>
        <w:r w:rsidR="00172FFF" w:rsidRPr="00ED2D69">
          <w:rPr>
            <w:i/>
            <w:iCs/>
          </w:rPr>
          <w:t xml:space="preserve">organization </w:t>
        </w:r>
      </w:ins>
      <w:ins w:id="2758" w:author="Sustainable Forestry Initiative" w:date="2020-02-29T15:50:00Z">
        <w:r w:rsidR="00AD11A6" w:rsidRPr="00ED2D69">
          <w:rPr>
            <w:rFonts w:eastAsia="Calibri"/>
            <w:bCs/>
          </w:rPr>
          <w:t xml:space="preserve">shall review, and if necessary, revise its risk ratings on at least an annual basis. </w:t>
        </w:r>
      </w:ins>
    </w:p>
    <w:p w14:paraId="096AC474" w14:textId="77777777" w:rsidR="00AD11A6" w:rsidRPr="00ED2D69" w:rsidRDefault="00AD11A6" w:rsidP="00E8651E">
      <w:pPr>
        <w:spacing w:line="240" w:lineRule="auto"/>
        <w:ind w:left="720"/>
        <w:rPr>
          <w:ins w:id="2759" w:author="Sustainable Forestry Initiative" w:date="2020-02-29T15:50:00Z"/>
          <w:rFonts w:eastAsia="Calibri"/>
          <w:bCs/>
        </w:rPr>
      </w:pPr>
    </w:p>
    <w:p w14:paraId="5FFF451E" w14:textId="4CC630B5" w:rsidR="00AD11A6" w:rsidRPr="00ED2D69" w:rsidRDefault="0000685A" w:rsidP="00E8651E">
      <w:pPr>
        <w:spacing w:line="240" w:lineRule="auto"/>
        <w:ind w:left="720" w:hanging="720"/>
        <w:rPr>
          <w:ins w:id="2760" w:author="Sustainable Forestry Initiative" w:date="2020-02-29T15:50:00Z"/>
          <w:rFonts w:eastAsia="Calibri"/>
          <w:bCs/>
        </w:rPr>
      </w:pPr>
      <w:ins w:id="2761" w:author="Sustainable Forestry Initiative" w:date="2020-03-03T12:02:00Z">
        <w:r w:rsidRPr="00ED2D69">
          <w:rPr>
            <w:rFonts w:eastAsia="Calibri"/>
            <w:bCs/>
          </w:rPr>
          <w:t>7</w:t>
        </w:r>
      </w:ins>
      <w:ins w:id="2762" w:author="Sustainable Forestry Initiative" w:date="2020-02-29T15:50:00Z">
        <w:del w:id="2763" w:author="Sustainable Forestry Initiative" w:date="2020-03-03T12:02:00Z">
          <w:r w:rsidR="00AD11A6" w:rsidRPr="00ED2D69" w:rsidDel="0000685A">
            <w:rPr>
              <w:rFonts w:eastAsia="Calibri"/>
              <w:bCs/>
            </w:rPr>
            <w:delText>4</w:delText>
          </w:r>
        </w:del>
        <w:r w:rsidR="00AD11A6" w:rsidRPr="00ED2D69">
          <w:rPr>
            <w:rFonts w:eastAsia="Calibri"/>
            <w:bCs/>
          </w:rPr>
          <w:t xml:space="preserve">.3.5 </w:t>
        </w:r>
        <w:r w:rsidR="00AD11A6" w:rsidRPr="00ED2D69">
          <w:rPr>
            <w:rFonts w:eastAsia="Calibri"/>
            <w:bCs/>
          </w:rPr>
          <w:tab/>
          <w:t xml:space="preserve">The </w:t>
        </w:r>
      </w:ins>
      <w:ins w:id="2764" w:author="Sustainable Forestry Initiative" w:date="2020-03-04T15:32:00Z">
        <w:r w:rsidR="00172FFF" w:rsidRPr="00ED2D69">
          <w:rPr>
            <w:i/>
            <w:iCs/>
          </w:rPr>
          <w:t>certified</w:t>
        </w:r>
        <w:r w:rsidR="00172FFF" w:rsidRPr="00ED2D69">
          <w:t xml:space="preserve"> </w:t>
        </w:r>
        <w:r w:rsidR="00172FFF" w:rsidRPr="00ED2D69">
          <w:rPr>
            <w:i/>
            <w:iCs/>
          </w:rPr>
          <w:t xml:space="preserve">organization </w:t>
        </w:r>
      </w:ins>
      <w:ins w:id="2765" w:author="Sustainable Forestry Initiative" w:date="2020-02-29T15:50:00Z">
        <w:r w:rsidR="00AD11A6" w:rsidRPr="00ED2D69">
          <w:rPr>
            <w:rFonts w:eastAsia="Calibri"/>
            <w:bCs/>
          </w:rPr>
          <w:t>shall conduct a risk assessment before the first time of delivery for each new region of supply.</w:t>
        </w:r>
      </w:ins>
    </w:p>
    <w:p w14:paraId="6F6CCDDB" w14:textId="77777777" w:rsidR="003A30AA" w:rsidRPr="00ED2D69" w:rsidRDefault="003A30AA" w:rsidP="00894591">
      <w:pPr>
        <w:pStyle w:val="NoSpacing"/>
        <w:ind w:left="720" w:hanging="720"/>
        <w:rPr>
          <w:rFonts w:cs="Tahoma"/>
          <w:b/>
        </w:rPr>
      </w:pPr>
    </w:p>
    <w:p w14:paraId="25A174F2" w14:textId="7DC0EC15" w:rsidR="003A4896" w:rsidRPr="00ED2D69" w:rsidRDefault="00AD11A6" w:rsidP="00600438">
      <w:pPr>
        <w:pStyle w:val="NoSpacing"/>
        <w:ind w:left="1440" w:hanging="720"/>
        <w:rPr>
          <w:rFonts w:cs="Tahoma"/>
        </w:rPr>
      </w:pPr>
      <w:commentRangeStart w:id="2766"/>
      <w:r w:rsidRPr="00ED2D69">
        <w:rPr>
          <w:rFonts w:cs="Tahoma"/>
        </w:rPr>
        <w:t xml:space="preserve"> </w:t>
      </w:r>
      <w:del w:id="2767" w:author="Sustainable Forestry Initiative" w:date="2020-02-29T15:44:00Z">
        <w:r w:rsidR="003A4896" w:rsidRPr="00ED2D69" w:rsidDel="00AD11A6">
          <w:rPr>
            <w:rFonts w:cs="Tahoma"/>
          </w:rPr>
          <w:delText>When forest</w:delText>
        </w:r>
        <w:r w:rsidR="007C264A" w:rsidRPr="00ED2D69" w:rsidDel="00AD11A6">
          <w:rPr>
            <w:rFonts w:cs="Tahoma"/>
          </w:rPr>
          <w:delText>-</w:delText>
        </w:r>
        <w:r w:rsidR="003A4896" w:rsidRPr="00ED2D69" w:rsidDel="00AD11A6">
          <w:rPr>
            <w:rFonts w:cs="Tahoma"/>
          </w:rPr>
          <w:delText xml:space="preserve">based products, excluding </w:delText>
        </w:r>
        <w:r w:rsidR="003A4896" w:rsidRPr="00ED2D69" w:rsidDel="00AD11A6">
          <w:rPr>
            <w:rFonts w:cs="Tahoma"/>
            <w:i/>
            <w:iCs/>
          </w:rPr>
          <w:delText>recycled content,</w:delText>
        </w:r>
        <w:r w:rsidR="003A4896" w:rsidRPr="00ED2D69" w:rsidDel="00AD11A6">
          <w:rPr>
            <w:rFonts w:cs="Tahoma"/>
          </w:rPr>
          <w:delText xml:space="preserve"> are procured without a valid </w:delText>
        </w:r>
        <w:r w:rsidR="004F5552" w:rsidRPr="00ED2D69" w:rsidDel="00AD11A6">
          <w:rPr>
            <w:rFonts w:cs="Tahoma"/>
            <w:i/>
          </w:rPr>
          <w:delText>SFI</w:delText>
        </w:r>
        <w:r w:rsidR="003A4896" w:rsidRPr="00ED2D69" w:rsidDel="00AD11A6">
          <w:rPr>
            <w:rFonts w:cs="Tahoma"/>
          </w:rPr>
          <w:delText xml:space="preserve"> Section 2 (</w:delText>
        </w:r>
        <w:r w:rsidR="00DD694B" w:rsidRPr="00ED2D69" w:rsidDel="00AD11A6">
          <w:rPr>
            <w:rFonts w:cs="Tahoma"/>
            <w:i/>
          </w:rPr>
          <w:delText xml:space="preserve">SFI </w:delText>
        </w:r>
        <w:r w:rsidR="003A4896" w:rsidRPr="00ED2D69" w:rsidDel="00AD11A6">
          <w:rPr>
            <w:rFonts w:cs="Tahoma"/>
            <w:i/>
          </w:rPr>
          <w:delText xml:space="preserve">2015-2019 </w:delText>
        </w:r>
        <w:r w:rsidR="00DD694B" w:rsidRPr="00ED2D69" w:rsidDel="00AD11A6">
          <w:rPr>
            <w:rFonts w:cs="Tahoma"/>
            <w:i/>
          </w:rPr>
          <w:delText xml:space="preserve">Forest Management </w:delText>
        </w:r>
        <w:r w:rsidR="003A4896" w:rsidRPr="00ED2D69" w:rsidDel="00AD11A6">
          <w:rPr>
            <w:rFonts w:cs="Tahoma"/>
            <w:i/>
          </w:rPr>
          <w:delText>Standard</w:delText>
        </w:r>
        <w:r w:rsidR="00570668" w:rsidRPr="00ED2D69" w:rsidDel="00AD11A6">
          <w:rPr>
            <w:rFonts w:cs="Tahoma"/>
          </w:rPr>
          <w:delText xml:space="preserve">), </w:delText>
        </w:r>
        <w:r w:rsidR="00F12776" w:rsidRPr="00ED2D69" w:rsidDel="00AD11A6">
          <w:rPr>
            <w:rFonts w:cs="Tahoma"/>
          </w:rPr>
          <w:delText>Section 3 (</w:delText>
        </w:r>
        <w:r w:rsidR="00F12776" w:rsidRPr="00ED2D69" w:rsidDel="00AD11A6">
          <w:rPr>
            <w:rFonts w:cs="Tahoma"/>
            <w:i/>
          </w:rPr>
          <w:delText>SFI 2015-2019 Fiber Sourcing Standard</w:delText>
        </w:r>
        <w:r w:rsidR="00F12776" w:rsidRPr="00ED2D69" w:rsidDel="00AD11A6">
          <w:rPr>
            <w:rFonts w:cs="Tahoma"/>
          </w:rPr>
          <w:delText xml:space="preserve">), </w:delText>
        </w:r>
        <w:r w:rsidR="00570668" w:rsidRPr="00ED2D69" w:rsidDel="00AD11A6">
          <w:rPr>
            <w:rFonts w:cs="Tahoma"/>
          </w:rPr>
          <w:delText xml:space="preserve">Section </w:delText>
        </w:r>
        <w:r w:rsidR="00F12776" w:rsidRPr="00ED2D69" w:rsidDel="00AD11A6">
          <w:rPr>
            <w:rFonts w:cs="Tahoma"/>
          </w:rPr>
          <w:delText>4</w:delText>
        </w:r>
        <w:r w:rsidR="003A4896" w:rsidRPr="00ED2D69" w:rsidDel="00AD11A6">
          <w:rPr>
            <w:rFonts w:cs="Tahoma"/>
          </w:rPr>
          <w:delText xml:space="preserve"> (</w:delText>
        </w:r>
        <w:r w:rsidR="003A4896" w:rsidRPr="00ED2D69" w:rsidDel="00AD11A6">
          <w:rPr>
            <w:rFonts w:cs="Tahoma"/>
            <w:i/>
          </w:rPr>
          <w:delText xml:space="preserve">SFI </w:delText>
        </w:r>
        <w:r w:rsidR="00DD694B" w:rsidRPr="00ED2D69" w:rsidDel="00AD11A6">
          <w:rPr>
            <w:rFonts w:cs="Tahoma"/>
            <w:i/>
          </w:rPr>
          <w:delText xml:space="preserve">2015-2019 </w:delText>
        </w:r>
        <w:r w:rsidR="003A4896" w:rsidRPr="00ED2D69" w:rsidDel="00AD11A6">
          <w:rPr>
            <w:rFonts w:cs="Tahoma"/>
            <w:i/>
          </w:rPr>
          <w:delText>Chain</w:delText>
        </w:r>
        <w:r w:rsidR="00605016" w:rsidRPr="00ED2D69" w:rsidDel="00AD11A6">
          <w:rPr>
            <w:rFonts w:cs="Tahoma"/>
            <w:i/>
          </w:rPr>
          <w:delText>-</w:delText>
        </w:r>
        <w:r w:rsidR="003A4896" w:rsidRPr="00ED2D69" w:rsidDel="00AD11A6">
          <w:rPr>
            <w:rFonts w:cs="Tahoma"/>
            <w:i/>
          </w:rPr>
          <w:delText>of</w:delText>
        </w:r>
        <w:r w:rsidR="00605016" w:rsidRPr="00ED2D69" w:rsidDel="00AD11A6">
          <w:rPr>
            <w:rFonts w:cs="Tahoma"/>
            <w:i/>
          </w:rPr>
          <w:delText>-</w:delText>
        </w:r>
        <w:r w:rsidR="003A4896" w:rsidRPr="00ED2D69" w:rsidDel="00AD11A6">
          <w:rPr>
            <w:rFonts w:cs="Tahoma"/>
            <w:i/>
          </w:rPr>
          <w:delText>Custody Standard</w:delText>
        </w:r>
        <w:r w:rsidR="003A4896" w:rsidRPr="00ED2D69" w:rsidDel="00AD11A6">
          <w:rPr>
            <w:rFonts w:cs="Tahoma"/>
          </w:rPr>
          <w:delText xml:space="preserve">), or </w:delText>
        </w:r>
        <w:r w:rsidR="003A4896" w:rsidRPr="00ED2D69" w:rsidDel="00AD11A6">
          <w:rPr>
            <w:rFonts w:eastAsia="Times New Roman" w:cs="Tahoma"/>
            <w:bCs/>
            <w:i/>
          </w:rPr>
          <w:delText>other credible chain</w:delText>
        </w:r>
        <w:r w:rsidR="00605016" w:rsidRPr="00ED2D69" w:rsidDel="00AD11A6">
          <w:rPr>
            <w:rFonts w:eastAsia="Times New Roman" w:cs="Tahoma"/>
            <w:bCs/>
            <w:i/>
          </w:rPr>
          <w:delText>-</w:delText>
        </w:r>
        <w:r w:rsidR="003A4896" w:rsidRPr="00ED2D69" w:rsidDel="00AD11A6">
          <w:rPr>
            <w:rFonts w:eastAsia="Times New Roman" w:cs="Tahoma"/>
            <w:bCs/>
            <w:i/>
          </w:rPr>
          <w:delText>of</w:delText>
        </w:r>
        <w:r w:rsidR="00605016" w:rsidRPr="00ED2D69" w:rsidDel="00AD11A6">
          <w:rPr>
            <w:rFonts w:eastAsia="Times New Roman" w:cs="Tahoma"/>
            <w:bCs/>
            <w:i/>
          </w:rPr>
          <w:delText>-</w:delText>
        </w:r>
        <w:r w:rsidR="003A4896" w:rsidRPr="00ED2D69" w:rsidDel="00AD11A6">
          <w:rPr>
            <w:rFonts w:eastAsia="Times New Roman" w:cs="Tahoma"/>
            <w:bCs/>
            <w:i/>
          </w:rPr>
          <w:delText>custody standard</w:delText>
        </w:r>
        <w:r w:rsidR="003A4896" w:rsidRPr="00ED2D69" w:rsidDel="00AD11A6">
          <w:rPr>
            <w:rFonts w:eastAsia="Times New Roman" w:cs="Tahoma"/>
            <w:bCs/>
          </w:rPr>
          <w:delText xml:space="preserve"> certificate</w:delText>
        </w:r>
        <w:r w:rsidR="003A4896" w:rsidRPr="00ED2D69" w:rsidDel="00AD11A6">
          <w:rPr>
            <w:rFonts w:cs="Tahoma"/>
          </w:rPr>
          <w:delText>, the organization shall collect information on the source of the forest</w:delText>
        </w:r>
        <w:r w:rsidR="007C264A" w:rsidRPr="00ED2D69" w:rsidDel="00AD11A6">
          <w:rPr>
            <w:rFonts w:cs="Tahoma"/>
          </w:rPr>
          <w:delText>-</w:delText>
        </w:r>
        <w:r w:rsidR="003A4896" w:rsidRPr="00ED2D69" w:rsidDel="00AD11A6">
          <w:rPr>
            <w:rFonts w:cs="Tahoma"/>
          </w:rPr>
          <w:delText xml:space="preserve">based product, through a </w:delText>
        </w:r>
        <w:r w:rsidR="00C41FBF" w:rsidRPr="00ED2D69" w:rsidDel="00AD11A6">
          <w:rPr>
            <w:rFonts w:cs="Tahoma"/>
          </w:rPr>
          <w:delText>D</w:delText>
        </w:r>
        <w:r w:rsidR="003A4896" w:rsidRPr="00ED2D69" w:rsidDel="00AD11A6">
          <w:rPr>
            <w:rFonts w:cs="Tahoma"/>
          </w:rPr>
          <w:delText xml:space="preserve">ue </w:delText>
        </w:r>
        <w:r w:rsidR="00C41FBF" w:rsidRPr="00ED2D69" w:rsidDel="00AD11A6">
          <w:rPr>
            <w:rFonts w:cs="Tahoma"/>
          </w:rPr>
          <w:delText>D</w:delText>
        </w:r>
        <w:r w:rsidR="003A4896" w:rsidRPr="00ED2D69" w:rsidDel="00AD11A6">
          <w:rPr>
            <w:rFonts w:cs="Tahoma"/>
          </w:rPr>
          <w:delText xml:space="preserve">iligence </w:delText>
        </w:r>
        <w:r w:rsidR="00C41FBF" w:rsidRPr="00ED2D69" w:rsidDel="00AD11A6">
          <w:rPr>
            <w:rFonts w:cs="Tahoma"/>
          </w:rPr>
          <w:delText>S</w:delText>
        </w:r>
        <w:r w:rsidR="003A4896" w:rsidRPr="00ED2D69" w:rsidDel="00AD11A6">
          <w:rPr>
            <w:rFonts w:cs="Tahoma"/>
          </w:rPr>
          <w:delText xml:space="preserve">ystem to address the likelihood of sourcing from </w:delText>
        </w:r>
        <w:r w:rsidR="003A4896" w:rsidRPr="00ED2D69" w:rsidDel="00AD11A6">
          <w:rPr>
            <w:rFonts w:cs="Tahoma"/>
            <w:i/>
          </w:rPr>
          <w:delText>controversial sources</w:delText>
        </w:r>
        <w:r w:rsidR="003A4896" w:rsidRPr="00ED2D69" w:rsidDel="00AD11A6">
          <w:rPr>
            <w:rFonts w:cs="Tahoma"/>
          </w:rPr>
          <w:delText xml:space="preserve">.  </w:delText>
        </w:r>
      </w:del>
    </w:p>
    <w:p w14:paraId="3E1026B4" w14:textId="77777777" w:rsidR="003A4896" w:rsidRPr="00ED2D69" w:rsidRDefault="003A4896" w:rsidP="00894591">
      <w:pPr>
        <w:pStyle w:val="NoSpacing"/>
        <w:ind w:left="720" w:hanging="720"/>
        <w:rPr>
          <w:rFonts w:eastAsia="Times New Roman" w:cs="Tahoma"/>
          <w:color w:val="000000"/>
        </w:rPr>
      </w:pPr>
    </w:p>
    <w:p w14:paraId="63D757E1" w14:textId="232F01AB" w:rsidR="003A4896" w:rsidRPr="00ED2D69" w:rsidDel="00AD11A6" w:rsidRDefault="003A4896" w:rsidP="00894591">
      <w:pPr>
        <w:pStyle w:val="NoSpacing"/>
        <w:ind w:left="720" w:hanging="720"/>
        <w:rPr>
          <w:del w:id="2768" w:author="Sustainable Forestry Initiative" w:date="2020-02-29T15:46:00Z"/>
          <w:rFonts w:eastAsia="Times New Roman" w:cs="Tahoma"/>
          <w:color w:val="000000"/>
        </w:rPr>
      </w:pPr>
      <w:del w:id="2769" w:author="Sustainable Forestry Initiative" w:date="2020-02-29T15:46:00Z">
        <w:r w:rsidRPr="00ED2D69" w:rsidDel="00AD11A6">
          <w:rPr>
            <w:rFonts w:eastAsia="Times New Roman" w:cs="Tahoma"/>
            <w:color w:val="000000"/>
          </w:rPr>
          <w:delText>The Organization’s Due Diligence System shall</w:delText>
        </w:r>
        <w:r w:rsidR="003A30AA" w:rsidRPr="00ED2D69" w:rsidDel="00AD11A6">
          <w:rPr>
            <w:rFonts w:eastAsia="Times New Roman" w:cs="Tahoma"/>
            <w:color w:val="000000"/>
          </w:rPr>
          <w:delText xml:space="preserve"> </w:delText>
        </w:r>
      </w:del>
    </w:p>
    <w:p w14:paraId="5753332B" w14:textId="6C76962E" w:rsidR="003A4896" w:rsidRPr="00ED2D69" w:rsidDel="00AD11A6" w:rsidRDefault="003A4896" w:rsidP="00BE5B52">
      <w:pPr>
        <w:pStyle w:val="NoSpacing"/>
        <w:ind w:left="1440" w:hanging="720"/>
        <w:rPr>
          <w:del w:id="2770" w:author="Sustainable Forestry Initiative" w:date="2020-02-29T15:46:00Z"/>
          <w:rFonts w:cs="Tahoma"/>
        </w:rPr>
      </w:pPr>
      <w:del w:id="2771" w:author="Sustainable Forestry Initiative" w:date="2020-02-29T15:46:00Z">
        <w:r w:rsidRPr="00ED2D69" w:rsidDel="00AD11A6">
          <w:rPr>
            <w:rFonts w:eastAsia="Times New Roman" w:cs="Tahoma"/>
            <w:b/>
            <w:color w:val="000000"/>
          </w:rPr>
          <w:delText>4.3.1</w:delText>
        </w:r>
        <w:r w:rsidRPr="00ED2D69" w:rsidDel="00AD11A6">
          <w:rPr>
            <w:rFonts w:eastAsia="Times New Roman" w:cs="Tahoma"/>
            <w:color w:val="000000"/>
          </w:rPr>
          <w:delText xml:space="preserve"> </w:delText>
        </w:r>
        <w:r w:rsidR="00BE5B52" w:rsidRPr="00ED2D69" w:rsidDel="00AD11A6">
          <w:rPr>
            <w:rFonts w:eastAsia="Times New Roman" w:cs="Tahoma"/>
            <w:color w:val="000000"/>
          </w:rPr>
          <w:tab/>
        </w:r>
        <w:r w:rsidRPr="00ED2D69" w:rsidDel="00AD11A6">
          <w:rPr>
            <w:rFonts w:eastAsia="Times New Roman" w:cs="Tahoma"/>
            <w:color w:val="000000"/>
          </w:rPr>
          <w:delText>Conduct a</w:delText>
        </w:r>
        <w:r w:rsidRPr="00ED2D69" w:rsidDel="00AD11A6">
          <w:rPr>
            <w:rFonts w:eastAsia="Times New Roman" w:cs="Tahoma"/>
          </w:rPr>
          <w:delText xml:space="preserve"> risk assessment of sourcing forest</w:delText>
        </w:r>
        <w:r w:rsidR="007C264A" w:rsidRPr="00ED2D69" w:rsidDel="00AD11A6">
          <w:rPr>
            <w:rFonts w:eastAsia="Times New Roman" w:cs="Tahoma"/>
          </w:rPr>
          <w:delText>-</w:delText>
        </w:r>
        <w:r w:rsidRPr="00ED2D69" w:rsidDel="00AD11A6">
          <w:rPr>
            <w:rFonts w:eastAsia="Times New Roman" w:cs="Tahoma"/>
          </w:rPr>
          <w:delText>based products</w:delText>
        </w:r>
        <w:r w:rsidRPr="00ED2D69" w:rsidDel="00AD11A6">
          <w:rPr>
            <w:rFonts w:cs="Tahoma"/>
          </w:rPr>
          <w:delText xml:space="preserve"> which are not in compliance with applicable state, provincial or federal laws, particularly as they may relate to:</w:delText>
        </w:r>
      </w:del>
    </w:p>
    <w:p w14:paraId="2DDEF00F" w14:textId="04C82095" w:rsidR="003A4896" w:rsidRPr="00ED2D69" w:rsidDel="00AD11A6" w:rsidRDefault="003A4896" w:rsidP="0037766F">
      <w:pPr>
        <w:pStyle w:val="NoSpacing"/>
        <w:numPr>
          <w:ilvl w:val="0"/>
          <w:numId w:val="10"/>
        </w:numPr>
        <w:ind w:left="2160" w:hanging="720"/>
        <w:rPr>
          <w:del w:id="2772" w:author="Sustainable Forestry Initiative" w:date="2020-02-29T15:46:00Z"/>
          <w:rFonts w:cs="Tahoma"/>
        </w:rPr>
      </w:pPr>
      <w:del w:id="2773" w:author="Sustainable Forestry Initiative" w:date="2020-02-29T15:46:00Z">
        <w:r w:rsidRPr="00ED2D69" w:rsidDel="00AD11A6">
          <w:rPr>
            <w:rFonts w:cs="Tahoma"/>
            <w:i/>
            <w:iCs/>
          </w:rPr>
          <w:delText>conversion sources,</w:delText>
        </w:r>
      </w:del>
    </w:p>
    <w:p w14:paraId="5CAC3774" w14:textId="3CE42557" w:rsidR="003A4896" w:rsidRPr="00ED2D69" w:rsidDel="00AD11A6" w:rsidRDefault="003A4896" w:rsidP="0037766F">
      <w:pPr>
        <w:pStyle w:val="NoSpacing"/>
        <w:numPr>
          <w:ilvl w:val="0"/>
          <w:numId w:val="10"/>
        </w:numPr>
        <w:ind w:left="2160" w:hanging="720"/>
        <w:rPr>
          <w:del w:id="2774" w:author="Sustainable Forestry Initiative" w:date="2020-02-29T15:46:00Z"/>
          <w:rFonts w:cs="Tahoma"/>
        </w:rPr>
      </w:pPr>
      <w:del w:id="2775" w:author="Sustainable Forestry Initiative" w:date="2020-02-29T15:46:00Z">
        <w:r w:rsidRPr="00ED2D69" w:rsidDel="00AD11A6">
          <w:rPr>
            <w:rFonts w:cs="Tahoma"/>
          </w:rPr>
          <w:delText xml:space="preserve">legally required </w:delText>
        </w:r>
        <w:r w:rsidRPr="00ED2D69" w:rsidDel="00AD11A6">
          <w:rPr>
            <w:rFonts w:cs="Tahoma"/>
            <w:i/>
          </w:rPr>
          <w:delText>protection</w:delText>
        </w:r>
        <w:r w:rsidRPr="00ED2D69" w:rsidDel="00AD11A6">
          <w:rPr>
            <w:rFonts w:cs="Tahoma"/>
          </w:rPr>
          <w:delText xml:space="preserve"> of </w:delText>
        </w:r>
        <w:r w:rsidRPr="00ED2D69" w:rsidDel="00AD11A6">
          <w:rPr>
            <w:rFonts w:cs="Tahoma"/>
            <w:i/>
          </w:rPr>
          <w:delText>threatened and endangered</w:delText>
        </w:r>
        <w:r w:rsidRPr="00ED2D69" w:rsidDel="00AD11A6">
          <w:rPr>
            <w:rFonts w:cs="Tahoma"/>
          </w:rPr>
          <w:delText xml:space="preserve"> species, </w:delText>
        </w:r>
      </w:del>
    </w:p>
    <w:p w14:paraId="55D84C55" w14:textId="220029BD" w:rsidR="003A4896" w:rsidRPr="00ED2D69" w:rsidDel="00AD11A6" w:rsidRDefault="003A4896" w:rsidP="0037766F">
      <w:pPr>
        <w:pStyle w:val="NoSpacing"/>
        <w:numPr>
          <w:ilvl w:val="0"/>
          <w:numId w:val="10"/>
        </w:numPr>
        <w:ind w:left="2160" w:hanging="720"/>
        <w:rPr>
          <w:del w:id="2776" w:author="Sustainable Forestry Initiative" w:date="2020-02-29T15:46:00Z"/>
          <w:rFonts w:cs="Tahoma"/>
        </w:rPr>
      </w:pPr>
      <w:del w:id="2777" w:author="Sustainable Forestry Initiative" w:date="2020-02-29T15:46:00Z">
        <w:r w:rsidRPr="00ED2D69" w:rsidDel="00AD11A6">
          <w:rPr>
            <w:rFonts w:cs="Tahoma"/>
          </w:rPr>
          <w:delText xml:space="preserve">requirements of CITES (The Convention on International Trade in Endangered Species of Wild Fauna and Flora) </w:delText>
        </w:r>
      </w:del>
    </w:p>
    <w:p w14:paraId="65F547FF" w14:textId="79D4B1C5" w:rsidR="003A4896" w:rsidRPr="00ED2D69" w:rsidDel="00AD11A6" w:rsidRDefault="003A4896" w:rsidP="0037766F">
      <w:pPr>
        <w:pStyle w:val="NoSpacing"/>
        <w:numPr>
          <w:ilvl w:val="0"/>
          <w:numId w:val="10"/>
        </w:numPr>
        <w:ind w:left="2160" w:hanging="720"/>
        <w:rPr>
          <w:del w:id="2778" w:author="Sustainable Forestry Initiative" w:date="2020-02-29T15:46:00Z"/>
          <w:rFonts w:cs="Tahoma"/>
        </w:rPr>
      </w:pPr>
      <w:del w:id="2779" w:author="Sustainable Forestry Initiative" w:date="2020-02-29T15:46:00Z">
        <w:r w:rsidRPr="00ED2D69" w:rsidDel="00AD11A6">
          <w:rPr>
            <w:rFonts w:cs="Tahoma"/>
          </w:rPr>
          <w:delText xml:space="preserve">legally required management of areas with designated high environmental and cultural values, </w:delText>
        </w:r>
      </w:del>
    </w:p>
    <w:p w14:paraId="0DD7E9CA" w14:textId="3E964C9C" w:rsidR="003A4896" w:rsidRPr="00ED2D69" w:rsidDel="00AD11A6" w:rsidRDefault="003A4896" w:rsidP="0037766F">
      <w:pPr>
        <w:pStyle w:val="NoSpacing"/>
        <w:numPr>
          <w:ilvl w:val="0"/>
          <w:numId w:val="10"/>
        </w:numPr>
        <w:ind w:left="2160" w:hanging="720"/>
        <w:rPr>
          <w:del w:id="2780" w:author="Sustainable Forestry Initiative" w:date="2020-02-29T15:46:00Z"/>
          <w:rFonts w:cs="Tahoma"/>
        </w:rPr>
      </w:pPr>
      <w:del w:id="2781" w:author="Sustainable Forestry Initiative" w:date="2020-02-29T15:46:00Z">
        <w:r w:rsidRPr="00ED2D69" w:rsidDel="00AD11A6">
          <w:rPr>
            <w:rFonts w:cs="Tahoma"/>
          </w:rPr>
          <w:delText xml:space="preserve">labor regulations relating to forest workers, </w:delText>
        </w:r>
      </w:del>
    </w:p>
    <w:p w14:paraId="2F30B04B" w14:textId="45509543" w:rsidR="003A4896" w:rsidRPr="00ED2D69" w:rsidDel="00AD11A6" w:rsidRDefault="007C264A" w:rsidP="0037766F">
      <w:pPr>
        <w:pStyle w:val="NoSpacing"/>
        <w:numPr>
          <w:ilvl w:val="0"/>
          <w:numId w:val="10"/>
        </w:numPr>
        <w:ind w:left="2160" w:hanging="720"/>
        <w:rPr>
          <w:del w:id="2782" w:author="Sustainable Forestry Initiative" w:date="2020-02-29T15:46:00Z"/>
          <w:rFonts w:cs="Tahoma"/>
        </w:rPr>
      </w:pPr>
      <w:del w:id="2783" w:author="Sustainable Forestry Initiative" w:date="2020-02-29T15:46:00Z">
        <w:r w:rsidRPr="00ED2D69" w:rsidDel="00AD11A6">
          <w:rPr>
            <w:rFonts w:cs="Tahoma"/>
            <w:i/>
          </w:rPr>
          <w:delText>I</w:delText>
        </w:r>
        <w:r w:rsidR="003A4896" w:rsidRPr="00ED2D69" w:rsidDel="00AD11A6">
          <w:rPr>
            <w:rFonts w:cs="Tahoma"/>
            <w:i/>
          </w:rPr>
          <w:delText xml:space="preserve">ndigenous </w:delText>
        </w:r>
        <w:r w:rsidRPr="00ED2D69" w:rsidDel="00AD11A6">
          <w:rPr>
            <w:rFonts w:cs="Tahoma"/>
            <w:i/>
          </w:rPr>
          <w:delText>P</w:delText>
        </w:r>
        <w:r w:rsidR="003A4896" w:rsidRPr="00ED2D69" w:rsidDel="00AD11A6">
          <w:rPr>
            <w:rFonts w:cs="Tahoma"/>
            <w:i/>
          </w:rPr>
          <w:delText>eoples’</w:delText>
        </w:r>
        <w:r w:rsidR="003A4896" w:rsidRPr="00ED2D69" w:rsidDel="00AD11A6">
          <w:rPr>
            <w:rFonts w:cs="Tahoma"/>
          </w:rPr>
          <w:delText xml:space="preserve"> property, tenure and legally established use rights </w:delText>
        </w:r>
      </w:del>
    </w:p>
    <w:p w14:paraId="79E7F2C7" w14:textId="3F7AF4FF" w:rsidR="003A4896" w:rsidRPr="00ED2D69" w:rsidDel="00AD11A6" w:rsidRDefault="003A4896" w:rsidP="00BE5B52">
      <w:pPr>
        <w:pStyle w:val="NoSpacing"/>
        <w:ind w:left="1440" w:hanging="720"/>
        <w:rPr>
          <w:del w:id="2784" w:author="Sustainable Forestry Initiative" w:date="2020-02-29T15:46:00Z"/>
          <w:rFonts w:cs="Tahoma"/>
        </w:rPr>
      </w:pPr>
    </w:p>
    <w:p w14:paraId="5259ABB6" w14:textId="542699C6" w:rsidR="003A4896" w:rsidRPr="00ED2D69" w:rsidDel="00AD11A6" w:rsidRDefault="003A4896" w:rsidP="00BE5B52">
      <w:pPr>
        <w:pStyle w:val="NoSpacing"/>
        <w:ind w:left="1440"/>
        <w:rPr>
          <w:del w:id="2785" w:author="Sustainable Forestry Initiative" w:date="2020-02-29T15:46:00Z"/>
          <w:rFonts w:cs="Tahoma"/>
        </w:rPr>
      </w:pPr>
      <w:del w:id="2786" w:author="Sustainable Forestry Initiative" w:date="2020-02-29T15:46:00Z">
        <w:r w:rsidRPr="00ED2D69" w:rsidDel="00AD11A6">
          <w:rPr>
            <w:rFonts w:eastAsia="Times New Roman" w:cs="Tahoma"/>
          </w:rPr>
          <w:delText xml:space="preserve">The risk assessment shall be </w:delText>
        </w:r>
        <w:r w:rsidRPr="00ED2D69" w:rsidDel="00AD11A6">
          <w:rPr>
            <w:rFonts w:eastAsia="Times New Roman" w:cs="Tahoma"/>
            <w:color w:val="000000"/>
          </w:rPr>
          <w:delText xml:space="preserve">carried out at the national level and where risk is not consistent, at the appropriate regional level. </w:delText>
        </w:r>
      </w:del>
    </w:p>
    <w:p w14:paraId="551D42DA" w14:textId="67E6336B" w:rsidR="003A4896" w:rsidRPr="00ED2D69" w:rsidDel="00AD11A6" w:rsidRDefault="003A4896" w:rsidP="00BE5B52">
      <w:pPr>
        <w:pStyle w:val="NoSpacing"/>
        <w:ind w:left="1440" w:hanging="720"/>
        <w:rPr>
          <w:del w:id="2787" w:author="Sustainable Forestry Initiative" w:date="2020-02-29T15:46:00Z"/>
          <w:rFonts w:eastAsia="Times New Roman" w:cs="Tahoma"/>
          <w:color w:val="000000"/>
        </w:rPr>
      </w:pPr>
    </w:p>
    <w:p w14:paraId="5E9A87F3" w14:textId="29C6C235" w:rsidR="003A4896" w:rsidRPr="00ED2D69" w:rsidDel="00AD11A6" w:rsidRDefault="003A4896" w:rsidP="00BE5B52">
      <w:pPr>
        <w:pStyle w:val="NoSpacing"/>
        <w:ind w:left="1440" w:hanging="720"/>
        <w:rPr>
          <w:del w:id="2788" w:author="Sustainable Forestry Initiative" w:date="2020-02-29T15:46:00Z"/>
          <w:rFonts w:eastAsia="Times New Roman" w:cs="Tahoma"/>
          <w:color w:val="000000"/>
        </w:rPr>
      </w:pPr>
      <w:del w:id="2789" w:author="Sustainable Forestry Initiative" w:date="2020-02-29T15:46:00Z">
        <w:r w:rsidRPr="00ED2D69" w:rsidDel="00AD11A6">
          <w:rPr>
            <w:rFonts w:eastAsia="Times New Roman" w:cs="Tahoma"/>
            <w:b/>
            <w:color w:val="000000"/>
          </w:rPr>
          <w:delText>4.3.2</w:delText>
        </w:r>
        <w:r w:rsidRPr="00ED2D69" w:rsidDel="00AD11A6">
          <w:rPr>
            <w:rFonts w:eastAsia="Times New Roman" w:cs="Tahoma"/>
            <w:color w:val="000000"/>
          </w:rPr>
          <w:delText xml:space="preserve"> </w:delText>
        </w:r>
        <w:r w:rsidR="00BE5B52" w:rsidRPr="00ED2D69" w:rsidDel="00AD11A6">
          <w:rPr>
            <w:rFonts w:eastAsia="Times New Roman" w:cs="Tahoma"/>
            <w:color w:val="000000"/>
          </w:rPr>
          <w:tab/>
        </w:r>
        <w:r w:rsidRPr="00ED2D69" w:rsidDel="00AD11A6">
          <w:rPr>
            <w:rFonts w:eastAsia="Times New Roman" w:cs="Tahoma"/>
            <w:color w:val="000000"/>
          </w:rPr>
          <w:delText>Conduct a</w:delText>
        </w:r>
        <w:r w:rsidRPr="00ED2D69" w:rsidDel="00AD11A6">
          <w:rPr>
            <w:rFonts w:eastAsia="Times New Roman" w:cs="Tahoma"/>
          </w:rPr>
          <w:delText xml:space="preserve"> risk assessment of sourcing forest</w:delText>
        </w:r>
        <w:r w:rsidR="007C264A" w:rsidRPr="00ED2D69" w:rsidDel="00AD11A6">
          <w:rPr>
            <w:rFonts w:eastAsia="Times New Roman" w:cs="Tahoma"/>
          </w:rPr>
          <w:delText>-</w:delText>
        </w:r>
        <w:r w:rsidRPr="00ED2D69" w:rsidDel="00AD11A6">
          <w:rPr>
            <w:rFonts w:eastAsia="Times New Roman" w:cs="Tahoma"/>
          </w:rPr>
          <w:delText>based products</w:delText>
        </w:r>
        <w:r w:rsidRPr="00ED2D69" w:rsidDel="00AD11A6">
          <w:rPr>
            <w:rFonts w:cs="Tahoma"/>
          </w:rPr>
          <w:delText xml:space="preserve"> </w:delText>
        </w:r>
        <w:r w:rsidRPr="00ED2D69" w:rsidDel="00AD11A6">
          <w:rPr>
            <w:rFonts w:eastAsia="Times New Roman" w:cs="Tahoma"/>
          </w:rPr>
          <w:delText xml:space="preserve">from </w:delText>
        </w:r>
        <w:r w:rsidRPr="00ED2D69" w:rsidDel="00AD11A6">
          <w:rPr>
            <w:rFonts w:eastAsia="Times New Roman" w:cs="Tahoma"/>
            <w:i/>
          </w:rPr>
          <w:delText>illegal logging</w:delText>
        </w:r>
      </w:del>
    </w:p>
    <w:p w14:paraId="695E5E8D" w14:textId="49152D91" w:rsidR="003A4896" w:rsidRPr="00ED2D69" w:rsidDel="00AD11A6" w:rsidRDefault="003A4896" w:rsidP="00BE5B52">
      <w:pPr>
        <w:pStyle w:val="NoSpacing"/>
        <w:ind w:left="1440" w:hanging="720"/>
        <w:rPr>
          <w:del w:id="2790" w:author="Sustainable Forestry Initiative" w:date="2020-02-29T15:46:00Z"/>
          <w:rFonts w:eastAsia="Times New Roman" w:cs="Tahoma"/>
          <w:color w:val="000000"/>
        </w:rPr>
      </w:pPr>
    </w:p>
    <w:p w14:paraId="645E28ED" w14:textId="0248DA34" w:rsidR="003A4896" w:rsidRPr="00ED2D69" w:rsidDel="00AD11A6" w:rsidRDefault="003A4896" w:rsidP="00BE5B52">
      <w:pPr>
        <w:pStyle w:val="NoSpacing"/>
        <w:ind w:left="1440" w:hanging="720"/>
        <w:rPr>
          <w:del w:id="2791" w:author="Sustainable Forestry Initiative" w:date="2020-02-29T15:46:00Z"/>
          <w:rFonts w:eastAsia="Times New Roman" w:cs="Tahoma"/>
          <w:color w:val="000000"/>
        </w:rPr>
      </w:pPr>
      <w:del w:id="2792" w:author="Sustainable Forestry Initiative" w:date="2020-02-29T15:46:00Z">
        <w:r w:rsidRPr="00ED2D69" w:rsidDel="00AD11A6">
          <w:rPr>
            <w:rFonts w:eastAsia="Times New Roman" w:cs="Tahoma"/>
            <w:b/>
            <w:color w:val="000000"/>
          </w:rPr>
          <w:delText>4.3.3</w:delText>
        </w:r>
        <w:r w:rsidRPr="00ED2D69" w:rsidDel="00AD11A6">
          <w:rPr>
            <w:rFonts w:eastAsia="Times New Roman" w:cs="Tahoma"/>
            <w:b/>
            <w:color w:val="000000"/>
          </w:rPr>
          <w:tab/>
        </w:r>
        <w:r w:rsidRPr="00ED2D69" w:rsidDel="00AD11A6">
          <w:rPr>
            <w:rFonts w:eastAsia="Times New Roman" w:cs="Tahoma"/>
            <w:color w:val="000000"/>
          </w:rPr>
          <w:delText>Conduct a</w:delText>
        </w:r>
        <w:r w:rsidRPr="00ED2D69" w:rsidDel="00AD11A6">
          <w:rPr>
            <w:rFonts w:eastAsia="Times New Roman" w:cs="Tahoma"/>
          </w:rPr>
          <w:delText xml:space="preserve"> risk assessment of sourcing forest</w:delText>
        </w:r>
        <w:r w:rsidR="007C264A" w:rsidRPr="00ED2D69" w:rsidDel="00AD11A6">
          <w:rPr>
            <w:rFonts w:eastAsia="Times New Roman" w:cs="Tahoma"/>
          </w:rPr>
          <w:delText>-</w:delText>
        </w:r>
        <w:r w:rsidRPr="00ED2D69" w:rsidDel="00AD11A6">
          <w:rPr>
            <w:rFonts w:eastAsia="Times New Roman" w:cs="Tahoma"/>
          </w:rPr>
          <w:delText>based products</w:delText>
        </w:r>
        <w:r w:rsidRPr="00ED2D69" w:rsidDel="00AD11A6">
          <w:rPr>
            <w:rFonts w:cs="Tahoma"/>
          </w:rPr>
          <w:delText xml:space="preserve"> </w:delText>
        </w:r>
        <w:r w:rsidRPr="00ED2D69" w:rsidDel="00AD11A6">
          <w:rPr>
            <w:rFonts w:eastAsia="Times New Roman" w:cs="Tahoma"/>
            <w:color w:val="000000"/>
          </w:rPr>
          <w:delText xml:space="preserve">from </w:delText>
        </w:r>
        <w:r w:rsidRPr="00ED2D69" w:rsidDel="00AD11A6">
          <w:rPr>
            <w:rFonts w:eastAsia="Times New Roman" w:cs="Tahoma"/>
            <w:i/>
            <w:color w:val="000000"/>
          </w:rPr>
          <w:delText>areas without effective social laws</w:delText>
        </w:r>
        <w:r w:rsidRPr="00ED2D69" w:rsidDel="00AD11A6">
          <w:rPr>
            <w:rFonts w:eastAsia="Times New Roman" w:cs="Tahoma"/>
            <w:color w:val="000000"/>
          </w:rPr>
          <w:delText xml:space="preserve"> addressing the following:</w:delText>
        </w:r>
      </w:del>
    </w:p>
    <w:p w14:paraId="0B5506E9" w14:textId="2DD1D534" w:rsidR="003A4896" w:rsidRPr="00ED2D69" w:rsidDel="00AD11A6" w:rsidRDefault="00BE5B52" w:rsidP="00BE5B52">
      <w:pPr>
        <w:pStyle w:val="NoSpacing"/>
        <w:ind w:left="2160" w:hanging="720"/>
        <w:rPr>
          <w:del w:id="2793" w:author="Sustainable Forestry Initiative" w:date="2020-02-29T15:46:00Z"/>
          <w:rFonts w:eastAsia="Times New Roman" w:cs="Tahoma"/>
          <w:color w:val="000000"/>
        </w:rPr>
      </w:pPr>
      <w:del w:id="2794" w:author="Sustainable Forestry Initiative" w:date="2020-02-29T15:46:00Z">
        <w:r w:rsidRPr="00ED2D69" w:rsidDel="00AD11A6">
          <w:rPr>
            <w:rFonts w:eastAsia="Times New Roman" w:cs="Tahoma"/>
            <w:color w:val="000000"/>
          </w:rPr>
          <w:delText xml:space="preserve">a. </w:delText>
        </w:r>
        <w:r w:rsidRPr="00ED2D69" w:rsidDel="00AD11A6">
          <w:rPr>
            <w:rFonts w:eastAsia="Times New Roman" w:cs="Tahoma"/>
            <w:color w:val="000000"/>
          </w:rPr>
          <w:tab/>
        </w:r>
        <w:r w:rsidR="003A4896" w:rsidRPr="00ED2D69" w:rsidDel="00AD11A6">
          <w:rPr>
            <w:rFonts w:eastAsia="Times New Roman" w:cs="Tahoma"/>
            <w:color w:val="000000"/>
          </w:rPr>
          <w:delText>workers’ health and safety;</w:delText>
        </w:r>
      </w:del>
    </w:p>
    <w:p w14:paraId="57F6C0F4" w14:textId="02ECE18B" w:rsidR="003A4896" w:rsidRPr="00ED2D69" w:rsidDel="00AD11A6" w:rsidRDefault="00BE5B52" w:rsidP="00BE5B52">
      <w:pPr>
        <w:pStyle w:val="NoSpacing"/>
        <w:ind w:left="2160" w:hanging="720"/>
        <w:rPr>
          <w:del w:id="2795" w:author="Sustainable Forestry Initiative" w:date="2020-02-29T15:46:00Z"/>
          <w:rFonts w:eastAsia="Times New Roman" w:cs="Tahoma"/>
          <w:color w:val="000000"/>
        </w:rPr>
      </w:pPr>
      <w:del w:id="2796" w:author="Sustainable Forestry Initiative" w:date="2020-02-29T15:46:00Z">
        <w:r w:rsidRPr="00ED2D69" w:rsidDel="00AD11A6">
          <w:rPr>
            <w:rFonts w:eastAsia="Times New Roman" w:cs="Tahoma"/>
            <w:color w:val="000000"/>
          </w:rPr>
          <w:delText xml:space="preserve">b. </w:delText>
        </w:r>
        <w:r w:rsidRPr="00ED2D69" w:rsidDel="00AD11A6">
          <w:rPr>
            <w:rFonts w:eastAsia="Times New Roman" w:cs="Tahoma"/>
            <w:color w:val="000000"/>
          </w:rPr>
          <w:tab/>
        </w:r>
        <w:r w:rsidR="003A4896" w:rsidRPr="00ED2D69" w:rsidDel="00AD11A6">
          <w:rPr>
            <w:rFonts w:eastAsia="Times New Roman" w:cs="Tahoma"/>
            <w:color w:val="000000"/>
          </w:rPr>
          <w:delText>fair labor practices;</w:delText>
        </w:r>
      </w:del>
    </w:p>
    <w:p w14:paraId="30554634" w14:textId="37789C6D" w:rsidR="003A4896" w:rsidRPr="00ED2D69" w:rsidDel="00AD11A6" w:rsidRDefault="00BE5B52" w:rsidP="00BE5B52">
      <w:pPr>
        <w:pStyle w:val="NoSpacing"/>
        <w:ind w:left="2160" w:hanging="720"/>
        <w:rPr>
          <w:del w:id="2797" w:author="Sustainable Forestry Initiative" w:date="2020-02-29T15:46:00Z"/>
          <w:rFonts w:eastAsia="Times New Roman" w:cs="Tahoma"/>
          <w:color w:val="000000"/>
        </w:rPr>
      </w:pPr>
      <w:del w:id="2798" w:author="Sustainable Forestry Initiative" w:date="2020-02-29T15:46:00Z">
        <w:r w:rsidRPr="00ED2D69" w:rsidDel="00AD11A6">
          <w:rPr>
            <w:rFonts w:eastAsia="Times New Roman" w:cs="Tahoma"/>
            <w:color w:val="000000"/>
          </w:rPr>
          <w:delText xml:space="preserve">c. </w:delText>
        </w:r>
        <w:r w:rsidRPr="00ED2D69" w:rsidDel="00AD11A6">
          <w:rPr>
            <w:rFonts w:eastAsia="Times New Roman" w:cs="Tahoma"/>
            <w:color w:val="000000"/>
          </w:rPr>
          <w:tab/>
        </w:r>
        <w:r w:rsidR="007C264A" w:rsidRPr="00ED2D69" w:rsidDel="00AD11A6">
          <w:rPr>
            <w:rFonts w:eastAsia="Times New Roman" w:cs="Tahoma"/>
            <w:color w:val="000000"/>
          </w:rPr>
          <w:delText>I</w:delText>
        </w:r>
        <w:r w:rsidR="003A4896" w:rsidRPr="00ED2D69" w:rsidDel="00AD11A6">
          <w:rPr>
            <w:rFonts w:eastAsia="Times New Roman" w:cs="Tahoma"/>
            <w:i/>
            <w:color w:val="000000"/>
          </w:rPr>
          <w:delText xml:space="preserve">ndigenous </w:delText>
        </w:r>
        <w:r w:rsidR="007C264A" w:rsidRPr="00ED2D69" w:rsidDel="00AD11A6">
          <w:rPr>
            <w:rFonts w:eastAsia="Times New Roman" w:cs="Tahoma"/>
            <w:i/>
            <w:color w:val="000000"/>
          </w:rPr>
          <w:delText>P</w:delText>
        </w:r>
        <w:r w:rsidR="003A4896" w:rsidRPr="00ED2D69" w:rsidDel="00AD11A6">
          <w:rPr>
            <w:rFonts w:eastAsia="Times New Roman" w:cs="Tahoma"/>
            <w:i/>
            <w:color w:val="000000"/>
          </w:rPr>
          <w:delText>eoples’</w:delText>
        </w:r>
        <w:r w:rsidR="003A4896" w:rsidRPr="00ED2D69" w:rsidDel="00AD11A6">
          <w:rPr>
            <w:rFonts w:eastAsia="Times New Roman" w:cs="Tahoma"/>
            <w:color w:val="000000"/>
          </w:rPr>
          <w:delText xml:space="preserve"> rights;</w:delText>
        </w:r>
      </w:del>
    </w:p>
    <w:p w14:paraId="52731281" w14:textId="03DF36A2" w:rsidR="003A4896" w:rsidRPr="00ED2D69" w:rsidDel="00AD11A6" w:rsidRDefault="00BE5B52" w:rsidP="00BE5B52">
      <w:pPr>
        <w:pStyle w:val="NoSpacing"/>
        <w:ind w:left="2160" w:hanging="720"/>
        <w:rPr>
          <w:del w:id="2799" w:author="Sustainable Forestry Initiative" w:date="2020-02-29T15:46:00Z"/>
          <w:rFonts w:eastAsia="Times New Roman" w:cs="Tahoma"/>
          <w:color w:val="000000"/>
        </w:rPr>
      </w:pPr>
      <w:del w:id="2800" w:author="Sustainable Forestry Initiative" w:date="2020-02-29T15:46:00Z">
        <w:r w:rsidRPr="00ED2D69" w:rsidDel="00AD11A6">
          <w:rPr>
            <w:rFonts w:eastAsia="Times New Roman" w:cs="Tahoma"/>
            <w:color w:val="000000"/>
          </w:rPr>
          <w:delText xml:space="preserve">d. </w:delText>
        </w:r>
        <w:r w:rsidRPr="00ED2D69" w:rsidDel="00AD11A6">
          <w:rPr>
            <w:rFonts w:eastAsia="Times New Roman" w:cs="Tahoma"/>
            <w:color w:val="000000"/>
          </w:rPr>
          <w:tab/>
        </w:r>
        <w:r w:rsidR="003A4896" w:rsidRPr="00ED2D69" w:rsidDel="00AD11A6">
          <w:rPr>
            <w:rFonts w:eastAsia="Times New Roman" w:cs="Tahoma"/>
            <w:color w:val="000000"/>
          </w:rPr>
          <w:delText>anti</w:delText>
        </w:r>
        <w:r w:rsidR="00570668" w:rsidRPr="00ED2D69" w:rsidDel="00AD11A6">
          <w:rPr>
            <w:rFonts w:eastAsia="Times New Roman" w:cs="Tahoma"/>
            <w:color w:val="000000"/>
          </w:rPr>
          <w:delText>-</w:delText>
        </w:r>
        <w:r w:rsidR="003A4896" w:rsidRPr="00ED2D69" w:rsidDel="00AD11A6">
          <w:rPr>
            <w:rFonts w:eastAsia="Times New Roman" w:cs="Tahoma"/>
            <w:color w:val="000000"/>
          </w:rPr>
          <w:delText>discrimination and anti-harassment measures;</w:delText>
        </w:r>
      </w:del>
    </w:p>
    <w:p w14:paraId="2399C1FF" w14:textId="471E7B1F" w:rsidR="003A4896" w:rsidRPr="00ED2D69" w:rsidDel="00AD11A6" w:rsidRDefault="00BE5B52" w:rsidP="00BE5B52">
      <w:pPr>
        <w:pStyle w:val="NoSpacing"/>
        <w:ind w:left="2160" w:hanging="720"/>
        <w:rPr>
          <w:del w:id="2801" w:author="Sustainable Forestry Initiative" w:date="2020-02-29T15:46:00Z"/>
          <w:rFonts w:eastAsia="Times New Roman" w:cs="Tahoma"/>
          <w:color w:val="000000"/>
        </w:rPr>
      </w:pPr>
      <w:del w:id="2802" w:author="Sustainable Forestry Initiative" w:date="2020-02-29T15:46:00Z">
        <w:r w:rsidRPr="00ED2D69" w:rsidDel="00AD11A6">
          <w:rPr>
            <w:rFonts w:eastAsia="Times New Roman" w:cs="Tahoma"/>
            <w:color w:val="000000"/>
          </w:rPr>
          <w:delText xml:space="preserve">e. </w:delText>
        </w:r>
        <w:r w:rsidRPr="00ED2D69" w:rsidDel="00AD11A6">
          <w:rPr>
            <w:rFonts w:eastAsia="Times New Roman" w:cs="Tahoma"/>
            <w:color w:val="000000"/>
          </w:rPr>
          <w:tab/>
        </w:r>
        <w:r w:rsidR="003A4896" w:rsidRPr="00ED2D69" w:rsidDel="00AD11A6">
          <w:rPr>
            <w:rFonts w:eastAsia="Times New Roman" w:cs="Tahoma"/>
            <w:color w:val="000000"/>
          </w:rPr>
          <w:delText>prevailing wages; and</w:delText>
        </w:r>
      </w:del>
    </w:p>
    <w:p w14:paraId="5CB41306" w14:textId="75C324F2" w:rsidR="003A4896" w:rsidRPr="00ED2D69" w:rsidDel="00AD11A6" w:rsidRDefault="00BE5B52" w:rsidP="00BE5B52">
      <w:pPr>
        <w:pStyle w:val="NoSpacing"/>
        <w:ind w:left="2160" w:hanging="720"/>
        <w:rPr>
          <w:del w:id="2803" w:author="Sustainable Forestry Initiative" w:date="2020-02-29T15:46:00Z"/>
          <w:rFonts w:cs="Tahoma"/>
        </w:rPr>
      </w:pPr>
      <w:del w:id="2804" w:author="Sustainable Forestry Initiative" w:date="2020-02-29T15:46:00Z">
        <w:r w:rsidRPr="00ED2D69" w:rsidDel="00AD11A6">
          <w:rPr>
            <w:rFonts w:cs="Tahoma"/>
          </w:rPr>
          <w:delText xml:space="preserve">f. </w:delText>
        </w:r>
        <w:r w:rsidRPr="00ED2D69" w:rsidDel="00AD11A6">
          <w:rPr>
            <w:rFonts w:cs="Tahoma"/>
          </w:rPr>
          <w:tab/>
        </w:r>
        <w:r w:rsidR="003A4896" w:rsidRPr="00ED2D69" w:rsidDel="00AD11A6">
          <w:rPr>
            <w:rFonts w:cs="Tahoma"/>
          </w:rPr>
          <w:delText>workers’ right to organize.</w:delText>
        </w:r>
      </w:del>
      <w:commentRangeEnd w:id="2766"/>
      <w:r w:rsidR="00AD11A6" w:rsidRPr="00ED2D69">
        <w:rPr>
          <w:rStyle w:val="CommentReference"/>
          <w:rFonts w:ascii="Times New Roman" w:eastAsia="Times New Roman" w:hAnsi="Times New Roman"/>
        </w:rPr>
        <w:commentReference w:id="2766"/>
      </w:r>
    </w:p>
    <w:p w14:paraId="034AC0A6" w14:textId="5A6D3CD7" w:rsidR="003A4896" w:rsidRPr="00ED2D69" w:rsidDel="00AD11A6" w:rsidRDefault="003A4896" w:rsidP="00894591">
      <w:pPr>
        <w:pStyle w:val="NoSpacing"/>
        <w:ind w:left="720" w:hanging="720"/>
        <w:rPr>
          <w:del w:id="2805" w:author="Sustainable Forestry Initiative" w:date="2020-02-29T15:46:00Z"/>
          <w:rFonts w:cs="Tahoma"/>
        </w:rPr>
      </w:pPr>
    </w:p>
    <w:p w14:paraId="535023AD" w14:textId="3AA5BEA2" w:rsidR="00AD11A6" w:rsidRPr="00ED2D69" w:rsidRDefault="0000685A" w:rsidP="00AD11A6">
      <w:pPr>
        <w:spacing w:after="0" w:line="240" w:lineRule="auto"/>
        <w:rPr>
          <w:ins w:id="2806" w:author="Sustainable Forestry Initiative" w:date="2020-02-29T15:51:00Z"/>
          <w:rFonts w:eastAsia="Calibri"/>
          <w:b/>
          <w:sz w:val="24"/>
          <w:szCs w:val="24"/>
        </w:rPr>
      </w:pPr>
      <w:ins w:id="2807" w:author="Sustainable Forestry Initiative" w:date="2020-03-03T12:02:00Z">
        <w:r w:rsidRPr="00ED2D69">
          <w:rPr>
            <w:b/>
            <w:sz w:val="24"/>
            <w:szCs w:val="24"/>
          </w:rPr>
          <w:t>7</w:t>
        </w:r>
      </w:ins>
      <w:del w:id="2808" w:author="Sustainable Forestry Initiative" w:date="2020-03-03T12:02:00Z">
        <w:r w:rsidR="003A4896" w:rsidRPr="00ED2D69" w:rsidDel="0000685A">
          <w:rPr>
            <w:b/>
            <w:sz w:val="24"/>
            <w:szCs w:val="24"/>
          </w:rPr>
          <w:delText>4</w:delText>
        </w:r>
      </w:del>
      <w:r w:rsidR="003A4896" w:rsidRPr="00ED2D69">
        <w:rPr>
          <w:b/>
          <w:sz w:val="24"/>
          <w:szCs w:val="24"/>
        </w:rPr>
        <w:t>.4</w:t>
      </w:r>
      <w:r w:rsidR="003A4896" w:rsidRPr="00ED2D69">
        <w:rPr>
          <w:b/>
          <w:sz w:val="24"/>
          <w:szCs w:val="24"/>
        </w:rPr>
        <w:tab/>
      </w:r>
      <w:ins w:id="2809" w:author="Sustainable Forestry Initiative" w:date="2020-02-29T15:51:00Z">
        <w:r w:rsidR="00AD11A6" w:rsidRPr="00ED2D69">
          <w:rPr>
            <w:rFonts w:eastAsia="Calibri"/>
            <w:b/>
            <w:sz w:val="24"/>
            <w:szCs w:val="24"/>
          </w:rPr>
          <w:t>Substantiated Concerns Due to Organization’s Risk Assessment</w:t>
        </w:r>
      </w:ins>
    </w:p>
    <w:p w14:paraId="65CD5042" w14:textId="0A94C4D6" w:rsidR="003A4896" w:rsidRPr="00ED2D69" w:rsidRDefault="003A4896" w:rsidP="00894591">
      <w:pPr>
        <w:pStyle w:val="NoSpacing"/>
        <w:ind w:left="720" w:hanging="720"/>
        <w:rPr>
          <w:rFonts w:cs="Tahoma"/>
          <w:b/>
        </w:rPr>
      </w:pPr>
      <w:del w:id="2810" w:author="Sustainable Forestry Initiative" w:date="2020-02-29T15:51:00Z">
        <w:r w:rsidRPr="00ED2D69" w:rsidDel="00AD11A6">
          <w:rPr>
            <w:rFonts w:cs="Tahoma"/>
            <w:b/>
          </w:rPr>
          <w:delText xml:space="preserve">Implementing </w:delText>
        </w:r>
        <w:r w:rsidRPr="00ED2D69" w:rsidDel="00AD11A6">
          <w:rPr>
            <w:rFonts w:cs="Tahoma"/>
            <w:b/>
            <w:i/>
          </w:rPr>
          <w:delText xml:space="preserve">Program </w:delText>
        </w:r>
        <w:r w:rsidRPr="00ED2D69" w:rsidDel="00AD11A6">
          <w:rPr>
            <w:rFonts w:cs="Tahoma"/>
            <w:b/>
          </w:rPr>
          <w:delText>to Address Risk</w:delText>
        </w:r>
      </w:del>
    </w:p>
    <w:p w14:paraId="02286624" w14:textId="77777777" w:rsidR="00BE5B52" w:rsidRPr="00ED2D69" w:rsidRDefault="00BE5B52" w:rsidP="00894591">
      <w:pPr>
        <w:pStyle w:val="NoSpacing"/>
        <w:ind w:left="720" w:hanging="720"/>
        <w:rPr>
          <w:rFonts w:cs="Tahoma"/>
          <w:b/>
        </w:rPr>
      </w:pPr>
      <w:commentRangeStart w:id="2811"/>
    </w:p>
    <w:p w14:paraId="108CD769" w14:textId="67A5D87F" w:rsidR="003A4896" w:rsidRPr="00ED2D69" w:rsidDel="00AD11A6" w:rsidRDefault="003A4896" w:rsidP="00BE5B52">
      <w:pPr>
        <w:pStyle w:val="NoSpacing"/>
        <w:ind w:left="720"/>
        <w:rPr>
          <w:del w:id="2812" w:author="Sustainable Forestry Initiative" w:date="2020-02-29T15:51:00Z"/>
          <w:rFonts w:cs="Tahoma"/>
        </w:rPr>
      </w:pPr>
      <w:del w:id="2813" w:author="Sustainable Forestry Initiative" w:date="2020-02-29T15:51:00Z">
        <w:r w:rsidRPr="00ED2D69" w:rsidDel="00AD11A6">
          <w:rPr>
            <w:rFonts w:cs="Tahoma"/>
          </w:rPr>
          <w:delText xml:space="preserve">Where the risk </w:delText>
        </w:r>
        <w:r w:rsidR="00266384" w:rsidRPr="00ED2D69" w:rsidDel="00AD11A6">
          <w:rPr>
            <w:rFonts w:cs="Tahoma"/>
          </w:rPr>
          <w:delText>assessment conducted under 4.3</w:delText>
        </w:r>
        <w:r w:rsidRPr="00ED2D69" w:rsidDel="00AD11A6">
          <w:rPr>
            <w:rFonts w:cs="Tahoma"/>
          </w:rPr>
          <w:delText xml:space="preserve"> determines other than low risk, the organization shall implement a </w:delText>
        </w:r>
        <w:r w:rsidRPr="00ED2D69" w:rsidDel="00AD11A6">
          <w:rPr>
            <w:rFonts w:cs="Tahoma"/>
            <w:i/>
          </w:rPr>
          <w:delText xml:space="preserve">program </w:delText>
        </w:r>
        <w:r w:rsidRPr="00ED2D69" w:rsidDel="00AD11A6">
          <w:rPr>
            <w:rFonts w:cs="Tahoma"/>
          </w:rPr>
          <w:delText xml:space="preserve">to mitigate such risk and require a signed contract and/or self-declaration that the supplied </w:delText>
        </w:r>
        <w:r w:rsidRPr="00ED2D69" w:rsidDel="00AD11A6">
          <w:rPr>
            <w:rFonts w:eastAsia="Times New Roman" w:cs="Tahoma"/>
          </w:rPr>
          <w:delText>forest</w:delText>
        </w:r>
        <w:r w:rsidR="00B640E5" w:rsidRPr="00ED2D69" w:rsidDel="00AD11A6">
          <w:rPr>
            <w:rFonts w:eastAsia="Times New Roman" w:cs="Tahoma"/>
          </w:rPr>
          <w:delText>-</w:delText>
        </w:r>
        <w:r w:rsidRPr="00ED2D69" w:rsidDel="00AD11A6">
          <w:rPr>
            <w:rFonts w:eastAsia="Times New Roman" w:cs="Tahoma"/>
          </w:rPr>
          <w:delText xml:space="preserve">based product </w:delText>
        </w:r>
        <w:r w:rsidRPr="00ED2D69" w:rsidDel="00AD11A6">
          <w:rPr>
            <w:rFonts w:cs="Tahoma"/>
          </w:rPr>
          <w:delText xml:space="preserve">does not originate from </w:delText>
        </w:r>
        <w:r w:rsidRPr="00ED2D69" w:rsidDel="00AD11A6">
          <w:rPr>
            <w:rFonts w:cs="Tahoma"/>
            <w:i/>
            <w:iCs/>
          </w:rPr>
          <w:delText>controversial sources</w:delText>
        </w:r>
        <w:r w:rsidRPr="00ED2D69" w:rsidDel="00AD11A6">
          <w:rPr>
            <w:rFonts w:cs="Tahoma"/>
          </w:rPr>
          <w:delText xml:space="preserve">. </w:delText>
        </w:r>
      </w:del>
      <w:commentRangeEnd w:id="2811"/>
      <w:r w:rsidR="00AD11A6" w:rsidRPr="00ED2D69">
        <w:rPr>
          <w:rStyle w:val="CommentReference"/>
          <w:rFonts w:ascii="Times New Roman" w:eastAsia="Times New Roman" w:hAnsi="Times New Roman"/>
        </w:rPr>
        <w:commentReference w:id="2811"/>
      </w:r>
    </w:p>
    <w:p w14:paraId="2F8B28A6" w14:textId="10BE47E2" w:rsidR="00AD11A6" w:rsidRPr="00ED2D69" w:rsidRDefault="0000685A" w:rsidP="0000685A">
      <w:pPr>
        <w:widowControl w:val="0"/>
        <w:autoSpaceDE w:val="0"/>
        <w:autoSpaceDN w:val="0"/>
        <w:adjustRightInd w:val="0"/>
        <w:spacing w:after="0" w:line="240" w:lineRule="auto"/>
        <w:ind w:left="720" w:hanging="720"/>
        <w:rPr>
          <w:ins w:id="2814" w:author="Sustainable Forestry Initiative" w:date="2020-02-29T15:51:00Z"/>
          <w:rFonts w:eastAsia="Times New Roman"/>
          <w:bCs/>
          <w:color w:val="000000"/>
        </w:rPr>
      </w:pPr>
      <w:ins w:id="2815" w:author="Sustainable Forestry Initiative" w:date="2020-03-03T12:03:00Z">
        <w:r w:rsidRPr="00ED2D69">
          <w:rPr>
            <w:rFonts w:eastAsia="Times New Roman"/>
            <w:bCs/>
            <w:color w:val="000000"/>
          </w:rPr>
          <w:t>7</w:t>
        </w:r>
      </w:ins>
      <w:ins w:id="2816" w:author="Sustainable Forestry Initiative" w:date="2020-02-29T15:51:00Z">
        <w:del w:id="2817" w:author="Sustainable Forestry Initiative" w:date="2020-03-03T12:03:00Z">
          <w:r w:rsidR="00AD11A6" w:rsidRPr="00ED2D69" w:rsidDel="0000685A">
            <w:rPr>
              <w:rFonts w:eastAsia="Times New Roman"/>
              <w:bCs/>
              <w:color w:val="000000"/>
            </w:rPr>
            <w:delText>4</w:delText>
          </w:r>
        </w:del>
        <w:r w:rsidR="00AD11A6" w:rsidRPr="00ED2D69">
          <w:rPr>
            <w:rFonts w:eastAsia="Times New Roman"/>
            <w:bCs/>
            <w:color w:val="000000"/>
          </w:rPr>
          <w:t xml:space="preserve">.4.1 </w:t>
        </w:r>
        <w:r w:rsidR="00AD11A6" w:rsidRPr="00ED2D69">
          <w:rPr>
            <w:rFonts w:eastAsia="Times New Roman"/>
            <w:bCs/>
            <w:color w:val="000000"/>
          </w:rPr>
          <w:tab/>
          <w:t xml:space="preserve">The </w:t>
        </w:r>
      </w:ins>
      <w:ins w:id="2818" w:author="Sustainable Forestry Initiative" w:date="2020-03-04T15:32:00Z">
        <w:r w:rsidR="00172FFF" w:rsidRPr="00ED2D69">
          <w:rPr>
            <w:i/>
            <w:iCs/>
          </w:rPr>
          <w:t>certified</w:t>
        </w:r>
        <w:r w:rsidR="00172FFF" w:rsidRPr="00ED2D69">
          <w:t xml:space="preserve"> </w:t>
        </w:r>
        <w:r w:rsidR="00172FFF" w:rsidRPr="00ED2D69">
          <w:rPr>
            <w:i/>
            <w:iCs/>
          </w:rPr>
          <w:t>organization</w:t>
        </w:r>
      </w:ins>
      <w:ins w:id="2819" w:author="Sustainable Forestry Initiative" w:date="2020-02-29T15:51:00Z">
        <w:r w:rsidR="00AD11A6" w:rsidRPr="00ED2D69">
          <w:rPr>
            <w:rFonts w:eastAsia="Times New Roman"/>
            <w:bCs/>
            <w:color w:val="000000"/>
          </w:rPr>
          <w:t xml:space="preserve"> shall have a </w:t>
        </w:r>
        <w:r w:rsidR="00AD11A6" w:rsidRPr="00ED2D69">
          <w:rPr>
            <w:rFonts w:eastAsia="Times New Roman"/>
            <w:bCs/>
            <w:i/>
            <w:iCs/>
            <w:color w:val="000000"/>
          </w:rPr>
          <w:t>program</w:t>
        </w:r>
        <w:r w:rsidR="00AD11A6" w:rsidRPr="00ED2D69">
          <w:rPr>
            <w:rFonts w:eastAsia="Times New Roman"/>
            <w:bCs/>
            <w:color w:val="000000"/>
          </w:rPr>
          <w:t xml:space="preserve"> to assess any substantiated concern. A substantiated concern is information supported by proof or evidence, indicating that forest-based material originates in </w:t>
        </w:r>
        <w:r w:rsidR="00AD11A6" w:rsidRPr="00ED2D69">
          <w:rPr>
            <w:rFonts w:eastAsia="Times New Roman"/>
            <w:bCs/>
            <w:i/>
            <w:iCs/>
            <w:color w:val="000000"/>
          </w:rPr>
          <w:t>controversial sources</w:t>
        </w:r>
        <w:r w:rsidR="00AD11A6" w:rsidRPr="00ED2D69">
          <w:rPr>
            <w:rFonts w:eastAsia="Times New Roman"/>
            <w:bCs/>
            <w:color w:val="000000"/>
          </w:rPr>
          <w:t xml:space="preserve">. Substantiated concerns can be concerns by third parties, as well as concerns of the </w:t>
        </w:r>
      </w:ins>
      <w:ins w:id="2820" w:author="Sustainable Forestry Initiative" w:date="2020-03-04T15:33:00Z">
        <w:r w:rsidR="00172FFF" w:rsidRPr="00ED2D69">
          <w:rPr>
            <w:i/>
            <w:iCs/>
          </w:rPr>
          <w:t>certified</w:t>
        </w:r>
        <w:r w:rsidR="00172FFF" w:rsidRPr="00ED2D69">
          <w:t xml:space="preserve"> </w:t>
        </w:r>
        <w:r w:rsidR="00172FFF" w:rsidRPr="00ED2D69">
          <w:rPr>
            <w:i/>
            <w:iCs/>
          </w:rPr>
          <w:t xml:space="preserve">organization </w:t>
        </w:r>
      </w:ins>
      <w:ins w:id="2821" w:author="Sustainable Forestry Initiative" w:date="2020-02-29T15:51:00Z">
        <w:r w:rsidR="00AD11A6" w:rsidRPr="00ED2D69">
          <w:rPr>
            <w:rFonts w:eastAsia="Times New Roman"/>
            <w:bCs/>
            <w:color w:val="000000"/>
          </w:rPr>
          <w:t>itself.</w:t>
        </w:r>
      </w:ins>
    </w:p>
    <w:p w14:paraId="08A32D8B" w14:textId="77777777" w:rsidR="00AD11A6" w:rsidRPr="00ED2D69" w:rsidRDefault="00AD11A6" w:rsidP="0000685A">
      <w:pPr>
        <w:spacing w:after="0" w:line="240" w:lineRule="auto"/>
        <w:ind w:left="720" w:hanging="720"/>
        <w:rPr>
          <w:ins w:id="2822" w:author="Sustainable Forestry Initiative" w:date="2020-02-29T15:51:00Z"/>
          <w:rFonts w:eastAsia="Calibri" w:cs="Calibri"/>
          <w:bCs/>
        </w:rPr>
      </w:pPr>
    </w:p>
    <w:p w14:paraId="7716DAAD" w14:textId="0F3D20CB" w:rsidR="00AD11A6" w:rsidRPr="00ED2D69" w:rsidRDefault="0000685A" w:rsidP="0000685A">
      <w:pPr>
        <w:spacing w:after="0" w:line="240" w:lineRule="auto"/>
        <w:ind w:left="720" w:hanging="720"/>
        <w:rPr>
          <w:ins w:id="2823" w:author="Sustainable Forestry Initiative" w:date="2020-02-29T15:51:00Z"/>
          <w:rFonts w:eastAsia="Calibri" w:cs="Calibri"/>
          <w:bCs/>
        </w:rPr>
      </w:pPr>
      <w:ins w:id="2824" w:author="Sustainable Forestry Initiative" w:date="2020-03-03T12:03:00Z">
        <w:r w:rsidRPr="00ED2D69">
          <w:rPr>
            <w:rFonts w:eastAsia="Calibri" w:cs="Calibri"/>
            <w:bCs/>
          </w:rPr>
          <w:t>7</w:t>
        </w:r>
      </w:ins>
      <w:ins w:id="2825" w:author="Sustainable Forestry Initiative" w:date="2020-02-29T15:51:00Z">
        <w:del w:id="2826" w:author="Sustainable Forestry Initiative" w:date="2020-03-03T12:03:00Z">
          <w:r w:rsidR="00AD11A6" w:rsidRPr="00ED2D69" w:rsidDel="0000685A">
            <w:rPr>
              <w:rFonts w:eastAsia="Calibri" w:cs="Calibri"/>
              <w:bCs/>
            </w:rPr>
            <w:delText>4</w:delText>
          </w:r>
        </w:del>
        <w:r w:rsidR="00AD11A6" w:rsidRPr="00ED2D69">
          <w:rPr>
            <w:rFonts w:eastAsia="Calibri" w:cs="Calibri"/>
            <w:bCs/>
          </w:rPr>
          <w:t>.4.2</w:t>
        </w:r>
        <w:r w:rsidR="00AD11A6" w:rsidRPr="00ED2D69">
          <w:rPr>
            <w:rFonts w:eastAsia="Calibri" w:cs="Calibri"/>
            <w:bCs/>
          </w:rPr>
          <w:tab/>
          <w:t xml:space="preserve">The </w:t>
        </w:r>
      </w:ins>
      <w:ins w:id="2827" w:author="Sustainable Forestry Initiative" w:date="2020-03-04T15:33:00Z">
        <w:r w:rsidR="00172FFF" w:rsidRPr="00ED2D69">
          <w:rPr>
            <w:i/>
            <w:iCs/>
          </w:rPr>
          <w:t>certified</w:t>
        </w:r>
        <w:r w:rsidR="00172FFF" w:rsidRPr="00ED2D69">
          <w:t xml:space="preserve"> </w:t>
        </w:r>
        <w:r w:rsidR="00172FFF" w:rsidRPr="00ED2D69">
          <w:rPr>
            <w:i/>
            <w:iCs/>
          </w:rPr>
          <w:t>organization</w:t>
        </w:r>
      </w:ins>
      <w:ins w:id="2828" w:author="Sustainable Forestry Initiative" w:date="2020-02-29T15:51:00Z">
        <w:r w:rsidR="00AD11A6" w:rsidRPr="00ED2D69">
          <w:rPr>
            <w:rFonts w:eastAsia="Calibri" w:cs="Calibri"/>
            <w:bCs/>
          </w:rPr>
          <w:t xml:space="preserve"> shall update its risk assessment to reflect substantiated concerns associated with a region of origin identified through internal data or public data.</w:t>
        </w:r>
        <w:commentRangeStart w:id="2829"/>
        <w:commentRangeEnd w:id="2829"/>
        <w:r w:rsidR="00AD11A6" w:rsidRPr="00ED2D69">
          <w:rPr>
            <w:rFonts w:ascii="Times New Roman" w:eastAsia="Times New Roman" w:hAnsi="Times New Roman" w:cs="Times New Roman"/>
            <w:sz w:val="16"/>
            <w:szCs w:val="16"/>
          </w:rPr>
          <w:commentReference w:id="2829"/>
        </w:r>
      </w:ins>
    </w:p>
    <w:p w14:paraId="1CC2BFE1" w14:textId="7F896A96" w:rsidR="003A4896" w:rsidRPr="00ED2D69" w:rsidRDefault="003A4896" w:rsidP="00894591">
      <w:pPr>
        <w:pStyle w:val="NoSpacing"/>
        <w:ind w:left="720" w:hanging="720"/>
        <w:rPr>
          <w:ins w:id="2830" w:author="Sustainable Forestry Initiative" w:date="2020-02-29T15:52:00Z"/>
          <w:rFonts w:cs="Tahoma"/>
          <w:b/>
        </w:rPr>
      </w:pPr>
    </w:p>
    <w:p w14:paraId="69AC85B1" w14:textId="2F2BB80B" w:rsidR="00AD11A6" w:rsidRPr="00ED2D69" w:rsidRDefault="0000685A" w:rsidP="00AD11A6">
      <w:pPr>
        <w:spacing w:after="0" w:line="240" w:lineRule="auto"/>
        <w:rPr>
          <w:ins w:id="2831" w:author="Sustainable Forestry Initiative" w:date="2020-02-29T15:53:00Z"/>
          <w:rFonts w:eastAsia="Calibri"/>
          <w:b/>
        </w:rPr>
      </w:pPr>
      <w:ins w:id="2832" w:author="Sustainable Forestry Initiative" w:date="2020-03-03T12:04:00Z">
        <w:r w:rsidRPr="00ED2D69">
          <w:rPr>
            <w:rFonts w:eastAsia="Calibri"/>
            <w:b/>
          </w:rPr>
          <w:t>7</w:t>
        </w:r>
      </w:ins>
      <w:ins w:id="2833" w:author="Sustainable Forestry Initiative" w:date="2020-02-29T15:53:00Z">
        <w:del w:id="2834" w:author="Sustainable Forestry Initiative" w:date="2020-03-03T12:04:00Z">
          <w:r w:rsidR="00AD11A6" w:rsidRPr="00ED2D69" w:rsidDel="0000685A">
            <w:rPr>
              <w:rFonts w:eastAsia="Calibri"/>
              <w:b/>
            </w:rPr>
            <w:delText>4</w:delText>
          </w:r>
        </w:del>
        <w:r w:rsidR="00AD11A6" w:rsidRPr="00ED2D69">
          <w:rPr>
            <w:rFonts w:eastAsia="Calibri"/>
            <w:b/>
          </w:rPr>
          <w:t>.5</w:t>
        </w:r>
        <w:r w:rsidR="00AD11A6" w:rsidRPr="00ED2D69">
          <w:rPr>
            <w:rFonts w:eastAsia="Calibri"/>
            <w:b/>
          </w:rPr>
          <w:tab/>
          <w:t>Management of “High” Risk Forest-Based Products</w:t>
        </w:r>
      </w:ins>
    </w:p>
    <w:p w14:paraId="1A91C393" w14:textId="77777777" w:rsidR="00AD11A6" w:rsidRPr="00ED2D69" w:rsidRDefault="00AD11A6" w:rsidP="00AD11A6">
      <w:pPr>
        <w:spacing w:after="0" w:line="240" w:lineRule="auto"/>
        <w:rPr>
          <w:ins w:id="2835" w:author="Sustainable Forestry Initiative" w:date="2020-02-29T15:53:00Z"/>
          <w:rFonts w:eastAsia="Calibri"/>
          <w:bCs/>
        </w:rPr>
      </w:pPr>
    </w:p>
    <w:p w14:paraId="6508A3EF" w14:textId="37D73D54" w:rsidR="00AD11A6" w:rsidRPr="00ED2D69" w:rsidRDefault="0000685A" w:rsidP="00AE4BE3">
      <w:pPr>
        <w:spacing w:after="0" w:line="240" w:lineRule="auto"/>
        <w:ind w:left="720" w:hanging="720"/>
        <w:rPr>
          <w:ins w:id="2836" w:author="Sustainable Forestry Initiative" w:date="2020-02-29T15:53:00Z"/>
          <w:rFonts w:eastAsia="Calibri"/>
        </w:rPr>
      </w:pPr>
      <w:ins w:id="2837" w:author="Sustainable Forestry Initiative" w:date="2020-03-03T12:04:00Z">
        <w:r w:rsidRPr="00ED2D69">
          <w:rPr>
            <w:rFonts w:eastAsia="Calibri"/>
            <w:bCs/>
          </w:rPr>
          <w:t>7</w:t>
        </w:r>
      </w:ins>
      <w:ins w:id="2838" w:author="Sustainable Forestry Initiative" w:date="2020-02-29T15:53:00Z">
        <w:del w:id="2839" w:author="Sustainable Forestry Initiative" w:date="2020-03-03T12:04:00Z">
          <w:r w:rsidR="00AD11A6" w:rsidRPr="00ED2D69" w:rsidDel="0000685A">
            <w:rPr>
              <w:rFonts w:eastAsia="Calibri"/>
              <w:bCs/>
            </w:rPr>
            <w:delText>4</w:delText>
          </w:r>
        </w:del>
        <w:r w:rsidR="00AD11A6" w:rsidRPr="00ED2D69">
          <w:rPr>
            <w:rFonts w:eastAsia="Calibri"/>
            <w:bCs/>
          </w:rPr>
          <w:t>.5.1</w:t>
        </w:r>
        <w:r w:rsidR="00AD11A6" w:rsidRPr="00ED2D69">
          <w:rPr>
            <w:rFonts w:eastAsia="Calibri"/>
            <w:bCs/>
          </w:rPr>
          <w:tab/>
          <w:t xml:space="preserve">Where the risk assessment determines high risk, the </w:t>
        </w:r>
      </w:ins>
      <w:ins w:id="2840" w:author="Sustainable Forestry Initiative" w:date="2020-03-04T15:33:00Z">
        <w:r w:rsidR="00172FFF" w:rsidRPr="00ED2D69">
          <w:rPr>
            <w:i/>
            <w:iCs/>
          </w:rPr>
          <w:t>certified</w:t>
        </w:r>
        <w:r w:rsidR="00172FFF" w:rsidRPr="00ED2D69">
          <w:t xml:space="preserve"> </w:t>
        </w:r>
        <w:r w:rsidR="00172FFF" w:rsidRPr="00ED2D69">
          <w:rPr>
            <w:i/>
            <w:iCs/>
          </w:rPr>
          <w:t>organization</w:t>
        </w:r>
      </w:ins>
      <w:ins w:id="2841" w:author="Sustainable Forestry Initiative" w:date="2020-02-29T15:53:00Z">
        <w:r w:rsidR="00AD11A6" w:rsidRPr="00ED2D69">
          <w:rPr>
            <w:rFonts w:eastAsia="Calibri"/>
            <w:bCs/>
          </w:rPr>
          <w:t xml:space="preserve"> shall implement a </w:t>
        </w:r>
        <w:r w:rsidR="00AD11A6" w:rsidRPr="00ED2D69">
          <w:rPr>
            <w:rFonts w:eastAsia="Calibri"/>
            <w:bCs/>
            <w:i/>
          </w:rPr>
          <w:t xml:space="preserve">program </w:t>
        </w:r>
        <w:r w:rsidR="00AD11A6" w:rsidRPr="00ED2D69">
          <w:rPr>
            <w:rFonts w:eastAsia="Calibri"/>
            <w:bCs/>
          </w:rPr>
          <w:t xml:space="preserve">to mitigate </w:t>
        </w:r>
        <w:r w:rsidR="00AD11A6" w:rsidRPr="00ED2D69">
          <w:rPr>
            <w:rFonts w:eastAsia="Calibri"/>
          </w:rPr>
          <w:t xml:space="preserve">such risk and require a signed contract and/or self-declaration that the supplied </w:t>
        </w:r>
        <w:r w:rsidR="00AD11A6" w:rsidRPr="00ED2D69">
          <w:rPr>
            <w:rFonts w:eastAsia="Times New Roman"/>
          </w:rPr>
          <w:t xml:space="preserve">forest-based product </w:t>
        </w:r>
        <w:r w:rsidR="00AD11A6" w:rsidRPr="00ED2D69">
          <w:rPr>
            <w:rFonts w:eastAsia="Calibri"/>
          </w:rPr>
          <w:t xml:space="preserve">does not originate from </w:t>
        </w:r>
        <w:r w:rsidR="00AD11A6" w:rsidRPr="00ED2D69">
          <w:rPr>
            <w:rFonts w:eastAsia="Calibri"/>
            <w:i/>
            <w:iCs/>
          </w:rPr>
          <w:t>controversial sources</w:t>
        </w:r>
        <w:r w:rsidR="00AD11A6" w:rsidRPr="00ED2D69">
          <w:rPr>
            <w:rFonts w:eastAsia="Calibri"/>
          </w:rPr>
          <w:t xml:space="preserve">. </w:t>
        </w:r>
      </w:ins>
    </w:p>
    <w:p w14:paraId="1785F73F" w14:textId="77777777" w:rsidR="00AD11A6" w:rsidRPr="00ED2D69" w:rsidRDefault="00AD11A6" w:rsidP="00E8651E">
      <w:pPr>
        <w:spacing w:after="0" w:line="240" w:lineRule="auto"/>
        <w:ind w:left="720" w:hanging="720"/>
        <w:rPr>
          <w:ins w:id="2842" w:author="Sustainable Forestry Initiative" w:date="2020-02-29T15:53:00Z"/>
          <w:rFonts w:eastAsia="Calibri"/>
          <w:b/>
        </w:rPr>
      </w:pPr>
    </w:p>
    <w:p w14:paraId="096AE330" w14:textId="520B7CB7" w:rsidR="00AD11A6" w:rsidRPr="00ED2D69" w:rsidRDefault="0000685A" w:rsidP="00E8651E">
      <w:pPr>
        <w:ind w:left="720" w:hanging="720"/>
        <w:rPr>
          <w:ins w:id="2843" w:author="Sustainable Forestry Initiative" w:date="2020-02-29T15:53:00Z"/>
          <w:rFonts w:eastAsia="Calibri"/>
        </w:rPr>
      </w:pPr>
      <w:ins w:id="2844" w:author="Sustainable Forestry Initiative" w:date="2020-03-03T12:04:00Z">
        <w:r w:rsidRPr="00ED2D69">
          <w:rPr>
            <w:rFonts w:eastAsia="Calibri"/>
          </w:rPr>
          <w:t>7</w:t>
        </w:r>
      </w:ins>
      <w:ins w:id="2845" w:author="Sustainable Forestry Initiative" w:date="2020-02-29T15:53:00Z">
        <w:del w:id="2846" w:author="Sustainable Forestry Initiative" w:date="2020-03-03T12:04:00Z">
          <w:r w:rsidR="00AD11A6" w:rsidRPr="00ED2D69" w:rsidDel="0000685A">
            <w:rPr>
              <w:rFonts w:eastAsia="Calibri"/>
            </w:rPr>
            <w:delText>4</w:delText>
          </w:r>
        </w:del>
        <w:r w:rsidR="00AD11A6" w:rsidRPr="00ED2D69">
          <w:rPr>
            <w:rFonts w:eastAsia="Calibri"/>
          </w:rPr>
          <w:t xml:space="preserve">.5.2 </w:t>
        </w:r>
        <w:r w:rsidR="00AD11A6" w:rsidRPr="00ED2D69">
          <w:rPr>
            <w:rFonts w:eastAsia="Calibri"/>
          </w:rPr>
          <w:tab/>
          <w:t xml:space="preserve">For each supply source where the risk is high, the risk assessment shall also identify the specific verifiable controls that the participant has in place to substantially reduce the risk of sourcing forest-based products from </w:t>
        </w:r>
        <w:r w:rsidR="00AD11A6" w:rsidRPr="00ED2D69">
          <w:rPr>
            <w:rFonts w:eastAsia="Calibri"/>
            <w:i/>
            <w:iCs/>
          </w:rPr>
          <w:t>controversial sources</w:t>
        </w:r>
        <w:r w:rsidR="00AD11A6" w:rsidRPr="00ED2D69">
          <w:rPr>
            <w:rFonts w:eastAsia="Calibri"/>
          </w:rPr>
          <w:t xml:space="preserve">. </w:t>
        </w:r>
      </w:ins>
    </w:p>
    <w:p w14:paraId="649A5DDC" w14:textId="57589575" w:rsidR="00AD11A6" w:rsidRPr="00ED2D69" w:rsidRDefault="0000685A" w:rsidP="00E8651E">
      <w:pPr>
        <w:ind w:left="720" w:hanging="720"/>
        <w:rPr>
          <w:ins w:id="2847" w:author="Sustainable Forestry Initiative" w:date="2020-02-29T15:53:00Z"/>
          <w:rFonts w:eastAsia="Calibri"/>
        </w:rPr>
      </w:pPr>
      <w:ins w:id="2848" w:author="Sustainable Forestry Initiative" w:date="2020-03-03T12:04:00Z">
        <w:r w:rsidRPr="00ED2D69">
          <w:rPr>
            <w:rFonts w:eastAsia="Calibri"/>
          </w:rPr>
          <w:t>7</w:t>
        </w:r>
      </w:ins>
      <w:ins w:id="2849" w:author="Sustainable Forestry Initiative" w:date="2020-02-29T15:53:00Z">
        <w:del w:id="2850" w:author="Sustainable Forestry Initiative" w:date="2020-03-03T12:04:00Z">
          <w:r w:rsidR="00AD11A6" w:rsidRPr="00ED2D69" w:rsidDel="0000685A">
            <w:rPr>
              <w:rFonts w:eastAsia="Calibri"/>
            </w:rPr>
            <w:delText>4</w:delText>
          </w:r>
        </w:del>
        <w:r w:rsidR="00AD11A6" w:rsidRPr="00ED2D69">
          <w:rPr>
            <w:rFonts w:eastAsia="Calibri"/>
          </w:rPr>
          <w:t xml:space="preserve">.5.3 </w:t>
        </w:r>
        <w:r w:rsidR="00AD11A6" w:rsidRPr="00ED2D69">
          <w:rPr>
            <w:rFonts w:eastAsia="Calibri"/>
          </w:rPr>
          <w:tab/>
          <w:t xml:space="preserve">Where a </w:t>
        </w:r>
      </w:ins>
      <w:ins w:id="2851" w:author="Sustainable Forestry Initiative" w:date="2020-03-04T15:34:00Z">
        <w:r w:rsidR="00172FFF" w:rsidRPr="00ED2D69">
          <w:rPr>
            <w:i/>
            <w:iCs/>
          </w:rPr>
          <w:t>certified</w:t>
        </w:r>
        <w:r w:rsidR="00172FFF" w:rsidRPr="00ED2D69">
          <w:t xml:space="preserve"> </w:t>
        </w:r>
        <w:r w:rsidR="00172FFF" w:rsidRPr="00ED2D69">
          <w:rPr>
            <w:i/>
            <w:iCs/>
          </w:rPr>
          <w:t xml:space="preserve">organization </w:t>
        </w:r>
      </w:ins>
      <w:ins w:id="2852" w:author="Sustainable Forestry Initiative" w:date="2020-02-29T15:53:00Z">
        <w:r w:rsidR="00AD11A6" w:rsidRPr="00ED2D69">
          <w:rPr>
            <w:rFonts w:eastAsia="Calibri"/>
          </w:rPr>
          <w:t xml:space="preserve">receives forest-based products, and then learns these forest-based products may be from </w:t>
        </w:r>
        <w:r w:rsidR="00AD11A6" w:rsidRPr="00ED2D69">
          <w:rPr>
            <w:rFonts w:eastAsia="Calibri"/>
            <w:i/>
            <w:iCs/>
          </w:rPr>
          <w:t>controversial sources</w:t>
        </w:r>
        <w:r w:rsidR="00AD11A6" w:rsidRPr="00ED2D69">
          <w:rPr>
            <w:rFonts w:eastAsia="Calibri"/>
          </w:rPr>
          <w:t xml:space="preserve">, these forest-based products must be segregated and prevented from entering the chain of custody system. If subsequent verification demonstrates that the risk of this fiber originating from </w:t>
        </w:r>
        <w:r w:rsidR="00AD11A6" w:rsidRPr="00ED2D69">
          <w:rPr>
            <w:rFonts w:eastAsia="Calibri"/>
            <w:i/>
            <w:iCs/>
          </w:rPr>
          <w:t>controversial sources</w:t>
        </w:r>
        <w:r w:rsidR="00AD11A6" w:rsidRPr="00ED2D69">
          <w:rPr>
            <w:rFonts w:eastAsia="Calibri"/>
          </w:rPr>
          <w:t xml:space="preserve"> is low, these forest-based products can re-enter the chain of custody system.</w:t>
        </w:r>
      </w:ins>
    </w:p>
    <w:p w14:paraId="110FAE52" w14:textId="39352AC4" w:rsidR="00AD11A6" w:rsidRPr="00ED2D69" w:rsidRDefault="0000685A" w:rsidP="00E8651E">
      <w:pPr>
        <w:spacing w:after="0" w:line="240" w:lineRule="auto"/>
        <w:ind w:left="720" w:hanging="720"/>
        <w:contextualSpacing/>
        <w:rPr>
          <w:ins w:id="2853" w:author="Sustainable Forestry Initiative" w:date="2020-02-29T15:53:00Z"/>
          <w:rFonts w:eastAsia="Times New Roman"/>
        </w:rPr>
      </w:pPr>
      <w:ins w:id="2854" w:author="Sustainable Forestry Initiative" w:date="2020-03-03T12:04:00Z">
        <w:r w:rsidRPr="00ED2D69">
          <w:rPr>
            <w:rFonts w:eastAsia="Times New Roman"/>
          </w:rPr>
          <w:t>7</w:t>
        </w:r>
      </w:ins>
      <w:ins w:id="2855" w:author="Sustainable Forestry Initiative" w:date="2020-02-29T15:53:00Z">
        <w:del w:id="2856" w:author="Sustainable Forestry Initiative" w:date="2020-03-03T12:04:00Z">
          <w:r w:rsidR="00AD11A6" w:rsidRPr="00ED2D69" w:rsidDel="0000685A">
            <w:rPr>
              <w:rFonts w:eastAsia="Times New Roman"/>
            </w:rPr>
            <w:delText>4</w:delText>
          </w:r>
        </w:del>
        <w:r w:rsidR="00AD11A6" w:rsidRPr="00ED2D69">
          <w:rPr>
            <w:rFonts w:eastAsia="Times New Roman"/>
          </w:rPr>
          <w:t xml:space="preserve">.5.4 </w:t>
        </w:r>
        <w:r w:rsidR="00AD11A6" w:rsidRPr="00ED2D69">
          <w:rPr>
            <w:rFonts w:eastAsia="Times New Roman"/>
          </w:rPr>
          <w:tab/>
          <w:t xml:space="preserve">The </w:t>
        </w:r>
      </w:ins>
      <w:bookmarkStart w:id="2857" w:name="_Hlk34228906"/>
      <w:ins w:id="2858" w:author="Sustainable Forestry Initiative" w:date="2020-03-04T15:35:00Z">
        <w:r w:rsidR="00172FFF" w:rsidRPr="00ED2D69">
          <w:rPr>
            <w:i/>
            <w:iCs/>
          </w:rPr>
          <w:t>certified</w:t>
        </w:r>
        <w:r w:rsidR="00172FFF" w:rsidRPr="00ED2D69">
          <w:t xml:space="preserve"> </w:t>
        </w:r>
        <w:r w:rsidR="00172FFF" w:rsidRPr="00ED2D69">
          <w:rPr>
            <w:i/>
            <w:iCs/>
          </w:rPr>
          <w:t>organization</w:t>
        </w:r>
      </w:ins>
      <w:bookmarkEnd w:id="2857"/>
      <w:ins w:id="2859" w:author="Sustainable Forestry Initiative" w:date="2020-02-29T15:53:00Z">
        <w:r w:rsidR="00AD11A6" w:rsidRPr="00ED2D69">
          <w:rPr>
            <w:rFonts w:eastAsia="Times New Roman"/>
          </w:rPr>
          <w:t xml:space="preserve"> shall identify the verifiable measures that the </w:t>
        </w:r>
      </w:ins>
      <w:ins w:id="2860" w:author="Sustainable Forestry Initiative" w:date="2020-03-04T15:36:00Z">
        <w:r w:rsidR="00172FFF" w:rsidRPr="00ED2D69">
          <w:rPr>
            <w:i/>
            <w:iCs/>
          </w:rPr>
          <w:t>certified</w:t>
        </w:r>
        <w:r w:rsidR="00172FFF" w:rsidRPr="00ED2D69">
          <w:t xml:space="preserve"> </w:t>
        </w:r>
        <w:r w:rsidR="00172FFF" w:rsidRPr="00ED2D69">
          <w:rPr>
            <w:i/>
            <w:iCs/>
          </w:rPr>
          <w:t>organization</w:t>
        </w:r>
      </w:ins>
      <w:ins w:id="2861" w:author="Sustainable Forestry Initiative" w:date="2020-02-29T15:53:00Z">
        <w:r w:rsidR="00AD11A6" w:rsidRPr="00ED2D69">
          <w:rPr>
            <w:rFonts w:eastAsia="Times New Roman"/>
          </w:rPr>
          <w:t xml:space="preserve"> must implement across the full supply chain for each source of supply identified as high risk to ensure that the supply is not from </w:t>
        </w:r>
        <w:r w:rsidR="00AD11A6" w:rsidRPr="00ED2D69">
          <w:rPr>
            <w:rFonts w:eastAsia="Times New Roman"/>
            <w:i/>
            <w:iCs/>
          </w:rPr>
          <w:t>controversial sources</w:t>
        </w:r>
        <w:r w:rsidR="00AD11A6" w:rsidRPr="00ED2D69">
          <w:rPr>
            <w:rFonts w:eastAsia="Times New Roman"/>
          </w:rPr>
          <w:t xml:space="preserve"> Which will include:</w:t>
        </w:r>
      </w:ins>
    </w:p>
    <w:p w14:paraId="219F3AC3" w14:textId="77777777" w:rsidR="00AD11A6" w:rsidRPr="00ED2D69" w:rsidRDefault="00AD11A6" w:rsidP="008B7AF5">
      <w:pPr>
        <w:numPr>
          <w:ilvl w:val="0"/>
          <w:numId w:val="59"/>
        </w:numPr>
        <w:spacing w:after="0" w:line="240" w:lineRule="auto"/>
        <w:ind w:left="1080"/>
        <w:contextualSpacing/>
        <w:rPr>
          <w:ins w:id="2862" w:author="Sustainable Forestry Initiative" w:date="2020-02-29T15:53:00Z"/>
          <w:rFonts w:eastAsia="Times New Roman"/>
        </w:rPr>
      </w:pPr>
      <w:ins w:id="2863" w:author="Sustainable Forestry Initiative" w:date="2020-02-29T15:53:00Z">
        <w:r w:rsidRPr="00ED2D69">
          <w:rPr>
            <w:rFonts w:eastAsia="Times New Roman"/>
          </w:rPr>
          <w:t xml:space="preserve">Assessing the operating effectiveness of verifiable measures, through field-based verification. </w:t>
        </w:r>
      </w:ins>
    </w:p>
    <w:p w14:paraId="749DFC71" w14:textId="77777777" w:rsidR="00AD11A6" w:rsidRPr="00ED2D69" w:rsidRDefault="00AD11A6" w:rsidP="008B7AF5">
      <w:pPr>
        <w:numPr>
          <w:ilvl w:val="0"/>
          <w:numId w:val="59"/>
        </w:numPr>
        <w:spacing w:after="0" w:line="240" w:lineRule="auto"/>
        <w:ind w:left="1080"/>
        <w:contextualSpacing/>
        <w:rPr>
          <w:ins w:id="2864" w:author="Sustainable Forestry Initiative" w:date="2020-02-29T15:53:00Z"/>
          <w:rFonts w:eastAsia="Times New Roman"/>
        </w:rPr>
      </w:pPr>
      <w:ins w:id="2865" w:author="Sustainable Forestry Initiative" w:date="2020-02-29T15:53:00Z">
        <w:r w:rsidRPr="00ED2D69">
          <w:rPr>
            <w:rFonts w:eastAsia="Times New Roman"/>
          </w:rPr>
          <w:t xml:space="preserve">For direct sources, include field and document verification of </w:t>
        </w:r>
        <w:r w:rsidRPr="00ED2D69">
          <w:rPr>
            <w:rFonts w:eastAsia="Times New Roman"/>
            <w:i/>
            <w:iCs/>
          </w:rPr>
          <w:t>controversial sources</w:t>
        </w:r>
        <w:r w:rsidRPr="00ED2D69">
          <w:rPr>
            <w:rFonts w:eastAsia="Times New Roman"/>
          </w:rPr>
          <w:t xml:space="preserve"> risk factors back to the forest units from which fiber is sourced. </w:t>
        </w:r>
      </w:ins>
    </w:p>
    <w:p w14:paraId="6BEA5E54" w14:textId="77777777" w:rsidR="00AD11A6" w:rsidRPr="00ED2D69" w:rsidRDefault="00AD11A6" w:rsidP="008B7AF5">
      <w:pPr>
        <w:numPr>
          <w:ilvl w:val="0"/>
          <w:numId w:val="59"/>
        </w:numPr>
        <w:spacing w:after="0" w:line="240" w:lineRule="auto"/>
        <w:ind w:left="1080"/>
        <w:contextualSpacing/>
        <w:rPr>
          <w:ins w:id="2866" w:author="Sustainable Forestry Initiative" w:date="2020-02-29T15:53:00Z"/>
          <w:rFonts w:eastAsia="Times New Roman"/>
        </w:rPr>
      </w:pPr>
      <w:ins w:id="2867" w:author="Sustainable Forestry Initiative" w:date="2020-02-29T15:53:00Z">
        <w:r w:rsidRPr="00ED2D69">
          <w:rPr>
            <w:rFonts w:eastAsia="Times New Roman"/>
          </w:rPr>
          <w:t xml:space="preserve">For indirect sources, include site and document verification of suppliers (such as lumber suppliers, chip suppliers and wood yards) to establish the absence of </w:t>
        </w:r>
        <w:r w:rsidRPr="00ED2D69">
          <w:rPr>
            <w:rFonts w:eastAsia="Times New Roman"/>
            <w:i/>
            <w:iCs/>
          </w:rPr>
          <w:t>controversial sources</w:t>
        </w:r>
        <w:r w:rsidRPr="00ED2D69">
          <w:rPr>
            <w:rFonts w:eastAsia="Times New Roman"/>
          </w:rPr>
          <w:t xml:space="preserve"> risk factors in their inputs and sample-based field verification of their supply sources back to the forest units from which they source fiber.</w:t>
        </w:r>
      </w:ins>
    </w:p>
    <w:p w14:paraId="1931B048" w14:textId="77777777" w:rsidR="00AD11A6" w:rsidRPr="00ED2D69" w:rsidRDefault="00AD11A6" w:rsidP="00AD11A6">
      <w:pPr>
        <w:spacing w:after="0" w:line="240" w:lineRule="auto"/>
        <w:contextualSpacing/>
        <w:rPr>
          <w:ins w:id="2868" w:author="Sustainable Forestry Initiative" w:date="2020-02-29T15:53:00Z"/>
          <w:rFonts w:ascii="Times New Roman" w:eastAsia="Times New Roman" w:hAnsi="Times New Roman" w:cs="Times New Roman"/>
          <w:sz w:val="24"/>
          <w:szCs w:val="24"/>
        </w:rPr>
      </w:pPr>
    </w:p>
    <w:p w14:paraId="22448610" w14:textId="7A774B55" w:rsidR="00AD11A6" w:rsidRPr="00ED2D69" w:rsidRDefault="0000685A" w:rsidP="00AD11A6">
      <w:pPr>
        <w:ind w:left="720" w:hanging="720"/>
        <w:rPr>
          <w:ins w:id="2869" w:author="Sustainable Forestry Initiative" w:date="2020-02-29T15:53:00Z"/>
          <w:rFonts w:eastAsia="Calibri"/>
        </w:rPr>
      </w:pPr>
      <w:ins w:id="2870" w:author="Sustainable Forestry Initiative" w:date="2020-03-03T12:04:00Z">
        <w:r w:rsidRPr="00ED2D69">
          <w:rPr>
            <w:rFonts w:eastAsia="Calibri"/>
          </w:rPr>
          <w:t>7</w:t>
        </w:r>
      </w:ins>
      <w:ins w:id="2871" w:author="Sustainable Forestry Initiative" w:date="2020-02-29T15:53:00Z">
        <w:del w:id="2872" w:author="Sustainable Forestry Initiative" w:date="2020-03-03T12:04:00Z">
          <w:r w:rsidR="00AD11A6" w:rsidRPr="00ED2D69" w:rsidDel="0000685A">
            <w:rPr>
              <w:rFonts w:eastAsia="Calibri"/>
            </w:rPr>
            <w:delText>4</w:delText>
          </w:r>
        </w:del>
        <w:r w:rsidR="00AD11A6" w:rsidRPr="00ED2D69">
          <w:rPr>
            <w:rFonts w:eastAsia="Calibri"/>
          </w:rPr>
          <w:t xml:space="preserve">.5.5 </w:t>
        </w:r>
        <w:r w:rsidR="00AD11A6" w:rsidRPr="00ED2D69">
          <w:rPr>
            <w:rFonts w:eastAsia="Calibri"/>
          </w:rPr>
          <w:tab/>
          <w:t>Where sampling is conducted as part of the verification program, the sampling program should be risk based to draw valid conclusions across all fiber inputs.</w:t>
        </w:r>
      </w:ins>
    </w:p>
    <w:p w14:paraId="39D7C75D" w14:textId="20905408" w:rsidR="00AD11A6" w:rsidRPr="00ED2D69" w:rsidRDefault="0000685A" w:rsidP="00AD11A6">
      <w:pPr>
        <w:rPr>
          <w:ins w:id="2873" w:author="Sustainable Forestry Initiative" w:date="2020-02-29T15:53:00Z"/>
          <w:rFonts w:eastAsia="Calibri"/>
          <w:b/>
          <w:bCs/>
        </w:rPr>
      </w:pPr>
      <w:ins w:id="2874" w:author="Sustainable Forestry Initiative" w:date="2020-03-03T12:04:00Z">
        <w:r w:rsidRPr="00ED2D69">
          <w:rPr>
            <w:rFonts w:eastAsia="Calibri"/>
            <w:b/>
            <w:bCs/>
          </w:rPr>
          <w:t>7</w:t>
        </w:r>
      </w:ins>
      <w:ins w:id="2875" w:author="Sustainable Forestry Initiative" w:date="2020-02-29T15:53:00Z">
        <w:del w:id="2876" w:author="Sustainable Forestry Initiative" w:date="2020-03-03T12:04:00Z">
          <w:r w:rsidR="00AD11A6" w:rsidRPr="00ED2D69" w:rsidDel="0000685A">
            <w:rPr>
              <w:rFonts w:eastAsia="Calibri"/>
              <w:b/>
              <w:bCs/>
            </w:rPr>
            <w:delText>4</w:delText>
          </w:r>
        </w:del>
        <w:r w:rsidR="00AD11A6" w:rsidRPr="00ED2D69">
          <w:rPr>
            <w:rFonts w:eastAsia="Calibri"/>
            <w:b/>
            <w:bCs/>
          </w:rPr>
          <w:t>.6</w:t>
        </w:r>
        <w:r w:rsidR="00AD11A6" w:rsidRPr="00ED2D69">
          <w:rPr>
            <w:rFonts w:eastAsia="Calibri"/>
            <w:b/>
            <w:bCs/>
          </w:rPr>
          <w:tab/>
          <w:t xml:space="preserve">Avoidance of Controversial Sources </w:t>
        </w:r>
      </w:ins>
    </w:p>
    <w:p w14:paraId="59C0A379" w14:textId="2D5E2CA2" w:rsidR="007C09B5" w:rsidRPr="00ED2D69" w:rsidRDefault="0000685A" w:rsidP="007C09B5">
      <w:pPr>
        <w:pStyle w:val="NoSpacing"/>
        <w:ind w:left="720" w:hanging="720"/>
        <w:rPr>
          <w:rFonts w:cs="Tahoma"/>
        </w:rPr>
      </w:pPr>
      <w:ins w:id="2877" w:author="Sustainable Forestry Initiative" w:date="2020-03-03T12:04:00Z">
        <w:r w:rsidRPr="00ED2D69">
          <w:t>7</w:t>
        </w:r>
      </w:ins>
      <w:ins w:id="2878" w:author="Sustainable Forestry Initiative" w:date="2020-02-29T15:53:00Z">
        <w:del w:id="2879" w:author="Sustainable Forestry Initiative" w:date="2020-03-03T12:04:00Z">
          <w:r w:rsidR="00AD11A6" w:rsidRPr="00ED2D69" w:rsidDel="0000685A">
            <w:delText>4</w:delText>
          </w:r>
        </w:del>
        <w:r w:rsidR="00AD11A6" w:rsidRPr="00ED2D69">
          <w:t xml:space="preserve">.6.1 </w:t>
        </w:r>
        <w:r w:rsidR="00AD11A6" w:rsidRPr="00ED2D69">
          <w:tab/>
          <w:t xml:space="preserve">Where the verifiable measures are not considered to be effective in reducing the risk of receiving fiber from </w:t>
        </w:r>
        <w:r w:rsidR="00AD11A6" w:rsidRPr="00ED2D69">
          <w:rPr>
            <w:i/>
            <w:iCs/>
          </w:rPr>
          <w:t>controversial sources</w:t>
        </w:r>
        <w:r w:rsidR="00AD11A6" w:rsidRPr="00ED2D69">
          <w:t xml:space="preserve"> to low, fiber from these sources shall be</w:t>
        </w:r>
      </w:ins>
      <w:ins w:id="2880" w:author="Sustainable Forestry Initiative" w:date="2020-03-04T15:39:00Z">
        <w:r w:rsidR="00E672C0" w:rsidRPr="00ED2D69">
          <w:t xml:space="preserve"> avoided.</w:t>
        </w:r>
      </w:ins>
      <w:ins w:id="2881" w:author="Sustainable Forestry Initiative" w:date="2020-02-29T15:53:00Z">
        <w:r w:rsidR="00AD11A6" w:rsidRPr="00ED2D69">
          <w:t xml:space="preserve"> </w:t>
        </w:r>
      </w:ins>
    </w:p>
    <w:p w14:paraId="0E1B34A5" w14:textId="77777777" w:rsidR="007C09B5" w:rsidRPr="00ED2D69" w:rsidRDefault="007C09B5" w:rsidP="00AD11A6">
      <w:pPr>
        <w:ind w:left="720" w:hanging="720"/>
        <w:rPr>
          <w:rFonts w:eastAsia="Calibri"/>
        </w:rPr>
      </w:pPr>
    </w:p>
    <w:p w14:paraId="739CEC9B" w14:textId="6C87A028" w:rsidR="00346649" w:rsidRPr="00ED2D69" w:rsidRDefault="003A4896" w:rsidP="00353F31">
      <w:pPr>
        <w:pStyle w:val="NoSpacing"/>
        <w:ind w:left="1440" w:hanging="1440"/>
        <w:rPr>
          <w:b/>
          <w:sz w:val="24"/>
          <w:szCs w:val="24"/>
        </w:rPr>
      </w:pPr>
      <w:bookmarkStart w:id="2882" w:name="_Section_4:_Minimum"/>
      <w:bookmarkStart w:id="2883" w:name="_Toc123454550"/>
      <w:bookmarkStart w:id="2884" w:name="_Toc107129459"/>
      <w:bookmarkStart w:id="2885" w:name="_Toc70478264"/>
      <w:bookmarkStart w:id="2886" w:name="_Toc70154985"/>
      <w:bookmarkEnd w:id="2882"/>
      <w:r w:rsidRPr="00ED2D69">
        <w:rPr>
          <w:b/>
          <w:sz w:val="24"/>
          <w:szCs w:val="24"/>
        </w:rPr>
        <w:t xml:space="preserve">Part </w:t>
      </w:r>
      <w:ins w:id="2887" w:author="Sustainable Forestry Initiative" w:date="2020-03-03T12:05:00Z">
        <w:r w:rsidR="0000685A" w:rsidRPr="00ED2D69">
          <w:rPr>
            <w:b/>
            <w:sz w:val="24"/>
            <w:szCs w:val="24"/>
          </w:rPr>
          <w:t>8</w:t>
        </w:r>
      </w:ins>
      <w:del w:id="2888" w:author="Sustainable Forestry Initiative" w:date="2020-03-03T12:05:00Z">
        <w:r w:rsidRPr="00ED2D69" w:rsidDel="0000685A">
          <w:rPr>
            <w:b/>
            <w:sz w:val="24"/>
            <w:szCs w:val="24"/>
          </w:rPr>
          <w:delText>5</w:delText>
        </w:r>
      </w:del>
      <w:r w:rsidR="00346649" w:rsidRPr="00ED2D69">
        <w:rPr>
          <w:b/>
          <w:sz w:val="24"/>
          <w:szCs w:val="24"/>
        </w:rPr>
        <w:t>:</w:t>
      </w:r>
      <w:r w:rsidR="00346649" w:rsidRPr="00ED2D69">
        <w:rPr>
          <w:b/>
          <w:sz w:val="24"/>
          <w:szCs w:val="24"/>
        </w:rPr>
        <w:tab/>
        <w:t>Minimum Management System Requirements</w:t>
      </w:r>
      <w:bookmarkEnd w:id="2883"/>
      <w:bookmarkEnd w:id="2884"/>
      <w:bookmarkEnd w:id="2885"/>
      <w:bookmarkEnd w:id="2886"/>
    </w:p>
    <w:p w14:paraId="662DFCA7" w14:textId="77777777" w:rsidR="00346649" w:rsidRPr="00ED2D69" w:rsidRDefault="00346649" w:rsidP="00353F31">
      <w:pPr>
        <w:pStyle w:val="NoSpacing"/>
        <w:ind w:left="720" w:hanging="720"/>
        <w:rPr>
          <w:b/>
        </w:rPr>
      </w:pPr>
      <w:bookmarkStart w:id="2889" w:name="_Toc123454551"/>
      <w:bookmarkStart w:id="2890" w:name="_Toc107129460"/>
      <w:bookmarkStart w:id="2891" w:name="_Toc70478265"/>
      <w:bookmarkStart w:id="2892" w:name="_Toc70154986"/>
    </w:p>
    <w:p w14:paraId="0D4286BC" w14:textId="424236A0" w:rsidR="00346649" w:rsidRPr="00ED2D69" w:rsidRDefault="0000685A" w:rsidP="00353F31">
      <w:pPr>
        <w:pStyle w:val="NoSpacing"/>
        <w:ind w:left="720" w:hanging="720"/>
        <w:rPr>
          <w:b/>
        </w:rPr>
      </w:pPr>
      <w:bookmarkStart w:id="2893" w:name="_Toc250722423"/>
      <w:ins w:id="2894" w:author="Sustainable Forestry Initiative" w:date="2020-03-03T12:05:00Z">
        <w:r w:rsidRPr="00ED2D69">
          <w:rPr>
            <w:b/>
          </w:rPr>
          <w:t>8</w:t>
        </w:r>
      </w:ins>
      <w:del w:id="2895" w:author="Sustainable Forestry Initiative" w:date="2020-03-03T12:05:00Z">
        <w:r w:rsidR="00D006D4" w:rsidRPr="00ED2D69" w:rsidDel="0000685A">
          <w:rPr>
            <w:b/>
          </w:rPr>
          <w:delText>5</w:delText>
        </w:r>
      </w:del>
      <w:r w:rsidR="00346649" w:rsidRPr="00ED2D69">
        <w:rPr>
          <w:b/>
        </w:rPr>
        <w:t>.1</w:t>
      </w:r>
      <w:r w:rsidR="00346649" w:rsidRPr="00ED2D69">
        <w:rPr>
          <w:b/>
        </w:rPr>
        <w:tab/>
        <w:t>General Requirements</w:t>
      </w:r>
      <w:bookmarkEnd w:id="2889"/>
      <w:bookmarkEnd w:id="2890"/>
      <w:bookmarkEnd w:id="2891"/>
      <w:bookmarkEnd w:id="2892"/>
      <w:bookmarkEnd w:id="2893"/>
    </w:p>
    <w:p w14:paraId="10B5EAD2" w14:textId="77777777" w:rsidR="00F07933" w:rsidRPr="00ED2D69" w:rsidRDefault="00F07933" w:rsidP="000B70E5">
      <w:pPr>
        <w:pStyle w:val="NoSpacing"/>
        <w:ind w:left="720"/>
      </w:pPr>
    </w:p>
    <w:p w14:paraId="4C379BA2" w14:textId="2D14E54B" w:rsidR="00346649" w:rsidRPr="00ED2D69" w:rsidRDefault="00346649" w:rsidP="000B70E5">
      <w:pPr>
        <w:pStyle w:val="NoSpacing"/>
        <w:ind w:left="720"/>
      </w:pPr>
      <w:r w:rsidRPr="00ED2D69">
        <w:t xml:space="preserve">The </w:t>
      </w:r>
      <w:ins w:id="2896" w:author="Sustainable Forestry Initiative" w:date="2020-03-04T15:40:00Z">
        <w:r w:rsidR="00E672C0" w:rsidRPr="00ED2D69">
          <w:rPr>
            <w:i/>
            <w:iCs/>
          </w:rPr>
          <w:t>certified</w:t>
        </w:r>
        <w:r w:rsidR="00E672C0" w:rsidRPr="00ED2D69">
          <w:t xml:space="preserve"> </w:t>
        </w:r>
        <w:r w:rsidR="00E672C0" w:rsidRPr="00ED2D69">
          <w:rPr>
            <w:i/>
            <w:iCs/>
          </w:rPr>
          <w:t>organization</w:t>
        </w:r>
        <w:r w:rsidR="00E672C0" w:rsidRPr="00ED2D69">
          <w:t xml:space="preserve"> </w:t>
        </w:r>
      </w:ins>
      <w:del w:id="2897" w:author="Sustainable Forestry Initiative" w:date="2020-03-04T15:40:00Z">
        <w:r w:rsidRPr="00ED2D69" w:rsidDel="00E672C0">
          <w:delText xml:space="preserve">organization </w:delText>
        </w:r>
      </w:del>
      <w:r w:rsidRPr="00ED2D69">
        <w:t>shall operate a management system in accordance with the following elements of th</w:t>
      </w:r>
      <w:r w:rsidR="00570668" w:rsidRPr="00ED2D69">
        <w:t xml:space="preserve">e </w:t>
      </w:r>
      <w:r w:rsidR="00570668" w:rsidRPr="00ED2D69">
        <w:rPr>
          <w:i/>
        </w:rPr>
        <w:t>SFI 20</w:t>
      </w:r>
      <w:ins w:id="2898" w:author="Sustainable Forestry Initiative" w:date="2020-03-13T09:57:00Z">
        <w:r w:rsidR="002F77FA">
          <w:rPr>
            <w:i/>
          </w:rPr>
          <w:t>22</w:t>
        </w:r>
      </w:ins>
      <w:del w:id="2899" w:author="Sustainable Forestry Initiative" w:date="2020-03-13T09:57:00Z">
        <w:r w:rsidR="00570668" w:rsidRPr="00ED2D69" w:rsidDel="002F77FA">
          <w:rPr>
            <w:i/>
          </w:rPr>
          <w:delText>15-2019</w:delText>
        </w:r>
      </w:del>
      <w:r w:rsidR="00570668" w:rsidRPr="00ED2D69">
        <w:rPr>
          <w:i/>
        </w:rPr>
        <w:t xml:space="preserve"> Chain</w:t>
      </w:r>
      <w:r w:rsidR="00605016" w:rsidRPr="00ED2D69">
        <w:rPr>
          <w:i/>
        </w:rPr>
        <w:t>-</w:t>
      </w:r>
      <w:r w:rsidR="00570668" w:rsidRPr="00ED2D69">
        <w:rPr>
          <w:i/>
        </w:rPr>
        <w:t>of</w:t>
      </w:r>
      <w:r w:rsidR="00605016" w:rsidRPr="00ED2D69">
        <w:rPr>
          <w:i/>
        </w:rPr>
        <w:t>-</w:t>
      </w:r>
      <w:r w:rsidR="00570668" w:rsidRPr="00ED2D69">
        <w:rPr>
          <w:i/>
        </w:rPr>
        <w:t>Custody S</w:t>
      </w:r>
      <w:r w:rsidRPr="00ED2D69">
        <w:rPr>
          <w:i/>
        </w:rPr>
        <w:t>tandard</w:t>
      </w:r>
      <w:r w:rsidRPr="00ED2D69">
        <w:t xml:space="preserve">, which ensure correct implementation and maintenance of the </w:t>
      </w:r>
      <w:r w:rsidR="00605016" w:rsidRPr="00ED2D69">
        <w:t>chain-of-</w:t>
      </w:r>
      <w:r w:rsidRPr="00ED2D69">
        <w:t>custody process. The management system shall be appropriate to the type, range and volume of work performed.</w:t>
      </w:r>
    </w:p>
    <w:p w14:paraId="194ACEC6" w14:textId="77777777" w:rsidR="000B70E5" w:rsidRPr="00ED2D69" w:rsidRDefault="000B70E5" w:rsidP="000B70E5">
      <w:pPr>
        <w:pStyle w:val="NoSpacing"/>
        <w:ind w:left="720"/>
      </w:pPr>
    </w:p>
    <w:p w14:paraId="06BA911C" w14:textId="064B27DE" w:rsidR="00346649" w:rsidRPr="00ED2D69" w:rsidRDefault="00346649" w:rsidP="000B70E5">
      <w:pPr>
        <w:pStyle w:val="NoSpacing"/>
        <w:ind w:left="720"/>
      </w:pPr>
      <w:r w:rsidRPr="00ED2D69">
        <w:t>Note: A</w:t>
      </w:r>
      <w:del w:id="2900" w:author="Sustainable Forestry Initiative" w:date="2020-03-04T15:40:00Z">
        <w:r w:rsidRPr="00ED2D69" w:rsidDel="00E672C0">
          <w:delText>n</w:delText>
        </w:r>
      </w:del>
      <w:r w:rsidRPr="00ED2D69">
        <w:t xml:space="preserve"> </w:t>
      </w:r>
      <w:ins w:id="2901" w:author="Sustainable Forestry Initiative" w:date="2020-03-04T15:40:00Z">
        <w:r w:rsidR="00E672C0" w:rsidRPr="00ED2D69">
          <w:rPr>
            <w:i/>
            <w:iCs/>
          </w:rPr>
          <w:t>certified</w:t>
        </w:r>
        <w:r w:rsidR="00E672C0" w:rsidRPr="00ED2D69">
          <w:t xml:space="preserve"> </w:t>
        </w:r>
        <w:r w:rsidR="00E672C0" w:rsidRPr="00ED2D69">
          <w:rPr>
            <w:i/>
            <w:iCs/>
          </w:rPr>
          <w:t>organization’s</w:t>
        </w:r>
        <w:r w:rsidR="00E672C0" w:rsidRPr="00ED2D69">
          <w:t xml:space="preserve"> </w:t>
        </w:r>
      </w:ins>
      <w:del w:id="2902" w:author="Sustainable Forestry Initiative" w:date="2020-03-04T15:40:00Z">
        <w:r w:rsidRPr="00ED2D69" w:rsidDel="00E672C0">
          <w:delText>organization’s</w:delText>
        </w:r>
      </w:del>
      <w:r w:rsidRPr="00ED2D69">
        <w:t xml:space="preserve"> quality (ISO 9001:20</w:t>
      </w:r>
      <w:ins w:id="2903" w:author="Sustainable Forestry Initiative [2]" w:date="2020-04-01T09:32:00Z">
        <w:r w:rsidR="002C015C">
          <w:t>15</w:t>
        </w:r>
      </w:ins>
      <w:del w:id="2904" w:author="Sustainable Forestry Initiative [2]" w:date="2020-04-01T09:32:00Z">
        <w:r w:rsidRPr="00ED2D69" w:rsidDel="002C015C">
          <w:delText>08</w:delText>
        </w:r>
      </w:del>
      <w:r w:rsidRPr="00ED2D69">
        <w:t>) or environmental (ISO 14001:20</w:t>
      </w:r>
      <w:ins w:id="2905" w:author="Sustainable Forestry Initiative [2]" w:date="2020-04-01T09:33:00Z">
        <w:r w:rsidR="002C015C">
          <w:t>15</w:t>
        </w:r>
      </w:ins>
      <w:del w:id="2906" w:author="Sustainable Forestry Initiative [2]" w:date="2020-04-01T09:33:00Z">
        <w:r w:rsidRPr="00ED2D69" w:rsidDel="002C015C">
          <w:delText>04</w:delText>
        </w:r>
      </w:del>
      <w:r w:rsidRPr="00ED2D69">
        <w:t>) management system can be used to meet the minimum requirements for the management system defined in this standard.</w:t>
      </w:r>
    </w:p>
    <w:p w14:paraId="76AA1713" w14:textId="77777777" w:rsidR="00353F31" w:rsidRPr="00ED2D69" w:rsidRDefault="00353F31" w:rsidP="00353F31">
      <w:pPr>
        <w:pStyle w:val="NoSpacing"/>
        <w:ind w:left="720" w:hanging="720"/>
      </w:pPr>
    </w:p>
    <w:p w14:paraId="29B55A9D" w14:textId="1F579292" w:rsidR="00346649" w:rsidRPr="00ED2D69" w:rsidRDefault="0000685A" w:rsidP="00353F31">
      <w:pPr>
        <w:pStyle w:val="NoSpacing"/>
        <w:ind w:left="720" w:hanging="720"/>
        <w:rPr>
          <w:b/>
        </w:rPr>
      </w:pPr>
      <w:bookmarkStart w:id="2907" w:name="_Toc123454552"/>
      <w:bookmarkStart w:id="2908" w:name="_Toc107129461"/>
      <w:bookmarkStart w:id="2909" w:name="_Toc70478266"/>
      <w:bookmarkStart w:id="2910" w:name="_Toc70154987"/>
      <w:bookmarkStart w:id="2911" w:name="_Toc250722424"/>
      <w:ins w:id="2912" w:author="Sustainable Forestry Initiative" w:date="2020-03-03T12:05:00Z">
        <w:r w:rsidRPr="00ED2D69">
          <w:rPr>
            <w:b/>
          </w:rPr>
          <w:t>8</w:t>
        </w:r>
      </w:ins>
      <w:del w:id="2913" w:author="Sustainable Forestry Initiative" w:date="2020-03-03T12:05:00Z">
        <w:r w:rsidR="00D006D4" w:rsidRPr="00ED2D69" w:rsidDel="0000685A">
          <w:rPr>
            <w:b/>
          </w:rPr>
          <w:delText>5</w:delText>
        </w:r>
      </w:del>
      <w:r w:rsidR="00346649" w:rsidRPr="00ED2D69">
        <w:rPr>
          <w:b/>
        </w:rPr>
        <w:t>.2</w:t>
      </w:r>
      <w:r w:rsidR="00346649" w:rsidRPr="00ED2D69">
        <w:rPr>
          <w:b/>
        </w:rPr>
        <w:tab/>
        <w:t>Responsibilities and Authorities</w:t>
      </w:r>
      <w:bookmarkEnd w:id="2907"/>
      <w:bookmarkEnd w:id="2908"/>
      <w:bookmarkEnd w:id="2909"/>
      <w:bookmarkEnd w:id="2910"/>
      <w:r w:rsidR="00346649" w:rsidRPr="00ED2D69">
        <w:rPr>
          <w:b/>
        </w:rPr>
        <w:t xml:space="preserve"> for Chain of Custody</w:t>
      </w:r>
      <w:bookmarkEnd w:id="2911"/>
    </w:p>
    <w:p w14:paraId="0F2CBD43" w14:textId="77777777" w:rsidR="000B70E5" w:rsidRPr="00ED2D69" w:rsidRDefault="000B70E5" w:rsidP="00353F31">
      <w:pPr>
        <w:pStyle w:val="NoSpacing"/>
        <w:ind w:left="720" w:hanging="720"/>
        <w:rPr>
          <w:b/>
        </w:rPr>
      </w:pPr>
    </w:p>
    <w:p w14:paraId="1B920E8C" w14:textId="6DE75CE0" w:rsidR="00346649" w:rsidRPr="00ED2D69" w:rsidRDefault="0000685A" w:rsidP="000B70E5">
      <w:pPr>
        <w:pStyle w:val="NoSpacing"/>
        <w:ind w:left="1440" w:hanging="720"/>
      </w:pPr>
      <w:ins w:id="2914" w:author="Sustainable Forestry Initiative" w:date="2020-03-03T12:05:00Z">
        <w:r w:rsidRPr="00ED2D69">
          <w:rPr>
            <w:b/>
          </w:rPr>
          <w:t>8</w:t>
        </w:r>
      </w:ins>
      <w:del w:id="2915" w:author="Sustainable Forestry Initiative" w:date="2020-03-03T12:05:00Z">
        <w:r w:rsidR="00D006D4" w:rsidRPr="00ED2D69" w:rsidDel="0000685A">
          <w:rPr>
            <w:b/>
          </w:rPr>
          <w:delText>5</w:delText>
        </w:r>
      </w:del>
      <w:r w:rsidR="00D006D4" w:rsidRPr="00ED2D69">
        <w:rPr>
          <w:b/>
        </w:rPr>
        <w:t>.2.1</w:t>
      </w:r>
      <w:r w:rsidR="00346649" w:rsidRPr="00ED2D69">
        <w:tab/>
        <w:t xml:space="preserve">The </w:t>
      </w:r>
      <w:ins w:id="2916" w:author="Sustainable Forestry Initiative" w:date="2020-03-04T15:40:00Z">
        <w:r w:rsidR="00E672C0" w:rsidRPr="00ED2D69">
          <w:rPr>
            <w:i/>
            <w:iCs/>
          </w:rPr>
          <w:t>certified</w:t>
        </w:r>
        <w:r w:rsidR="00E672C0" w:rsidRPr="00ED2D69">
          <w:t xml:space="preserve"> </w:t>
        </w:r>
        <w:r w:rsidR="00E672C0" w:rsidRPr="00ED2D69">
          <w:rPr>
            <w:i/>
            <w:iCs/>
          </w:rPr>
          <w:t>organization</w:t>
        </w:r>
      </w:ins>
      <w:ins w:id="2917" w:author="Sustainable Forestry Initiative" w:date="2020-03-04T15:41:00Z">
        <w:r w:rsidR="00E672C0" w:rsidRPr="00ED2D69">
          <w:rPr>
            <w:i/>
            <w:iCs/>
          </w:rPr>
          <w:t>’s</w:t>
        </w:r>
      </w:ins>
      <w:ins w:id="2918" w:author="Sustainable Forestry Initiative" w:date="2020-03-04T15:40:00Z">
        <w:r w:rsidR="00E672C0" w:rsidRPr="00ED2D69">
          <w:t xml:space="preserve"> </w:t>
        </w:r>
      </w:ins>
      <w:del w:id="2919" w:author="Sustainable Forestry Initiative" w:date="2020-03-04T15:40:00Z">
        <w:r w:rsidR="00346649" w:rsidRPr="00ED2D69" w:rsidDel="00E672C0">
          <w:delText>o</w:delText>
        </w:r>
      </w:del>
      <w:del w:id="2920" w:author="Sustainable Forestry Initiative" w:date="2020-03-04T15:41:00Z">
        <w:r w:rsidR="00346649" w:rsidRPr="00ED2D69" w:rsidDel="00E672C0">
          <w:delText>rganization’s</w:delText>
        </w:r>
      </w:del>
      <w:r w:rsidR="00346649" w:rsidRPr="00ED2D69">
        <w:t xml:space="preserve"> </w:t>
      </w:r>
      <w:del w:id="2921" w:author="Sustainable Forestry Initiative" w:date="2020-02-08T13:00:00Z">
        <w:r w:rsidR="00346649" w:rsidRPr="00ED2D69" w:rsidDel="00C41FBF">
          <w:delText xml:space="preserve">top </w:delText>
        </w:r>
      </w:del>
      <w:r w:rsidR="00346649" w:rsidRPr="00ED2D69">
        <w:t xml:space="preserve">management shall define and document its commitment to implement and maintain the </w:t>
      </w:r>
      <w:r w:rsidR="00605016" w:rsidRPr="00ED2D69">
        <w:t>chain-of-</w:t>
      </w:r>
      <w:r w:rsidR="00346649" w:rsidRPr="00ED2D69">
        <w:t>custody requirements, and make this available to its personnel, suppliers, customers, and other interested parties.</w:t>
      </w:r>
    </w:p>
    <w:p w14:paraId="4D44E24E" w14:textId="77777777" w:rsidR="00346649" w:rsidRPr="00ED2D69" w:rsidRDefault="00346649" w:rsidP="000B70E5">
      <w:pPr>
        <w:pStyle w:val="NoSpacing"/>
        <w:ind w:left="1440" w:hanging="720"/>
      </w:pPr>
    </w:p>
    <w:p w14:paraId="66AAB52F" w14:textId="0B926360" w:rsidR="00346649" w:rsidRPr="00ED2D69" w:rsidRDefault="0000685A" w:rsidP="000B70E5">
      <w:pPr>
        <w:pStyle w:val="NoSpacing"/>
        <w:ind w:left="1440" w:hanging="720"/>
      </w:pPr>
      <w:ins w:id="2922" w:author="Sustainable Forestry Initiative" w:date="2020-03-03T12:05:00Z">
        <w:r w:rsidRPr="00ED2D69">
          <w:rPr>
            <w:b/>
          </w:rPr>
          <w:t>8</w:t>
        </w:r>
      </w:ins>
      <w:del w:id="2923" w:author="Sustainable Forestry Initiative" w:date="2020-03-03T12:05:00Z">
        <w:r w:rsidR="00D006D4" w:rsidRPr="00ED2D69" w:rsidDel="0000685A">
          <w:rPr>
            <w:b/>
          </w:rPr>
          <w:delText>5</w:delText>
        </w:r>
      </w:del>
      <w:r w:rsidR="00D006D4" w:rsidRPr="00ED2D69">
        <w:rPr>
          <w:b/>
        </w:rPr>
        <w:t>.2.2</w:t>
      </w:r>
      <w:r w:rsidR="00346649" w:rsidRPr="00ED2D69">
        <w:rPr>
          <w:b/>
        </w:rPr>
        <w:tab/>
      </w:r>
      <w:r w:rsidR="00346649" w:rsidRPr="00ED2D69">
        <w:t xml:space="preserve">The </w:t>
      </w:r>
      <w:ins w:id="2924" w:author="Sustainable Forestry Initiative" w:date="2020-03-04T15:41:00Z">
        <w:r w:rsidR="00E672C0" w:rsidRPr="00ED2D69">
          <w:rPr>
            <w:i/>
            <w:iCs/>
          </w:rPr>
          <w:t>certified</w:t>
        </w:r>
        <w:r w:rsidR="00E672C0" w:rsidRPr="00ED2D69">
          <w:t xml:space="preserve"> </w:t>
        </w:r>
        <w:r w:rsidR="00E672C0" w:rsidRPr="00ED2D69">
          <w:rPr>
            <w:i/>
            <w:iCs/>
          </w:rPr>
          <w:t>organization’s</w:t>
        </w:r>
        <w:r w:rsidR="00E672C0" w:rsidRPr="00ED2D69">
          <w:t xml:space="preserve"> </w:t>
        </w:r>
      </w:ins>
      <w:del w:id="2925" w:author="Sustainable Forestry Initiative" w:date="2020-03-04T15:41:00Z">
        <w:r w:rsidR="00346649" w:rsidRPr="00ED2D69" w:rsidDel="00E672C0">
          <w:delText>organization’s</w:delText>
        </w:r>
      </w:del>
      <w:r w:rsidR="00346649" w:rsidRPr="00ED2D69">
        <w:t xml:space="preserve"> </w:t>
      </w:r>
      <w:del w:id="2926" w:author="Sustainable Forestry Initiative" w:date="2020-02-08T13:00:00Z">
        <w:r w:rsidR="00346649" w:rsidRPr="00ED2D69" w:rsidDel="00C41FBF">
          <w:delText xml:space="preserve">top </w:delText>
        </w:r>
      </w:del>
      <w:r w:rsidR="00346649" w:rsidRPr="00ED2D69">
        <w:t>management shall appoint a member of the management who, irrespective of other responsibilities, shall have overall responsibility and authority for the chain of custody.</w:t>
      </w:r>
    </w:p>
    <w:p w14:paraId="3DF5A6AA" w14:textId="77777777" w:rsidR="00346649" w:rsidRPr="00ED2D69" w:rsidRDefault="00346649" w:rsidP="000B70E5">
      <w:pPr>
        <w:pStyle w:val="NoSpacing"/>
        <w:ind w:left="1440" w:hanging="720"/>
        <w:rPr>
          <w:b/>
        </w:rPr>
      </w:pPr>
    </w:p>
    <w:p w14:paraId="761377D7" w14:textId="6DFB0D37" w:rsidR="000B70E5" w:rsidRPr="00ED2D69" w:rsidRDefault="0000685A" w:rsidP="000B70E5">
      <w:pPr>
        <w:pStyle w:val="NoSpacing"/>
        <w:ind w:left="1440" w:hanging="720"/>
      </w:pPr>
      <w:ins w:id="2927" w:author="Sustainable Forestry Initiative" w:date="2020-03-03T12:05:00Z">
        <w:r w:rsidRPr="00ED2D69">
          <w:rPr>
            <w:b/>
          </w:rPr>
          <w:t>8</w:t>
        </w:r>
      </w:ins>
      <w:del w:id="2928" w:author="Sustainable Forestry Initiative" w:date="2020-03-03T12:05:00Z">
        <w:r w:rsidR="000B70E5" w:rsidRPr="00ED2D69" w:rsidDel="0000685A">
          <w:rPr>
            <w:b/>
          </w:rPr>
          <w:delText>5</w:delText>
        </w:r>
      </w:del>
      <w:r w:rsidR="000B70E5" w:rsidRPr="00ED2D69">
        <w:rPr>
          <w:b/>
        </w:rPr>
        <w:t>.2.</w:t>
      </w:r>
      <w:r w:rsidR="00D006D4" w:rsidRPr="00ED2D69">
        <w:rPr>
          <w:b/>
        </w:rPr>
        <w:t>3</w:t>
      </w:r>
      <w:r w:rsidR="00346649" w:rsidRPr="00ED2D69">
        <w:rPr>
          <w:b/>
        </w:rPr>
        <w:tab/>
      </w:r>
      <w:r w:rsidR="00346649" w:rsidRPr="00ED2D69">
        <w:t xml:space="preserve">The </w:t>
      </w:r>
      <w:ins w:id="2929" w:author="Sustainable Forestry Initiative" w:date="2020-03-04T15:41:00Z">
        <w:r w:rsidR="00E672C0" w:rsidRPr="00ED2D69">
          <w:rPr>
            <w:i/>
            <w:iCs/>
          </w:rPr>
          <w:t>certified</w:t>
        </w:r>
        <w:r w:rsidR="00E672C0" w:rsidRPr="00ED2D69">
          <w:t xml:space="preserve"> </w:t>
        </w:r>
        <w:r w:rsidR="00E672C0" w:rsidRPr="00ED2D69">
          <w:rPr>
            <w:i/>
            <w:iCs/>
          </w:rPr>
          <w:t>organization’s</w:t>
        </w:r>
        <w:r w:rsidR="00E672C0" w:rsidRPr="00ED2D69">
          <w:t xml:space="preserve"> </w:t>
        </w:r>
      </w:ins>
      <w:del w:id="2930" w:author="Sustainable Forestry Initiative" w:date="2020-03-04T15:41:00Z">
        <w:r w:rsidR="00346649" w:rsidRPr="00ED2D69" w:rsidDel="00E672C0">
          <w:delText>organization’s</w:delText>
        </w:r>
      </w:del>
      <w:r w:rsidR="00346649" w:rsidRPr="00ED2D69">
        <w:t xml:space="preserve"> </w:t>
      </w:r>
      <w:del w:id="2931" w:author="Sustainable Forestry Initiative" w:date="2020-02-08T13:01:00Z">
        <w:r w:rsidR="00346649" w:rsidRPr="00ED2D69" w:rsidDel="00C41FBF">
          <w:delText xml:space="preserve">top </w:delText>
        </w:r>
      </w:del>
      <w:r w:rsidR="00346649" w:rsidRPr="00ED2D69">
        <w:t>management shall carry out a regular periodic review of the chain of custody and its compliance with the requirements of this standard.</w:t>
      </w:r>
    </w:p>
    <w:p w14:paraId="6F2512ED" w14:textId="3E96E384" w:rsidR="009D4612" w:rsidRPr="00ED2D69" w:rsidRDefault="009D4612" w:rsidP="009D4612">
      <w:pPr>
        <w:pStyle w:val="NoSpacing"/>
        <w:ind w:left="1440" w:hanging="720"/>
      </w:pPr>
    </w:p>
    <w:p w14:paraId="74C2B1CA" w14:textId="7352FC67" w:rsidR="00C41FBF" w:rsidRPr="00ED2D69" w:rsidRDefault="0000685A" w:rsidP="00C41FBF">
      <w:pPr>
        <w:pStyle w:val="NoSpacing"/>
        <w:ind w:left="1440" w:hanging="720"/>
        <w:rPr>
          <w:ins w:id="2932" w:author="Sustainable Forestry Initiative" w:date="2020-02-08T13:01:00Z"/>
        </w:rPr>
      </w:pPr>
      <w:bookmarkStart w:id="2933" w:name="_Toc123454554"/>
      <w:bookmarkStart w:id="2934" w:name="_Toc107129463"/>
      <w:bookmarkStart w:id="2935" w:name="_Toc70478268"/>
      <w:bookmarkStart w:id="2936" w:name="_Toc70154989"/>
      <w:ins w:id="2937" w:author="Sustainable Forestry Initiative" w:date="2020-03-03T12:05:00Z">
        <w:r w:rsidRPr="00ED2D69">
          <w:rPr>
            <w:b/>
            <w:bCs/>
          </w:rPr>
          <w:t>8</w:t>
        </w:r>
      </w:ins>
      <w:commentRangeStart w:id="2938"/>
      <w:ins w:id="2939" w:author="Sustainable Forestry Initiative" w:date="2020-02-08T13:01:00Z">
        <w:del w:id="2940" w:author="Sustainable Forestry Initiative" w:date="2020-03-03T12:05:00Z">
          <w:r w:rsidR="00C41FBF" w:rsidRPr="00ED2D69" w:rsidDel="0000685A">
            <w:rPr>
              <w:b/>
              <w:bCs/>
            </w:rPr>
            <w:delText>5</w:delText>
          </w:r>
        </w:del>
        <w:r w:rsidR="00C41FBF" w:rsidRPr="00ED2D69">
          <w:rPr>
            <w:b/>
            <w:bCs/>
          </w:rPr>
          <w:t xml:space="preserve">.2.4 </w:t>
        </w:r>
        <w:r w:rsidR="00C41FBF" w:rsidRPr="00ED2D69">
          <w:t xml:space="preserve">The </w:t>
        </w:r>
      </w:ins>
      <w:ins w:id="2941" w:author="Sustainable Forestry Initiative" w:date="2020-03-04T15:41:00Z">
        <w:r w:rsidR="00E672C0" w:rsidRPr="00ED2D69">
          <w:rPr>
            <w:i/>
            <w:iCs/>
          </w:rPr>
          <w:t>certified</w:t>
        </w:r>
        <w:r w:rsidR="00E672C0" w:rsidRPr="00ED2D69">
          <w:t xml:space="preserve"> </w:t>
        </w:r>
        <w:r w:rsidR="00E672C0" w:rsidRPr="00ED2D69">
          <w:rPr>
            <w:i/>
            <w:iCs/>
          </w:rPr>
          <w:t>organization</w:t>
        </w:r>
        <w:r w:rsidR="00E672C0" w:rsidRPr="00ED2D69">
          <w:t xml:space="preserve"> </w:t>
        </w:r>
      </w:ins>
      <w:ins w:id="2942" w:author="Sustainable Forestry Initiative" w:date="2020-02-08T13:01:00Z">
        <w:del w:id="2943" w:author="Sustainable Forestry Initiative" w:date="2020-03-04T15:42:00Z">
          <w:r w:rsidR="00C41FBF" w:rsidRPr="00ED2D69" w:rsidDel="00E672C0">
            <w:delText>organization</w:delText>
          </w:r>
        </w:del>
        <w:r w:rsidR="00C41FBF" w:rsidRPr="00ED2D69">
          <w:t xml:space="preserve"> shall demonstrate its commitment to comply with the social, health and safety requirements defined in this standard, including the spirt of ILO Declaration on Fundamental Principles and Rights at Work (1998).</w:t>
        </w:r>
        <w:commentRangeEnd w:id="2938"/>
        <w:r w:rsidR="00C41FBF" w:rsidRPr="00ED2D69">
          <w:rPr>
            <w:rStyle w:val="CommentReference"/>
            <w:rFonts w:ascii="Times New Roman" w:eastAsia="Times New Roman" w:hAnsi="Times New Roman"/>
          </w:rPr>
          <w:commentReference w:id="2938"/>
        </w:r>
      </w:ins>
    </w:p>
    <w:p w14:paraId="63E97B8C" w14:textId="1359E005" w:rsidR="000B70E5" w:rsidRPr="00ED2D69" w:rsidRDefault="000B70E5" w:rsidP="000B70E5">
      <w:pPr>
        <w:pStyle w:val="NoSpacing"/>
        <w:ind w:left="1440" w:hanging="720"/>
      </w:pPr>
      <w:r w:rsidRPr="00ED2D69">
        <w:tab/>
      </w:r>
      <w:bookmarkEnd w:id="2933"/>
      <w:bookmarkEnd w:id="2934"/>
      <w:bookmarkEnd w:id="2935"/>
      <w:bookmarkEnd w:id="2936"/>
    </w:p>
    <w:p w14:paraId="22A90F2B" w14:textId="270BDFC7" w:rsidR="00346649" w:rsidRPr="00ED2D69" w:rsidRDefault="0000685A" w:rsidP="000B70E5">
      <w:pPr>
        <w:pStyle w:val="NoSpacing"/>
        <w:ind w:left="1440" w:hanging="720"/>
      </w:pPr>
      <w:ins w:id="2944" w:author="Sustainable Forestry Initiative" w:date="2020-03-03T12:05:00Z">
        <w:r w:rsidRPr="00ED2D69">
          <w:rPr>
            <w:b/>
          </w:rPr>
          <w:t>8</w:t>
        </w:r>
      </w:ins>
      <w:del w:id="2945" w:author="Sustainable Forestry Initiative" w:date="2020-03-03T12:05:00Z">
        <w:r w:rsidR="00D006D4" w:rsidRPr="00ED2D69" w:rsidDel="0000685A">
          <w:rPr>
            <w:b/>
          </w:rPr>
          <w:delText>5</w:delText>
        </w:r>
      </w:del>
      <w:r w:rsidR="00D006D4" w:rsidRPr="00ED2D69">
        <w:rPr>
          <w:b/>
        </w:rPr>
        <w:t>.2.</w:t>
      </w:r>
      <w:ins w:id="2946" w:author="Sustainable Forestry Initiative" w:date="2020-03-03T12:05:00Z">
        <w:r w:rsidRPr="00ED2D69">
          <w:rPr>
            <w:b/>
          </w:rPr>
          <w:t>5</w:t>
        </w:r>
      </w:ins>
      <w:del w:id="2947" w:author="Sustainable Forestry Initiative" w:date="2020-03-03T12:05:00Z">
        <w:r w:rsidR="00D006D4" w:rsidRPr="00ED2D69" w:rsidDel="0000685A">
          <w:rPr>
            <w:b/>
          </w:rPr>
          <w:delText>4</w:delText>
        </w:r>
      </w:del>
      <w:r w:rsidR="00D006D4" w:rsidRPr="00ED2D69">
        <w:t xml:space="preserve"> </w:t>
      </w:r>
      <w:r w:rsidR="00346649" w:rsidRPr="00ED2D69">
        <w:t xml:space="preserve">The </w:t>
      </w:r>
      <w:ins w:id="2948" w:author="Sustainable Forestry Initiative" w:date="2020-03-04T15:42:00Z">
        <w:r w:rsidR="00E672C0" w:rsidRPr="00ED2D69">
          <w:rPr>
            <w:i/>
            <w:iCs/>
          </w:rPr>
          <w:t>certified</w:t>
        </w:r>
        <w:r w:rsidR="00E672C0" w:rsidRPr="00ED2D69">
          <w:t xml:space="preserve"> </w:t>
        </w:r>
        <w:r w:rsidR="00E672C0" w:rsidRPr="00ED2D69">
          <w:rPr>
            <w:i/>
            <w:iCs/>
          </w:rPr>
          <w:t>organization</w:t>
        </w:r>
        <w:r w:rsidR="00E672C0" w:rsidRPr="00ED2D69">
          <w:t xml:space="preserve"> </w:t>
        </w:r>
      </w:ins>
      <w:del w:id="2949" w:author="Sustainable Forestry Initiative" w:date="2020-03-04T15:42:00Z">
        <w:r w:rsidR="00346649" w:rsidRPr="00ED2D69" w:rsidDel="00E672C0">
          <w:delText>organization</w:delText>
        </w:r>
      </w:del>
      <w:r w:rsidR="00346649" w:rsidRPr="00ED2D69">
        <w:t xml:space="preserve"> shall identify personnel performing work affecting the implementation and maintenance of the chain of custody, and establish and set responsibilities and authorities relating to the </w:t>
      </w:r>
      <w:r w:rsidR="00605016" w:rsidRPr="00ED2D69">
        <w:t>chain-of-</w:t>
      </w:r>
      <w:r w:rsidR="00346649" w:rsidRPr="00ED2D69">
        <w:t>custody process:</w:t>
      </w:r>
    </w:p>
    <w:p w14:paraId="4AB7A9EE" w14:textId="020CCB41" w:rsidR="00346649" w:rsidRPr="00ED2D69" w:rsidRDefault="000B70E5" w:rsidP="000B70E5">
      <w:pPr>
        <w:pStyle w:val="NoSpacing"/>
        <w:ind w:left="2160" w:hanging="720"/>
      </w:pPr>
      <w:r w:rsidRPr="00ED2D69">
        <w:t xml:space="preserve">a. </w:t>
      </w:r>
      <w:r w:rsidRPr="00ED2D69">
        <w:tab/>
      </w:r>
      <w:r w:rsidR="00346649" w:rsidRPr="00ED2D69">
        <w:t xml:space="preserve">raw material procurement and identification of the </w:t>
      </w:r>
      <w:r w:rsidR="00346649" w:rsidRPr="00ED2D69">
        <w:rPr>
          <w:i/>
          <w:iCs/>
        </w:rPr>
        <w:t>origin;</w:t>
      </w:r>
    </w:p>
    <w:p w14:paraId="02FEE9FA" w14:textId="3FDE2A18" w:rsidR="00346649" w:rsidRPr="00ED2D69" w:rsidRDefault="000B70E5" w:rsidP="000B70E5">
      <w:pPr>
        <w:pStyle w:val="NoSpacing"/>
        <w:ind w:left="2160" w:hanging="720"/>
      </w:pPr>
      <w:r w:rsidRPr="00ED2D69">
        <w:t xml:space="preserve">b. </w:t>
      </w:r>
      <w:r w:rsidRPr="00ED2D69">
        <w:tab/>
      </w:r>
      <w:r w:rsidR="00346649" w:rsidRPr="00ED2D69">
        <w:t>product processing covering physical separation or percentage calculation and transfer into output products;</w:t>
      </w:r>
    </w:p>
    <w:p w14:paraId="0862DF7C" w14:textId="4901BE60" w:rsidR="00346649" w:rsidRPr="00ED2D69" w:rsidRDefault="000B70E5" w:rsidP="000B70E5">
      <w:pPr>
        <w:pStyle w:val="NoSpacing"/>
        <w:ind w:left="2160" w:hanging="720"/>
      </w:pPr>
      <w:r w:rsidRPr="00ED2D69">
        <w:t xml:space="preserve">c. </w:t>
      </w:r>
      <w:r w:rsidRPr="00ED2D69">
        <w:tab/>
      </w:r>
      <w:r w:rsidR="00346649" w:rsidRPr="00ED2D69">
        <w:t>product sale and labeling;</w:t>
      </w:r>
    </w:p>
    <w:p w14:paraId="54244C59" w14:textId="62F149AE" w:rsidR="00346649" w:rsidRPr="00ED2D69" w:rsidRDefault="000B70E5" w:rsidP="000B70E5">
      <w:pPr>
        <w:pStyle w:val="NoSpacing"/>
        <w:ind w:left="2160" w:hanging="720"/>
      </w:pPr>
      <w:r w:rsidRPr="00ED2D69">
        <w:t xml:space="preserve">d. </w:t>
      </w:r>
      <w:r w:rsidRPr="00ED2D69">
        <w:tab/>
      </w:r>
      <w:r w:rsidR="00346649" w:rsidRPr="00ED2D69">
        <w:t>record keeping; and</w:t>
      </w:r>
    </w:p>
    <w:p w14:paraId="0F91DAED" w14:textId="58B543A3" w:rsidR="00346649" w:rsidRPr="00ED2D69" w:rsidRDefault="000B70E5" w:rsidP="000B70E5">
      <w:pPr>
        <w:pStyle w:val="NoSpacing"/>
        <w:ind w:left="2160" w:hanging="720"/>
      </w:pPr>
      <w:r w:rsidRPr="00ED2D69">
        <w:t xml:space="preserve">e. </w:t>
      </w:r>
      <w:r w:rsidRPr="00ED2D69">
        <w:tab/>
      </w:r>
      <w:r w:rsidR="00346649" w:rsidRPr="00ED2D69">
        <w:t>internal audits and nonconformity control.</w:t>
      </w:r>
    </w:p>
    <w:p w14:paraId="6988702A" w14:textId="77777777" w:rsidR="00346649" w:rsidRPr="00ED2D69" w:rsidRDefault="00346649" w:rsidP="000B70E5">
      <w:pPr>
        <w:pStyle w:val="NoSpacing"/>
        <w:ind w:left="1440" w:hanging="720"/>
      </w:pPr>
    </w:p>
    <w:p w14:paraId="3243F2B2" w14:textId="77777777" w:rsidR="00346649" w:rsidRPr="00ED2D69" w:rsidRDefault="00346649" w:rsidP="000B70E5">
      <w:pPr>
        <w:pStyle w:val="NoSpacing"/>
        <w:ind w:left="1440"/>
      </w:pPr>
      <w:r w:rsidRPr="00ED2D69">
        <w:t>Note: The responsibilities and authorities for the chain of custody given above can be cumulated.</w:t>
      </w:r>
    </w:p>
    <w:p w14:paraId="02B6B552" w14:textId="12B2452A" w:rsidR="00346649" w:rsidRDefault="00346649" w:rsidP="00353F31">
      <w:pPr>
        <w:pStyle w:val="NoSpacing"/>
        <w:ind w:left="720" w:hanging="720"/>
      </w:pPr>
    </w:p>
    <w:p w14:paraId="071FC2D2" w14:textId="123A7015" w:rsidR="00B53C46" w:rsidRPr="00ED2D69" w:rsidRDefault="00B53C46" w:rsidP="00B53C46">
      <w:pPr>
        <w:pStyle w:val="NoSpacing"/>
        <w:ind w:left="1440" w:hanging="720"/>
        <w:rPr>
          <w:ins w:id="2950" w:author="Sustainable Forestry Initiative" w:date="2020-02-08T11:38:00Z"/>
        </w:rPr>
      </w:pPr>
      <w:ins w:id="2951" w:author="Sustainable Forestry Initiative [2]" w:date="2020-04-03T14:07:00Z">
        <w:r w:rsidRPr="00B53C46">
          <w:rPr>
            <w:b/>
            <w:bCs/>
          </w:rPr>
          <w:t>8.2.6</w:t>
        </w:r>
      </w:ins>
      <w:r>
        <w:rPr>
          <w:b/>
          <w:bCs/>
        </w:rPr>
        <w:tab/>
      </w:r>
      <w:ins w:id="2952" w:author="Sustainable Forestry Initiative [2]" w:date="2020-04-03T14:09:00Z">
        <w:r>
          <w:t xml:space="preserve">The </w:t>
        </w:r>
        <w:r w:rsidRPr="00B53C46">
          <w:rPr>
            <w:i/>
            <w:iCs/>
          </w:rPr>
          <w:t>certified</w:t>
        </w:r>
        <w:r>
          <w:t xml:space="preserve"> </w:t>
        </w:r>
        <w:commentRangeStart w:id="2953"/>
        <w:r>
          <w:rPr>
            <w:i/>
            <w:iCs/>
          </w:rPr>
          <w:t>o</w:t>
        </w:r>
      </w:ins>
      <w:ins w:id="2954" w:author="Sustainable Forestry Initiative" w:date="2020-02-08T11:38:00Z">
        <w:r w:rsidRPr="00ED2D69">
          <w:rPr>
            <w:i/>
            <w:iCs/>
          </w:rPr>
          <w:t>rganizations</w:t>
        </w:r>
        <w:r w:rsidRPr="00ED2D69">
          <w:t xml:space="preserve"> shall have a system to comply with all applicable social laws at the federal, provincial, state and local levels in the country in which the SFI </w:t>
        </w:r>
      </w:ins>
      <w:ins w:id="2955" w:author="Sustainable Forestry Initiative" w:date="2020-03-03T16:22:00Z">
        <w:r w:rsidRPr="00ED2D69">
          <w:rPr>
            <w:i/>
            <w:iCs/>
          </w:rPr>
          <w:t>Certified Organization</w:t>
        </w:r>
      </w:ins>
      <w:ins w:id="2956" w:author="Sustainable Forestry Initiative" w:date="2020-02-08T11:38:00Z">
        <w:r w:rsidRPr="00ED2D69">
          <w:t xml:space="preserve"> operates. This includes having a policy demonstrating compliance with social laws, such as those covering civil rights, equal employment opportunities, anti-discrimination and anti-harassment measures, workers’ compensation, </w:t>
        </w:r>
        <w:r w:rsidRPr="00ED2D69">
          <w:rPr>
            <w:i/>
            <w:iCs/>
          </w:rPr>
          <w:t>Indigenous Peoples’</w:t>
        </w:r>
        <w:r w:rsidRPr="00ED2D69">
          <w:t xml:space="preserve"> rights, workers’ and communities’ right to know, prevailing wages, workers’ right to organize and occupational health and safety.</w:t>
        </w:r>
        <w:commentRangeEnd w:id="2953"/>
        <w:r w:rsidRPr="00ED2D69">
          <w:rPr>
            <w:rStyle w:val="CommentReference"/>
            <w:rFonts w:ascii="Times New Roman" w:eastAsia="Times New Roman" w:hAnsi="Times New Roman"/>
          </w:rPr>
          <w:commentReference w:id="2953"/>
        </w:r>
      </w:ins>
    </w:p>
    <w:p w14:paraId="5C140564" w14:textId="77777777" w:rsidR="00B53C46" w:rsidRPr="00ED2D69" w:rsidRDefault="00B53C46" w:rsidP="00353F31">
      <w:pPr>
        <w:pStyle w:val="NoSpacing"/>
        <w:ind w:left="720" w:hanging="720"/>
      </w:pPr>
    </w:p>
    <w:p w14:paraId="3656AD2F" w14:textId="7704F277" w:rsidR="00346649" w:rsidRPr="00ED2D69" w:rsidRDefault="0000685A" w:rsidP="00353F31">
      <w:pPr>
        <w:pStyle w:val="NoSpacing"/>
        <w:ind w:left="720" w:hanging="720"/>
        <w:rPr>
          <w:b/>
        </w:rPr>
      </w:pPr>
      <w:bookmarkStart w:id="2957" w:name="_4.3_Documented_Procedures"/>
      <w:bookmarkStart w:id="2958" w:name="_Toc123454555"/>
      <w:bookmarkStart w:id="2959" w:name="_Toc107129464"/>
      <w:bookmarkStart w:id="2960" w:name="_Toc70478270"/>
      <w:bookmarkStart w:id="2961" w:name="_Toc70154991"/>
      <w:bookmarkStart w:id="2962" w:name="_Toc250722425"/>
      <w:bookmarkEnd w:id="2957"/>
      <w:ins w:id="2963" w:author="Sustainable Forestry Initiative" w:date="2020-03-03T12:05:00Z">
        <w:r w:rsidRPr="00ED2D69">
          <w:rPr>
            <w:b/>
          </w:rPr>
          <w:t>8</w:t>
        </w:r>
      </w:ins>
      <w:del w:id="2964" w:author="Sustainable Forestry Initiative" w:date="2020-03-03T12:05:00Z">
        <w:r w:rsidR="00D006D4" w:rsidRPr="00ED2D69" w:rsidDel="0000685A">
          <w:rPr>
            <w:b/>
          </w:rPr>
          <w:delText>5</w:delText>
        </w:r>
      </w:del>
      <w:r w:rsidR="00D006D4" w:rsidRPr="00ED2D69">
        <w:rPr>
          <w:b/>
        </w:rPr>
        <w:t>.</w:t>
      </w:r>
      <w:r w:rsidR="00346649" w:rsidRPr="00ED2D69">
        <w:rPr>
          <w:b/>
        </w:rPr>
        <w:t>3</w:t>
      </w:r>
      <w:r w:rsidR="00346649" w:rsidRPr="00ED2D69">
        <w:rPr>
          <w:b/>
        </w:rPr>
        <w:tab/>
        <w:t>Documented Procedures</w:t>
      </w:r>
      <w:bookmarkEnd w:id="2958"/>
      <w:bookmarkEnd w:id="2959"/>
      <w:bookmarkEnd w:id="2960"/>
      <w:bookmarkEnd w:id="2961"/>
      <w:bookmarkEnd w:id="2962"/>
    </w:p>
    <w:p w14:paraId="2DFE3F99" w14:textId="77777777" w:rsidR="00F07933" w:rsidRPr="00ED2D69" w:rsidRDefault="00F07933" w:rsidP="00BF6542">
      <w:pPr>
        <w:pStyle w:val="NoSpacing"/>
        <w:ind w:left="720"/>
      </w:pPr>
    </w:p>
    <w:p w14:paraId="363EA5DD" w14:textId="76D78429" w:rsidR="00346649" w:rsidRPr="00ED2D69" w:rsidRDefault="00346649" w:rsidP="00BF6542">
      <w:pPr>
        <w:pStyle w:val="NoSpacing"/>
        <w:ind w:left="720"/>
      </w:pPr>
      <w:r w:rsidRPr="00ED2D69">
        <w:t xml:space="preserve">The </w:t>
      </w:r>
      <w:ins w:id="2965" w:author="Sustainable Forestry Initiative" w:date="2020-03-04T15:42:00Z">
        <w:r w:rsidR="00E672C0" w:rsidRPr="00ED2D69">
          <w:rPr>
            <w:i/>
            <w:iCs/>
          </w:rPr>
          <w:t>certified</w:t>
        </w:r>
        <w:r w:rsidR="00E672C0" w:rsidRPr="00ED2D69">
          <w:t xml:space="preserve"> </w:t>
        </w:r>
        <w:r w:rsidR="00E672C0" w:rsidRPr="00ED2D69">
          <w:rPr>
            <w:i/>
            <w:iCs/>
          </w:rPr>
          <w:t>organization’s</w:t>
        </w:r>
        <w:r w:rsidR="00E672C0" w:rsidRPr="00ED2D69">
          <w:t xml:space="preserve"> </w:t>
        </w:r>
      </w:ins>
      <w:del w:id="2966" w:author="Sustainable Forestry Initiative" w:date="2020-03-04T15:42:00Z">
        <w:r w:rsidRPr="00ED2D69" w:rsidDel="00E672C0">
          <w:delText>organization’s</w:delText>
        </w:r>
      </w:del>
      <w:r w:rsidRPr="00ED2D69">
        <w:t xml:space="preserve"> procedures for the chain of custody shall be documented, and include at least the following elements:</w:t>
      </w:r>
    </w:p>
    <w:p w14:paraId="1C6DEC33" w14:textId="6B0891CE" w:rsidR="00346649" w:rsidRPr="00ED2D69" w:rsidRDefault="00BF6542" w:rsidP="00BF6542">
      <w:pPr>
        <w:pStyle w:val="NoSpacing"/>
        <w:ind w:left="1440" w:hanging="720"/>
      </w:pPr>
      <w:r w:rsidRPr="00ED2D69">
        <w:t xml:space="preserve">a. </w:t>
      </w:r>
      <w:r w:rsidRPr="00ED2D69">
        <w:tab/>
      </w:r>
      <w:r w:rsidR="00346649" w:rsidRPr="00ED2D69">
        <w:t>description of the raw material flow within the production process;</w:t>
      </w:r>
    </w:p>
    <w:p w14:paraId="400B1CFF" w14:textId="42CE86F1" w:rsidR="00346649" w:rsidRPr="00ED2D69" w:rsidRDefault="00BF6542" w:rsidP="00BF6542">
      <w:pPr>
        <w:pStyle w:val="NoSpacing"/>
        <w:ind w:left="1440" w:hanging="720"/>
      </w:pPr>
      <w:r w:rsidRPr="00ED2D69">
        <w:t xml:space="preserve">b. </w:t>
      </w:r>
      <w:r w:rsidRPr="00ED2D69">
        <w:tab/>
      </w:r>
      <w:r w:rsidR="00346649" w:rsidRPr="00ED2D69">
        <w:t>organization structure, responsibilities and authorities relating to chain of custody; and</w:t>
      </w:r>
    </w:p>
    <w:p w14:paraId="05642C85" w14:textId="3A08875C" w:rsidR="00346649" w:rsidRPr="00ED2D69" w:rsidRDefault="00BF6542" w:rsidP="00BF6542">
      <w:pPr>
        <w:pStyle w:val="NoSpacing"/>
        <w:ind w:left="1440" w:hanging="720"/>
      </w:pPr>
      <w:r w:rsidRPr="00ED2D69">
        <w:t xml:space="preserve">c. </w:t>
      </w:r>
      <w:r w:rsidRPr="00ED2D69">
        <w:tab/>
      </w:r>
      <w:r w:rsidR="00346649" w:rsidRPr="00ED2D69">
        <w:t xml:space="preserve">procedures for the </w:t>
      </w:r>
      <w:r w:rsidR="00605016" w:rsidRPr="00ED2D69">
        <w:t>chain-of-</w:t>
      </w:r>
      <w:r w:rsidR="00346649" w:rsidRPr="00ED2D69">
        <w:t>custody process covering all requirements of this standard.</w:t>
      </w:r>
    </w:p>
    <w:p w14:paraId="6F0CA189" w14:textId="77777777" w:rsidR="00346649" w:rsidRPr="00ED2D69" w:rsidRDefault="00346649" w:rsidP="00353F31">
      <w:pPr>
        <w:pStyle w:val="NoSpacing"/>
        <w:ind w:left="720" w:hanging="720"/>
      </w:pPr>
    </w:p>
    <w:p w14:paraId="529DFFF3" w14:textId="2C6A45E3" w:rsidR="00346649" w:rsidRPr="00ED2D69" w:rsidRDefault="0000685A" w:rsidP="00353F31">
      <w:pPr>
        <w:pStyle w:val="NoSpacing"/>
        <w:ind w:left="720" w:hanging="720"/>
        <w:rPr>
          <w:b/>
        </w:rPr>
      </w:pPr>
      <w:bookmarkStart w:id="2967" w:name="_4.4_Record_Keeping"/>
      <w:bookmarkStart w:id="2968" w:name="_Toc123454556"/>
      <w:bookmarkStart w:id="2969" w:name="_Toc107129465"/>
      <w:bookmarkStart w:id="2970" w:name="_Toc70478271"/>
      <w:bookmarkStart w:id="2971" w:name="_Toc70154992"/>
      <w:bookmarkStart w:id="2972" w:name="_Toc250722426"/>
      <w:bookmarkEnd w:id="2967"/>
      <w:ins w:id="2973" w:author="Sustainable Forestry Initiative" w:date="2020-03-03T12:05:00Z">
        <w:r w:rsidRPr="00ED2D69">
          <w:rPr>
            <w:b/>
          </w:rPr>
          <w:t>8</w:t>
        </w:r>
      </w:ins>
      <w:del w:id="2974" w:author="Sustainable Forestry Initiative" w:date="2020-03-03T12:05:00Z">
        <w:r w:rsidR="00D006D4" w:rsidRPr="00ED2D69" w:rsidDel="0000685A">
          <w:rPr>
            <w:b/>
          </w:rPr>
          <w:delText>5</w:delText>
        </w:r>
      </w:del>
      <w:r w:rsidR="00346649" w:rsidRPr="00ED2D69">
        <w:rPr>
          <w:b/>
        </w:rPr>
        <w:t>.4</w:t>
      </w:r>
      <w:r w:rsidR="00346649" w:rsidRPr="00ED2D69">
        <w:rPr>
          <w:b/>
        </w:rPr>
        <w:tab/>
        <w:t>Record Keeping</w:t>
      </w:r>
      <w:bookmarkEnd w:id="2968"/>
      <w:bookmarkEnd w:id="2969"/>
      <w:bookmarkEnd w:id="2970"/>
      <w:bookmarkEnd w:id="2971"/>
      <w:bookmarkEnd w:id="2972"/>
    </w:p>
    <w:p w14:paraId="1270FECC" w14:textId="77777777" w:rsidR="00346649" w:rsidRPr="00ED2D69" w:rsidRDefault="00346649" w:rsidP="00353F31">
      <w:pPr>
        <w:pStyle w:val="NoSpacing"/>
        <w:ind w:left="720" w:hanging="720"/>
        <w:rPr>
          <w:b/>
        </w:rPr>
      </w:pPr>
    </w:p>
    <w:p w14:paraId="13EB92B5" w14:textId="6A71098D" w:rsidR="00346649" w:rsidRPr="00ED2D69" w:rsidRDefault="0000685A" w:rsidP="006868BE">
      <w:pPr>
        <w:pStyle w:val="NoSpacing"/>
        <w:ind w:left="1440" w:hanging="720"/>
      </w:pPr>
      <w:ins w:id="2975" w:author="Sustainable Forestry Initiative" w:date="2020-03-03T12:05:00Z">
        <w:r w:rsidRPr="00ED2D69">
          <w:rPr>
            <w:b/>
          </w:rPr>
          <w:t>8</w:t>
        </w:r>
      </w:ins>
      <w:del w:id="2976" w:author="Sustainable Forestry Initiative" w:date="2020-03-03T12:05:00Z">
        <w:r w:rsidR="00D006D4" w:rsidRPr="00ED2D69" w:rsidDel="0000685A">
          <w:rPr>
            <w:b/>
          </w:rPr>
          <w:delText>5</w:delText>
        </w:r>
      </w:del>
      <w:r w:rsidR="00346649" w:rsidRPr="00ED2D69">
        <w:rPr>
          <w:b/>
        </w:rPr>
        <w:t>.4.1</w:t>
      </w:r>
      <w:r w:rsidR="00346649" w:rsidRPr="00ED2D69">
        <w:rPr>
          <w:b/>
        </w:rPr>
        <w:tab/>
      </w:r>
      <w:r w:rsidR="00346649" w:rsidRPr="00ED2D69">
        <w:t xml:space="preserve">The </w:t>
      </w:r>
      <w:ins w:id="2977" w:author="Sustainable Forestry Initiative" w:date="2020-03-04T15:42:00Z">
        <w:r w:rsidR="00E672C0" w:rsidRPr="00ED2D69">
          <w:rPr>
            <w:i/>
            <w:iCs/>
          </w:rPr>
          <w:t>certified</w:t>
        </w:r>
        <w:r w:rsidR="00E672C0" w:rsidRPr="00ED2D69">
          <w:t xml:space="preserve"> </w:t>
        </w:r>
        <w:r w:rsidR="00E672C0" w:rsidRPr="00ED2D69">
          <w:rPr>
            <w:i/>
            <w:iCs/>
          </w:rPr>
          <w:t>organization</w:t>
        </w:r>
        <w:r w:rsidR="00E672C0" w:rsidRPr="00ED2D69">
          <w:t xml:space="preserve"> </w:t>
        </w:r>
      </w:ins>
      <w:del w:id="2978" w:author="Sustainable Forestry Initiative" w:date="2020-03-04T15:42:00Z">
        <w:r w:rsidR="00346649" w:rsidRPr="00ED2D69" w:rsidDel="00E672C0">
          <w:delText>organization</w:delText>
        </w:r>
      </w:del>
      <w:r w:rsidR="00346649" w:rsidRPr="00ED2D69">
        <w:t xml:space="preserve"> shall establish and maintain records to provide evidence it has conformed to the requirements of this standard and its </w:t>
      </w:r>
      <w:r w:rsidR="00605016" w:rsidRPr="00ED2D69">
        <w:t>chain-of-</w:t>
      </w:r>
      <w:r w:rsidR="00346649" w:rsidRPr="00ED2D69">
        <w:t>custody procedures are effective and efficient. The organization shall keep at least the following:</w:t>
      </w:r>
    </w:p>
    <w:p w14:paraId="4F67DEE1" w14:textId="6E4BFBAC" w:rsidR="00346649" w:rsidRPr="00ED2D69" w:rsidRDefault="006868BE" w:rsidP="006868BE">
      <w:pPr>
        <w:pStyle w:val="NoSpacing"/>
        <w:ind w:left="2160" w:hanging="720"/>
      </w:pPr>
      <w:r w:rsidRPr="00ED2D69">
        <w:t xml:space="preserve">a. </w:t>
      </w:r>
      <w:r w:rsidRPr="00ED2D69">
        <w:tab/>
      </w:r>
      <w:r w:rsidR="00346649" w:rsidRPr="00ED2D69">
        <w:t>records of all suppliers of forest-based raw material, including information to confirm requirements at the supplier level are met;</w:t>
      </w:r>
    </w:p>
    <w:p w14:paraId="5EDE2F42" w14:textId="7402F948" w:rsidR="00346649" w:rsidRPr="00ED2D69" w:rsidRDefault="006868BE" w:rsidP="006868BE">
      <w:pPr>
        <w:pStyle w:val="NoSpacing"/>
        <w:ind w:left="2160" w:hanging="720"/>
      </w:pPr>
      <w:r w:rsidRPr="00ED2D69">
        <w:t xml:space="preserve">b. </w:t>
      </w:r>
      <w:r w:rsidRPr="00ED2D69">
        <w:tab/>
      </w:r>
      <w:r w:rsidR="00346649" w:rsidRPr="00ED2D69">
        <w:t xml:space="preserve">records of all purchased forest-based raw material, including information on its </w:t>
      </w:r>
      <w:r w:rsidR="00346649" w:rsidRPr="00ED2D69">
        <w:rPr>
          <w:i/>
          <w:iCs/>
        </w:rPr>
        <w:t>origin</w:t>
      </w:r>
      <w:r w:rsidR="00346649" w:rsidRPr="00ED2D69">
        <w:t>;</w:t>
      </w:r>
    </w:p>
    <w:p w14:paraId="0CC7E8CC" w14:textId="0175A304" w:rsidR="00346649" w:rsidRPr="00ED2D69" w:rsidRDefault="006868BE" w:rsidP="006868BE">
      <w:pPr>
        <w:pStyle w:val="NoSpacing"/>
        <w:ind w:left="2160" w:hanging="720"/>
      </w:pPr>
      <w:r w:rsidRPr="00ED2D69">
        <w:t xml:space="preserve">c. </w:t>
      </w:r>
      <w:r w:rsidRPr="00ED2D69">
        <w:tab/>
      </w:r>
      <w:r w:rsidR="00346649" w:rsidRPr="00ED2D69">
        <w:t xml:space="preserve">records that demonstrate how the certification percentage for each </w:t>
      </w:r>
      <w:r w:rsidR="00D006D4" w:rsidRPr="00ED2D69">
        <w:rPr>
          <w:i/>
        </w:rPr>
        <w:t>product group</w:t>
      </w:r>
      <w:r w:rsidR="00346649" w:rsidRPr="00ED2D69">
        <w:rPr>
          <w:i/>
        </w:rPr>
        <w:t xml:space="preserve"> </w:t>
      </w:r>
      <w:r w:rsidR="00346649" w:rsidRPr="00ED2D69">
        <w:t>was calculated;</w:t>
      </w:r>
    </w:p>
    <w:p w14:paraId="6C3A8A36" w14:textId="07111EC3" w:rsidR="00346649" w:rsidRPr="00ED2D69" w:rsidRDefault="006868BE" w:rsidP="006868BE">
      <w:pPr>
        <w:pStyle w:val="NoSpacing"/>
        <w:ind w:left="2160" w:hanging="720"/>
      </w:pPr>
      <w:r w:rsidRPr="00ED2D69">
        <w:t xml:space="preserve">d. </w:t>
      </w:r>
      <w:r w:rsidRPr="00ED2D69">
        <w:tab/>
      </w:r>
      <w:r w:rsidR="00346649" w:rsidRPr="00ED2D69">
        <w:t xml:space="preserve">records of all forest-based products sold and their claimed </w:t>
      </w:r>
      <w:r w:rsidR="00346649" w:rsidRPr="00ED2D69">
        <w:rPr>
          <w:i/>
          <w:iCs/>
        </w:rPr>
        <w:t>origin</w:t>
      </w:r>
      <w:r w:rsidR="00346649" w:rsidRPr="00ED2D69">
        <w:t>. including, as applicable, records of movements in volume credit accounts;</w:t>
      </w:r>
    </w:p>
    <w:p w14:paraId="1CD52AFC" w14:textId="12E07CF1" w:rsidR="00346649" w:rsidRPr="00ED2D69" w:rsidRDefault="006868BE" w:rsidP="006868BE">
      <w:pPr>
        <w:pStyle w:val="NoSpacing"/>
        <w:ind w:left="2160" w:hanging="720"/>
      </w:pPr>
      <w:r w:rsidRPr="00ED2D69">
        <w:t xml:space="preserve">e. </w:t>
      </w:r>
      <w:r w:rsidRPr="00ED2D69">
        <w:tab/>
      </w:r>
      <w:r w:rsidR="00346649" w:rsidRPr="00ED2D69">
        <w:t>records of internal audits, nonconformities which occurred and corrective actions taken; and</w:t>
      </w:r>
    </w:p>
    <w:p w14:paraId="38DED8A5" w14:textId="7DFF0961" w:rsidR="00346649" w:rsidRPr="00ED2D69" w:rsidRDefault="006868BE" w:rsidP="006868BE">
      <w:pPr>
        <w:pStyle w:val="NoSpacing"/>
        <w:ind w:left="2160" w:hanging="720"/>
      </w:pPr>
      <w:r w:rsidRPr="00ED2D69">
        <w:t xml:space="preserve">f. </w:t>
      </w:r>
      <w:r w:rsidRPr="00ED2D69">
        <w:tab/>
      </w:r>
      <w:r w:rsidR="00346649" w:rsidRPr="00ED2D69">
        <w:t xml:space="preserve">records of top management’s periodic review of compliance with </w:t>
      </w:r>
      <w:r w:rsidR="00605016" w:rsidRPr="00ED2D69">
        <w:t>chain-</w:t>
      </w:r>
      <w:r w:rsidR="00346649" w:rsidRPr="00ED2D69">
        <w:t>of</w:t>
      </w:r>
      <w:r w:rsidR="00605016" w:rsidRPr="00ED2D69">
        <w:t>-</w:t>
      </w:r>
      <w:r w:rsidR="00346649" w:rsidRPr="00ED2D69">
        <w:t>custody requirements.</w:t>
      </w:r>
    </w:p>
    <w:p w14:paraId="07F1BD58" w14:textId="77777777" w:rsidR="001D45A8" w:rsidRPr="00ED2D69" w:rsidRDefault="001D45A8" w:rsidP="006868BE">
      <w:pPr>
        <w:pStyle w:val="NoSpacing"/>
        <w:ind w:left="1440" w:hanging="720"/>
      </w:pPr>
    </w:p>
    <w:p w14:paraId="5CD9CE71" w14:textId="61CC8405" w:rsidR="00346649" w:rsidRPr="00ED2D69" w:rsidRDefault="0000685A" w:rsidP="006868BE">
      <w:pPr>
        <w:pStyle w:val="NoSpacing"/>
        <w:ind w:left="1440" w:hanging="720"/>
      </w:pPr>
      <w:ins w:id="2979" w:author="Sustainable Forestry Initiative" w:date="2020-03-03T12:05:00Z">
        <w:r w:rsidRPr="00ED2D69">
          <w:rPr>
            <w:b/>
            <w:bCs/>
          </w:rPr>
          <w:t>8</w:t>
        </w:r>
      </w:ins>
      <w:del w:id="2980" w:author="Sustainable Forestry Initiative" w:date="2020-03-03T12:05:00Z">
        <w:r w:rsidR="00D006D4" w:rsidRPr="00ED2D69" w:rsidDel="0000685A">
          <w:rPr>
            <w:b/>
            <w:bCs/>
          </w:rPr>
          <w:delText>5</w:delText>
        </w:r>
      </w:del>
      <w:r w:rsidR="00346649" w:rsidRPr="00ED2D69">
        <w:rPr>
          <w:b/>
          <w:bCs/>
        </w:rPr>
        <w:t>.4.2</w:t>
      </w:r>
      <w:r w:rsidR="00346649" w:rsidRPr="00ED2D69">
        <w:tab/>
        <w:t xml:space="preserve">The </w:t>
      </w:r>
      <w:ins w:id="2981" w:author="Sustainable Forestry Initiative" w:date="2020-03-04T15:43:00Z">
        <w:r w:rsidR="00E672C0" w:rsidRPr="00ED2D69">
          <w:rPr>
            <w:i/>
            <w:iCs/>
          </w:rPr>
          <w:t>certified</w:t>
        </w:r>
        <w:r w:rsidR="00E672C0" w:rsidRPr="00ED2D69">
          <w:t xml:space="preserve"> </w:t>
        </w:r>
        <w:r w:rsidR="00E672C0" w:rsidRPr="00ED2D69">
          <w:rPr>
            <w:i/>
            <w:iCs/>
          </w:rPr>
          <w:t>organization</w:t>
        </w:r>
        <w:r w:rsidR="00E672C0" w:rsidRPr="00ED2D69">
          <w:t xml:space="preserve"> </w:t>
        </w:r>
      </w:ins>
      <w:del w:id="2982" w:author="Sustainable Forestry Initiative" w:date="2020-03-04T15:43:00Z">
        <w:r w:rsidR="00346649" w:rsidRPr="00ED2D69" w:rsidDel="00E672C0">
          <w:delText xml:space="preserve">organization </w:delText>
        </w:r>
      </w:del>
      <w:r w:rsidR="00346649" w:rsidRPr="00ED2D69">
        <w:t>shall maintain the records for a minimum period of three years unless stated otherwise by law.</w:t>
      </w:r>
    </w:p>
    <w:p w14:paraId="566BDBF3" w14:textId="77777777" w:rsidR="006868BE" w:rsidRPr="00ED2D69" w:rsidRDefault="006868BE" w:rsidP="006868BE">
      <w:pPr>
        <w:pStyle w:val="NoSpacing"/>
        <w:ind w:left="1440" w:hanging="720"/>
      </w:pPr>
    </w:p>
    <w:p w14:paraId="4B7DCC50" w14:textId="150E3C60" w:rsidR="00346649" w:rsidRPr="00ED2D69" w:rsidRDefault="0000685A" w:rsidP="00353F31">
      <w:pPr>
        <w:pStyle w:val="NoSpacing"/>
        <w:ind w:left="720" w:hanging="720"/>
        <w:rPr>
          <w:b/>
        </w:rPr>
      </w:pPr>
      <w:bookmarkStart w:id="2983" w:name="_4.5_Resource_Management"/>
      <w:bookmarkStart w:id="2984" w:name="_Toc123454557"/>
      <w:bookmarkStart w:id="2985" w:name="_Toc107129466"/>
      <w:bookmarkStart w:id="2986" w:name="_Toc70478272"/>
      <w:bookmarkStart w:id="2987" w:name="_Toc70154993"/>
      <w:bookmarkStart w:id="2988" w:name="_Toc250722427"/>
      <w:bookmarkEnd w:id="2983"/>
      <w:ins w:id="2989" w:author="Sustainable Forestry Initiative" w:date="2020-03-03T12:06:00Z">
        <w:r w:rsidRPr="00ED2D69">
          <w:rPr>
            <w:b/>
          </w:rPr>
          <w:t>8</w:t>
        </w:r>
      </w:ins>
      <w:del w:id="2990" w:author="Sustainable Forestry Initiative" w:date="2020-03-03T12:06:00Z">
        <w:r w:rsidR="00D006D4" w:rsidRPr="00ED2D69" w:rsidDel="0000685A">
          <w:rPr>
            <w:b/>
          </w:rPr>
          <w:delText>5</w:delText>
        </w:r>
      </w:del>
      <w:r w:rsidR="00346649" w:rsidRPr="00ED2D69">
        <w:rPr>
          <w:b/>
        </w:rPr>
        <w:t>.5</w:t>
      </w:r>
      <w:r w:rsidR="00346649" w:rsidRPr="00ED2D69">
        <w:rPr>
          <w:b/>
        </w:rPr>
        <w:tab/>
        <w:t>Resource Management</w:t>
      </w:r>
      <w:bookmarkEnd w:id="2984"/>
      <w:bookmarkEnd w:id="2985"/>
      <w:bookmarkEnd w:id="2986"/>
      <w:bookmarkEnd w:id="2987"/>
      <w:bookmarkEnd w:id="2988"/>
    </w:p>
    <w:p w14:paraId="775FF588" w14:textId="77777777" w:rsidR="001D45A8" w:rsidRPr="00ED2D69" w:rsidRDefault="001D45A8" w:rsidP="00353F31">
      <w:pPr>
        <w:pStyle w:val="NoSpacing"/>
        <w:ind w:left="720" w:hanging="720"/>
        <w:rPr>
          <w:b/>
        </w:rPr>
      </w:pPr>
      <w:bookmarkStart w:id="2991" w:name="_Toc123454558"/>
      <w:bookmarkStart w:id="2992" w:name="_Toc107129467"/>
      <w:bookmarkStart w:id="2993" w:name="_Toc70478273"/>
      <w:bookmarkStart w:id="2994" w:name="_Toc70154994"/>
    </w:p>
    <w:p w14:paraId="6295A21D" w14:textId="4A82C7C7" w:rsidR="001D45A8" w:rsidRPr="00ED2D69" w:rsidRDefault="0000685A" w:rsidP="006868BE">
      <w:pPr>
        <w:pStyle w:val="NoSpacing"/>
        <w:ind w:left="1440" w:hanging="720"/>
      </w:pPr>
      <w:ins w:id="2995" w:author="Sustainable Forestry Initiative" w:date="2020-03-03T12:06:00Z">
        <w:r w:rsidRPr="00ED2D69">
          <w:rPr>
            <w:b/>
          </w:rPr>
          <w:t>8</w:t>
        </w:r>
      </w:ins>
      <w:del w:id="2996" w:author="Sustainable Forestry Initiative" w:date="2020-03-03T12:06:00Z">
        <w:r w:rsidR="00D006D4" w:rsidRPr="00ED2D69" w:rsidDel="0000685A">
          <w:rPr>
            <w:b/>
          </w:rPr>
          <w:delText>5</w:delText>
        </w:r>
      </w:del>
      <w:r w:rsidR="00346649" w:rsidRPr="00ED2D69">
        <w:rPr>
          <w:b/>
        </w:rPr>
        <w:t>.5.1</w:t>
      </w:r>
      <w:r w:rsidR="00346649" w:rsidRPr="00ED2D69">
        <w:tab/>
        <w:t>Human Resources/Personnel</w:t>
      </w:r>
      <w:bookmarkEnd w:id="2991"/>
      <w:bookmarkEnd w:id="2992"/>
      <w:bookmarkEnd w:id="2993"/>
      <w:bookmarkEnd w:id="2994"/>
      <w:r w:rsidR="006868BE" w:rsidRPr="00ED2D69">
        <w:t>:</w:t>
      </w:r>
    </w:p>
    <w:p w14:paraId="74254272" w14:textId="729024FD" w:rsidR="00346649" w:rsidRPr="00ED2D69" w:rsidRDefault="00346649" w:rsidP="006868BE">
      <w:pPr>
        <w:pStyle w:val="NoSpacing"/>
        <w:ind w:left="1440"/>
      </w:pPr>
      <w:r w:rsidRPr="00ED2D69">
        <w:t xml:space="preserve">The </w:t>
      </w:r>
      <w:ins w:id="2997" w:author="Sustainable Forestry Initiative" w:date="2020-03-04T15:43:00Z">
        <w:r w:rsidR="00E672C0" w:rsidRPr="00ED2D69">
          <w:rPr>
            <w:i/>
            <w:iCs/>
          </w:rPr>
          <w:t>certified</w:t>
        </w:r>
        <w:r w:rsidR="00E672C0" w:rsidRPr="00ED2D69">
          <w:t xml:space="preserve"> </w:t>
        </w:r>
        <w:r w:rsidR="00E672C0" w:rsidRPr="00ED2D69">
          <w:rPr>
            <w:i/>
            <w:iCs/>
          </w:rPr>
          <w:t>organization</w:t>
        </w:r>
        <w:r w:rsidR="00E672C0" w:rsidRPr="00ED2D69">
          <w:t xml:space="preserve"> </w:t>
        </w:r>
      </w:ins>
      <w:del w:id="2998" w:author="Sustainable Forestry Initiative" w:date="2020-03-04T15:43:00Z">
        <w:r w:rsidRPr="00ED2D69" w:rsidDel="00E672C0">
          <w:delText>organization</w:delText>
        </w:r>
      </w:del>
      <w:r w:rsidRPr="00ED2D69">
        <w:t xml:space="preserve"> shall ensure that all personnel performing work affecting the implementation and maintenance of the chain of custody shall be competent on the basis of appropriate training, education, skills and experience.</w:t>
      </w:r>
    </w:p>
    <w:p w14:paraId="54730008" w14:textId="77777777" w:rsidR="00346649" w:rsidRPr="00ED2D69" w:rsidRDefault="00346649" w:rsidP="006868BE">
      <w:pPr>
        <w:pStyle w:val="NoSpacing"/>
        <w:ind w:left="1440" w:hanging="720"/>
      </w:pPr>
      <w:bookmarkStart w:id="2999" w:name="_Toc123454559"/>
      <w:bookmarkStart w:id="3000" w:name="_Toc107129468"/>
      <w:bookmarkStart w:id="3001" w:name="_Toc70478274"/>
      <w:bookmarkStart w:id="3002" w:name="_Toc70154995"/>
    </w:p>
    <w:p w14:paraId="5AD50D0B" w14:textId="553AEA74" w:rsidR="00346649" w:rsidRPr="00ED2D69" w:rsidRDefault="0000685A" w:rsidP="006868BE">
      <w:pPr>
        <w:pStyle w:val="NoSpacing"/>
        <w:ind w:left="1440" w:hanging="720"/>
      </w:pPr>
      <w:ins w:id="3003" w:author="Sustainable Forestry Initiative" w:date="2020-03-03T12:06:00Z">
        <w:r w:rsidRPr="00ED2D69">
          <w:rPr>
            <w:b/>
          </w:rPr>
          <w:t>8</w:t>
        </w:r>
      </w:ins>
      <w:del w:id="3004" w:author="Sustainable Forestry Initiative" w:date="2020-03-03T12:06:00Z">
        <w:r w:rsidR="00D006D4" w:rsidRPr="00ED2D69" w:rsidDel="0000685A">
          <w:rPr>
            <w:b/>
          </w:rPr>
          <w:delText>5</w:delText>
        </w:r>
      </w:del>
      <w:r w:rsidR="00346649" w:rsidRPr="00ED2D69">
        <w:rPr>
          <w:b/>
        </w:rPr>
        <w:t>.5.2</w:t>
      </w:r>
      <w:r w:rsidR="00346649" w:rsidRPr="00ED2D69">
        <w:tab/>
        <w:t>Technical Facilities</w:t>
      </w:r>
      <w:bookmarkEnd w:id="2999"/>
      <w:bookmarkEnd w:id="3000"/>
      <w:bookmarkEnd w:id="3001"/>
      <w:bookmarkEnd w:id="3002"/>
      <w:r w:rsidR="006868BE" w:rsidRPr="00ED2D69">
        <w:t>:</w:t>
      </w:r>
    </w:p>
    <w:p w14:paraId="3A624C8B" w14:textId="52959C4C" w:rsidR="00346649" w:rsidRPr="00ED2D69" w:rsidRDefault="00346649" w:rsidP="006868BE">
      <w:pPr>
        <w:pStyle w:val="NoSpacing"/>
        <w:ind w:left="1440"/>
      </w:pPr>
      <w:r w:rsidRPr="00ED2D69">
        <w:t xml:space="preserve">The </w:t>
      </w:r>
      <w:ins w:id="3005" w:author="Sustainable Forestry Initiative" w:date="2020-03-04T15:43:00Z">
        <w:r w:rsidR="00E672C0" w:rsidRPr="00ED2D69">
          <w:rPr>
            <w:i/>
            <w:iCs/>
          </w:rPr>
          <w:t>certified</w:t>
        </w:r>
        <w:r w:rsidR="00E672C0" w:rsidRPr="00ED2D69">
          <w:t xml:space="preserve"> </w:t>
        </w:r>
        <w:r w:rsidR="00E672C0" w:rsidRPr="00ED2D69">
          <w:rPr>
            <w:i/>
            <w:iCs/>
          </w:rPr>
          <w:t>organization</w:t>
        </w:r>
        <w:r w:rsidR="00E672C0" w:rsidRPr="00ED2D69">
          <w:t xml:space="preserve"> </w:t>
        </w:r>
      </w:ins>
      <w:del w:id="3006" w:author="Sustainable Forestry Initiative" w:date="2020-03-04T15:43:00Z">
        <w:r w:rsidRPr="00ED2D69" w:rsidDel="00E672C0">
          <w:delText>organization</w:delText>
        </w:r>
      </w:del>
      <w:r w:rsidRPr="00ED2D69">
        <w:t xml:space="preserve"> shall identify, provide and maintain the infrastructure and technical facilities needed for effective implementation and maintenance of the organization’s chain of custody to meet the requirements of this standard.</w:t>
      </w:r>
    </w:p>
    <w:p w14:paraId="681F3966" w14:textId="77777777" w:rsidR="00346649" w:rsidRPr="00ED2D69" w:rsidRDefault="00346649" w:rsidP="00353F31">
      <w:pPr>
        <w:pStyle w:val="NoSpacing"/>
        <w:ind w:left="720" w:hanging="720"/>
      </w:pPr>
      <w:bookmarkStart w:id="3007" w:name="_Toc123454560"/>
      <w:bookmarkStart w:id="3008" w:name="_Toc107129469"/>
      <w:bookmarkStart w:id="3009" w:name="_Toc70478275"/>
      <w:bookmarkStart w:id="3010" w:name="_Toc70154996"/>
    </w:p>
    <w:p w14:paraId="10E9F425" w14:textId="74D376BF" w:rsidR="00346649" w:rsidRPr="00ED2D69" w:rsidRDefault="0000685A" w:rsidP="00353F31">
      <w:pPr>
        <w:pStyle w:val="NoSpacing"/>
        <w:ind w:left="720" w:hanging="720"/>
        <w:rPr>
          <w:b/>
        </w:rPr>
      </w:pPr>
      <w:bookmarkStart w:id="3011" w:name="_4.6_Inspection_and"/>
      <w:bookmarkStart w:id="3012" w:name="_Toc250722428"/>
      <w:bookmarkEnd w:id="3011"/>
      <w:ins w:id="3013" w:author="Sustainable Forestry Initiative" w:date="2020-03-03T12:06:00Z">
        <w:r w:rsidRPr="00ED2D69">
          <w:rPr>
            <w:b/>
          </w:rPr>
          <w:t>8</w:t>
        </w:r>
      </w:ins>
      <w:del w:id="3014" w:author="Sustainable Forestry Initiative" w:date="2020-03-03T12:06:00Z">
        <w:r w:rsidR="00D006D4" w:rsidRPr="00ED2D69" w:rsidDel="0000685A">
          <w:rPr>
            <w:b/>
          </w:rPr>
          <w:delText>5</w:delText>
        </w:r>
      </w:del>
      <w:r w:rsidR="00346649" w:rsidRPr="00ED2D69">
        <w:rPr>
          <w:b/>
        </w:rPr>
        <w:t>.6</w:t>
      </w:r>
      <w:r w:rsidR="00346649" w:rsidRPr="00ED2D69">
        <w:rPr>
          <w:b/>
        </w:rPr>
        <w:tab/>
      </w:r>
      <w:bookmarkEnd w:id="3007"/>
      <w:bookmarkEnd w:id="3008"/>
      <w:bookmarkEnd w:id="3009"/>
      <w:bookmarkEnd w:id="3010"/>
      <w:bookmarkEnd w:id="3012"/>
      <w:r w:rsidR="00D006D4" w:rsidRPr="00ED2D69">
        <w:rPr>
          <w:b/>
        </w:rPr>
        <w:t>Internal Audit and Management Review</w:t>
      </w:r>
    </w:p>
    <w:p w14:paraId="7A47ED1B" w14:textId="77777777" w:rsidR="00346649" w:rsidRPr="00ED2D69" w:rsidRDefault="00346649" w:rsidP="00353F31">
      <w:pPr>
        <w:pStyle w:val="NoSpacing"/>
        <w:ind w:left="720" w:hanging="720"/>
        <w:rPr>
          <w:b/>
        </w:rPr>
      </w:pPr>
      <w:bookmarkStart w:id="3015" w:name="_Hlk36037719"/>
    </w:p>
    <w:p w14:paraId="34601175" w14:textId="414253BD" w:rsidR="00346649" w:rsidRDefault="0000685A" w:rsidP="006868BE">
      <w:pPr>
        <w:pStyle w:val="NoSpacing"/>
        <w:ind w:left="1440" w:hanging="720"/>
      </w:pPr>
      <w:commentRangeStart w:id="3016"/>
      <w:r w:rsidRPr="00ED2D69">
        <w:rPr>
          <w:b/>
        </w:rPr>
        <w:t>8</w:t>
      </w:r>
      <w:r w:rsidR="00346649" w:rsidRPr="00ED2D69">
        <w:rPr>
          <w:b/>
        </w:rPr>
        <w:t>.6.1</w:t>
      </w:r>
      <w:r w:rsidR="00346649" w:rsidRPr="00ED2D69">
        <w:rPr>
          <w:b/>
        </w:rPr>
        <w:tab/>
      </w:r>
      <w:r w:rsidR="00346649" w:rsidRPr="00ED2D69">
        <w:t xml:space="preserve">The </w:t>
      </w:r>
      <w:r w:rsidR="00E672C0" w:rsidRPr="00ED2D69">
        <w:rPr>
          <w:i/>
          <w:iCs/>
        </w:rPr>
        <w:t>certified</w:t>
      </w:r>
      <w:r w:rsidR="00E672C0" w:rsidRPr="00ED2D69">
        <w:t xml:space="preserve"> </w:t>
      </w:r>
      <w:r w:rsidR="00E672C0" w:rsidRPr="00ED2D69">
        <w:rPr>
          <w:i/>
          <w:iCs/>
        </w:rPr>
        <w:t>organization</w:t>
      </w:r>
      <w:r w:rsidR="00E672C0" w:rsidRPr="00ED2D69">
        <w:t xml:space="preserve"> </w:t>
      </w:r>
      <w:r w:rsidR="00346649" w:rsidRPr="00ED2D69">
        <w:t xml:space="preserve">shall conduct internal audits at intervals of no more than </w:t>
      </w:r>
      <w:r w:rsidR="00B50E5F" w:rsidRPr="00ED2D69">
        <w:t xml:space="preserve">18-months </w:t>
      </w:r>
      <w:r w:rsidR="00346649" w:rsidRPr="00ED2D69">
        <w:t xml:space="preserve">covering all requirements of this </w:t>
      </w:r>
      <w:r w:rsidR="00BA52F4" w:rsidRPr="00ED2D69">
        <w:t>standard and</w:t>
      </w:r>
      <w:r w:rsidR="00346649" w:rsidRPr="00ED2D69">
        <w:t xml:space="preserve"> establish corrective and preventive measures if required</w:t>
      </w:r>
      <w:r w:rsidR="00BA52F4">
        <w:t xml:space="preserve"> provided they have discussed this approach with their </w:t>
      </w:r>
      <w:r w:rsidR="00BA52F4" w:rsidRPr="00BA52F4">
        <w:rPr>
          <w:i/>
          <w:iCs/>
        </w:rPr>
        <w:t>certification body</w:t>
      </w:r>
      <w:r w:rsidR="00BA52F4">
        <w:rPr>
          <w:i/>
          <w:iCs/>
        </w:rPr>
        <w:t xml:space="preserve"> </w:t>
      </w:r>
      <w:r w:rsidR="00BA52F4" w:rsidRPr="00BA52F4">
        <w:t>and it agrees</w:t>
      </w:r>
      <w:r w:rsidR="00346649" w:rsidRPr="00ED2D69">
        <w:t xml:space="preserve">. </w:t>
      </w:r>
      <w:r w:rsidR="00BA52F4">
        <w:t xml:space="preserve">The following requirements shall apply: </w:t>
      </w:r>
    </w:p>
    <w:p w14:paraId="57C99828" w14:textId="77777777" w:rsidR="00BA52F4" w:rsidRDefault="00BA52F4" w:rsidP="008B7AF5">
      <w:pPr>
        <w:pStyle w:val="NoSpacing"/>
        <w:numPr>
          <w:ilvl w:val="1"/>
          <w:numId w:val="47"/>
        </w:numPr>
        <w:ind w:hanging="22"/>
        <w:rPr>
          <w:rFonts w:eastAsia="Times New Roman" w:cs="Cambria"/>
        </w:rPr>
      </w:pPr>
      <w:r w:rsidRPr="00BA52F4">
        <w:rPr>
          <w:rFonts w:eastAsia="Times New Roman" w:cs="Cambria"/>
        </w:rPr>
        <w:t xml:space="preserve">for a single site or facility, the internal audit shall be completed prior to </w:t>
      </w:r>
    </w:p>
    <w:p w14:paraId="6EC1F250" w14:textId="26AD0C9D" w:rsidR="00BA52F4" w:rsidRPr="00BA52F4" w:rsidRDefault="00BA52F4" w:rsidP="00BA52F4">
      <w:pPr>
        <w:pStyle w:val="NoSpacing"/>
        <w:ind w:left="1440" w:firstLine="720"/>
        <w:rPr>
          <w:rFonts w:eastAsia="Times New Roman" w:cs="Cambria"/>
        </w:rPr>
      </w:pPr>
      <w:r w:rsidRPr="00BA52F4">
        <w:rPr>
          <w:rFonts w:eastAsia="Times New Roman" w:cs="Cambria"/>
        </w:rPr>
        <w:t>the next third-party audit.</w:t>
      </w:r>
    </w:p>
    <w:p w14:paraId="6C048A52" w14:textId="77777777" w:rsidR="00BA52F4" w:rsidRPr="00BA52F4" w:rsidRDefault="00BA52F4" w:rsidP="008B7AF5">
      <w:pPr>
        <w:pStyle w:val="NoSpacing"/>
        <w:numPr>
          <w:ilvl w:val="1"/>
          <w:numId w:val="47"/>
        </w:numPr>
        <w:ind w:hanging="22"/>
      </w:pPr>
      <w:r>
        <w:rPr>
          <w:color w:val="000000"/>
        </w:rPr>
        <w:t>f</w:t>
      </w:r>
      <w:r w:rsidRPr="00BA52F4">
        <w:rPr>
          <w:color w:val="000000"/>
        </w:rPr>
        <w:t xml:space="preserve">or a site or facility within the scope of a multi-site certificate, the internal </w:t>
      </w:r>
    </w:p>
    <w:p w14:paraId="0338EA9C" w14:textId="6BDF2E6A" w:rsidR="00BA52F4" w:rsidRPr="00BA52F4" w:rsidRDefault="00BA52F4" w:rsidP="00BA52F4">
      <w:pPr>
        <w:pStyle w:val="NoSpacing"/>
        <w:ind w:left="2160"/>
      </w:pPr>
      <w:r w:rsidRPr="00BA52F4">
        <w:rPr>
          <w:color w:val="000000"/>
        </w:rPr>
        <w:t>audit shall be completed prior to the third-party audit of the central office including the results of the management review of the internal audit of the multi-site certificate.</w:t>
      </w:r>
    </w:p>
    <w:p w14:paraId="24B01E32" w14:textId="77777777" w:rsidR="00BA52F4" w:rsidRPr="00BA52F4" w:rsidRDefault="00BA52F4" w:rsidP="008B7AF5">
      <w:pPr>
        <w:pStyle w:val="NoSpacing"/>
        <w:numPr>
          <w:ilvl w:val="1"/>
          <w:numId w:val="47"/>
        </w:numPr>
        <w:ind w:hanging="22"/>
      </w:pPr>
      <w:r>
        <w:rPr>
          <w:rFonts w:cs="Tahoma"/>
          <w:color w:val="000000"/>
        </w:rPr>
        <w:t>t</w:t>
      </w:r>
      <w:r w:rsidRPr="00BA52F4">
        <w:rPr>
          <w:rFonts w:cs="Tahoma"/>
          <w:color w:val="000000"/>
        </w:rPr>
        <w:t xml:space="preserve">he internal audit shall address the requirements of </w:t>
      </w:r>
      <w:r>
        <w:rPr>
          <w:rFonts w:cs="Tahoma"/>
          <w:color w:val="000000"/>
        </w:rPr>
        <w:t>8</w:t>
      </w:r>
      <w:r w:rsidRPr="00BA52F4">
        <w:rPr>
          <w:rFonts w:cs="Tahoma"/>
          <w:color w:val="000000"/>
        </w:rPr>
        <w:t xml:space="preserve">.6.2 – </w:t>
      </w:r>
      <w:r>
        <w:rPr>
          <w:rFonts w:cs="Tahoma"/>
          <w:color w:val="000000"/>
        </w:rPr>
        <w:t>8</w:t>
      </w:r>
      <w:r w:rsidRPr="00BA52F4">
        <w:rPr>
          <w:rFonts w:cs="Tahoma"/>
          <w:color w:val="000000"/>
        </w:rPr>
        <w:t>.6.</w:t>
      </w:r>
      <w:r>
        <w:rPr>
          <w:rFonts w:cs="Tahoma"/>
          <w:color w:val="000000"/>
        </w:rPr>
        <w:t xml:space="preserve">4 and </w:t>
      </w:r>
    </w:p>
    <w:p w14:paraId="4A6441E6" w14:textId="33D2995C" w:rsidR="00BA52F4" w:rsidRDefault="00BA52F4" w:rsidP="00BA52F4">
      <w:pPr>
        <w:pStyle w:val="NoSpacing"/>
        <w:ind w:left="1440" w:firstLine="720"/>
      </w:pPr>
      <w:r>
        <w:rPr>
          <w:rFonts w:cs="Tahoma"/>
          <w:color w:val="000000"/>
        </w:rPr>
        <w:t xml:space="preserve">9.1 – 9.6. </w:t>
      </w:r>
      <w:commentRangeEnd w:id="3016"/>
      <w:r>
        <w:rPr>
          <w:rStyle w:val="CommentReference"/>
          <w:rFonts w:ascii="Times New Roman" w:eastAsia="Times New Roman" w:hAnsi="Times New Roman"/>
        </w:rPr>
        <w:commentReference w:id="3016"/>
      </w:r>
    </w:p>
    <w:bookmarkEnd w:id="3015"/>
    <w:p w14:paraId="7646AE14" w14:textId="77777777" w:rsidR="00BA52F4" w:rsidRPr="00ED2D69" w:rsidRDefault="00BA52F4" w:rsidP="006868BE">
      <w:pPr>
        <w:pStyle w:val="NoSpacing"/>
        <w:ind w:left="1440" w:hanging="720"/>
      </w:pPr>
    </w:p>
    <w:p w14:paraId="47400829" w14:textId="51255E7C" w:rsidR="00094B5D" w:rsidRPr="00ED2D69" w:rsidRDefault="0000685A" w:rsidP="006868BE">
      <w:pPr>
        <w:pStyle w:val="NoSpacing"/>
        <w:ind w:left="1440" w:hanging="720"/>
        <w:rPr>
          <w:rFonts w:eastAsia="Times New Roman" w:cs="Cambria"/>
        </w:rPr>
      </w:pPr>
      <w:ins w:id="3017" w:author="Sustainable Forestry Initiative" w:date="2020-03-03T12:06:00Z">
        <w:r w:rsidRPr="00ED2D69">
          <w:rPr>
            <w:b/>
          </w:rPr>
          <w:t>8</w:t>
        </w:r>
      </w:ins>
      <w:del w:id="3018" w:author="Sustainable Forestry Initiative" w:date="2020-03-03T12:06:00Z">
        <w:r w:rsidR="00094B5D" w:rsidRPr="00ED2D69" w:rsidDel="0000685A">
          <w:rPr>
            <w:b/>
          </w:rPr>
          <w:delText>5</w:delText>
        </w:r>
      </w:del>
      <w:r w:rsidR="006868BE" w:rsidRPr="00ED2D69">
        <w:rPr>
          <w:b/>
        </w:rPr>
        <w:t>.</w:t>
      </w:r>
      <w:r w:rsidR="00346649" w:rsidRPr="00ED2D69">
        <w:rPr>
          <w:b/>
        </w:rPr>
        <w:t>6.2</w:t>
      </w:r>
      <w:r w:rsidR="00346649" w:rsidRPr="00ED2D69">
        <w:rPr>
          <w:b/>
        </w:rPr>
        <w:tab/>
      </w:r>
      <w:r w:rsidR="00094B5D" w:rsidRPr="00ED2D69">
        <w:rPr>
          <w:rFonts w:eastAsia="Times New Roman" w:cs="Cambria"/>
        </w:rPr>
        <w:t xml:space="preserve">The </w:t>
      </w:r>
      <w:ins w:id="3019" w:author="Sustainable Forestry Initiative" w:date="2020-03-04T15:43:00Z">
        <w:r w:rsidR="00E672C0" w:rsidRPr="00ED2D69">
          <w:rPr>
            <w:i/>
            <w:iCs/>
          </w:rPr>
          <w:t>certified</w:t>
        </w:r>
        <w:r w:rsidR="00E672C0" w:rsidRPr="00ED2D69">
          <w:t xml:space="preserve"> </w:t>
        </w:r>
        <w:r w:rsidR="00E672C0" w:rsidRPr="00ED2D69">
          <w:rPr>
            <w:i/>
            <w:iCs/>
          </w:rPr>
          <w:t>organization</w:t>
        </w:r>
        <w:r w:rsidR="00E672C0" w:rsidRPr="00ED2D69">
          <w:rPr>
            <w:rFonts w:eastAsia="Times New Roman" w:cs="Cambria"/>
          </w:rPr>
          <w:t xml:space="preserve"> </w:t>
        </w:r>
      </w:ins>
      <w:del w:id="3020" w:author="Sustainable Forestry Initiative" w:date="2020-03-04T15:43:00Z">
        <w:r w:rsidR="00094B5D" w:rsidRPr="00ED2D69" w:rsidDel="00E672C0">
          <w:rPr>
            <w:rFonts w:eastAsia="Times New Roman" w:cs="Cambria"/>
          </w:rPr>
          <w:delText>organization</w:delText>
        </w:r>
      </w:del>
      <w:r w:rsidR="00094B5D" w:rsidRPr="00ED2D69">
        <w:rPr>
          <w:rFonts w:eastAsia="Times New Roman" w:cs="Cambria"/>
        </w:rPr>
        <w:t xml:space="preserve"> shall conduct the internal audit in accordance with the following requirements: </w:t>
      </w:r>
    </w:p>
    <w:p w14:paraId="74670FA5" w14:textId="6B350284" w:rsidR="00094B5D" w:rsidRPr="00ED2D69" w:rsidRDefault="006868BE" w:rsidP="006868BE">
      <w:pPr>
        <w:pStyle w:val="NoSpacing"/>
        <w:ind w:left="2160" w:hanging="720"/>
        <w:rPr>
          <w:rFonts w:eastAsia="Times New Roman" w:cs="Cambria"/>
        </w:rPr>
      </w:pPr>
      <w:r w:rsidRPr="00ED2D69">
        <w:rPr>
          <w:rFonts w:eastAsia="Times New Roman" w:cs="Cambria"/>
        </w:rPr>
        <w:t xml:space="preserve">a. </w:t>
      </w:r>
      <w:r w:rsidRPr="00ED2D69">
        <w:rPr>
          <w:rFonts w:eastAsia="Times New Roman" w:cs="Cambria"/>
        </w:rPr>
        <w:tab/>
      </w:r>
      <w:r w:rsidR="00094B5D" w:rsidRPr="00ED2D69">
        <w:rPr>
          <w:rFonts w:eastAsia="Times New Roman" w:cs="Cambria"/>
        </w:rPr>
        <w:t xml:space="preserve">The internal audit shall be undertaken by personnel that have adequate knowledge of the </w:t>
      </w:r>
      <w:r w:rsidR="00094B5D" w:rsidRPr="00ED2D69">
        <w:rPr>
          <w:rFonts w:eastAsia="Times New Roman" w:cs="Cambria"/>
          <w:i/>
        </w:rPr>
        <w:t xml:space="preserve">SFI </w:t>
      </w:r>
      <w:r w:rsidR="00DD694B" w:rsidRPr="00ED2D69">
        <w:rPr>
          <w:rFonts w:eastAsia="Times New Roman" w:cs="Cambria"/>
          <w:i/>
        </w:rPr>
        <w:t>20</w:t>
      </w:r>
      <w:ins w:id="3021" w:author="Sustainable Forestry Initiative" w:date="2020-03-13T09:57:00Z">
        <w:r w:rsidR="002F77FA">
          <w:rPr>
            <w:rFonts w:eastAsia="Times New Roman" w:cs="Cambria"/>
            <w:i/>
          </w:rPr>
          <w:t>22</w:t>
        </w:r>
      </w:ins>
      <w:del w:id="3022" w:author="Sustainable Forestry Initiative" w:date="2020-03-13T09:57:00Z">
        <w:r w:rsidR="00DD694B" w:rsidRPr="00ED2D69" w:rsidDel="002F77FA">
          <w:rPr>
            <w:rFonts w:eastAsia="Times New Roman" w:cs="Cambria"/>
            <w:i/>
          </w:rPr>
          <w:delText>15-2019</w:delText>
        </w:r>
      </w:del>
      <w:r w:rsidR="00DD694B" w:rsidRPr="00ED2D69">
        <w:rPr>
          <w:rFonts w:eastAsia="Times New Roman" w:cs="Cambria"/>
          <w:i/>
        </w:rPr>
        <w:t xml:space="preserve"> Chain</w:t>
      </w:r>
      <w:r w:rsidR="00605016" w:rsidRPr="00ED2D69">
        <w:rPr>
          <w:rFonts w:eastAsia="Times New Roman" w:cs="Cambria"/>
          <w:i/>
        </w:rPr>
        <w:t>-</w:t>
      </w:r>
      <w:r w:rsidR="00DD694B" w:rsidRPr="00ED2D69">
        <w:rPr>
          <w:rFonts w:eastAsia="Times New Roman" w:cs="Cambria"/>
          <w:i/>
        </w:rPr>
        <w:t>of</w:t>
      </w:r>
      <w:r w:rsidR="00605016" w:rsidRPr="00ED2D69">
        <w:rPr>
          <w:rFonts w:eastAsia="Times New Roman" w:cs="Cambria"/>
          <w:i/>
        </w:rPr>
        <w:t>-</w:t>
      </w:r>
      <w:r w:rsidR="00DD694B" w:rsidRPr="00ED2D69">
        <w:rPr>
          <w:rFonts w:eastAsia="Times New Roman" w:cs="Cambria"/>
          <w:i/>
        </w:rPr>
        <w:t>Custody S</w:t>
      </w:r>
      <w:r w:rsidR="00094B5D" w:rsidRPr="00ED2D69">
        <w:rPr>
          <w:rFonts w:eastAsia="Times New Roman" w:cs="Cambria"/>
          <w:i/>
        </w:rPr>
        <w:t>tandard</w:t>
      </w:r>
      <w:r w:rsidR="00094B5D" w:rsidRPr="00ED2D69">
        <w:rPr>
          <w:rFonts w:eastAsia="Times New Roman" w:cs="Cambria"/>
        </w:rPr>
        <w:t>;</w:t>
      </w:r>
    </w:p>
    <w:p w14:paraId="3A4D19A0" w14:textId="2B3ABF8F" w:rsidR="00094B5D" w:rsidRPr="00ED2D69" w:rsidRDefault="006868BE" w:rsidP="006868BE">
      <w:pPr>
        <w:pStyle w:val="NoSpacing"/>
        <w:ind w:left="2160" w:hanging="720"/>
        <w:rPr>
          <w:rFonts w:eastAsia="Times New Roman" w:cs="Cambria"/>
        </w:rPr>
      </w:pPr>
      <w:r w:rsidRPr="00ED2D69">
        <w:rPr>
          <w:rFonts w:eastAsia="Times New Roman" w:cs="Cambria"/>
        </w:rPr>
        <w:t xml:space="preserve">b. </w:t>
      </w:r>
      <w:r w:rsidRPr="00ED2D69">
        <w:rPr>
          <w:rFonts w:eastAsia="Times New Roman" w:cs="Cambria"/>
        </w:rPr>
        <w:tab/>
      </w:r>
      <w:r w:rsidR="00094B5D" w:rsidRPr="00ED2D69">
        <w:rPr>
          <w:rFonts w:eastAsia="Times New Roman" w:cs="Cambria"/>
        </w:rPr>
        <w:t>Off-site interviews and desk audits are permissible</w:t>
      </w:r>
      <w:del w:id="3023" w:author="Sustainable Forestry Initiative" w:date="2020-02-08T13:03:00Z">
        <w:r w:rsidR="00094B5D" w:rsidRPr="00ED2D69" w:rsidDel="00B50E5F">
          <w:rPr>
            <w:rFonts w:eastAsia="Times New Roman" w:cs="Cambria"/>
          </w:rPr>
          <w:delText>, appropriate to the scope and scale of the organization;</w:delText>
        </w:r>
      </w:del>
    </w:p>
    <w:p w14:paraId="459A97A8" w14:textId="441E309D" w:rsidR="00094B5D" w:rsidRPr="00ED2D69" w:rsidRDefault="006868BE" w:rsidP="006868BE">
      <w:pPr>
        <w:pStyle w:val="NoSpacing"/>
        <w:ind w:left="2160" w:hanging="720"/>
        <w:rPr>
          <w:rFonts w:eastAsia="Times New Roman" w:cs="Cambria"/>
        </w:rPr>
      </w:pPr>
      <w:r w:rsidRPr="00ED2D69">
        <w:rPr>
          <w:rFonts w:eastAsia="Times New Roman" w:cs="Cambria"/>
        </w:rPr>
        <w:t xml:space="preserve">c. </w:t>
      </w:r>
      <w:r w:rsidRPr="00ED2D69">
        <w:rPr>
          <w:rFonts w:eastAsia="Times New Roman" w:cs="Cambria"/>
        </w:rPr>
        <w:tab/>
      </w:r>
      <w:r w:rsidR="00094B5D" w:rsidRPr="00ED2D69">
        <w:rPr>
          <w:rFonts w:eastAsia="Times New Roman" w:cs="Cambria"/>
        </w:rPr>
        <w:t>If there have been no inputs or outputs for a site or manufacturing facility over the past year, internal audits are not required;</w:t>
      </w:r>
    </w:p>
    <w:p w14:paraId="0C902744" w14:textId="511373C8" w:rsidR="00094B5D" w:rsidRPr="00ED2D69" w:rsidRDefault="006868BE" w:rsidP="006868BE">
      <w:pPr>
        <w:pStyle w:val="NoSpacing"/>
        <w:ind w:left="2160" w:hanging="720"/>
        <w:rPr>
          <w:rFonts w:eastAsia="Times New Roman" w:cs="Cambria"/>
        </w:rPr>
      </w:pPr>
      <w:r w:rsidRPr="00ED2D69">
        <w:rPr>
          <w:rFonts w:eastAsia="Times New Roman" w:cs="Cambria"/>
        </w:rPr>
        <w:t xml:space="preserve">d. </w:t>
      </w:r>
      <w:r w:rsidRPr="00ED2D69">
        <w:rPr>
          <w:rFonts w:eastAsia="Times New Roman" w:cs="Cambria"/>
        </w:rPr>
        <w:tab/>
      </w:r>
      <w:r w:rsidR="00094B5D" w:rsidRPr="00ED2D69">
        <w:rPr>
          <w:rFonts w:eastAsia="Times New Roman" w:cs="Cambria"/>
        </w:rPr>
        <w:t xml:space="preserve">If a site or manufacturing facility has had no sales of </w:t>
      </w:r>
      <w:r w:rsidR="004F5552" w:rsidRPr="00ED2D69">
        <w:rPr>
          <w:rFonts w:eastAsia="Times New Roman" w:cs="Cambria"/>
          <w:i/>
        </w:rPr>
        <w:t>SFI</w:t>
      </w:r>
      <w:r w:rsidR="00094B5D" w:rsidRPr="00ED2D69">
        <w:rPr>
          <w:rFonts w:eastAsia="Times New Roman" w:cs="Cambria"/>
        </w:rPr>
        <w:t xml:space="preserve"> certified products over that past year, internal audits are not required;</w:t>
      </w:r>
    </w:p>
    <w:p w14:paraId="2B8D1903" w14:textId="70229191" w:rsidR="00094B5D" w:rsidRPr="00ED2D69" w:rsidRDefault="006868BE" w:rsidP="006868BE">
      <w:pPr>
        <w:pStyle w:val="NoSpacing"/>
        <w:ind w:left="2160" w:hanging="720"/>
        <w:rPr>
          <w:rFonts w:eastAsia="Times New Roman" w:cs="Cambria"/>
        </w:rPr>
      </w:pPr>
      <w:r w:rsidRPr="00ED2D69">
        <w:rPr>
          <w:rFonts w:eastAsia="Times New Roman" w:cs="Cambria"/>
        </w:rPr>
        <w:t xml:space="preserve">e. </w:t>
      </w:r>
      <w:r w:rsidRPr="00ED2D69">
        <w:rPr>
          <w:rFonts w:eastAsia="Times New Roman" w:cs="Cambria"/>
        </w:rPr>
        <w:tab/>
      </w:r>
      <w:r w:rsidR="00094B5D" w:rsidRPr="00ED2D69">
        <w:rPr>
          <w:rFonts w:eastAsia="Times New Roman" w:cs="Cambria"/>
        </w:rPr>
        <w:t>Internal audits are to assess overall organizational conformance and internal audit documentation can consist of one consolidated internal audit checklist and/or report; and</w:t>
      </w:r>
    </w:p>
    <w:p w14:paraId="6CBE76CD" w14:textId="662C537A" w:rsidR="00094B5D" w:rsidRPr="00ED2D69" w:rsidDel="001A7E0D" w:rsidRDefault="006868BE" w:rsidP="001A7E0D">
      <w:pPr>
        <w:pStyle w:val="NoSpacing"/>
        <w:ind w:left="2160" w:hanging="720"/>
        <w:rPr>
          <w:del w:id="3024" w:author="Sustainable Forestry Initiative" w:date="2020-02-17T13:58:00Z"/>
          <w:rFonts w:eastAsia="Times New Roman" w:cs="Cambria"/>
        </w:rPr>
      </w:pPr>
      <w:r w:rsidRPr="00ED2D69">
        <w:rPr>
          <w:rFonts w:eastAsia="Times New Roman" w:cs="Cambria"/>
        </w:rPr>
        <w:t xml:space="preserve">f. </w:t>
      </w:r>
      <w:r w:rsidRPr="00ED2D69">
        <w:rPr>
          <w:rFonts w:eastAsia="Times New Roman" w:cs="Cambria"/>
        </w:rPr>
        <w:tab/>
      </w:r>
      <w:r w:rsidR="00094B5D" w:rsidRPr="00ED2D69">
        <w:rPr>
          <w:rFonts w:eastAsia="Times New Roman" w:cs="Cambria"/>
        </w:rPr>
        <w:t xml:space="preserve">Where nonconformities are identified during the internal audit process, a Corrective Action Plan shall be developed at the site and/or organizational </w:t>
      </w:r>
      <w:del w:id="3025" w:author="Sustainable Forestry Initiative" w:date="2020-02-17T13:58:00Z">
        <w:r w:rsidR="00094B5D" w:rsidRPr="00ED2D69" w:rsidDel="001A7E0D">
          <w:rPr>
            <w:rFonts w:eastAsia="Times New Roman" w:cs="Cambria"/>
          </w:rPr>
          <w:delText>level.</w:delText>
        </w:r>
      </w:del>
    </w:p>
    <w:p w14:paraId="61E098C5" w14:textId="4D8B603D" w:rsidR="00094B5D" w:rsidRPr="00ED2D69" w:rsidDel="001A7E0D" w:rsidRDefault="00094B5D" w:rsidP="001A7E0D">
      <w:pPr>
        <w:pStyle w:val="NoSpacing"/>
        <w:ind w:left="2160" w:hanging="720"/>
        <w:rPr>
          <w:del w:id="3026" w:author="Sustainable Forestry Initiative" w:date="2020-02-17T13:58:00Z"/>
          <w:rFonts w:eastAsia="Times New Roman"/>
        </w:rPr>
      </w:pPr>
      <w:commentRangeStart w:id="3027"/>
    </w:p>
    <w:p w14:paraId="27EE24E2" w14:textId="36CA1BD9" w:rsidR="00EF39DE" w:rsidRPr="00ED2D69" w:rsidDel="001A7E0D" w:rsidRDefault="00094B5D" w:rsidP="001A7E0D">
      <w:pPr>
        <w:pStyle w:val="NoSpacing"/>
        <w:ind w:left="1440" w:hanging="720"/>
        <w:rPr>
          <w:del w:id="3028" w:author="Sustainable Forestry Initiative" w:date="2020-02-17T13:58:00Z"/>
        </w:rPr>
      </w:pPr>
      <w:del w:id="3029" w:author="Sustainable Forestry Initiative" w:date="2020-02-17T13:58:00Z">
        <w:r w:rsidRPr="00ED2D69" w:rsidDel="001A7E0D">
          <w:rPr>
            <w:b/>
          </w:rPr>
          <w:delText>5.6.3</w:delText>
        </w:r>
        <w:r w:rsidRPr="00ED2D69" w:rsidDel="001A7E0D">
          <w:delText xml:space="preserve"> </w:delText>
        </w:r>
        <w:r w:rsidR="00EF39DE" w:rsidRPr="00ED2D69" w:rsidDel="001A7E0D">
          <w:tab/>
        </w:r>
        <w:r w:rsidRPr="00ED2D69" w:rsidDel="001A7E0D">
          <w:delText>Where the organization has outsourced activities within the scope of its chain of custody</w:delText>
        </w:r>
        <w:r w:rsidR="00B640E5" w:rsidRPr="00ED2D69" w:rsidDel="001A7E0D">
          <w:delText>,</w:delText>
        </w:r>
        <w:r w:rsidRPr="00ED2D69" w:rsidDel="001A7E0D">
          <w:delText xml:space="preserve"> the organization shall develop procedures for the audit of these contractors. </w:delText>
        </w:r>
      </w:del>
    </w:p>
    <w:p w14:paraId="16E06469" w14:textId="029B2848" w:rsidR="00B640E5" w:rsidRPr="00ED2D69" w:rsidDel="001A7E0D" w:rsidRDefault="00B640E5" w:rsidP="001A7E0D">
      <w:pPr>
        <w:pStyle w:val="NoSpacing"/>
        <w:ind w:left="2160" w:hanging="720"/>
        <w:rPr>
          <w:del w:id="3030" w:author="Sustainable Forestry Initiative" w:date="2020-02-17T13:58:00Z"/>
        </w:rPr>
      </w:pPr>
    </w:p>
    <w:p w14:paraId="0051B8FA" w14:textId="5525B868" w:rsidR="00094B5D" w:rsidRPr="00ED2D69" w:rsidDel="001A7E0D" w:rsidRDefault="00094B5D" w:rsidP="001A7E0D">
      <w:pPr>
        <w:pStyle w:val="NoSpacing"/>
        <w:ind w:left="1440" w:hanging="720"/>
        <w:rPr>
          <w:del w:id="3031" w:author="Sustainable Forestry Initiative" w:date="2020-02-17T13:58:00Z"/>
        </w:rPr>
      </w:pPr>
      <w:del w:id="3032" w:author="Sustainable Forestry Initiative" w:date="2020-02-17T13:58:00Z">
        <w:r w:rsidRPr="00ED2D69" w:rsidDel="001A7E0D">
          <w:rPr>
            <w:b/>
          </w:rPr>
          <w:delText>5.6.4</w:delText>
        </w:r>
        <w:r w:rsidRPr="00ED2D69" w:rsidDel="001A7E0D">
          <w:delText xml:space="preserve"> </w:delText>
        </w:r>
        <w:r w:rsidR="00EF39DE" w:rsidRPr="00ED2D69" w:rsidDel="001A7E0D">
          <w:tab/>
        </w:r>
        <w:r w:rsidRPr="00ED2D69" w:rsidDel="001A7E0D">
          <w:delText>The internal audit of outsource contractors may be conducted remotely.</w:delText>
        </w:r>
      </w:del>
    </w:p>
    <w:p w14:paraId="5A320884" w14:textId="2320612D" w:rsidR="00094B5D" w:rsidRPr="00ED2D69" w:rsidDel="001A7E0D" w:rsidRDefault="00094B5D" w:rsidP="001A7E0D">
      <w:pPr>
        <w:pStyle w:val="NoSpacing"/>
        <w:ind w:left="1440" w:hanging="720"/>
        <w:rPr>
          <w:del w:id="3033" w:author="Sustainable Forestry Initiative" w:date="2020-02-17T13:58:00Z"/>
        </w:rPr>
      </w:pPr>
    </w:p>
    <w:p w14:paraId="4C7D848C" w14:textId="07026C96" w:rsidR="00094B5D" w:rsidRPr="00ED2D69" w:rsidDel="001A7E0D" w:rsidRDefault="00094B5D" w:rsidP="001A7E0D">
      <w:pPr>
        <w:pStyle w:val="NoSpacing"/>
        <w:ind w:left="1440" w:hanging="720"/>
        <w:rPr>
          <w:del w:id="3034" w:author="Sustainable Forestry Initiative" w:date="2020-02-17T13:58:00Z"/>
        </w:rPr>
      </w:pPr>
      <w:del w:id="3035" w:author="Sustainable Forestry Initiative" w:date="2020-02-17T13:58:00Z">
        <w:r w:rsidRPr="00ED2D69" w:rsidDel="001A7E0D">
          <w:rPr>
            <w:b/>
          </w:rPr>
          <w:delText>5.6.5</w:delText>
        </w:r>
        <w:r w:rsidRPr="00ED2D69" w:rsidDel="001A7E0D">
          <w:delText xml:space="preserve"> </w:delText>
        </w:r>
        <w:r w:rsidR="00EF39DE" w:rsidRPr="00ED2D69" w:rsidDel="001A7E0D">
          <w:tab/>
        </w:r>
        <w:r w:rsidRPr="00ED2D69" w:rsidDel="001A7E0D">
          <w:delText>Where there are sufficient outsource contractors the internal audit may use a sampling approach for these contractors.</w:delText>
        </w:r>
      </w:del>
    </w:p>
    <w:p w14:paraId="0652D9DC" w14:textId="030C67B9" w:rsidR="00094B5D" w:rsidRPr="00ED2D69" w:rsidDel="001A7E0D" w:rsidRDefault="00094B5D" w:rsidP="001A7E0D">
      <w:pPr>
        <w:pStyle w:val="NoSpacing"/>
        <w:ind w:left="1440" w:hanging="720"/>
        <w:rPr>
          <w:del w:id="3036" w:author="Sustainable Forestry Initiative" w:date="2020-02-17T13:58:00Z"/>
        </w:rPr>
      </w:pPr>
    </w:p>
    <w:p w14:paraId="337C8F16" w14:textId="44108B14" w:rsidR="00094B5D" w:rsidRPr="00ED2D69" w:rsidDel="001A7E0D" w:rsidRDefault="00094B5D" w:rsidP="001A7E0D">
      <w:pPr>
        <w:pStyle w:val="NoSpacing"/>
        <w:ind w:left="1440" w:hanging="720"/>
        <w:rPr>
          <w:del w:id="3037" w:author="Sustainable Forestry Initiative" w:date="2020-02-17T13:58:00Z"/>
        </w:rPr>
      </w:pPr>
      <w:del w:id="3038" w:author="Sustainable Forestry Initiative" w:date="2020-02-17T13:58:00Z">
        <w:r w:rsidRPr="00ED2D69" w:rsidDel="001A7E0D">
          <w:rPr>
            <w:b/>
          </w:rPr>
          <w:delText>5.6.6</w:delText>
        </w:r>
        <w:r w:rsidRPr="00ED2D69" w:rsidDel="001A7E0D">
          <w:delText xml:space="preserve"> </w:delText>
        </w:r>
        <w:r w:rsidR="00EF39DE" w:rsidRPr="00ED2D69" w:rsidDel="001A7E0D">
          <w:tab/>
        </w:r>
        <w:r w:rsidRPr="00ED2D69" w:rsidDel="001A7E0D">
          <w:delText xml:space="preserve">The internal audit of outsource contractors shall: </w:delText>
        </w:r>
      </w:del>
    </w:p>
    <w:p w14:paraId="6563BD87" w14:textId="376A6F3A" w:rsidR="00094B5D" w:rsidRPr="00ED2D69" w:rsidDel="001A7E0D" w:rsidRDefault="00EF39DE" w:rsidP="001A7E0D">
      <w:pPr>
        <w:pStyle w:val="NoSpacing"/>
        <w:ind w:left="1440" w:hanging="720"/>
        <w:rPr>
          <w:del w:id="3039" w:author="Sustainable Forestry Initiative" w:date="2020-02-17T13:58:00Z"/>
        </w:rPr>
      </w:pPr>
      <w:del w:id="3040" w:author="Sustainable Forestry Initiative" w:date="2020-02-17T13:58:00Z">
        <w:r w:rsidRPr="00ED2D69" w:rsidDel="001A7E0D">
          <w:delText>a.</w:delText>
        </w:r>
        <w:r w:rsidR="00094B5D" w:rsidRPr="00ED2D69" w:rsidDel="001A7E0D">
          <w:delText xml:space="preserve"> </w:delText>
        </w:r>
        <w:r w:rsidRPr="00ED2D69" w:rsidDel="001A7E0D">
          <w:tab/>
        </w:r>
        <w:r w:rsidR="00094B5D" w:rsidRPr="00ED2D69" w:rsidDel="001A7E0D">
          <w:delText>determine the level of risk associated with the outsourced activ</w:delText>
        </w:r>
        <w:r w:rsidR="00DD694B" w:rsidRPr="00ED2D69" w:rsidDel="001A7E0D">
          <w:delText xml:space="preserve">ities as determined by </w:delText>
        </w:r>
        <w:r w:rsidR="00F15735" w:rsidRPr="00ED2D69" w:rsidDel="001A7E0D">
          <w:delText>Part</w:delText>
        </w:r>
        <w:r w:rsidR="00DD694B" w:rsidRPr="00ED2D69" w:rsidDel="001A7E0D">
          <w:delText xml:space="preserve"> 6</w:delText>
        </w:r>
        <w:r w:rsidR="00B00EBC" w:rsidRPr="00ED2D69" w:rsidDel="001A7E0D">
          <w:delText xml:space="preserve"> – </w:delText>
        </w:r>
        <w:r w:rsidR="00094B5D" w:rsidRPr="00ED2D69" w:rsidDel="001A7E0D">
          <w:delText>Outsourcing</w:delText>
        </w:r>
        <w:r w:rsidR="00F15735" w:rsidRPr="00ED2D69" w:rsidDel="001A7E0D">
          <w:delText xml:space="preserve"> Agreements</w:delText>
        </w:r>
        <w:r w:rsidR="00094B5D" w:rsidRPr="00ED2D69" w:rsidDel="001A7E0D">
          <w:delText xml:space="preserve">. </w:delText>
        </w:r>
      </w:del>
    </w:p>
    <w:p w14:paraId="3E6AD556" w14:textId="15314E0E" w:rsidR="00094B5D" w:rsidRPr="00ED2D69" w:rsidDel="001A7E0D" w:rsidRDefault="00EF39DE" w:rsidP="001A7E0D">
      <w:pPr>
        <w:pStyle w:val="NoSpacing"/>
        <w:ind w:left="1440" w:hanging="720"/>
      </w:pPr>
      <w:del w:id="3041" w:author="Sustainable Forestry Initiative" w:date="2020-02-17T13:58:00Z">
        <w:r w:rsidRPr="00ED2D69" w:rsidDel="001A7E0D">
          <w:delText>b.</w:delText>
        </w:r>
        <w:r w:rsidR="00094B5D" w:rsidRPr="00ED2D69" w:rsidDel="001A7E0D">
          <w:delText xml:space="preserve"> </w:delText>
        </w:r>
        <w:r w:rsidRPr="00ED2D69" w:rsidDel="001A7E0D">
          <w:tab/>
        </w:r>
        <w:r w:rsidR="00094B5D" w:rsidRPr="00ED2D69" w:rsidDel="001A7E0D">
          <w:delText xml:space="preserve">include within the scope of the internal audit those outsourced activities assessed as high risk. </w:delText>
        </w:r>
        <w:commentRangeEnd w:id="3027"/>
        <w:r w:rsidR="00B50E5F" w:rsidRPr="00ED2D69" w:rsidDel="001A7E0D">
          <w:rPr>
            <w:rStyle w:val="CommentReference"/>
            <w:rFonts w:ascii="Times New Roman" w:eastAsia="Times New Roman" w:hAnsi="Times New Roman"/>
          </w:rPr>
          <w:commentReference w:id="3027"/>
        </w:r>
      </w:del>
    </w:p>
    <w:p w14:paraId="2387104C" w14:textId="77777777" w:rsidR="00094B5D" w:rsidRPr="00ED2D69" w:rsidRDefault="00094B5D" w:rsidP="00EF39DE">
      <w:pPr>
        <w:pStyle w:val="NoSpacing"/>
        <w:ind w:left="1440" w:hanging="720"/>
      </w:pPr>
    </w:p>
    <w:p w14:paraId="0F88F51A" w14:textId="55118637" w:rsidR="00094B5D" w:rsidRPr="00ED2D69" w:rsidRDefault="0000685A" w:rsidP="00EF39DE">
      <w:pPr>
        <w:pStyle w:val="NoSpacing"/>
        <w:ind w:left="1440" w:hanging="720"/>
      </w:pPr>
      <w:ins w:id="3042" w:author="Sustainable Forestry Initiative" w:date="2020-03-03T12:10:00Z">
        <w:r w:rsidRPr="00ED2D69">
          <w:rPr>
            <w:b/>
          </w:rPr>
          <w:t>8</w:t>
        </w:r>
      </w:ins>
      <w:del w:id="3043" w:author="Sustainable Forestry Initiative" w:date="2020-03-03T12:06:00Z">
        <w:r w:rsidR="00094B5D" w:rsidRPr="00ED2D69" w:rsidDel="0000685A">
          <w:rPr>
            <w:b/>
          </w:rPr>
          <w:delText>5</w:delText>
        </w:r>
      </w:del>
      <w:r w:rsidR="00094B5D" w:rsidRPr="00ED2D69">
        <w:rPr>
          <w:b/>
        </w:rPr>
        <w:t>.6.</w:t>
      </w:r>
      <w:ins w:id="3044" w:author="Sustainable Forestry Initiative" w:date="2020-02-29T15:56:00Z">
        <w:r w:rsidR="007C09B5" w:rsidRPr="00ED2D69">
          <w:rPr>
            <w:b/>
          </w:rPr>
          <w:t>3</w:t>
        </w:r>
      </w:ins>
      <w:del w:id="3045" w:author="Sustainable Forestry Initiative" w:date="2020-02-29T15:56:00Z">
        <w:r w:rsidR="00094B5D" w:rsidRPr="00ED2D69" w:rsidDel="007C09B5">
          <w:rPr>
            <w:b/>
          </w:rPr>
          <w:delText>7</w:delText>
        </w:r>
      </w:del>
      <w:r w:rsidR="00094B5D" w:rsidRPr="00ED2D69">
        <w:t xml:space="preserve"> The </w:t>
      </w:r>
      <w:ins w:id="3046" w:author="Sustainable Forestry Initiative" w:date="2020-03-04T15:44:00Z">
        <w:r w:rsidR="00E672C0" w:rsidRPr="00ED2D69">
          <w:rPr>
            <w:i/>
            <w:iCs/>
          </w:rPr>
          <w:t>certified</w:t>
        </w:r>
        <w:r w:rsidR="00E672C0" w:rsidRPr="00ED2D69">
          <w:t xml:space="preserve"> </w:t>
        </w:r>
        <w:r w:rsidR="00E672C0" w:rsidRPr="00ED2D69">
          <w:rPr>
            <w:i/>
            <w:iCs/>
          </w:rPr>
          <w:t>organization</w:t>
        </w:r>
        <w:r w:rsidR="00E672C0" w:rsidRPr="00ED2D69">
          <w:t xml:space="preserve"> </w:t>
        </w:r>
      </w:ins>
      <w:del w:id="3047" w:author="Sustainable Forestry Initiative" w:date="2020-03-04T15:44:00Z">
        <w:r w:rsidR="00094B5D" w:rsidRPr="00ED2D69" w:rsidDel="00E672C0">
          <w:delText>organization</w:delText>
        </w:r>
      </w:del>
      <w:r w:rsidR="00094B5D" w:rsidRPr="00ED2D69">
        <w:t xml:space="preserve"> shall have its rationale for remote audits and its sampling procedure audited by its third</w:t>
      </w:r>
      <w:r w:rsidR="00B00EBC" w:rsidRPr="00ED2D69">
        <w:t>-</w:t>
      </w:r>
      <w:r w:rsidR="00094B5D" w:rsidRPr="00ED2D69">
        <w:t xml:space="preserve">party certifier. </w:t>
      </w:r>
    </w:p>
    <w:p w14:paraId="142F907C" w14:textId="77777777" w:rsidR="00094B5D" w:rsidRPr="00ED2D69" w:rsidRDefault="00094B5D" w:rsidP="00EF39DE">
      <w:pPr>
        <w:pStyle w:val="NoSpacing"/>
        <w:ind w:left="1440" w:hanging="720"/>
      </w:pPr>
    </w:p>
    <w:p w14:paraId="7FC694B3" w14:textId="1C56CCDE" w:rsidR="00094B5D" w:rsidRPr="00ED2D69" w:rsidRDefault="0000685A" w:rsidP="00EF39DE">
      <w:pPr>
        <w:pStyle w:val="NoSpacing"/>
        <w:ind w:left="1440" w:hanging="720"/>
      </w:pPr>
      <w:ins w:id="3048" w:author="Sustainable Forestry Initiative" w:date="2020-03-03T12:10:00Z">
        <w:r w:rsidRPr="00ED2D69">
          <w:rPr>
            <w:b/>
          </w:rPr>
          <w:t>8</w:t>
        </w:r>
      </w:ins>
      <w:del w:id="3049" w:author="Sustainable Forestry Initiative" w:date="2020-03-03T12:06:00Z">
        <w:r w:rsidR="00094B5D" w:rsidRPr="00ED2D69" w:rsidDel="0000685A">
          <w:rPr>
            <w:b/>
          </w:rPr>
          <w:delText>5</w:delText>
        </w:r>
      </w:del>
      <w:r w:rsidR="00094B5D" w:rsidRPr="00ED2D69">
        <w:rPr>
          <w:b/>
        </w:rPr>
        <w:t>.6.</w:t>
      </w:r>
      <w:ins w:id="3050" w:author="Sustainable Forestry Initiative" w:date="2020-02-29T15:56:00Z">
        <w:r w:rsidR="007C09B5" w:rsidRPr="00ED2D69">
          <w:rPr>
            <w:b/>
          </w:rPr>
          <w:t>4</w:t>
        </w:r>
      </w:ins>
      <w:del w:id="3051" w:author="Sustainable Forestry Initiative" w:date="2020-02-29T15:56:00Z">
        <w:r w:rsidR="00094B5D" w:rsidRPr="00ED2D69" w:rsidDel="007C09B5">
          <w:rPr>
            <w:b/>
          </w:rPr>
          <w:delText>8</w:delText>
        </w:r>
      </w:del>
      <w:r w:rsidR="00094B5D" w:rsidRPr="00ED2D69">
        <w:t xml:space="preserve"> The results of internal audits shall be reported to management for review during the annual management review.  </w:t>
      </w:r>
    </w:p>
    <w:p w14:paraId="004384F4" w14:textId="77777777" w:rsidR="00094B5D" w:rsidRPr="00ED2D69" w:rsidRDefault="00094B5D" w:rsidP="00353F31">
      <w:pPr>
        <w:pStyle w:val="NoSpacing"/>
        <w:ind w:left="720" w:hanging="720"/>
        <w:rPr>
          <w:b/>
          <w:bCs/>
        </w:rPr>
      </w:pPr>
    </w:p>
    <w:p w14:paraId="4033C83F" w14:textId="38269D92" w:rsidR="00346649" w:rsidRPr="00ED2D69" w:rsidRDefault="00B75B6F" w:rsidP="00EF39DE">
      <w:pPr>
        <w:pStyle w:val="NoSpacing"/>
        <w:ind w:left="1440" w:hanging="1440"/>
        <w:rPr>
          <w:b/>
          <w:sz w:val="24"/>
          <w:szCs w:val="24"/>
        </w:rPr>
      </w:pPr>
      <w:bookmarkStart w:id="3052" w:name="_Section_5_–"/>
      <w:bookmarkEnd w:id="3052"/>
      <w:commentRangeStart w:id="3053"/>
      <w:r w:rsidRPr="00ED2D69">
        <w:rPr>
          <w:b/>
          <w:sz w:val="24"/>
          <w:szCs w:val="24"/>
        </w:rPr>
        <w:t xml:space="preserve">Part </w:t>
      </w:r>
      <w:ins w:id="3054" w:author="Sustainable Forestry Initiative" w:date="2020-03-03T12:07:00Z">
        <w:r w:rsidR="0000685A" w:rsidRPr="00ED2D69">
          <w:rPr>
            <w:b/>
            <w:sz w:val="24"/>
            <w:szCs w:val="24"/>
          </w:rPr>
          <w:t>9</w:t>
        </w:r>
      </w:ins>
      <w:del w:id="3055" w:author="Sustainable Forestry Initiative" w:date="2020-03-03T12:07:00Z">
        <w:r w:rsidRPr="00ED2D69" w:rsidDel="0000685A">
          <w:rPr>
            <w:b/>
            <w:sz w:val="24"/>
            <w:szCs w:val="24"/>
          </w:rPr>
          <w:delText>6</w:delText>
        </w:r>
      </w:del>
      <w:r w:rsidR="00346649" w:rsidRPr="00ED2D69">
        <w:rPr>
          <w:b/>
          <w:sz w:val="24"/>
          <w:szCs w:val="24"/>
        </w:rPr>
        <w:t xml:space="preserve"> </w:t>
      </w:r>
      <w:r w:rsidR="00EF39DE" w:rsidRPr="00ED2D69">
        <w:rPr>
          <w:b/>
          <w:sz w:val="24"/>
          <w:szCs w:val="24"/>
        </w:rPr>
        <w:tab/>
      </w:r>
      <w:r w:rsidR="00346649" w:rsidRPr="00ED2D69">
        <w:rPr>
          <w:b/>
          <w:sz w:val="24"/>
          <w:szCs w:val="24"/>
        </w:rPr>
        <w:t>Outsourcing Agreements</w:t>
      </w:r>
      <w:commentRangeEnd w:id="3053"/>
      <w:r w:rsidR="00B50E5F" w:rsidRPr="00ED2D69">
        <w:rPr>
          <w:rStyle w:val="CommentReference"/>
          <w:rFonts w:ascii="Times New Roman" w:eastAsia="Times New Roman" w:hAnsi="Times New Roman"/>
        </w:rPr>
        <w:commentReference w:id="3053"/>
      </w:r>
    </w:p>
    <w:p w14:paraId="1D95E4F1" w14:textId="77777777" w:rsidR="00346649" w:rsidRPr="00ED2D69" w:rsidRDefault="00346649" w:rsidP="00EF39DE">
      <w:pPr>
        <w:pStyle w:val="NoSpacing"/>
      </w:pPr>
    </w:p>
    <w:p w14:paraId="6435F67D" w14:textId="0F3A27B4" w:rsidR="001A7E0D" w:rsidRPr="00ED2D69" w:rsidRDefault="0000685A" w:rsidP="00AE4BE3">
      <w:pPr>
        <w:autoSpaceDE w:val="0"/>
        <w:autoSpaceDN w:val="0"/>
        <w:adjustRightInd w:val="0"/>
        <w:spacing w:after="0" w:line="240" w:lineRule="auto"/>
        <w:ind w:left="720" w:hanging="720"/>
        <w:rPr>
          <w:ins w:id="3056" w:author="Sustainable Forestry Initiative" w:date="2020-02-17T14:06:00Z"/>
          <w:rFonts w:eastAsia="Calibri"/>
        </w:rPr>
      </w:pPr>
      <w:bookmarkStart w:id="3057" w:name="_5.1_Outsourcing_Agreements"/>
      <w:bookmarkStart w:id="3058" w:name="_Toc250722429"/>
      <w:bookmarkEnd w:id="3057"/>
      <w:ins w:id="3059" w:author="Sustainable Forestry Initiative" w:date="2020-03-03T12:07:00Z">
        <w:r w:rsidRPr="00ED2D69">
          <w:rPr>
            <w:rFonts w:eastAsia="Calibri"/>
          </w:rPr>
          <w:t>9</w:t>
        </w:r>
      </w:ins>
      <w:ins w:id="3060" w:author="Sustainable Forestry Initiative" w:date="2020-02-17T14:07:00Z">
        <w:del w:id="3061" w:author="Sustainable Forestry Initiative" w:date="2020-03-03T12:07:00Z">
          <w:r w:rsidR="001A7E0D" w:rsidRPr="00ED2D69" w:rsidDel="0000685A">
            <w:rPr>
              <w:rFonts w:eastAsia="Calibri"/>
            </w:rPr>
            <w:delText>6</w:delText>
          </w:r>
        </w:del>
      </w:ins>
      <w:ins w:id="3062" w:author="Sustainable Forestry Initiative" w:date="2020-02-17T14:06:00Z">
        <w:r w:rsidR="001A7E0D" w:rsidRPr="00ED2D69">
          <w:rPr>
            <w:rFonts w:eastAsia="Calibri"/>
          </w:rPr>
          <w:t xml:space="preserve">.1 </w:t>
        </w:r>
      </w:ins>
      <w:ins w:id="3063" w:author="Sustainable Forestry Initiative [2]" w:date="2020-03-06T09:43:00Z">
        <w:r w:rsidR="00AE4BE3">
          <w:rPr>
            <w:rFonts w:eastAsia="Calibri"/>
          </w:rPr>
          <w:tab/>
        </w:r>
      </w:ins>
      <w:ins w:id="3064" w:author="Sustainable Forestry Initiative" w:date="2020-02-17T14:06:00Z">
        <w:r w:rsidR="001A7E0D" w:rsidRPr="00ED2D69">
          <w:rPr>
            <w:rFonts w:eastAsia="Calibri"/>
          </w:rPr>
          <w:t xml:space="preserve">The </w:t>
        </w:r>
      </w:ins>
      <w:ins w:id="3065" w:author="Sustainable Forestry Initiative" w:date="2020-03-04T15:44:00Z">
        <w:r w:rsidR="00E672C0" w:rsidRPr="00ED2D69">
          <w:rPr>
            <w:i/>
            <w:iCs/>
          </w:rPr>
          <w:t>certified</w:t>
        </w:r>
        <w:r w:rsidR="00E672C0" w:rsidRPr="00ED2D69">
          <w:t xml:space="preserve"> </w:t>
        </w:r>
        <w:r w:rsidR="00E672C0" w:rsidRPr="00ED2D69">
          <w:rPr>
            <w:i/>
            <w:iCs/>
          </w:rPr>
          <w:t>organization</w:t>
        </w:r>
      </w:ins>
      <w:ins w:id="3066" w:author="Sustainable Forestry Initiative" w:date="2020-02-17T14:06:00Z">
        <w:r w:rsidR="001A7E0D" w:rsidRPr="00ED2D69">
          <w:rPr>
            <w:rFonts w:eastAsia="Calibri"/>
          </w:rPr>
          <w:t xml:space="preserve"> may outsource activities covered by its </w:t>
        </w:r>
      </w:ins>
      <w:ins w:id="3067" w:author="Sustainable Forestry Initiative" w:date="2020-03-04T15:48:00Z">
        <w:r w:rsidR="00E672C0" w:rsidRPr="00ED2D69">
          <w:rPr>
            <w:rFonts w:eastAsia="Calibri"/>
          </w:rPr>
          <w:t xml:space="preserve">SFI </w:t>
        </w:r>
      </w:ins>
      <w:ins w:id="3068" w:author="Sustainable Forestry Initiative" w:date="2020-02-17T14:06:00Z">
        <w:r w:rsidR="001A7E0D" w:rsidRPr="00ED2D69">
          <w:rPr>
            <w:rFonts w:eastAsia="Calibri"/>
          </w:rPr>
          <w:t>chain of custody to another entity.</w:t>
        </w:r>
      </w:ins>
    </w:p>
    <w:p w14:paraId="053E0DC7" w14:textId="77777777" w:rsidR="001A7E0D" w:rsidRPr="00ED2D69" w:rsidRDefault="001A7E0D" w:rsidP="00AE4BE3">
      <w:pPr>
        <w:autoSpaceDE w:val="0"/>
        <w:autoSpaceDN w:val="0"/>
        <w:adjustRightInd w:val="0"/>
        <w:spacing w:after="0" w:line="240" w:lineRule="auto"/>
        <w:ind w:left="720" w:hanging="720"/>
        <w:rPr>
          <w:ins w:id="3069" w:author="Sustainable Forestry Initiative" w:date="2020-02-17T14:06:00Z"/>
          <w:rFonts w:eastAsia="Calibri"/>
        </w:rPr>
      </w:pPr>
    </w:p>
    <w:p w14:paraId="07307693" w14:textId="4511E4C1" w:rsidR="001A7E0D" w:rsidRPr="00ED2D69" w:rsidRDefault="0000685A" w:rsidP="00AE4BE3">
      <w:pPr>
        <w:autoSpaceDE w:val="0"/>
        <w:autoSpaceDN w:val="0"/>
        <w:adjustRightInd w:val="0"/>
        <w:spacing w:after="0" w:line="240" w:lineRule="auto"/>
        <w:ind w:left="720" w:hanging="720"/>
        <w:rPr>
          <w:ins w:id="3070" w:author="Sustainable Forestry Initiative" w:date="2020-02-17T14:06:00Z"/>
          <w:rFonts w:eastAsia="Calibri"/>
        </w:rPr>
      </w:pPr>
      <w:ins w:id="3071" w:author="Sustainable Forestry Initiative" w:date="2020-03-03T12:07:00Z">
        <w:r w:rsidRPr="00ED2D69">
          <w:rPr>
            <w:rFonts w:eastAsia="Calibri"/>
          </w:rPr>
          <w:t>9</w:t>
        </w:r>
      </w:ins>
      <w:ins w:id="3072" w:author="Sustainable Forestry Initiative" w:date="2020-02-17T14:07:00Z">
        <w:del w:id="3073" w:author="Sustainable Forestry Initiative" w:date="2020-03-03T12:07:00Z">
          <w:r w:rsidR="001A7E0D" w:rsidRPr="00ED2D69" w:rsidDel="0000685A">
            <w:rPr>
              <w:rFonts w:eastAsia="Calibri"/>
            </w:rPr>
            <w:delText>6</w:delText>
          </w:r>
        </w:del>
      </w:ins>
      <w:ins w:id="3074" w:author="Sustainable Forestry Initiative" w:date="2020-02-17T14:06:00Z">
        <w:r w:rsidR="001A7E0D" w:rsidRPr="00ED2D69">
          <w:rPr>
            <w:rFonts w:eastAsia="Calibri"/>
          </w:rPr>
          <w:t xml:space="preserve">.2 </w:t>
        </w:r>
      </w:ins>
      <w:ins w:id="3075" w:author="Sustainable Forestry Initiative [2]" w:date="2020-03-06T09:43:00Z">
        <w:r w:rsidR="00AE4BE3">
          <w:rPr>
            <w:rFonts w:eastAsia="Calibri"/>
          </w:rPr>
          <w:tab/>
        </w:r>
      </w:ins>
      <w:ins w:id="3076" w:author="Sustainable Forestry Initiative" w:date="2020-02-17T14:06:00Z">
        <w:r w:rsidR="001A7E0D" w:rsidRPr="00ED2D69">
          <w:rPr>
            <w:rFonts w:eastAsia="Calibri"/>
          </w:rPr>
          <w:t xml:space="preserve">Through all stages of outsourcing the </w:t>
        </w:r>
      </w:ins>
      <w:ins w:id="3077" w:author="Sustainable Forestry Initiative" w:date="2020-03-04T15:45:00Z">
        <w:r w:rsidR="00E672C0" w:rsidRPr="00ED2D69">
          <w:rPr>
            <w:i/>
            <w:iCs/>
          </w:rPr>
          <w:t>certified</w:t>
        </w:r>
        <w:r w:rsidR="00E672C0" w:rsidRPr="00ED2D69">
          <w:t xml:space="preserve"> </w:t>
        </w:r>
        <w:r w:rsidR="00E672C0" w:rsidRPr="00ED2D69">
          <w:rPr>
            <w:i/>
            <w:iCs/>
          </w:rPr>
          <w:t>organization</w:t>
        </w:r>
        <w:r w:rsidR="00E672C0" w:rsidRPr="00ED2D69">
          <w:rPr>
            <w:rFonts w:eastAsia="Calibri"/>
          </w:rPr>
          <w:t xml:space="preserve"> </w:t>
        </w:r>
      </w:ins>
      <w:ins w:id="3078" w:author="Sustainable Forestry Initiative" w:date="2020-02-17T14:06:00Z">
        <w:r w:rsidR="001A7E0D" w:rsidRPr="00ED2D69">
          <w:rPr>
            <w:rFonts w:eastAsia="Calibri"/>
          </w:rPr>
          <w:t>shall be responsible for ensuring that all</w:t>
        </w:r>
      </w:ins>
      <w:ins w:id="3079" w:author="Sustainable Forestry Initiative" w:date="2020-03-04T15:46:00Z">
        <w:r w:rsidR="00E672C0" w:rsidRPr="00ED2D69">
          <w:rPr>
            <w:rFonts w:eastAsia="Calibri"/>
          </w:rPr>
          <w:t xml:space="preserve"> </w:t>
        </w:r>
      </w:ins>
      <w:ins w:id="3080" w:author="Sustainable Forestry Initiative" w:date="2020-02-17T14:06:00Z">
        <w:r w:rsidR="001A7E0D" w:rsidRPr="00ED2D69">
          <w:rPr>
            <w:rFonts w:eastAsia="Calibri"/>
          </w:rPr>
          <w:t>outsourced activities meet the requirements of this standard, including management system</w:t>
        </w:r>
      </w:ins>
      <w:ins w:id="3081" w:author="Sustainable Forestry Initiative" w:date="2020-03-04T15:46:00Z">
        <w:r w:rsidR="00E672C0" w:rsidRPr="00ED2D69">
          <w:rPr>
            <w:rFonts w:eastAsia="Calibri"/>
          </w:rPr>
          <w:t xml:space="preserve"> </w:t>
        </w:r>
      </w:ins>
      <w:ins w:id="3082" w:author="Sustainable Forestry Initiative" w:date="2020-02-17T14:06:00Z">
        <w:r w:rsidR="001A7E0D" w:rsidRPr="00ED2D69">
          <w:rPr>
            <w:rFonts w:eastAsia="Calibri"/>
          </w:rPr>
          <w:t xml:space="preserve">requirements. The </w:t>
        </w:r>
      </w:ins>
      <w:ins w:id="3083" w:author="Sustainable Forestry Initiative" w:date="2020-03-04T15:46:00Z">
        <w:r w:rsidR="00E672C0" w:rsidRPr="00ED2D69">
          <w:rPr>
            <w:i/>
            <w:iCs/>
          </w:rPr>
          <w:t>certified</w:t>
        </w:r>
        <w:r w:rsidR="00E672C0" w:rsidRPr="00ED2D69">
          <w:t xml:space="preserve"> </w:t>
        </w:r>
        <w:r w:rsidR="00E672C0" w:rsidRPr="00ED2D69">
          <w:rPr>
            <w:i/>
            <w:iCs/>
          </w:rPr>
          <w:t>organization</w:t>
        </w:r>
      </w:ins>
      <w:ins w:id="3084" w:author="Sustainable Forestry Initiative" w:date="2020-02-17T14:06:00Z">
        <w:r w:rsidR="001A7E0D" w:rsidRPr="00ED2D69">
          <w:rPr>
            <w:rFonts w:eastAsia="Calibri"/>
          </w:rPr>
          <w:t xml:space="preserve"> shall have a written agreement with all entities to whom activities</w:t>
        </w:r>
      </w:ins>
      <w:ins w:id="3085" w:author="Sustainable Forestry Initiative" w:date="2020-03-04T15:47:00Z">
        <w:r w:rsidR="00E672C0" w:rsidRPr="00ED2D69">
          <w:rPr>
            <w:rFonts w:eastAsia="Calibri"/>
          </w:rPr>
          <w:t xml:space="preserve"> </w:t>
        </w:r>
      </w:ins>
      <w:ins w:id="3086" w:author="Sustainable Forestry Initiative" w:date="2020-02-17T14:06:00Z">
        <w:r w:rsidR="001A7E0D" w:rsidRPr="00ED2D69">
          <w:rPr>
            <w:rFonts w:eastAsia="Calibri"/>
          </w:rPr>
          <w:t>have been outsourced, ensuring that:</w:t>
        </w:r>
      </w:ins>
    </w:p>
    <w:p w14:paraId="519AC7BE" w14:textId="72B543D2" w:rsidR="001A7E0D" w:rsidRPr="00ED2D69" w:rsidRDefault="001A7E0D" w:rsidP="007C09B5">
      <w:pPr>
        <w:autoSpaceDE w:val="0"/>
        <w:autoSpaceDN w:val="0"/>
        <w:adjustRightInd w:val="0"/>
        <w:spacing w:after="0" w:line="240" w:lineRule="auto"/>
        <w:rPr>
          <w:ins w:id="3087" w:author="Sustainable Forestry Initiative" w:date="2020-02-17T14:07:00Z"/>
          <w:rFonts w:eastAsia="Calibri"/>
        </w:rPr>
      </w:pPr>
    </w:p>
    <w:p w14:paraId="1775802D" w14:textId="5A819B13" w:rsidR="001A7E0D" w:rsidRPr="00ED2D69" w:rsidRDefault="001A7E0D" w:rsidP="00AE4BE3">
      <w:pPr>
        <w:autoSpaceDE w:val="0"/>
        <w:autoSpaceDN w:val="0"/>
        <w:adjustRightInd w:val="0"/>
        <w:spacing w:after="0" w:line="240" w:lineRule="auto"/>
        <w:ind w:left="1080" w:hanging="360"/>
        <w:rPr>
          <w:ins w:id="3088" w:author="Sustainable Forestry Initiative" w:date="2020-02-17T14:06:00Z"/>
          <w:rFonts w:eastAsia="Calibri"/>
        </w:rPr>
      </w:pPr>
      <w:ins w:id="3089" w:author="Sustainable Forestry Initiative" w:date="2020-02-17T14:06:00Z">
        <w:r w:rsidRPr="00ED2D69">
          <w:rPr>
            <w:rFonts w:eastAsia="Calibri"/>
          </w:rPr>
          <w:t>a</w:t>
        </w:r>
      </w:ins>
      <w:ins w:id="3090" w:author="Sustainable Forestry Initiative" w:date="2020-02-17T14:28:00Z">
        <w:r w:rsidRPr="00ED2D69">
          <w:rPr>
            <w:rFonts w:eastAsia="Calibri"/>
          </w:rPr>
          <w:t>.</w:t>
        </w:r>
      </w:ins>
      <w:ins w:id="3091" w:author="Sustainable Forestry Initiative" w:date="2020-02-17T14:06:00Z">
        <w:r w:rsidRPr="00ED2D69">
          <w:rPr>
            <w:rFonts w:eastAsia="Calibri"/>
          </w:rPr>
          <w:t xml:space="preserve"> </w:t>
        </w:r>
      </w:ins>
      <w:ins w:id="3092" w:author="Sustainable Forestry Initiative [2]" w:date="2020-03-06T09:43:00Z">
        <w:r w:rsidR="00AE4BE3">
          <w:rPr>
            <w:rFonts w:eastAsia="Calibri"/>
          </w:rPr>
          <w:tab/>
        </w:r>
      </w:ins>
      <w:ins w:id="3093" w:author="Sustainable Forestry Initiative" w:date="2020-02-17T14:06:00Z">
        <w:r w:rsidRPr="00ED2D69">
          <w:rPr>
            <w:rFonts w:eastAsia="Calibri"/>
          </w:rPr>
          <w:t xml:space="preserve">The material/products covered by the </w:t>
        </w:r>
      </w:ins>
      <w:ins w:id="3094" w:author="Sustainable Forestry Initiative" w:date="2020-03-04T15:47:00Z">
        <w:r w:rsidR="00E672C0" w:rsidRPr="00ED2D69">
          <w:rPr>
            <w:i/>
            <w:iCs/>
          </w:rPr>
          <w:t>certified</w:t>
        </w:r>
        <w:r w:rsidR="00E672C0" w:rsidRPr="00ED2D69">
          <w:t xml:space="preserve"> </w:t>
        </w:r>
        <w:r w:rsidR="00E672C0" w:rsidRPr="00ED2D69">
          <w:rPr>
            <w:i/>
            <w:iCs/>
          </w:rPr>
          <w:t>organization’s</w:t>
        </w:r>
        <w:r w:rsidR="00E672C0" w:rsidRPr="00ED2D69">
          <w:rPr>
            <w:rFonts w:eastAsia="Calibri"/>
          </w:rPr>
          <w:t xml:space="preserve"> SFI </w:t>
        </w:r>
      </w:ins>
      <w:ins w:id="3095" w:author="Sustainable Forestry Initiative" w:date="2020-02-17T14:06:00Z">
        <w:r w:rsidRPr="00ED2D69">
          <w:rPr>
            <w:rFonts w:eastAsia="Calibri"/>
          </w:rPr>
          <w:t>chain of custody are physically</w:t>
        </w:r>
      </w:ins>
      <w:ins w:id="3096" w:author="Sustainable Forestry Initiative" w:date="2020-03-04T15:47:00Z">
        <w:r w:rsidR="00E672C0" w:rsidRPr="00ED2D69">
          <w:rPr>
            <w:rFonts w:eastAsia="Calibri"/>
          </w:rPr>
          <w:t xml:space="preserve"> </w:t>
        </w:r>
      </w:ins>
      <w:ins w:id="3097" w:author="Sustainable Forestry Initiative" w:date="2020-02-17T14:06:00Z">
        <w:r w:rsidRPr="00ED2D69">
          <w:rPr>
            <w:rFonts w:eastAsia="Calibri"/>
          </w:rPr>
          <w:t>separated from other material or products.</w:t>
        </w:r>
      </w:ins>
    </w:p>
    <w:p w14:paraId="6CBF6E17" w14:textId="77777777" w:rsidR="001A7E0D" w:rsidRPr="00ED2D69" w:rsidRDefault="001A7E0D" w:rsidP="00AE4BE3">
      <w:pPr>
        <w:autoSpaceDE w:val="0"/>
        <w:autoSpaceDN w:val="0"/>
        <w:adjustRightInd w:val="0"/>
        <w:spacing w:after="0" w:line="240" w:lineRule="auto"/>
        <w:ind w:left="1080" w:hanging="360"/>
        <w:rPr>
          <w:ins w:id="3098" w:author="Sustainable Forestry Initiative" w:date="2020-02-17T14:07:00Z"/>
          <w:rFonts w:eastAsia="Calibri"/>
        </w:rPr>
      </w:pPr>
    </w:p>
    <w:p w14:paraId="00F4841C" w14:textId="39271560" w:rsidR="001A7E0D" w:rsidRPr="00ED2D69" w:rsidRDefault="001A7E0D" w:rsidP="00AE4BE3">
      <w:pPr>
        <w:autoSpaceDE w:val="0"/>
        <w:autoSpaceDN w:val="0"/>
        <w:adjustRightInd w:val="0"/>
        <w:spacing w:after="0" w:line="240" w:lineRule="auto"/>
        <w:ind w:left="1080" w:hanging="360"/>
        <w:rPr>
          <w:ins w:id="3099" w:author="Sustainable Forestry Initiative" w:date="2020-03-04T15:49:00Z"/>
          <w:rFonts w:eastAsia="Calibri"/>
        </w:rPr>
      </w:pPr>
      <w:ins w:id="3100" w:author="Sustainable Forestry Initiative" w:date="2020-02-17T14:06:00Z">
        <w:r w:rsidRPr="00ED2D69">
          <w:rPr>
            <w:rFonts w:eastAsia="Calibri"/>
          </w:rPr>
          <w:t>b</w:t>
        </w:r>
      </w:ins>
      <w:ins w:id="3101" w:author="Sustainable Forestry Initiative" w:date="2020-02-17T14:28:00Z">
        <w:r w:rsidRPr="00ED2D69">
          <w:rPr>
            <w:rFonts w:eastAsia="Calibri"/>
          </w:rPr>
          <w:t>.</w:t>
        </w:r>
      </w:ins>
      <w:ins w:id="3102" w:author="Sustainable Forestry Initiative" w:date="2020-02-17T14:06:00Z">
        <w:r w:rsidRPr="00ED2D69">
          <w:rPr>
            <w:rFonts w:eastAsia="Calibri"/>
          </w:rPr>
          <w:t xml:space="preserve"> </w:t>
        </w:r>
      </w:ins>
      <w:ins w:id="3103" w:author="Sustainable Forestry Initiative [2]" w:date="2020-03-06T09:43:00Z">
        <w:r w:rsidR="00AE4BE3">
          <w:rPr>
            <w:rFonts w:eastAsia="Calibri"/>
          </w:rPr>
          <w:tab/>
        </w:r>
      </w:ins>
      <w:ins w:id="3104" w:author="Sustainable Forestry Initiative" w:date="2020-02-17T14:06:00Z">
        <w:r w:rsidRPr="00ED2D69">
          <w:rPr>
            <w:rFonts w:eastAsia="Calibri"/>
          </w:rPr>
          <w:t xml:space="preserve">The </w:t>
        </w:r>
      </w:ins>
      <w:ins w:id="3105" w:author="Sustainable Forestry Initiative" w:date="2020-03-04T15:48:00Z">
        <w:r w:rsidR="00E672C0" w:rsidRPr="00ED2D69">
          <w:rPr>
            <w:i/>
            <w:iCs/>
          </w:rPr>
          <w:t>certified</w:t>
        </w:r>
        <w:r w:rsidR="00E672C0" w:rsidRPr="00ED2D69">
          <w:t xml:space="preserve"> </w:t>
        </w:r>
        <w:r w:rsidR="00E672C0" w:rsidRPr="00ED2D69">
          <w:rPr>
            <w:i/>
            <w:iCs/>
          </w:rPr>
          <w:t>organization</w:t>
        </w:r>
      </w:ins>
      <w:ins w:id="3106" w:author="Sustainable Forestry Initiative" w:date="2020-02-17T14:06:00Z">
        <w:r w:rsidRPr="00ED2D69">
          <w:rPr>
            <w:rFonts w:eastAsia="Calibri"/>
          </w:rPr>
          <w:t xml:space="preserve"> has access to the entity’s site(s) for internal and external auditing of outsourced</w:t>
        </w:r>
      </w:ins>
      <w:ins w:id="3107" w:author="Sustainable Forestry Initiative" w:date="2020-02-17T14:07:00Z">
        <w:r w:rsidRPr="00ED2D69">
          <w:rPr>
            <w:rFonts w:eastAsia="Calibri"/>
          </w:rPr>
          <w:t xml:space="preserve"> </w:t>
        </w:r>
      </w:ins>
      <w:ins w:id="3108" w:author="Sustainable Forestry Initiative" w:date="2020-02-17T14:06:00Z">
        <w:r w:rsidRPr="00ED2D69">
          <w:rPr>
            <w:rFonts w:eastAsia="Calibri"/>
          </w:rPr>
          <w:t>activities for conformity with the requirements of this standard.</w:t>
        </w:r>
      </w:ins>
    </w:p>
    <w:p w14:paraId="124EC94B" w14:textId="77777777" w:rsidR="00E672C0" w:rsidRPr="00ED2D69" w:rsidRDefault="00E672C0" w:rsidP="00AE4BE3">
      <w:pPr>
        <w:autoSpaceDE w:val="0"/>
        <w:autoSpaceDN w:val="0"/>
        <w:adjustRightInd w:val="0"/>
        <w:spacing w:after="0" w:line="240" w:lineRule="auto"/>
        <w:ind w:left="1080" w:hanging="360"/>
        <w:rPr>
          <w:ins w:id="3109" w:author="Sustainable Forestry Initiative" w:date="2020-02-17T14:27:00Z"/>
          <w:rFonts w:eastAsia="Calibri"/>
        </w:rPr>
      </w:pPr>
    </w:p>
    <w:p w14:paraId="0A66CFBE" w14:textId="2500C970" w:rsidR="001A7E0D" w:rsidRPr="00ED2D69" w:rsidRDefault="001A7E0D" w:rsidP="00AE4BE3">
      <w:pPr>
        <w:autoSpaceDE w:val="0"/>
        <w:autoSpaceDN w:val="0"/>
        <w:adjustRightInd w:val="0"/>
        <w:spacing w:after="0" w:line="240" w:lineRule="auto"/>
        <w:ind w:left="1080" w:hanging="360"/>
        <w:rPr>
          <w:ins w:id="3110" w:author="Sustainable Forestry Initiative" w:date="2020-02-17T14:28:00Z"/>
          <w:rFonts w:eastAsia="Calibri"/>
        </w:rPr>
      </w:pPr>
      <w:ins w:id="3111" w:author="Sustainable Forestry Initiative" w:date="2020-02-17T14:27:00Z">
        <w:r w:rsidRPr="00ED2D69">
          <w:rPr>
            <w:rFonts w:eastAsia="Calibri"/>
          </w:rPr>
          <w:t xml:space="preserve">c. </w:t>
        </w:r>
      </w:ins>
      <w:ins w:id="3112" w:author="Sustainable Forestry Initiative [2]" w:date="2020-03-06T09:44:00Z">
        <w:r w:rsidR="00AE4BE3">
          <w:rPr>
            <w:rFonts w:eastAsia="Calibri"/>
          </w:rPr>
          <w:tab/>
        </w:r>
      </w:ins>
      <w:ins w:id="3113" w:author="Sustainable Forestry Initiative" w:date="2020-02-17T14:27:00Z">
        <w:r w:rsidRPr="00ED2D69">
          <w:rPr>
            <w:rFonts w:eastAsia="Calibri"/>
          </w:rPr>
          <w:t>Internal audits of outsourced activities should be conducted at least annually and before the</w:t>
        </w:r>
      </w:ins>
      <w:ins w:id="3114" w:author="Sustainable Forestry Initiative [2]" w:date="2020-03-06T09:44:00Z">
        <w:r w:rsidR="00AE4BE3">
          <w:rPr>
            <w:rFonts w:eastAsia="Calibri"/>
          </w:rPr>
          <w:t xml:space="preserve"> </w:t>
        </w:r>
      </w:ins>
      <w:ins w:id="3115" w:author="Sustainable Forestry Initiative" w:date="2020-02-17T14:27:00Z">
        <w:r w:rsidRPr="00ED2D69">
          <w:rPr>
            <w:rFonts w:eastAsia="Calibri"/>
          </w:rPr>
          <w:t>outsourced activity starts.</w:t>
        </w:r>
      </w:ins>
    </w:p>
    <w:p w14:paraId="0CA495FD" w14:textId="77777777" w:rsidR="001A7E0D" w:rsidRPr="00ED2D69" w:rsidRDefault="001A7E0D" w:rsidP="00AE4BE3">
      <w:pPr>
        <w:autoSpaceDE w:val="0"/>
        <w:autoSpaceDN w:val="0"/>
        <w:adjustRightInd w:val="0"/>
        <w:spacing w:after="0" w:line="240" w:lineRule="auto"/>
        <w:ind w:left="1080"/>
        <w:rPr>
          <w:ins w:id="3116" w:author="Sustainable Forestry Initiative" w:date="2020-02-17T14:06:00Z"/>
          <w:rFonts w:eastAsia="Calibri"/>
          <w:sz w:val="20"/>
          <w:szCs w:val="20"/>
        </w:rPr>
      </w:pPr>
    </w:p>
    <w:p w14:paraId="1A7CB30A" w14:textId="28D71D36" w:rsidR="00346649" w:rsidRPr="00ED2D69" w:rsidDel="001A7E0D" w:rsidRDefault="00430E5B" w:rsidP="00EF39DE">
      <w:pPr>
        <w:pStyle w:val="NoSpacing"/>
        <w:ind w:left="720" w:hanging="720"/>
        <w:rPr>
          <w:del w:id="3117" w:author="Sustainable Forestry Initiative" w:date="2020-02-17T14:06:00Z"/>
          <w:b/>
        </w:rPr>
      </w:pPr>
      <w:commentRangeStart w:id="3118"/>
      <w:del w:id="3119" w:author="Sustainable Forestry Initiative" w:date="2020-02-17T14:06:00Z">
        <w:r w:rsidRPr="00ED2D69" w:rsidDel="001A7E0D">
          <w:rPr>
            <w:b/>
            <w:bCs/>
          </w:rPr>
          <w:delText>6</w:delText>
        </w:r>
        <w:r w:rsidR="00346649" w:rsidRPr="00ED2D69" w:rsidDel="001A7E0D">
          <w:rPr>
            <w:b/>
            <w:bCs/>
          </w:rPr>
          <w:delText>.1</w:delText>
        </w:r>
        <w:r w:rsidR="00346649" w:rsidRPr="00ED2D69" w:rsidDel="001A7E0D">
          <w:rPr>
            <w:b/>
            <w:bCs/>
          </w:rPr>
          <w:tab/>
        </w:r>
        <w:r w:rsidR="00346649" w:rsidRPr="00ED2D69" w:rsidDel="001A7E0D">
          <w:rPr>
            <w:b/>
          </w:rPr>
          <w:delText>Outsourcing Agreements</w:delText>
        </w:r>
        <w:bookmarkEnd w:id="3058"/>
      </w:del>
    </w:p>
    <w:p w14:paraId="0DDAAB19" w14:textId="5F885E36" w:rsidR="00F07933" w:rsidRPr="00ED2D69" w:rsidDel="001A7E0D" w:rsidRDefault="00F07933" w:rsidP="00EF39DE">
      <w:pPr>
        <w:pStyle w:val="NoSpacing"/>
        <w:ind w:left="720"/>
        <w:rPr>
          <w:del w:id="3120" w:author="Sustainable Forestry Initiative" w:date="2020-02-17T14:06:00Z"/>
        </w:rPr>
      </w:pPr>
      <w:bookmarkStart w:id="3121" w:name="_Toc248115012"/>
      <w:bookmarkStart w:id="3122" w:name="_Toc248117257"/>
      <w:bookmarkStart w:id="3123" w:name="_Toc248117499"/>
      <w:bookmarkStart w:id="3124" w:name="_Toc248123891"/>
      <w:bookmarkStart w:id="3125" w:name="_Toc250039114"/>
      <w:bookmarkStart w:id="3126" w:name="_Toc250040014"/>
      <w:bookmarkStart w:id="3127" w:name="_Toc250104159"/>
      <w:bookmarkStart w:id="3128" w:name="_Toc250712453"/>
      <w:bookmarkStart w:id="3129" w:name="_Toc250714015"/>
      <w:bookmarkStart w:id="3130" w:name="_Toc250714356"/>
      <w:bookmarkStart w:id="3131" w:name="_Toc250722430"/>
    </w:p>
    <w:p w14:paraId="3CED5708" w14:textId="6508DA28" w:rsidR="00346649" w:rsidRPr="00ED2D69" w:rsidDel="001A7E0D" w:rsidRDefault="00605016" w:rsidP="00EF39DE">
      <w:pPr>
        <w:pStyle w:val="NoSpacing"/>
        <w:ind w:left="720"/>
        <w:rPr>
          <w:del w:id="3132" w:author="Sustainable Forestry Initiative" w:date="2020-02-17T14:06:00Z"/>
        </w:rPr>
      </w:pPr>
      <w:del w:id="3133" w:author="Sustainable Forestry Initiative" w:date="2020-02-17T14:06:00Z">
        <w:r w:rsidRPr="00ED2D69" w:rsidDel="001A7E0D">
          <w:delText>Chain-of-c</w:delText>
        </w:r>
        <w:r w:rsidR="00346649" w:rsidRPr="00ED2D69" w:rsidDel="001A7E0D">
          <w:delText xml:space="preserve">ustody certificate holders who outsource processing or manufacturing activities on a flexible basis to any one of a number of potential contractors may apply for inclusion of the outsourced process within the scope of their </w:delText>
        </w:r>
        <w:r w:rsidR="00346649" w:rsidRPr="00ED2D69" w:rsidDel="001A7E0D">
          <w:rPr>
            <w:i/>
          </w:rPr>
          <w:delText xml:space="preserve">SFI </w:delText>
        </w:r>
        <w:r w:rsidR="00570668" w:rsidRPr="00ED2D69" w:rsidDel="001A7E0D">
          <w:rPr>
            <w:i/>
          </w:rPr>
          <w:delText>2015-2019 Chain</w:delText>
        </w:r>
        <w:r w:rsidRPr="00ED2D69" w:rsidDel="001A7E0D">
          <w:rPr>
            <w:i/>
          </w:rPr>
          <w:delText>-</w:delText>
        </w:r>
        <w:r w:rsidR="00570668" w:rsidRPr="00ED2D69" w:rsidDel="001A7E0D">
          <w:rPr>
            <w:i/>
          </w:rPr>
          <w:delText>of</w:delText>
        </w:r>
        <w:r w:rsidRPr="00ED2D69" w:rsidDel="001A7E0D">
          <w:rPr>
            <w:i/>
          </w:rPr>
          <w:delText>-</w:delText>
        </w:r>
        <w:r w:rsidR="00570668" w:rsidRPr="00ED2D69" w:rsidDel="001A7E0D">
          <w:rPr>
            <w:i/>
          </w:rPr>
          <w:delText xml:space="preserve">Custody Standard </w:delText>
        </w:r>
        <w:r w:rsidR="00346649" w:rsidRPr="00ED2D69" w:rsidDel="001A7E0D">
          <w:delText xml:space="preserve">certificate.  </w:delText>
        </w:r>
        <w:bookmarkEnd w:id="3121"/>
        <w:bookmarkEnd w:id="3122"/>
        <w:bookmarkEnd w:id="3123"/>
        <w:bookmarkEnd w:id="3124"/>
        <w:bookmarkEnd w:id="3125"/>
        <w:bookmarkEnd w:id="3126"/>
        <w:bookmarkEnd w:id="3127"/>
        <w:bookmarkEnd w:id="3128"/>
        <w:bookmarkEnd w:id="3129"/>
        <w:bookmarkEnd w:id="3130"/>
        <w:bookmarkEnd w:id="3131"/>
      </w:del>
    </w:p>
    <w:p w14:paraId="1889D24B" w14:textId="1FA61157" w:rsidR="00EF39DE" w:rsidRPr="00ED2D69" w:rsidDel="001A7E0D" w:rsidRDefault="00EF39DE" w:rsidP="00EF39DE">
      <w:pPr>
        <w:pStyle w:val="NoSpacing"/>
        <w:ind w:left="720"/>
        <w:rPr>
          <w:del w:id="3134" w:author="Sustainable Forestry Initiative" w:date="2020-02-17T14:06:00Z"/>
          <w:bCs/>
        </w:rPr>
      </w:pPr>
    </w:p>
    <w:p w14:paraId="4F524BFD" w14:textId="34A25798" w:rsidR="00B75B6F" w:rsidRPr="00ED2D69" w:rsidDel="001A7E0D" w:rsidRDefault="00B75B6F" w:rsidP="00EF39DE">
      <w:pPr>
        <w:pStyle w:val="NoSpacing"/>
        <w:ind w:left="720"/>
        <w:rPr>
          <w:del w:id="3135" w:author="Sustainable Forestry Initiative" w:date="2020-02-17T14:06:00Z"/>
          <w:rFonts w:eastAsia="Times New Roman" w:cs="Arial"/>
        </w:rPr>
      </w:pPr>
      <w:del w:id="3136" w:author="Sustainable Forestry Initiative" w:date="2020-02-17T14:06:00Z">
        <w:r w:rsidRPr="00ED2D69" w:rsidDel="001A7E0D">
          <w:rPr>
            <w:rFonts w:eastAsia="Times New Roman" w:cs="Arial"/>
          </w:rPr>
          <w:delText xml:space="preserve">Organizations that wish to include outsourcing within the scope of their </w:delText>
        </w:r>
        <w:r w:rsidRPr="00ED2D69" w:rsidDel="001A7E0D">
          <w:rPr>
            <w:rFonts w:eastAsia="Times New Roman" w:cs="Arial"/>
            <w:i/>
          </w:rPr>
          <w:delText xml:space="preserve">SFI </w:delText>
        </w:r>
        <w:r w:rsidR="00DD694B" w:rsidRPr="00ED2D69" w:rsidDel="001A7E0D">
          <w:rPr>
            <w:rFonts w:eastAsia="Times New Roman" w:cs="Arial"/>
            <w:i/>
          </w:rPr>
          <w:delText>2015-2019 Chain</w:delText>
        </w:r>
        <w:r w:rsidR="00605016" w:rsidRPr="00ED2D69" w:rsidDel="001A7E0D">
          <w:rPr>
            <w:rFonts w:eastAsia="Times New Roman" w:cs="Arial"/>
            <w:i/>
          </w:rPr>
          <w:delText>-</w:delText>
        </w:r>
        <w:r w:rsidR="00DD694B" w:rsidRPr="00ED2D69" w:rsidDel="001A7E0D">
          <w:rPr>
            <w:rFonts w:eastAsia="Times New Roman" w:cs="Arial"/>
            <w:i/>
          </w:rPr>
          <w:delText>of</w:delText>
        </w:r>
        <w:r w:rsidR="00605016" w:rsidRPr="00ED2D69" w:rsidDel="001A7E0D">
          <w:rPr>
            <w:rFonts w:eastAsia="Times New Roman" w:cs="Arial"/>
            <w:i/>
          </w:rPr>
          <w:delText>-</w:delText>
        </w:r>
        <w:r w:rsidR="00DD694B" w:rsidRPr="00ED2D69" w:rsidDel="001A7E0D">
          <w:rPr>
            <w:rFonts w:eastAsia="Times New Roman" w:cs="Arial"/>
            <w:i/>
          </w:rPr>
          <w:delText>C</w:delText>
        </w:r>
        <w:r w:rsidRPr="00ED2D69" w:rsidDel="001A7E0D">
          <w:rPr>
            <w:rFonts w:eastAsia="Times New Roman" w:cs="Arial"/>
            <w:i/>
          </w:rPr>
          <w:delText xml:space="preserve">ustody </w:delText>
        </w:r>
        <w:r w:rsidR="00DD694B" w:rsidRPr="00ED2D69" w:rsidDel="001A7E0D">
          <w:rPr>
            <w:rFonts w:eastAsia="Times New Roman" w:cs="Arial"/>
            <w:i/>
          </w:rPr>
          <w:delText>Standard</w:delText>
        </w:r>
        <w:r w:rsidR="00DD694B" w:rsidRPr="00ED2D69" w:rsidDel="001A7E0D">
          <w:rPr>
            <w:rFonts w:eastAsia="Times New Roman" w:cs="Arial"/>
          </w:rPr>
          <w:delText xml:space="preserve"> </w:delText>
        </w:r>
        <w:r w:rsidRPr="00ED2D69" w:rsidDel="001A7E0D">
          <w:rPr>
            <w:rFonts w:eastAsia="Times New Roman" w:cs="Arial"/>
          </w:rPr>
          <w:delText>certificate shall ensure the following:</w:delText>
        </w:r>
      </w:del>
    </w:p>
    <w:p w14:paraId="233A1509" w14:textId="4503239A" w:rsidR="00B75B6F" w:rsidRPr="00ED2D69" w:rsidDel="001A7E0D" w:rsidRDefault="00EF39DE" w:rsidP="00EF39DE">
      <w:pPr>
        <w:pStyle w:val="NoSpacing"/>
        <w:ind w:left="1440" w:hanging="720"/>
        <w:rPr>
          <w:del w:id="3137" w:author="Sustainable Forestry Initiative" w:date="2020-02-17T14:06:00Z"/>
          <w:rFonts w:eastAsia="Times New Roman" w:cs="Times"/>
        </w:rPr>
      </w:pPr>
      <w:del w:id="3138" w:author="Sustainable Forestry Initiative" w:date="2020-02-17T14:06:00Z">
        <w:r w:rsidRPr="00ED2D69" w:rsidDel="001A7E0D">
          <w:rPr>
            <w:rFonts w:eastAsia="Times New Roman" w:cs="Arial"/>
          </w:rPr>
          <w:delText xml:space="preserve">a. </w:delText>
        </w:r>
        <w:r w:rsidRPr="00ED2D69" w:rsidDel="001A7E0D">
          <w:rPr>
            <w:rFonts w:eastAsia="Times New Roman" w:cs="Arial"/>
          </w:rPr>
          <w:tab/>
        </w:r>
        <w:r w:rsidR="00B75B6F" w:rsidRPr="00ED2D69" w:rsidDel="001A7E0D">
          <w:rPr>
            <w:rFonts w:eastAsia="Times New Roman" w:cs="Arial"/>
          </w:rPr>
          <w:delText xml:space="preserve">the organization has legal ownership of all input material to be included in outsourced processes; </w:delText>
        </w:r>
      </w:del>
    </w:p>
    <w:p w14:paraId="0645B1DF" w14:textId="7001CA67" w:rsidR="00B75B6F" w:rsidRPr="00ED2D69" w:rsidDel="001A7E0D" w:rsidRDefault="00EF39DE" w:rsidP="00EF39DE">
      <w:pPr>
        <w:pStyle w:val="NoSpacing"/>
        <w:ind w:left="1440" w:hanging="720"/>
        <w:rPr>
          <w:del w:id="3139" w:author="Sustainable Forestry Initiative" w:date="2020-02-17T14:06:00Z"/>
          <w:rFonts w:eastAsia="Times New Roman" w:cs="Times"/>
        </w:rPr>
      </w:pPr>
      <w:del w:id="3140" w:author="Sustainable Forestry Initiative" w:date="2020-02-17T14:06:00Z">
        <w:r w:rsidRPr="00ED2D69" w:rsidDel="001A7E0D">
          <w:rPr>
            <w:rFonts w:eastAsia="Times New Roman" w:cs="Arial"/>
          </w:rPr>
          <w:delText xml:space="preserve">b. </w:delText>
        </w:r>
        <w:r w:rsidRPr="00ED2D69" w:rsidDel="001A7E0D">
          <w:rPr>
            <w:rFonts w:eastAsia="Times New Roman" w:cs="Arial"/>
          </w:rPr>
          <w:tab/>
        </w:r>
        <w:r w:rsidR="00B75B6F" w:rsidRPr="00ED2D69" w:rsidDel="001A7E0D">
          <w:rPr>
            <w:rFonts w:eastAsia="Times New Roman" w:cs="Arial"/>
          </w:rPr>
          <w:delText xml:space="preserve">the organization does not relinquish legal ownership of the materials during outsourced processing; </w:delText>
        </w:r>
      </w:del>
    </w:p>
    <w:p w14:paraId="3AC562F2" w14:textId="5A61878C" w:rsidR="00B75B6F" w:rsidRPr="00ED2D69" w:rsidDel="001A7E0D" w:rsidRDefault="00EF39DE" w:rsidP="00EF39DE">
      <w:pPr>
        <w:pStyle w:val="NoSpacing"/>
        <w:ind w:left="1440" w:hanging="720"/>
        <w:rPr>
          <w:del w:id="3141" w:author="Sustainable Forestry Initiative" w:date="2020-02-17T14:06:00Z"/>
          <w:rFonts w:eastAsia="Times New Roman" w:cs="Times"/>
        </w:rPr>
      </w:pPr>
      <w:del w:id="3142" w:author="Sustainable Forestry Initiative" w:date="2020-02-17T14:06:00Z">
        <w:r w:rsidRPr="00ED2D69" w:rsidDel="001A7E0D">
          <w:rPr>
            <w:rFonts w:eastAsia="Times New Roman" w:cs="Arial"/>
          </w:rPr>
          <w:delText xml:space="preserve">c. </w:delText>
        </w:r>
        <w:r w:rsidRPr="00ED2D69" w:rsidDel="001A7E0D">
          <w:rPr>
            <w:rFonts w:eastAsia="Times New Roman" w:cs="Arial"/>
          </w:rPr>
          <w:tab/>
        </w:r>
        <w:r w:rsidR="00B75B6F" w:rsidRPr="00ED2D69" w:rsidDel="001A7E0D">
          <w:rPr>
            <w:rFonts w:eastAsia="Times New Roman" w:cs="Arial"/>
          </w:rPr>
          <w:delText xml:space="preserve">the organization has an agreement or contract covering the outsourced process with each contractor. This agreement or contract shall include a clause reserving the right of the </w:delText>
        </w:r>
        <w:r w:rsidR="004F5552" w:rsidRPr="00ED2D69" w:rsidDel="001A7E0D">
          <w:rPr>
            <w:rFonts w:eastAsia="Times New Roman" w:cs="Arial"/>
            <w:i/>
          </w:rPr>
          <w:delText>SFI</w:delText>
        </w:r>
        <w:r w:rsidR="00B75B6F" w:rsidRPr="00ED2D69" w:rsidDel="001A7E0D">
          <w:rPr>
            <w:rFonts w:eastAsia="Times New Roman" w:cs="Arial"/>
          </w:rPr>
          <w:delText xml:space="preserve"> </w:delText>
        </w:r>
        <w:r w:rsidR="00B00EBC" w:rsidRPr="00ED2D69" w:rsidDel="001A7E0D">
          <w:rPr>
            <w:rFonts w:eastAsia="Times New Roman" w:cs="Arial"/>
          </w:rPr>
          <w:delText>–</w:delText>
        </w:r>
        <w:r w:rsidR="00B75B6F" w:rsidRPr="00ED2D69" w:rsidDel="001A7E0D">
          <w:rPr>
            <w:rFonts w:eastAsia="Times New Roman" w:cs="Arial"/>
          </w:rPr>
          <w:delText xml:space="preserve"> accredited </w:delText>
        </w:r>
        <w:r w:rsidR="00B75B6F" w:rsidRPr="00ED2D69" w:rsidDel="001A7E0D">
          <w:rPr>
            <w:rFonts w:eastAsia="Times New Roman" w:cs="Arial"/>
            <w:i/>
          </w:rPr>
          <w:delText>certification body</w:delText>
        </w:r>
        <w:r w:rsidR="00B75B6F" w:rsidRPr="00ED2D69" w:rsidDel="001A7E0D">
          <w:rPr>
            <w:rFonts w:eastAsia="Times New Roman" w:cs="Arial"/>
          </w:rPr>
          <w:delText xml:space="preserve"> to audit the outsourcing contractor or operation; </w:delText>
        </w:r>
      </w:del>
    </w:p>
    <w:p w14:paraId="4171BAD3" w14:textId="6B7D315B" w:rsidR="00B75B6F" w:rsidRPr="00ED2D69" w:rsidDel="001A7E0D" w:rsidRDefault="00EF39DE" w:rsidP="00EF39DE">
      <w:pPr>
        <w:pStyle w:val="NoSpacing"/>
        <w:ind w:left="1440" w:hanging="720"/>
        <w:rPr>
          <w:del w:id="3143" w:author="Sustainable Forestry Initiative" w:date="2020-02-17T14:06:00Z"/>
          <w:rFonts w:eastAsia="Times New Roman" w:cs="Arial"/>
        </w:rPr>
      </w:pPr>
      <w:del w:id="3144" w:author="Sustainable Forestry Initiative" w:date="2020-02-17T14:06:00Z">
        <w:r w:rsidRPr="00ED2D69" w:rsidDel="001A7E0D">
          <w:rPr>
            <w:rFonts w:eastAsia="Times New Roman" w:cs="Arial"/>
          </w:rPr>
          <w:delText xml:space="preserve">d. </w:delText>
        </w:r>
        <w:r w:rsidRPr="00ED2D69" w:rsidDel="001A7E0D">
          <w:rPr>
            <w:rFonts w:eastAsia="Times New Roman" w:cs="Arial"/>
          </w:rPr>
          <w:tab/>
        </w:r>
        <w:r w:rsidR="00B75B6F" w:rsidRPr="00ED2D69" w:rsidDel="001A7E0D">
          <w:rPr>
            <w:rFonts w:eastAsia="Times New Roman" w:cs="Arial"/>
          </w:rPr>
          <w:delText xml:space="preserve">the organization has a documented control system with explicit procedures for the outsourced process which are shared with the relevant contractor. </w:delText>
        </w:r>
      </w:del>
    </w:p>
    <w:p w14:paraId="3466E99C" w14:textId="3CDB6FF6" w:rsidR="00EF39DE" w:rsidRPr="00ED2D69" w:rsidDel="001A7E0D" w:rsidRDefault="00EF39DE" w:rsidP="00EF39DE">
      <w:pPr>
        <w:pStyle w:val="NoSpacing"/>
        <w:ind w:left="720" w:hanging="720"/>
        <w:rPr>
          <w:del w:id="3145" w:author="Sustainable Forestry Initiative" w:date="2020-02-17T14:06:00Z"/>
          <w:rFonts w:eastAsia="Times New Roman" w:cs="Times"/>
        </w:rPr>
      </w:pPr>
    </w:p>
    <w:p w14:paraId="4319137C" w14:textId="0A9A656F" w:rsidR="00B75B6F" w:rsidRPr="00ED2D69" w:rsidDel="001A7E0D" w:rsidRDefault="00B75B6F" w:rsidP="00EF39DE">
      <w:pPr>
        <w:pStyle w:val="NoSpacing"/>
        <w:ind w:left="720"/>
        <w:rPr>
          <w:del w:id="3146" w:author="Sustainable Forestry Initiative" w:date="2020-02-17T14:06:00Z"/>
          <w:rFonts w:eastAsia="Times New Roman" w:cs="Arial"/>
        </w:rPr>
      </w:pPr>
      <w:del w:id="3147" w:author="Sustainable Forestry Initiative" w:date="2020-02-17T14:06:00Z">
        <w:r w:rsidRPr="00ED2D69" w:rsidDel="001A7E0D">
          <w:rPr>
            <w:rFonts w:eastAsia="Times New Roman" w:cs="Arial"/>
          </w:rPr>
          <w:delText xml:space="preserve">The organization shall issue the final claim statement and documentation for the processed or produced </w:delText>
        </w:r>
        <w:r w:rsidR="004F5552" w:rsidRPr="00ED2D69" w:rsidDel="001A7E0D">
          <w:rPr>
            <w:rFonts w:eastAsia="Times New Roman" w:cs="Arial"/>
            <w:i/>
          </w:rPr>
          <w:delText>SFI</w:delText>
        </w:r>
        <w:r w:rsidRPr="00ED2D69" w:rsidDel="001A7E0D">
          <w:rPr>
            <w:rFonts w:eastAsia="Times New Roman" w:cs="Arial"/>
          </w:rPr>
          <w:delText xml:space="preserve"> </w:delText>
        </w:r>
        <w:r w:rsidR="00B00EBC" w:rsidRPr="00ED2D69" w:rsidDel="001A7E0D">
          <w:rPr>
            <w:rFonts w:eastAsia="Times New Roman" w:cs="Arial"/>
          </w:rPr>
          <w:delText>–</w:delText>
        </w:r>
        <w:r w:rsidRPr="00ED2D69" w:rsidDel="001A7E0D">
          <w:rPr>
            <w:rFonts w:eastAsia="Times New Roman" w:cs="Arial"/>
          </w:rPr>
          <w:delText xml:space="preserve">certified material following outsourcing. The documentation shall state the certificate holder’s </w:delText>
        </w:r>
        <w:r w:rsidR="00570668" w:rsidRPr="00ED2D69" w:rsidDel="001A7E0D">
          <w:rPr>
            <w:rFonts w:eastAsia="Times New Roman" w:cs="Arial"/>
            <w:i/>
          </w:rPr>
          <w:delText xml:space="preserve">SFI 2015-2019 </w:delText>
        </w:r>
        <w:r w:rsidRPr="00ED2D69" w:rsidDel="001A7E0D">
          <w:rPr>
            <w:rFonts w:eastAsia="Times New Roman" w:cs="Arial"/>
            <w:i/>
          </w:rPr>
          <w:delText>Chain</w:delText>
        </w:r>
        <w:r w:rsidR="00605016" w:rsidRPr="00ED2D69" w:rsidDel="001A7E0D">
          <w:rPr>
            <w:rFonts w:eastAsia="Times New Roman" w:cs="Arial"/>
            <w:i/>
          </w:rPr>
          <w:delText>-</w:delText>
        </w:r>
        <w:r w:rsidRPr="00ED2D69" w:rsidDel="001A7E0D">
          <w:rPr>
            <w:rFonts w:eastAsia="Times New Roman" w:cs="Arial"/>
            <w:i/>
          </w:rPr>
          <w:delText>of</w:delText>
        </w:r>
        <w:r w:rsidR="00605016" w:rsidRPr="00ED2D69" w:rsidDel="001A7E0D">
          <w:rPr>
            <w:rFonts w:eastAsia="Times New Roman" w:cs="Arial"/>
            <w:i/>
          </w:rPr>
          <w:delText>-</w:delText>
        </w:r>
        <w:r w:rsidRPr="00ED2D69" w:rsidDel="001A7E0D">
          <w:rPr>
            <w:rFonts w:eastAsia="Times New Roman" w:cs="Arial"/>
            <w:i/>
          </w:rPr>
          <w:delText xml:space="preserve">Custody </w:delText>
        </w:r>
        <w:r w:rsidR="00570668" w:rsidRPr="00ED2D69" w:rsidDel="001A7E0D">
          <w:rPr>
            <w:rFonts w:eastAsia="Times New Roman" w:cs="Arial"/>
            <w:i/>
          </w:rPr>
          <w:delText>Standard</w:delText>
        </w:r>
        <w:r w:rsidR="00570668" w:rsidRPr="00ED2D69" w:rsidDel="001A7E0D">
          <w:rPr>
            <w:rFonts w:eastAsia="Times New Roman" w:cs="Arial"/>
          </w:rPr>
          <w:delText xml:space="preserve"> </w:delText>
        </w:r>
        <w:r w:rsidRPr="00ED2D69" w:rsidDel="001A7E0D">
          <w:rPr>
            <w:rFonts w:eastAsia="Times New Roman" w:cs="Arial"/>
          </w:rPr>
          <w:delText>certificate number and formal claim statement.</w:delText>
        </w:r>
      </w:del>
    </w:p>
    <w:p w14:paraId="6B1CDEE9" w14:textId="603210FD" w:rsidR="00EF39DE" w:rsidRPr="00ED2D69" w:rsidDel="001A7E0D" w:rsidRDefault="00EF39DE" w:rsidP="00EF39DE">
      <w:pPr>
        <w:pStyle w:val="NoSpacing"/>
        <w:ind w:left="720"/>
        <w:rPr>
          <w:del w:id="3148" w:author="Sustainable Forestry Initiative" w:date="2020-02-17T14:06:00Z"/>
          <w:rFonts w:eastAsia="Times New Roman" w:cs="Times"/>
        </w:rPr>
      </w:pPr>
    </w:p>
    <w:p w14:paraId="340D45ED" w14:textId="6F56115D" w:rsidR="00B75B6F" w:rsidRPr="00ED2D69" w:rsidDel="001A7E0D" w:rsidRDefault="00B75B6F" w:rsidP="00EF39DE">
      <w:pPr>
        <w:pStyle w:val="NoSpacing"/>
        <w:ind w:left="720" w:hanging="720"/>
        <w:rPr>
          <w:del w:id="3149" w:author="Sustainable Forestry Initiative" w:date="2020-02-17T14:06:00Z"/>
          <w:rFonts w:eastAsia="Times New Roman"/>
          <w:b/>
        </w:rPr>
      </w:pPr>
      <w:bookmarkStart w:id="3150" w:name="_Toc370816764"/>
      <w:del w:id="3151" w:author="Sustainable Forestry Initiative" w:date="2020-02-17T14:06:00Z">
        <w:r w:rsidRPr="00ED2D69" w:rsidDel="001A7E0D">
          <w:rPr>
            <w:rFonts w:eastAsia="Times New Roman"/>
            <w:b/>
          </w:rPr>
          <w:delText xml:space="preserve">6.2 </w:delText>
        </w:r>
        <w:r w:rsidRPr="00ED2D69" w:rsidDel="001A7E0D">
          <w:rPr>
            <w:rFonts w:eastAsia="Times New Roman"/>
            <w:b/>
          </w:rPr>
          <w:tab/>
          <w:delText>Assessing Risk for Outsource Contractors</w:delText>
        </w:r>
        <w:bookmarkEnd w:id="3150"/>
        <w:r w:rsidRPr="00ED2D69" w:rsidDel="001A7E0D">
          <w:rPr>
            <w:rFonts w:eastAsia="Times New Roman"/>
            <w:b/>
          </w:rPr>
          <w:delText xml:space="preserve"> </w:delText>
        </w:r>
      </w:del>
    </w:p>
    <w:p w14:paraId="18E2A1BF" w14:textId="53E50456" w:rsidR="00F07933" w:rsidRPr="00ED2D69" w:rsidDel="001A7E0D" w:rsidRDefault="00F07933" w:rsidP="00EF39DE">
      <w:pPr>
        <w:pStyle w:val="NoSpacing"/>
        <w:ind w:left="720"/>
        <w:rPr>
          <w:del w:id="3152" w:author="Sustainable Forestry Initiative" w:date="2020-02-17T14:06:00Z"/>
          <w:rFonts w:eastAsia="Times New Roman" w:cs="Arial"/>
        </w:rPr>
      </w:pPr>
    </w:p>
    <w:p w14:paraId="7C4072AE" w14:textId="250E9C42" w:rsidR="00B75B6F" w:rsidRPr="00ED2D69" w:rsidDel="001A7E0D" w:rsidRDefault="00570668" w:rsidP="00EF39DE">
      <w:pPr>
        <w:pStyle w:val="NoSpacing"/>
        <w:ind w:left="720"/>
        <w:rPr>
          <w:del w:id="3153" w:author="Sustainable Forestry Initiative" w:date="2020-02-17T14:06:00Z"/>
          <w:rFonts w:eastAsia="Times New Roman" w:cs="Arial"/>
        </w:rPr>
      </w:pPr>
      <w:del w:id="3154" w:author="Sustainable Forestry Initiative" w:date="2020-02-17T14:06:00Z">
        <w:r w:rsidRPr="00ED2D69" w:rsidDel="001A7E0D">
          <w:rPr>
            <w:rFonts w:eastAsia="Times New Roman" w:cs="Arial"/>
          </w:rPr>
          <w:delText>As per the requirements of 5</w:delText>
        </w:r>
        <w:r w:rsidR="00B75B6F" w:rsidRPr="00ED2D69" w:rsidDel="001A7E0D">
          <w:rPr>
            <w:rFonts w:eastAsia="Times New Roman" w:cs="Arial"/>
          </w:rPr>
          <w:delText xml:space="preserve">.6.6 outsourced activities shall be risk-ranked in accordance with the following criteria:  </w:delText>
        </w:r>
      </w:del>
    </w:p>
    <w:p w14:paraId="5981FC06" w14:textId="3C8D49BF" w:rsidR="00EF39DE" w:rsidRPr="00ED2D69" w:rsidDel="001A7E0D" w:rsidRDefault="00EF39DE" w:rsidP="00EF39DE">
      <w:pPr>
        <w:pStyle w:val="NoSpacing"/>
        <w:ind w:left="720"/>
        <w:rPr>
          <w:del w:id="3155" w:author="Sustainable Forestry Initiative" w:date="2020-02-17T14:06:00Z"/>
          <w:rFonts w:eastAsia="Times New Roman" w:cs="Arial"/>
        </w:rPr>
      </w:pPr>
    </w:p>
    <w:p w14:paraId="4F7C7864" w14:textId="1B12B766" w:rsidR="00B75B6F" w:rsidRPr="00ED2D69" w:rsidDel="001A7E0D" w:rsidRDefault="00EF39DE" w:rsidP="00EF39DE">
      <w:pPr>
        <w:pStyle w:val="NoSpacing"/>
        <w:ind w:left="1440" w:hanging="720"/>
        <w:rPr>
          <w:del w:id="3156" w:author="Sustainable Forestry Initiative" w:date="2020-02-17T14:06:00Z"/>
          <w:rFonts w:eastAsia="Times New Roman" w:cs="Arial"/>
        </w:rPr>
      </w:pPr>
      <w:del w:id="3157" w:author="Sustainable Forestry Initiative" w:date="2020-02-17T14:06:00Z">
        <w:r w:rsidRPr="00ED2D69" w:rsidDel="001A7E0D">
          <w:rPr>
            <w:rFonts w:eastAsia="Times New Roman" w:cs="Arial"/>
            <w:b/>
          </w:rPr>
          <w:delText>6.2.1</w:delText>
        </w:r>
        <w:r w:rsidR="00B75B6F" w:rsidRPr="00ED2D69" w:rsidDel="001A7E0D">
          <w:rPr>
            <w:rFonts w:eastAsia="Times New Roman" w:cs="Arial"/>
          </w:rPr>
          <w:delText xml:space="preserve"> </w:delText>
        </w:r>
        <w:r w:rsidR="00B75B6F" w:rsidRPr="00ED2D69" w:rsidDel="001A7E0D">
          <w:rPr>
            <w:rFonts w:eastAsia="Times New Roman" w:cs="Arial"/>
          </w:rPr>
          <w:tab/>
          <w:delText xml:space="preserve">Low Risk: outsource contractor receives the certified material from the organization and material is physically segregated from other non-certified material and contractor returns the material back to the organization after the outsourced work is completed. </w:delText>
        </w:r>
      </w:del>
    </w:p>
    <w:p w14:paraId="6AAE4666" w14:textId="38128B9D" w:rsidR="00EF39DE" w:rsidRPr="00ED2D69" w:rsidDel="001A7E0D" w:rsidRDefault="00EF39DE" w:rsidP="00EF39DE">
      <w:pPr>
        <w:pStyle w:val="NoSpacing"/>
        <w:ind w:left="1440" w:hanging="720"/>
        <w:rPr>
          <w:del w:id="3158" w:author="Sustainable Forestry Initiative" w:date="2020-02-17T14:06:00Z"/>
          <w:rFonts w:eastAsia="Times New Roman" w:cs="Arial"/>
          <w:b/>
        </w:rPr>
      </w:pPr>
    </w:p>
    <w:p w14:paraId="752385D7" w14:textId="34E7C799" w:rsidR="00B75B6F" w:rsidRPr="00ED2D69" w:rsidDel="001A7E0D" w:rsidRDefault="00EF39DE" w:rsidP="00EF39DE">
      <w:pPr>
        <w:pStyle w:val="NoSpacing"/>
        <w:ind w:left="1440" w:hanging="720"/>
        <w:rPr>
          <w:del w:id="3159" w:author="Sustainable Forestry Initiative" w:date="2020-02-17T14:06:00Z"/>
          <w:rFonts w:eastAsia="Times New Roman" w:cs="Arial"/>
        </w:rPr>
      </w:pPr>
      <w:del w:id="3160" w:author="Sustainable Forestry Initiative" w:date="2020-02-17T14:06:00Z">
        <w:r w:rsidRPr="00ED2D69" w:rsidDel="001A7E0D">
          <w:rPr>
            <w:rFonts w:eastAsia="Times New Roman" w:cs="Arial"/>
            <w:b/>
          </w:rPr>
          <w:delText>6.2.2</w:delText>
        </w:r>
        <w:r w:rsidR="00B75B6F" w:rsidRPr="00ED2D69" w:rsidDel="001A7E0D">
          <w:rPr>
            <w:rFonts w:eastAsia="Times New Roman" w:cs="Arial"/>
          </w:rPr>
          <w:delText xml:space="preserve"> </w:delText>
        </w:r>
        <w:r w:rsidR="00B75B6F" w:rsidRPr="00ED2D69" w:rsidDel="001A7E0D">
          <w:rPr>
            <w:rFonts w:eastAsia="Times New Roman" w:cs="Arial"/>
          </w:rPr>
          <w:tab/>
          <w:delText xml:space="preserve">High Risk: one or more of the following would indicate high risk scenarios </w:delText>
        </w:r>
      </w:del>
    </w:p>
    <w:p w14:paraId="6ED2906C" w14:textId="7A205DEB" w:rsidR="00B75B6F" w:rsidRPr="00ED2D69" w:rsidDel="001A7E0D" w:rsidRDefault="00B75B6F" w:rsidP="0037766F">
      <w:pPr>
        <w:pStyle w:val="NoSpacing"/>
        <w:numPr>
          <w:ilvl w:val="0"/>
          <w:numId w:val="11"/>
        </w:numPr>
        <w:ind w:left="2160" w:hanging="720"/>
        <w:rPr>
          <w:del w:id="3161" w:author="Sustainable Forestry Initiative" w:date="2020-02-17T14:06:00Z"/>
          <w:rFonts w:eastAsia="Times New Roman" w:cs="Arial"/>
        </w:rPr>
      </w:pPr>
      <w:del w:id="3162" w:author="Sustainable Forestry Initiative" w:date="2020-02-17T14:06:00Z">
        <w:r w:rsidRPr="00ED2D69" w:rsidDel="001A7E0D">
          <w:rPr>
            <w:rFonts w:eastAsia="Times New Roman" w:cs="Arial"/>
          </w:rPr>
          <w:delText>The outsourced contractor lacks the procedures to prevent the mixing of the organization’s certified material with that of other companies’ materials that are unrelated to the outsourced process.</w:delText>
        </w:r>
      </w:del>
    </w:p>
    <w:p w14:paraId="1EFB813D" w14:textId="210D817F" w:rsidR="00B75B6F" w:rsidRPr="00ED2D69" w:rsidDel="001A7E0D" w:rsidRDefault="00B75B6F" w:rsidP="0037766F">
      <w:pPr>
        <w:pStyle w:val="NoSpacing"/>
        <w:numPr>
          <w:ilvl w:val="0"/>
          <w:numId w:val="11"/>
        </w:numPr>
        <w:ind w:left="2160" w:hanging="720"/>
        <w:rPr>
          <w:del w:id="3163" w:author="Sustainable Forestry Initiative" w:date="2020-02-17T14:06:00Z"/>
          <w:rFonts w:eastAsia="Times New Roman" w:cs="Arial"/>
        </w:rPr>
      </w:pPr>
      <w:del w:id="3164" w:author="Sustainable Forestry Initiative" w:date="2020-02-17T14:06:00Z">
        <w:r w:rsidRPr="00ED2D69" w:rsidDel="001A7E0D">
          <w:rPr>
            <w:rFonts w:eastAsia="Times New Roman" w:cs="Arial"/>
          </w:rPr>
          <w:delText>The outsource contractor receives certified material purchased by the organization for the process directly from the supplier on the organization’s behalf and ships finished product to the end customer on the organizations behalf.</w:delText>
        </w:r>
      </w:del>
    </w:p>
    <w:p w14:paraId="4EE164DB" w14:textId="1E2D9744" w:rsidR="00EF39DE" w:rsidRPr="00ED2D69" w:rsidDel="001A7E0D" w:rsidRDefault="00EF39DE" w:rsidP="00EF39DE">
      <w:pPr>
        <w:pStyle w:val="NoSpacing"/>
        <w:ind w:left="1440" w:hanging="720"/>
        <w:rPr>
          <w:del w:id="3165" w:author="Sustainable Forestry Initiative" w:date="2020-02-17T14:06:00Z"/>
          <w:rFonts w:eastAsia="Times New Roman" w:cs="Arial"/>
        </w:rPr>
      </w:pPr>
    </w:p>
    <w:p w14:paraId="78E7AD40" w14:textId="00726690" w:rsidR="001A7E0D" w:rsidRPr="00ED2D69" w:rsidRDefault="00B75B6F" w:rsidP="007C4369">
      <w:pPr>
        <w:pStyle w:val="NoSpacing"/>
        <w:ind w:left="720"/>
        <w:rPr>
          <w:ins w:id="3166" w:author="Sustainable Forestry Initiative" w:date="2020-02-17T13:57:00Z"/>
          <w:rFonts w:eastAsia="Times New Roman" w:cs="Arial"/>
        </w:rPr>
      </w:pPr>
      <w:del w:id="3167" w:author="Sustainable Forestry Initiative" w:date="2020-02-17T14:06:00Z">
        <w:r w:rsidRPr="00ED2D69" w:rsidDel="001A7E0D">
          <w:rPr>
            <w:rFonts w:eastAsia="Times New Roman" w:cs="Arial"/>
          </w:rPr>
          <w:delText>The outsource contractor applies the organization’s</w:delText>
        </w:r>
        <w:r w:rsidR="004F5552" w:rsidRPr="00ED2D69" w:rsidDel="001A7E0D">
          <w:rPr>
            <w:rFonts w:eastAsia="Times New Roman" w:cs="Arial"/>
          </w:rPr>
          <w:delText xml:space="preserve"> </w:delText>
        </w:r>
        <w:r w:rsidR="004F5552" w:rsidRPr="00ED2D69" w:rsidDel="001A7E0D">
          <w:rPr>
            <w:rFonts w:eastAsia="Times New Roman" w:cs="Arial"/>
            <w:i/>
          </w:rPr>
          <w:delText>SFI</w:delText>
        </w:r>
        <w:r w:rsidR="004F5552" w:rsidRPr="00ED2D69" w:rsidDel="001A7E0D">
          <w:rPr>
            <w:rFonts w:eastAsia="Times New Roman" w:cs="Arial"/>
          </w:rPr>
          <w:delText xml:space="preserve"> </w:delText>
        </w:r>
        <w:r w:rsidRPr="00ED2D69" w:rsidDel="001A7E0D">
          <w:rPr>
            <w:rFonts w:eastAsia="Times New Roman" w:cs="Arial"/>
          </w:rPr>
          <w:delText>label to the finished product and ships the product direct to the customer.</w:delText>
        </w:r>
      </w:del>
      <w:bookmarkStart w:id="3168" w:name="_Appendix_1:_Calculation"/>
      <w:bookmarkStart w:id="3169" w:name="_Toc248115013"/>
      <w:bookmarkStart w:id="3170" w:name="_Toc123454565"/>
      <w:bookmarkStart w:id="3171" w:name="_Toc107129475"/>
      <w:bookmarkStart w:id="3172" w:name="_Toc248123892"/>
      <w:bookmarkStart w:id="3173" w:name="_Toc250039115"/>
      <w:bookmarkStart w:id="3174" w:name="_Toc250040015"/>
      <w:bookmarkStart w:id="3175" w:name="_Toc250104160"/>
      <w:bookmarkEnd w:id="3168"/>
      <w:commentRangeEnd w:id="3118"/>
      <w:r w:rsidR="007C09B5" w:rsidRPr="00ED2D69">
        <w:rPr>
          <w:rStyle w:val="CommentReference"/>
          <w:rFonts w:ascii="Times New Roman" w:eastAsia="Times New Roman" w:hAnsi="Times New Roman"/>
        </w:rPr>
        <w:commentReference w:id="3118"/>
      </w:r>
    </w:p>
    <w:p w14:paraId="2627847D" w14:textId="77777777" w:rsidR="001A7E0D" w:rsidRPr="00ED2D69" w:rsidRDefault="001A7E0D" w:rsidP="001A7E0D">
      <w:pPr>
        <w:pStyle w:val="NoSpacing"/>
        <w:ind w:left="2160" w:hanging="720"/>
        <w:rPr>
          <w:ins w:id="3176" w:author="Sustainable Forestry Initiative" w:date="2020-02-17T13:59:00Z"/>
          <w:rFonts w:eastAsia="Times New Roman"/>
        </w:rPr>
      </w:pPr>
    </w:p>
    <w:p w14:paraId="55127850" w14:textId="7C9A4AE2" w:rsidR="001A7E0D" w:rsidRPr="00ED2D69" w:rsidRDefault="0000685A" w:rsidP="007C09B5">
      <w:pPr>
        <w:pStyle w:val="NoSpacing"/>
        <w:ind w:left="720" w:hanging="720"/>
        <w:rPr>
          <w:ins w:id="3177" w:author="Sustainable Forestry Initiative" w:date="2020-02-17T13:59:00Z"/>
        </w:rPr>
      </w:pPr>
      <w:ins w:id="3178" w:author="Sustainable Forestry Initiative" w:date="2020-03-03T12:09:00Z">
        <w:r w:rsidRPr="00ED2D69">
          <w:rPr>
            <w:bCs/>
          </w:rPr>
          <w:t>9</w:t>
        </w:r>
      </w:ins>
      <w:ins w:id="3179" w:author="Sustainable Forestry Initiative" w:date="2020-02-17T13:59:00Z">
        <w:del w:id="3180" w:author="Sustainable Forestry Initiative" w:date="2020-03-03T12:09:00Z">
          <w:r w:rsidR="001A7E0D" w:rsidRPr="00ED2D69" w:rsidDel="0000685A">
            <w:rPr>
              <w:bCs/>
            </w:rPr>
            <w:delText>6</w:delText>
          </w:r>
        </w:del>
        <w:r w:rsidR="001A7E0D" w:rsidRPr="00ED2D69">
          <w:rPr>
            <w:bCs/>
          </w:rPr>
          <w:t>.3</w:t>
        </w:r>
        <w:r w:rsidR="001A7E0D" w:rsidRPr="00ED2D69">
          <w:t xml:space="preserve"> </w:t>
        </w:r>
        <w:r w:rsidR="001A7E0D" w:rsidRPr="00ED2D69">
          <w:tab/>
          <w:t xml:space="preserve">Where the </w:t>
        </w:r>
      </w:ins>
      <w:ins w:id="3181" w:author="Sustainable Forestry Initiative" w:date="2020-03-04T15:50:00Z">
        <w:r w:rsidR="00DE0498" w:rsidRPr="00ED2D69">
          <w:rPr>
            <w:i/>
            <w:iCs/>
          </w:rPr>
          <w:t>certified</w:t>
        </w:r>
        <w:r w:rsidR="00DE0498" w:rsidRPr="00ED2D69">
          <w:t xml:space="preserve"> </w:t>
        </w:r>
        <w:r w:rsidR="00DE0498" w:rsidRPr="00ED2D69">
          <w:rPr>
            <w:i/>
            <w:iCs/>
          </w:rPr>
          <w:t>organization</w:t>
        </w:r>
      </w:ins>
      <w:ins w:id="3182" w:author="Sustainable Forestry Initiative" w:date="2020-02-17T13:59:00Z">
        <w:r w:rsidR="001A7E0D" w:rsidRPr="00ED2D69">
          <w:t xml:space="preserve"> has outsourced activities within the scope of its chain of custody, the </w:t>
        </w:r>
      </w:ins>
      <w:ins w:id="3183" w:author="Sustainable Forestry Initiative" w:date="2020-03-04T15:50:00Z">
        <w:r w:rsidR="00DE0498" w:rsidRPr="00ED2D69">
          <w:rPr>
            <w:i/>
            <w:iCs/>
          </w:rPr>
          <w:t>certified</w:t>
        </w:r>
        <w:r w:rsidR="00DE0498" w:rsidRPr="00ED2D69">
          <w:t xml:space="preserve"> </w:t>
        </w:r>
        <w:r w:rsidR="00DE0498" w:rsidRPr="00ED2D69">
          <w:rPr>
            <w:i/>
            <w:iCs/>
          </w:rPr>
          <w:t>organization</w:t>
        </w:r>
      </w:ins>
      <w:ins w:id="3184" w:author="Sustainable Forestry Initiative" w:date="2020-02-17T13:59:00Z">
        <w:r w:rsidR="001A7E0D" w:rsidRPr="00ED2D69">
          <w:t xml:space="preserve"> shall develop procedures for the audit of these contractors. </w:t>
        </w:r>
      </w:ins>
    </w:p>
    <w:p w14:paraId="409E8B26" w14:textId="77777777" w:rsidR="001A7E0D" w:rsidRPr="00ED2D69" w:rsidRDefault="001A7E0D" w:rsidP="007C09B5">
      <w:pPr>
        <w:pStyle w:val="NoSpacing"/>
        <w:ind w:left="720" w:hanging="720"/>
        <w:rPr>
          <w:ins w:id="3185" w:author="Sustainable Forestry Initiative" w:date="2020-02-17T13:59:00Z"/>
        </w:rPr>
      </w:pPr>
    </w:p>
    <w:p w14:paraId="1D4D14D6" w14:textId="40E57B73" w:rsidR="001A7E0D" w:rsidRPr="00ED2D69" w:rsidRDefault="0000685A" w:rsidP="007C09B5">
      <w:pPr>
        <w:pStyle w:val="NoSpacing"/>
        <w:ind w:left="720" w:hanging="720"/>
        <w:rPr>
          <w:ins w:id="3186" w:author="Sustainable Forestry Initiative" w:date="2020-02-17T13:59:00Z"/>
        </w:rPr>
      </w:pPr>
      <w:ins w:id="3187" w:author="Sustainable Forestry Initiative" w:date="2020-03-03T12:09:00Z">
        <w:r w:rsidRPr="00ED2D69">
          <w:rPr>
            <w:bCs/>
          </w:rPr>
          <w:t>9</w:t>
        </w:r>
      </w:ins>
      <w:ins w:id="3188" w:author="Sustainable Forestry Initiative" w:date="2020-02-17T14:00:00Z">
        <w:del w:id="3189" w:author="Sustainable Forestry Initiative" w:date="2020-03-03T12:09:00Z">
          <w:r w:rsidR="001A7E0D" w:rsidRPr="00ED2D69" w:rsidDel="0000685A">
            <w:rPr>
              <w:bCs/>
            </w:rPr>
            <w:delText>6</w:delText>
          </w:r>
        </w:del>
      </w:ins>
      <w:ins w:id="3190" w:author="Sustainable Forestry Initiative" w:date="2020-02-17T13:59:00Z">
        <w:r w:rsidR="001A7E0D" w:rsidRPr="00ED2D69">
          <w:rPr>
            <w:bCs/>
          </w:rPr>
          <w:t>.4</w:t>
        </w:r>
        <w:r w:rsidR="001A7E0D" w:rsidRPr="00ED2D69">
          <w:t xml:space="preserve"> </w:t>
        </w:r>
        <w:r w:rsidR="001A7E0D" w:rsidRPr="00ED2D69">
          <w:tab/>
          <w:t>The internal audit of outsource contractors may be conducted remotely.</w:t>
        </w:r>
      </w:ins>
    </w:p>
    <w:p w14:paraId="31251C07" w14:textId="77777777" w:rsidR="001A7E0D" w:rsidRPr="00ED2D69" w:rsidRDefault="001A7E0D" w:rsidP="007C09B5">
      <w:pPr>
        <w:pStyle w:val="NoSpacing"/>
        <w:ind w:left="720" w:hanging="720"/>
        <w:rPr>
          <w:ins w:id="3191" w:author="Sustainable Forestry Initiative" w:date="2020-02-17T13:59:00Z"/>
        </w:rPr>
      </w:pPr>
    </w:p>
    <w:p w14:paraId="77B0FA8D" w14:textId="65956EE7" w:rsidR="001A7E0D" w:rsidRPr="00ED2D69" w:rsidRDefault="0000685A" w:rsidP="007C09B5">
      <w:pPr>
        <w:pStyle w:val="NoSpacing"/>
        <w:ind w:left="720" w:hanging="720"/>
        <w:rPr>
          <w:ins w:id="3192" w:author="Sustainable Forestry Initiative" w:date="2020-02-17T13:59:00Z"/>
        </w:rPr>
      </w:pPr>
      <w:ins w:id="3193" w:author="Sustainable Forestry Initiative" w:date="2020-03-03T12:09:00Z">
        <w:r w:rsidRPr="00ED2D69">
          <w:rPr>
            <w:bCs/>
          </w:rPr>
          <w:t>9</w:t>
        </w:r>
      </w:ins>
      <w:ins w:id="3194" w:author="Sustainable Forestry Initiative" w:date="2020-02-17T14:00:00Z">
        <w:del w:id="3195" w:author="Sustainable Forestry Initiative" w:date="2020-03-03T12:09:00Z">
          <w:r w:rsidR="001A7E0D" w:rsidRPr="00ED2D69" w:rsidDel="0000685A">
            <w:rPr>
              <w:bCs/>
            </w:rPr>
            <w:delText>6</w:delText>
          </w:r>
        </w:del>
      </w:ins>
      <w:ins w:id="3196" w:author="Sustainable Forestry Initiative" w:date="2020-02-17T13:59:00Z">
        <w:r w:rsidR="001A7E0D" w:rsidRPr="00ED2D69">
          <w:rPr>
            <w:bCs/>
          </w:rPr>
          <w:t>.5</w:t>
        </w:r>
        <w:r w:rsidR="001A7E0D" w:rsidRPr="00ED2D69">
          <w:t xml:space="preserve"> </w:t>
        </w:r>
        <w:r w:rsidR="001A7E0D" w:rsidRPr="00ED2D69">
          <w:tab/>
          <w:t>Where there are sufficient outsource contractors the internal audit may use a sampling approach for these contractors.</w:t>
        </w:r>
      </w:ins>
    </w:p>
    <w:p w14:paraId="5B88F466" w14:textId="77777777" w:rsidR="001A7E0D" w:rsidRPr="00ED2D69" w:rsidRDefault="001A7E0D" w:rsidP="007C09B5">
      <w:pPr>
        <w:pStyle w:val="NoSpacing"/>
        <w:ind w:left="720" w:hanging="720"/>
        <w:rPr>
          <w:ins w:id="3197" w:author="Sustainable Forestry Initiative" w:date="2020-02-17T13:59:00Z"/>
        </w:rPr>
      </w:pPr>
    </w:p>
    <w:p w14:paraId="3014CC97" w14:textId="30E13DAB" w:rsidR="001A7E0D" w:rsidRPr="00ED2D69" w:rsidRDefault="0000685A" w:rsidP="007C09B5">
      <w:pPr>
        <w:pStyle w:val="NoSpacing"/>
        <w:ind w:left="720" w:hanging="720"/>
        <w:rPr>
          <w:ins w:id="3198" w:author="Sustainable Forestry Initiative" w:date="2020-02-17T13:59:00Z"/>
        </w:rPr>
      </w:pPr>
      <w:ins w:id="3199" w:author="Sustainable Forestry Initiative" w:date="2020-03-03T12:09:00Z">
        <w:r w:rsidRPr="00ED2D69">
          <w:rPr>
            <w:bCs/>
          </w:rPr>
          <w:t>9</w:t>
        </w:r>
      </w:ins>
      <w:ins w:id="3200" w:author="Sustainable Forestry Initiative" w:date="2020-02-17T13:59:00Z">
        <w:r w:rsidR="001A7E0D" w:rsidRPr="00ED2D69">
          <w:rPr>
            <w:bCs/>
          </w:rPr>
          <w:t>.</w:t>
        </w:r>
      </w:ins>
      <w:ins w:id="3201" w:author="Sustainable Forestry Initiative" w:date="2020-02-17T14:01:00Z">
        <w:del w:id="3202" w:author="Sustainable Forestry Initiative" w:date="2020-03-03T12:09:00Z">
          <w:r w:rsidR="001A7E0D" w:rsidRPr="00ED2D69" w:rsidDel="0000685A">
            <w:rPr>
              <w:bCs/>
            </w:rPr>
            <w:delText>6</w:delText>
          </w:r>
        </w:del>
      </w:ins>
      <w:ins w:id="3203" w:author="Sustainable Forestry Initiative" w:date="2020-02-17T13:59:00Z">
        <w:del w:id="3204" w:author="Sustainable Forestry Initiative" w:date="2020-03-03T12:09:00Z">
          <w:r w:rsidR="001A7E0D" w:rsidRPr="00ED2D69" w:rsidDel="0000685A">
            <w:rPr>
              <w:bCs/>
            </w:rPr>
            <w:delText>.</w:delText>
          </w:r>
        </w:del>
        <w:r w:rsidR="001A7E0D" w:rsidRPr="00ED2D69">
          <w:rPr>
            <w:bCs/>
          </w:rPr>
          <w:t xml:space="preserve">6 </w:t>
        </w:r>
        <w:r w:rsidR="001A7E0D" w:rsidRPr="00ED2D69">
          <w:tab/>
          <w:t xml:space="preserve">The internal audit of outsource contractors shall: </w:t>
        </w:r>
      </w:ins>
    </w:p>
    <w:p w14:paraId="28F98709" w14:textId="63D0A265" w:rsidR="001A7E0D" w:rsidRPr="00ED2D69" w:rsidRDefault="001A7E0D" w:rsidP="007C09B5">
      <w:pPr>
        <w:pStyle w:val="NoSpacing"/>
        <w:ind w:left="1440" w:hanging="720"/>
        <w:rPr>
          <w:ins w:id="3205" w:author="Sustainable Forestry Initiative" w:date="2020-02-17T13:59:00Z"/>
        </w:rPr>
      </w:pPr>
      <w:ins w:id="3206" w:author="Sustainable Forestry Initiative" w:date="2020-02-17T13:59:00Z">
        <w:r w:rsidRPr="00ED2D69">
          <w:t xml:space="preserve">a. </w:t>
        </w:r>
        <w:r w:rsidRPr="00ED2D69">
          <w:tab/>
          <w:t xml:space="preserve">determine the level of risk associated with the outsourced activities as determined by Part </w:t>
        </w:r>
      </w:ins>
      <w:ins w:id="3207" w:author="Sustainable Forestry Initiative" w:date="2020-03-04T15:51:00Z">
        <w:r w:rsidR="00DE0498" w:rsidRPr="00ED2D69">
          <w:t>9</w:t>
        </w:r>
      </w:ins>
      <w:ins w:id="3208" w:author="Sustainable Forestry Initiative" w:date="2020-02-17T13:59:00Z">
        <w:r w:rsidRPr="00ED2D69">
          <w:t xml:space="preserve"> – Outsourcing Agreements. </w:t>
        </w:r>
      </w:ins>
    </w:p>
    <w:p w14:paraId="07BE375E" w14:textId="77777777" w:rsidR="001A7E0D" w:rsidRPr="00ED2D69" w:rsidRDefault="001A7E0D" w:rsidP="007C09B5">
      <w:pPr>
        <w:pStyle w:val="NoSpacing"/>
        <w:ind w:left="1440" w:hanging="720"/>
        <w:rPr>
          <w:ins w:id="3209" w:author="Sustainable Forestry Initiative" w:date="2020-02-17T13:59:00Z"/>
        </w:rPr>
      </w:pPr>
      <w:ins w:id="3210" w:author="Sustainable Forestry Initiative" w:date="2020-02-17T13:59:00Z">
        <w:r w:rsidRPr="00ED2D69">
          <w:t xml:space="preserve">b. </w:t>
        </w:r>
        <w:r w:rsidRPr="00ED2D69">
          <w:tab/>
          <w:t xml:space="preserve">include within the scope of the internal audit those outsourced activities assessed as high risk. </w:t>
        </w:r>
      </w:ins>
    </w:p>
    <w:p w14:paraId="28FEA51E" w14:textId="08031274" w:rsidR="00F06E76" w:rsidRPr="00ED2D69" w:rsidRDefault="00F06E76" w:rsidP="007C4369">
      <w:pPr>
        <w:pStyle w:val="NoSpacing"/>
        <w:ind w:left="720"/>
      </w:pPr>
      <w:r w:rsidRPr="00ED2D69">
        <w:br w:type="page"/>
      </w:r>
    </w:p>
    <w:p w14:paraId="7D0D82A7" w14:textId="35C76819" w:rsidR="00346649" w:rsidRPr="00ED2D69" w:rsidRDefault="00346649" w:rsidP="007C4369">
      <w:pPr>
        <w:pStyle w:val="Heading4"/>
        <w:jc w:val="center"/>
      </w:pPr>
      <w:r w:rsidRPr="00ED2D69">
        <w:t>Appendix 1:</w:t>
      </w:r>
      <w:bookmarkEnd w:id="3169"/>
      <w:r w:rsidRPr="00ED2D69">
        <w:t xml:space="preserve"> </w:t>
      </w:r>
      <w:bookmarkStart w:id="3211" w:name="_Toc248115014"/>
      <w:bookmarkStart w:id="3212" w:name="_Toc248115225"/>
      <w:r w:rsidRPr="00ED2D69">
        <w:t>Calculation of the Certification Percentage</w:t>
      </w:r>
      <w:bookmarkEnd w:id="3170"/>
      <w:bookmarkEnd w:id="3171"/>
      <w:bookmarkEnd w:id="3172"/>
      <w:bookmarkEnd w:id="3173"/>
      <w:bookmarkEnd w:id="3174"/>
      <w:bookmarkEnd w:id="3175"/>
      <w:bookmarkEnd w:id="3211"/>
      <w:bookmarkEnd w:id="3212"/>
    </w:p>
    <w:p w14:paraId="40699FEF" w14:textId="77777777" w:rsidR="00346649" w:rsidRPr="00ED2D69" w:rsidRDefault="00346649" w:rsidP="007C4369">
      <w:pPr>
        <w:pStyle w:val="NoSpacing"/>
        <w:jc w:val="center"/>
        <w:rPr>
          <w:b/>
        </w:rPr>
      </w:pPr>
      <w:r w:rsidRPr="00ED2D69">
        <w:rPr>
          <w:b/>
        </w:rPr>
        <w:t>(Informative)</w:t>
      </w:r>
    </w:p>
    <w:p w14:paraId="7E41A7F8" w14:textId="77777777" w:rsidR="00F95823" w:rsidRPr="00ED2D69" w:rsidRDefault="00F95823" w:rsidP="00F95823">
      <w:pPr>
        <w:pStyle w:val="NoSpacing"/>
        <w:rPr>
          <w:b/>
        </w:rPr>
      </w:pPr>
    </w:p>
    <w:p w14:paraId="2F297C93" w14:textId="3F45BE1A" w:rsidR="00346649" w:rsidRPr="00ED2D69" w:rsidRDefault="00346649" w:rsidP="00F95823">
      <w:pPr>
        <w:pStyle w:val="NoSpacing"/>
        <w:rPr>
          <w:b/>
        </w:rPr>
      </w:pPr>
      <w:r w:rsidRPr="00ED2D69">
        <w:rPr>
          <w:b/>
        </w:rPr>
        <w:t xml:space="preserve">Definition of the </w:t>
      </w:r>
      <w:r w:rsidR="004F5552" w:rsidRPr="00ED2D69">
        <w:rPr>
          <w:b/>
          <w:i/>
        </w:rPr>
        <w:t>P</w:t>
      </w:r>
      <w:r w:rsidR="00054E6C" w:rsidRPr="00ED2D69">
        <w:rPr>
          <w:b/>
          <w:i/>
        </w:rPr>
        <w:t xml:space="preserve">roduct </w:t>
      </w:r>
      <w:r w:rsidR="004F5552" w:rsidRPr="00ED2D69">
        <w:rPr>
          <w:b/>
          <w:i/>
        </w:rPr>
        <w:t>G</w:t>
      </w:r>
      <w:r w:rsidR="00054E6C" w:rsidRPr="00ED2D69">
        <w:rPr>
          <w:b/>
          <w:i/>
        </w:rPr>
        <w:t>roup</w:t>
      </w:r>
    </w:p>
    <w:p w14:paraId="4963D0B0" w14:textId="77777777" w:rsidR="00F07933" w:rsidRPr="00ED2D69" w:rsidRDefault="00F07933" w:rsidP="00F95823">
      <w:pPr>
        <w:pStyle w:val="NoSpacing"/>
      </w:pPr>
    </w:p>
    <w:p w14:paraId="15EC635D" w14:textId="2D87C6C3" w:rsidR="00474C92" w:rsidRPr="00474C92" w:rsidRDefault="00346649" w:rsidP="00474C92">
      <w:pPr>
        <w:pStyle w:val="NoSpacing"/>
        <w:ind w:left="720"/>
        <w:rPr>
          <w:ins w:id="3213" w:author="Sustainable Forestry Initiative [2]" w:date="2020-04-01T13:38:00Z"/>
        </w:rPr>
      </w:pPr>
      <w:del w:id="3214" w:author="Sustainable Forestry Initiative [2]" w:date="2020-04-01T13:44:00Z">
        <w:r w:rsidRPr="00ED2D69" w:rsidDel="00F4428F">
          <w:delText xml:space="preserve">The organization shall identify </w:delText>
        </w:r>
        <w:r w:rsidR="00054E6C" w:rsidRPr="00ED2D69" w:rsidDel="00F4428F">
          <w:rPr>
            <w:i/>
          </w:rPr>
          <w:delText>product group</w:delText>
        </w:r>
        <w:r w:rsidR="00054E6C" w:rsidRPr="00ED2D69" w:rsidDel="00F4428F">
          <w:delText xml:space="preserve"> (s)</w:delText>
        </w:r>
        <w:r w:rsidRPr="00ED2D69" w:rsidDel="00F4428F">
          <w:delText xml:space="preserve"> for which the certification percentage is calculated. The </w:delText>
        </w:r>
        <w:r w:rsidR="00054E6C" w:rsidRPr="00ED2D69" w:rsidDel="00F4428F">
          <w:rPr>
            <w:i/>
          </w:rPr>
          <w:delText>product group</w:delText>
        </w:r>
        <w:r w:rsidRPr="00ED2D69" w:rsidDel="00F4428F">
          <w:rPr>
            <w:i/>
          </w:rPr>
          <w:delText xml:space="preserve"> </w:delText>
        </w:r>
        <w:r w:rsidRPr="00ED2D69" w:rsidDel="00F4428F">
          <w:delText>shall be identified for specific products or groups of products</w:delText>
        </w:r>
        <w:r w:rsidR="00054E6C" w:rsidRPr="00ED2D69" w:rsidDel="00F4428F">
          <w:delText xml:space="preserve"> (e.g.</w:delText>
        </w:r>
        <w:r w:rsidR="00BB5441" w:rsidRPr="00ED2D69" w:rsidDel="00F4428F">
          <w:delText>,</w:delText>
        </w:r>
        <w:r w:rsidR="00054E6C" w:rsidRPr="00ED2D69" w:rsidDel="00F4428F">
          <w:delText xml:space="preserve"> paper)</w:delText>
        </w:r>
        <w:r w:rsidRPr="00ED2D69" w:rsidDel="00F4428F">
          <w:delText xml:space="preserve">. Only products that consist of the same or similar raw material can be included in one </w:delText>
        </w:r>
        <w:r w:rsidR="00054E6C" w:rsidRPr="00ED2D69" w:rsidDel="00F4428F">
          <w:rPr>
            <w:i/>
          </w:rPr>
          <w:delText>product group</w:delText>
        </w:r>
        <w:r w:rsidRPr="00ED2D69" w:rsidDel="00F4428F">
          <w:delText xml:space="preserve">. </w:delText>
        </w:r>
      </w:del>
      <w:ins w:id="3215" w:author="Sustainable Forestry Initiative [2]" w:date="2020-04-01T13:38:00Z">
        <w:r w:rsidR="00474C92" w:rsidRPr="00474C92">
          <w:rPr>
            <w:i/>
          </w:rPr>
          <w:t>SFI 20</w:t>
        </w:r>
      </w:ins>
      <w:ins w:id="3216" w:author="Sustainable Forestry Initiative [2]" w:date="2020-04-01T13:39:00Z">
        <w:r w:rsidR="00474C92">
          <w:rPr>
            <w:i/>
          </w:rPr>
          <w:t>22</w:t>
        </w:r>
      </w:ins>
      <w:ins w:id="3217" w:author="Sustainable Forestry Initiative [2]" w:date="2020-04-01T13:38:00Z">
        <w:r w:rsidR="00474C92" w:rsidRPr="00474C92">
          <w:rPr>
            <w:i/>
          </w:rPr>
          <w:t xml:space="preserve"> Chain-of-Custody Standard</w:t>
        </w:r>
        <w:r w:rsidR="00474C92" w:rsidRPr="00474C92">
          <w:t xml:space="preserve"> at Part 3.2 and Appendix 1 allows an organization to define the </w:t>
        </w:r>
        <w:r w:rsidR="00474C92" w:rsidRPr="00474C92">
          <w:rPr>
            <w:i/>
          </w:rPr>
          <w:t>product group(s)</w:t>
        </w:r>
        <w:r w:rsidR="00474C92" w:rsidRPr="00474C92">
          <w:t xml:space="preserve"> for which the certification percentage is calculated. The </w:t>
        </w:r>
        <w:r w:rsidR="00474C92" w:rsidRPr="00474C92">
          <w:rPr>
            <w:i/>
          </w:rPr>
          <w:t>product group</w:t>
        </w:r>
        <w:r w:rsidR="00474C92" w:rsidRPr="00474C92">
          <w:t xml:space="preserve"> should be identified for specific products or groups of products. The organization should include in one </w:t>
        </w:r>
        <w:r w:rsidR="00474C92" w:rsidRPr="00474C92">
          <w:rPr>
            <w:i/>
          </w:rPr>
          <w:t>product group</w:t>
        </w:r>
        <w:r w:rsidR="00474C92" w:rsidRPr="00474C92">
          <w:t xml:space="preserve"> only products which consist of the same raw material. For example, a printer could identify as a </w:t>
        </w:r>
        <w:r w:rsidR="00474C92" w:rsidRPr="00474C92">
          <w:rPr>
            <w:i/>
          </w:rPr>
          <w:t>product group</w:t>
        </w:r>
        <w:r w:rsidR="00474C92" w:rsidRPr="00474C92">
          <w:t xml:space="preserve"> the paper usage for all inserts, order-forms, offset body, gravure body, and cover products being bound or stitched together into the final product of a magazine or catalog.</w:t>
        </w:r>
      </w:ins>
    </w:p>
    <w:p w14:paraId="1CBFFC9B" w14:textId="77777777" w:rsidR="00474C92" w:rsidRDefault="00474C92" w:rsidP="00F95823">
      <w:pPr>
        <w:pStyle w:val="NoSpacing"/>
        <w:rPr>
          <w:ins w:id="3218" w:author="Sustainable Forestry Initiative [2]" w:date="2020-04-01T13:38:00Z"/>
        </w:rPr>
      </w:pPr>
    </w:p>
    <w:p w14:paraId="659CEAB1" w14:textId="7EA1B594" w:rsidR="00346649" w:rsidRPr="00ED2D69" w:rsidRDefault="00054E6C" w:rsidP="00F4428F">
      <w:pPr>
        <w:pStyle w:val="NoSpacing"/>
        <w:ind w:firstLine="720"/>
      </w:pPr>
      <w:r w:rsidRPr="00ED2D69">
        <w:t>Other examples are listed in Table 1.</w:t>
      </w:r>
    </w:p>
    <w:p w14:paraId="4FE47997" w14:textId="77777777" w:rsidR="00346649" w:rsidRPr="00ED2D69" w:rsidRDefault="00346649" w:rsidP="00F95823">
      <w:pPr>
        <w:pStyle w:val="NoSpacing"/>
      </w:pPr>
    </w:p>
    <w:p w14:paraId="0B198846" w14:textId="0205BD67" w:rsidR="00346649" w:rsidRPr="00ED2D69" w:rsidRDefault="00346649" w:rsidP="00CB7623">
      <w:pPr>
        <w:rPr>
          <w:b/>
        </w:rPr>
      </w:pPr>
      <w:r w:rsidRPr="00ED2D69">
        <w:rPr>
          <w:b/>
        </w:rPr>
        <w:t xml:space="preserve">Table 1: Example of chain-of-custody </w:t>
      </w:r>
      <w:r w:rsidR="001B12DE" w:rsidRPr="00ED2D69">
        <w:rPr>
          <w:b/>
          <w:i/>
        </w:rPr>
        <w:t>product group</w:t>
      </w:r>
    </w:p>
    <w:tbl>
      <w:tblPr>
        <w:tblW w:w="9738" w:type="dxa"/>
        <w:tblInd w:w="-54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firstRow="0" w:lastRow="0" w:firstColumn="0" w:lastColumn="0" w:noHBand="0" w:noVBand="0"/>
      </w:tblPr>
      <w:tblGrid>
        <w:gridCol w:w="2840"/>
        <w:gridCol w:w="2398"/>
        <w:gridCol w:w="2160"/>
        <w:gridCol w:w="2340"/>
      </w:tblGrid>
      <w:tr w:rsidR="00346649" w:rsidRPr="00ED2D69" w14:paraId="203A17DF" w14:textId="77777777" w:rsidTr="00CB7623">
        <w:trPr>
          <w:trHeight w:val="363"/>
        </w:trPr>
        <w:tc>
          <w:tcPr>
            <w:tcW w:w="2840" w:type="dxa"/>
            <w:tcBorders>
              <w:top w:val="single" w:sz="8" w:space="0" w:color="auto"/>
              <w:left w:val="single" w:sz="8" w:space="0" w:color="auto"/>
              <w:bottom w:val="single" w:sz="4" w:space="0" w:color="auto"/>
              <w:right w:val="single" w:sz="4" w:space="0" w:color="auto"/>
            </w:tcBorders>
            <w:vAlign w:val="center"/>
          </w:tcPr>
          <w:p w14:paraId="6D8DA6EA" w14:textId="77777777" w:rsidR="00346649" w:rsidRPr="00ED2D69" w:rsidRDefault="00346649" w:rsidP="00CB7623">
            <w:pPr>
              <w:rPr>
                <w:b/>
                <w:bCs/>
                <w:sz w:val="20"/>
              </w:rPr>
            </w:pPr>
            <w:r w:rsidRPr="00ED2D69">
              <w:rPr>
                <w:b/>
                <w:bCs/>
                <w:sz w:val="20"/>
              </w:rPr>
              <w:t>Output products</w:t>
            </w:r>
          </w:p>
        </w:tc>
        <w:tc>
          <w:tcPr>
            <w:tcW w:w="2398" w:type="dxa"/>
            <w:tcBorders>
              <w:top w:val="single" w:sz="8" w:space="0" w:color="auto"/>
              <w:left w:val="single" w:sz="4" w:space="0" w:color="auto"/>
              <w:bottom w:val="single" w:sz="4" w:space="0" w:color="auto"/>
              <w:right w:val="single" w:sz="4" w:space="0" w:color="auto"/>
            </w:tcBorders>
            <w:vAlign w:val="center"/>
          </w:tcPr>
          <w:p w14:paraId="6E4955C4" w14:textId="77777777" w:rsidR="00346649" w:rsidRPr="00ED2D69" w:rsidRDefault="00346649" w:rsidP="00CB7623">
            <w:pPr>
              <w:rPr>
                <w:b/>
                <w:bCs/>
                <w:sz w:val="20"/>
              </w:rPr>
            </w:pPr>
            <w:r w:rsidRPr="00ED2D69">
              <w:rPr>
                <w:b/>
                <w:bCs/>
                <w:sz w:val="20"/>
              </w:rPr>
              <w:t>Input raw material</w:t>
            </w:r>
          </w:p>
        </w:tc>
        <w:tc>
          <w:tcPr>
            <w:tcW w:w="2160" w:type="dxa"/>
            <w:tcBorders>
              <w:top w:val="single" w:sz="8" w:space="0" w:color="auto"/>
              <w:left w:val="single" w:sz="4" w:space="0" w:color="auto"/>
              <w:bottom w:val="single" w:sz="4" w:space="0" w:color="auto"/>
              <w:right w:val="single" w:sz="8" w:space="0" w:color="auto"/>
            </w:tcBorders>
            <w:vAlign w:val="center"/>
          </w:tcPr>
          <w:p w14:paraId="0E6C3CAA" w14:textId="313FCFA4" w:rsidR="00346649" w:rsidRPr="00ED2D69" w:rsidRDefault="00346649" w:rsidP="003324C6">
            <w:pPr>
              <w:rPr>
                <w:b/>
                <w:bCs/>
                <w:sz w:val="20"/>
              </w:rPr>
            </w:pPr>
            <w:r w:rsidRPr="00ED2D69">
              <w:rPr>
                <w:b/>
                <w:bCs/>
                <w:sz w:val="20"/>
              </w:rPr>
              <w:t xml:space="preserve">Chain-of-custody </w:t>
            </w:r>
            <w:r w:rsidR="00054E6C" w:rsidRPr="00ED2D69">
              <w:rPr>
                <w:b/>
                <w:bCs/>
                <w:i/>
                <w:sz w:val="20"/>
              </w:rPr>
              <w:t>product group</w:t>
            </w:r>
          </w:p>
        </w:tc>
        <w:tc>
          <w:tcPr>
            <w:tcW w:w="2340" w:type="dxa"/>
            <w:tcBorders>
              <w:top w:val="single" w:sz="8" w:space="0" w:color="auto"/>
              <w:left w:val="single" w:sz="4" w:space="0" w:color="auto"/>
              <w:bottom w:val="single" w:sz="4" w:space="0" w:color="auto"/>
              <w:right w:val="single" w:sz="8" w:space="0" w:color="auto"/>
            </w:tcBorders>
            <w:vAlign w:val="center"/>
          </w:tcPr>
          <w:p w14:paraId="695FEDFE" w14:textId="77777777" w:rsidR="00346649" w:rsidRPr="00ED2D69" w:rsidRDefault="00346649" w:rsidP="00CB7623">
            <w:pPr>
              <w:rPr>
                <w:b/>
                <w:bCs/>
                <w:sz w:val="20"/>
              </w:rPr>
            </w:pPr>
            <w:r w:rsidRPr="00ED2D69">
              <w:rPr>
                <w:b/>
                <w:bCs/>
                <w:sz w:val="20"/>
              </w:rPr>
              <w:t>Units for credit account</w:t>
            </w:r>
          </w:p>
        </w:tc>
      </w:tr>
      <w:tr w:rsidR="00346649" w:rsidRPr="00ED2D69" w14:paraId="7B435BB7" w14:textId="77777777" w:rsidTr="00CB7623">
        <w:trPr>
          <w:cantSplit/>
        </w:trPr>
        <w:tc>
          <w:tcPr>
            <w:tcW w:w="2840" w:type="dxa"/>
            <w:tcBorders>
              <w:top w:val="single" w:sz="4" w:space="0" w:color="auto"/>
              <w:left w:val="single" w:sz="8" w:space="0" w:color="auto"/>
              <w:bottom w:val="single" w:sz="4" w:space="0" w:color="auto"/>
              <w:right w:val="single" w:sz="4" w:space="0" w:color="auto"/>
            </w:tcBorders>
          </w:tcPr>
          <w:p w14:paraId="6FB27D62" w14:textId="77777777" w:rsidR="00346649" w:rsidRPr="00ED2D69" w:rsidRDefault="00346649" w:rsidP="00CB7623">
            <w:pPr>
              <w:rPr>
                <w:sz w:val="20"/>
              </w:rPr>
            </w:pPr>
            <w:r w:rsidRPr="00ED2D69">
              <w:rPr>
                <w:sz w:val="20"/>
              </w:rPr>
              <w:t>Spruce lumber A</w:t>
            </w:r>
          </w:p>
        </w:tc>
        <w:tc>
          <w:tcPr>
            <w:tcW w:w="2398" w:type="dxa"/>
            <w:vMerge w:val="restart"/>
            <w:tcBorders>
              <w:top w:val="single" w:sz="4" w:space="0" w:color="auto"/>
              <w:left w:val="single" w:sz="4" w:space="0" w:color="auto"/>
              <w:bottom w:val="single" w:sz="8" w:space="0" w:color="auto"/>
              <w:right w:val="single" w:sz="4" w:space="0" w:color="auto"/>
            </w:tcBorders>
            <w:vAlign w:val="center"/>
          </w:tcPr>
          <w:p w14:paraId="2D80FB5C" w14:textId="77777777" w:rsidR="00346649" w:rsidRPr="00ED2D69" w:rsidRDefault="00346649" w:rsidP="00CB7623">
            <w:pPr>
              <w:rPr>
                <w:sz w:val="20"/>
              </w:rPr>
            </w:pPr>
            <w:r w:rsidRPr="00ED2D69">
              <w:rPr>
                <w:sz w:val="20"/>
              </w:rPr>
              <w:t xml:space="preserve">Spruce, Pine, Fir (SPF) </w:t>
            </w:r>
            <w:proofErr w:type="spellStart"/>
            <w:r w:rsidRPr="00ED2D69">
              <w:rPr>
                <w:sz w:val="20"/>
              </w:rPr>
              <w:t>sawlogs</w:t>
            </w:r>
            <w:proofErr w:type="spellEnd"/>
          </w:p>
        </w:tc>
        <w:tc>
          <w:tcPr>
            <w:tcW w:w="2160" w:type="dxa"/>
            <w:vMerge w:val="restart"/>
            <w:tcBorders>
              <w:top w:val="single" w:sz="4" w:space="0" w:color="auto"/>
              <w:left w:val="single" w:sz="4" w:space="0" w:color="auto"/>
              <w:bottom w:val="single" w:sz="8" w:space="0" w:color="auto"/>
              <w:right w:val="single" w:sz="8" w:space="0" w:color="auto"/>
            </w:tcBorders>
            <w:vAlign w:val="center"/>
          </w:tcPr>
          <w:p w14:paraId="4837BB7C" w14:textId="77777777" w:rsidR="00346649" w:rsidRPr="00ED2D69" w:rsidRDefault="00346649" w:rsidP="00CB7623">
            <w:pPr>
              <w:rPr>
                <w:sz w:val="20"/>
              </w:rPr>
            </w:pPr>
            <w:r w:rsidRPr="00ED2D69">
              <w:rPr>
                <w:sz w:val="20"/>
              </w:rPr>
              <w:t>Spruce, Pine, Fir (SPF)  products</w:t>
            </w:r>
          </w:p>
        </w:tc>
        <w:tc>
          <w:tcPr>
            <w:tcW w:w="2340" w:type="dxa"/>
            <w:vMerge w:val="restart"/>
            <w:tcBorders>
              <w:top w:val="single" w:sz="4" w:space="0" w:color="auto"/>
              <w:left w:val="single" w:sz="4" w:space="0" w:color="auto"/>
              <w:right w:val="single" w:sz="8" w:space="0" w:color="auto"/>
            </w:tcBorders>
            <w:vAlign w:val="center"/>
          </w:tcPr>
          <w:p w14:paraId="1D204D54" w14:textId="77777777" w:rsidR="00346649" w:rsidRPr="00ED2D69" w:rsidRDefault="00346649" w:rsidP="00CB7623">
            <w:pPr>
              <w:rPr>
                <w:sz w:val="20"/>
              </w:rPr>
            </w:pPr>
            <w:r w:rsidRPr="00ED2D69">
              <w:rPr>
                <w:sz w:val="20"/>
              </w:rPr>
              <w:t xml:space="preserve">Tons of Spruce, Pine, Fir (SPF) </w:t>
            </w:r>
            <w:proofErr w:type="spellStart"/>
            <w:r w:rsidRPr="00ED2D69">
              <w:rPr>
                <w:sz w:val="20"/>
              </w:rPr>
              <w:t>sawlogs</w:t>
            </w:r>
            <w:proofErr w:type="spellEnd"/>
          </w:p>
        </w:tc>
      </w:tr>
      <w:tr w:rsidR="00346649" w:rsidRPr="00ED2D69" w14:paraId="3A49C147" w14:textId="77777777" w:rsidTr="00CB7623">
        <w:trPr>
          <w:cantSplit/>
        </w:trPr>
        <w:tc>
          <w:tcPr>
            <w:tcW w:w="2840" w:type="dxa"/>
            <w:tcBorders>
              <w:top w:val="single" w:sz="4" w:space="0" w:color="auto"/>
              <w:left w:val="single" w:sz="8" w:space="0" w:color="auto"/>
              <w:bottom w:val="single" w:sz="4" w:space="0" w:color="auto"/>
              <w:right w:val="single" w:sz="4" w:space="0" w:color="auto"/>
            </w:tcBorders>
          </w:tcPr>
          <w:p w14:paraId="62227144" w14:textId="77777777" w:rsidR="00346649" w:rsidRPr="00ED2D69" w:rsidRDefault="00346649" w:rsidP="00CB7623">
            <w:pPr>
              <w:rPr>
                <w:sz w:val="20"/>
              </w:rPr>
            </w:pPr>
            <w:r w:rsidRPr="00ED2D69">
              <w:rPr>
                <w:sz w:val="20"/>
              </w:rPr>
              <w:t>Pine lumber B</w:t>
            </w:r>
          </w:p>
        </w:tc>
        <w:tc>
          <w:tcPr>
            <w:tcW w:w="2398" w:type="dxa"/>
            <w:vMerge/>
            <w:tcBorders>
              <w:top w:val="single" w:sz="4" w:space="0" w:color="auto"/>
              <w:left w:val="single" w:sz="4" w:space="0" w:color="auto"/>
              <w:bottom w:val="single" w:sz="8" w:space="0" w:color="auto"/>
              <w:right w:val="single" w:sz="4" w:space="0" w:color="auto"/>
            </w:tcBorders>
            <w:vAlign w:val="center"/>
          </w:tcPr>
          <w:p w14:paraId="5E602C39" w14:textId="77777777" w:rsidR="00346649" w:rsidRPr="00ED2D69" w:rsidRDefault="00346649" w:rsidP="00CB7623">
            <w:pPr>
              <w:rPr>
                <w:sz w:val="20"/>
              </w:rPr>
            </w:pPr>
          </w:p>
        </w:tc>
        <w:tc>
          <w:tcPr>
            <w:tcW w:w="2160" w:type="dxa"/>
            <w:vMerge/>
            <w:tcBorders>
              <w:top w:val="single" w:sz="4" w:space="0" w:color="auto"/>
              <w:left w:val="single" w:sz="4" w:space="0" w:color="auto"/>
              <w:bottom w:val="single" w:sz="8" w:space="0" w:color="auto"/>
              <w:right w:val="single" w:sz="8" w:space="0" w:color="auto"/>
            </w:tcBorders>
            <w:vAlign w:val="center"/>
          </w:tcPr>
          <w:p w14:paraId="2A8D5D7A" w14:textId="77777777" w:rsidR="00346649" w:rsidRPr="00ED2D69" w:rsidRDefault="00346649" w:rsidP="00CB7623">
            <w:pPr>
              <w:rPr>
                <w:sz w:val="20"/>
              </w:rPr>
            </w:pPr>
          </w:p>
        </w:tc>
        <w:tc>
          <w:tcPr>
            <w:tcW w:w="2340" w:type="dxa"/>
            <w:vMerge/>
            <w:tcBorders>
              <w:left w:val="single" w:sz="4" w:space="0" w:color="auto"/>
              <w:right w:val="single" w:sz="8" w:space="0" w:color="auto"/>
            </w:tcBorders>
            <w:vAlign w:val="center"/>
          </w:tcPr>
          <w:p w14:paraId="0C47D1D6" w14:textId="77777777" w:rsidR="00346649" w:rsidRPr="00ED2D69" w:rsidRDefault="00346649" w:rsidP="00CB7623">
            <w:pPr>
              <w:rPr>
                <w:sz w:val="20"/>
              </w:rPr>
            </w:pPr>
          </w:p>
        </w:tc>
      </w:tr>
      <w:tr w:rsidR="00346649" w:rsidRPr="00ED2D69" w14:paraId="24D19B0C" w14:textId="77777777" w:rsidTr="00CB7623">
        <w:trPr>
          <w:cantSplit/>
        </w:trPr>
        <w:tc>
          <w:tcPr>
            <w:tcW w:w="2840" w:type="dxa"/>
            <w:tcBorders>
              <w:top w:val="single" w:sz="4" w:space="0" w:color="auto"/>
              <w:left w:val="single" w:sz="8" w:space="0" w:color="auto"/>
              <w:bottom w:val="single" w:sz="4" w:space="0" w:color="auto"/>
              <w:right w:val="single" w:sz="4" w:space="0" w:color="auto"/>
            </w:tcBorders>
          </w:tcPr>
          <w:p w14:paraId="3A88A606" w14:textId="77777777" w:rsidR="00346649" w:rsidRPr="00ED2D69" w:rsidRDefault="00346649" w:rsidP="00CB7623">
            <w:pPr>
              <w:rPr>
                <w:sz w:val="20"/>
              </w:rPr>
            </w:pPr>
            <w:r w:rsidRPr="00ED2D69">
              <w:rPr>
                <w:sz w:val="20"/>
              </w:rPr>
              <w:t>Fir lumber C</w:t>
            </w:r>
          </w:p>
        </w:tc>
        <w:tc>
          <w:tcPr>
            <w:tcW w:w="2398" w:type="dxa"/>
            <w:vMerge/>
            <w:tcBorders>
              <w:top w:val="single" w:sz="4" w:space="0" w:color="auto"/>
              <w:left w:val="single" w:sz="4" w:space="0" w:color="auto"/>
              <w:bottom w:val="single" w:sz="8" w:space="0" w:color="auto"/>
              <w:right w:val="single" w:sz="4" w:space="0" w:color="auto"/>
            </w:tcBorders>
            <w:vAlign w:val="center"/>
          </w:tcPr>
          <w:p w14:paraId="2755F6DE" w14:textId="77777777" w:rsidR="00346649" w:rsidRPr="00ED2D69" w:rsidRDefault="00346649" w:rsidP="00CB7623">
            <w:pPr>
              <w:rPr>
                <w:sz w:val="20"/>
              </w:rPr>
            </w:pPr>
          </w:p>
        </w:tc>
        <w:tc>
          <w:tcPr>
            <w:tcW w:w="2160" w:type="dxa"/>
            <w:vMerge/>
            <w:tcBorders>
              <w:top w:val="single" w:sz="4" w:space="0" w:color="auto"/>
              <w:left w:val="single" w:sz="4" w:space="0" w:color="auto"/>
              <w:bottom w:val="single" w:sz="8" w:space="0" w:color="auto"/>
              <w:right w:val="single" w:sz="8" w:space="0" w:color="auto"/>
            </w:tcBorders>
            <w:vAlign w:val="center"/>
          </w:tcPr>
          <w:p w14:paraId="27EC6F74" w14:textId="77777777" w:rsidR="00346649" w:rsidRPr="00ED2D69" w:rsidRDefault="00346649" w:rsidP="00CB7623">
            <w:pPr>
              <w:rPr>
                <w:sz w:val="20"/>
              </w:rPr>
            </w:pPr>
          </w:p>
        </w:tc>
        <w:tc>
          <w:tcPr>
            <w:tcW w:w="2340" w:type="dxa"/>
            <w:vMerge/>
            <w:tcBorders>
              <w:left w:val="single" w:sz="4" w:space="0" w:color="auto"/>
              <w:right w:val="single" w:sz="8" w:space="0" w:color="auto"/>
            </w:tcBorders>
            <w:vAlign w:val="center"/>
          </w:tcPr>
          <w:p w14:paraId="347C6F96" w14:textId="77777777" w:rsidR="00346649" w:rsidRPr="00ED2D69" w:rsidRDefault="00346649" w:rsidP="00CB7623">
            <w:pPr>
              <w:rPr>
                <w:sz w:val="20"/>
              </w:rPr>
            </w:pPr>
          </w:p>
        </w:tc>
      </w:tr>
      <w:tr w:rsidR="00346649" w:rsidRPr="00ED2D69" w14:paraId="59996E0A" w14:textId="77777777" w:rsidTr="00CB7623">
        <w:trPr>
          <w:cantSplit/>
        </w:trPr>
        <w:tc>
          <w:tcPr>
            <w:tcW w:w="2840" w:type="dxa"/>
            <w:tcBorders>
              <w:top w:val="single" w:sz="4" w:space="0" w:color="auto"/>
              <w:left w:val="single" w:sz="8" w:space="0" w:color="auto"/>
              <w:bottom w:val="single" w:sz="8" w:space="0" w:color="auto"/>
              <w:right w:val="single" w:sz="4" w:space="0" w:color="auto"/>
            </w:tcBorders>
          </w:tcPr>
          <w:p w14:paraId="1835CEC3" w14:textId="77777777" w:rsidR="00346649" w:rsidRPr="00ED2D69" w:rsidRDefault="00346649" w:rsidP="00CB7623">
            <w:pPr>
              <w:rPr>
                <w:sz w:val="20"/>
              </w:rPr>
            </w:pPr>
            <w:r w:rsidRPr="00ED2D69">
              <w:rPr>
                <w:sz w:val="20"/>
              </w:rPr>
              <w:t>Fir/Spruce/Pine (SPF) chips</w:t>
            </w:r>
          </w:p>
        </w:tc>
        <w:tc>
          <w:tcPr>
            <w:tcW w:w="2398" w:type="dxa"/>
            <w:vMerge/>
            <w:tcBorders>
              <w:top w:val="single" w:sz="4" w:space="0" w:color="auto"/>
              <w:left w:val="single" w:sz="4" w:space="0" w:color="auto"/>
              <w:bottom w:val="single" w:sz="8" w:space="0" w:color="auto"/>
              <w:right w:val="single" w:sz="4" w:space="0" w:color="auto"/>
            </w:tcBorders>
            <w:vAlign w:val="center"/>
          </w:tcPr>
          <w:p w14:paraId="6349D98B" w14:textId="77777777" w:rsidR="00346649" w:rsidRPr="00ED2D69" w:rsidRDefault="00346649" w:rsidP="00CB7623">
            <w:pPr>
              <w:rPr>
                <w:sz w:val="20"/>
              </w:rPr>
            </w:pPr>
          </w:p>
        </w:tc>
        <w:tc>
          <w:tcPr>
            <w:tcW w:w="2160" w:type="dxa"/>
            <w:vMerge/>
            <w:tcBorders>
              <w:top w:val="single" w:sz="4" w:space="0" w:color="auto"/>
              <w:left w:val="single" w:sz="4" w:space="0" w:color="auto"/>
              <w:bottom w:val="single" w:sz="8" w:space="0" w:color="auto"/>
              <w:right w:val="single" w:sz="8" w:space="0" w:color="auto"/>
            </w:tcBorders>
            <w:vAlign w:val="center"/>
          </w:tcPr>
          <w:p w14:paraId="232B8702" w14:textId="77777777" w:rsidR="00346649" w:rsidRPr="00ED2D69" w:rsidRDefault="00346649" w:rsidP="00CB7623">
            <w:pPr>
              <w:rPr>
                <w:sz w:val="20"/>
              </w:rPr>
            </w:pPr>
          </w:p>
        </w:tc>
        <w:tc>
          <w:tcPr>
            <w:tcW w:w="2340" w:type="dxa"/>
            <w:vMerge/>
            <w:tcBorders>
              <w:left w:val="single" w:sz="4" w:space="0" w:color="auto"/>
              <w:bottom w:val="single" w:sz="8" w:space="0" w:color="auto"/>
              <w:right w:val="single" w:sz="8" w:space="0" w:color="auto"/>
            </w:tcBorders>
            <w:vAlign w:val="center"/>
          </w:tcPr>
          <w:p w14:paraId="57E72593" w14:textId="77777777" w:rsidR="00346649" w:rsidRPr="00ED2D69" w:rsidRDefault="00346649" w:rsidP="00CB7623">
            <w:pPr>
              <w:rPr>
                <w:sz w:val="20"/>
              </w:rPr>
            </w:pPr>
          </w:p>
        </w:tc>
      </w:tr>
      <w:tr w:rsidR="00346649" w:rsidRPr="00ED2D69" w14:paraId="790996B0" w14:textId="77777777" w:rsidTr="00CB7623">
        <w:trPr>
          <w:cantSplit/>
        </w:trPr>
        <w:tc>
          <w:tcPr>
            <w:tcW w:w="2840" w:type="dxa"/>
            <w:tcBorders>
              <w:top w:val="single" w:sz="8" w:space="0" w:color="auto"/>
              <w:left w:val="single" w:sz="8" w:space="0" w:color="auto"/>
              <w:bottom w:val="single" w:sz="4" w:space="0" w:color="auto"/>
              <w:right w:val="single" w:sz="4" w:space="0" w:color="auto"/>
            </w:tcBorders>
          </w:tcPr>
          <w:p w14:paraId="6E1F5637" w14:textId="77777777" w:rsidR="00346649" w:rsidRPr="00ED2D69" w:rsidRDefault="00346649" w:rsidP="00CB7623">
            <w:pPr>
              <w:rPr>
                <w:sz w:val="20"/>
              </w:rPr>
            </w:pPr>
            <w:r w:rsidRPr="00ED2D69">
              <w:rPr>
                <w:sz w:val="20"/>
              </w:rPr>
              <w:t>Alder lumber A</w:t>
            </w:r>
          </w:p>
        </w:tc>
        <w:tc>
          <w:tcPr>
            <w:tcW w:w="2398" w:type="dxa"/>
            <w:vMerge w:val="restart"/>
            <w:tcBorders>
              <w:top w:val="single" w:sz="8" w:space="0" w:color="auto"/>
              <w:left w:val="single" w:sz="4" w:space="0" w:color="auto"/>
              <w:bottom w:val="single" w:sz="8" w:space="0" w:color="auto"/>
              <w:right w:val="single" w:sz="4" w:space="0" w:color="auto"/>
            </w:tcBorders>
            <w:vAlign w:val="center"/>
          </w:tcPr>
          <w:p w14:paraId="433B5AFD" w14:textId="77777777" w:rsidR="00346649" w:rsidRPr="00ED2D69" w:rsidRDefault="00346649" w:rsidP="00CB7623">
            <w:pPr>
              <w:rPr>
                <w:sz w:val="20"/>
              </w:rPr>
            </w:pPr>
            <w:r w:rsidRPr="00ED2D69">
              <w:rPr>
                <w:sz w:val="20"/>
              </w:rPr>
              <w:t xml:space="preserve">Alder </w:t>
            </w:r>
            <w:proofErr w:type="spellStart"/>
            <w:r w:rsidRPr="00ED2D69">
              <w:rPr>
                <w:sz w:val="20"/>
              </w:rPr>
              <w:t>sawlogs</w:t>
            </w:r>
            <w:proofErr w:type="spellEnd"/>
          </w:p>
        </w:tc>
        <w:tc>
          <w:tcPr>
            <w:tcW w:w="2160" w:type="dxa"/>
            <w:vMerge w:val="restart"/>
            <w:tcBorders>
              <w:top w:val="single" w:sz="8" w:space="0" w:color="auto"/>
              <w:left w:val="single" w:sz="4" w:space="0" w:color="auto"/>
              <w:bottom w:val="single" w:sz="8" w:space="0" w:color="auto"/>
              <w:right w:val="single" w:sz="8" w:space="0" w:color="auto"/>
            </w:tcBorders>
            <w:vAlign w:val="center"/>
          </w:tcPr>
          <w:p w14:paraId="571E8209" w14:textId="77777777" w:rsidR="00346649" w:rsidRPr="00ED2D69" w:rsidRDefault="00346649" w:rsidP="00CB7623">
            <w:pPr>
              <w:rPr>
                <w:sz w:val="20"/>
              </w:rPr>
            </w:pPr>
            <w:r w:rsidRPr="00ED2D69">
              <w:rPr>
                <w:sz w:val="20"/>
              </w:rPr>
              <w:t>Alder products</w:t>
            </w:r>
          </w:p>
        </w:tc>
        <w:tc>
          <w:tcPr>
            <w:tcW w:w="2340" w:type="dxa"/>
            <w:vMerge w:val="restart"/>
            <w:tcBorders>
              <w:top w:val="single" w:sz="8" w:space="0" w:color="auto"/>
              <w:left w:val="single" w:sz="4" w:space="0" w:color="auto"/>
              <w:right w:val="single" w:sz="8" w:space="0" w:color="auto"/>
            </w:tcBorders>
            <w:vAlign w:val="center"/>
          </w:tcPr>
          <w:p w14:paraId="486F8336" w14:textId="77777777" w:rsidR="00346649" w:rsidRPr="00ED2D69" w:rsidRDefault="00346649" w:rsidP="00CB7623">
            <w:pPr>
              <w:rPr>
                <w:sz w:val="20"/>
              </w:rPr>
            </w:pPr>
            <w:r w:rsidRPr="00ED2D69">
              <w:rPr>
                <w:sz w:val="20"/>
              </w:rPr>
              <w:t xml:space="preserve">Tons of Alder </w:t>
            </w:r>
            <w:proofErr w:type="spellStart"/>
            <w:r w:rsidRPr="00ED2D69">
              <w:rPr>
                <w:sz w:val="20"/>
              </w:rPr>
              <w:t>sawlogs</w:t>
            </w:r>
            <w:proofErr w:type="spellEnd"/>
          </w:p>
        </w:tc>
      </w:tr>
      <w:tr w:rsidR="00346649" w:rsidRPr="00ED2D69" w14:paraId="0A174770" w14:textId="77777777" w:rsidTr="00CB7623">
        <w:trPr>
          <w:cantSplit/>
        </w:trPr>
        <w:tc>
          <w:tcPr>
            <w:tcW w:w="2840" w:type="dxa"/>
            <w:tcBorders>
              <w:top w:val="single" w:sz="4" w:space="0" w:color="auto"/>
              <w:left w:val="single" w:sz="8" w:space="0" w:color="auto"/>
              <w:bottom w:val="single" w:sz="4" w:space="0" w:color="auto"/>
              <w:right w:val="single" w:sz="4" w:space="0" w:color="auto"/>
            </w:tcBorders>
          </w:tcPr>
          <w:p w14:paraId="7FE6E99A" w14:textId="77777777" w:rsidR="00346649" w:rsidRPr="00ED2D69" w:rsidRDefault="00346649" w:rsidP="00CB7623">
            <w:pPr>
              <w:rPr>
                <w:sz w:val="20"/>
              </w:rPr>
            </w:pPr>
            <w:r w:rsidRPr="00ED2D69">
              <w:rPr>
                <w:sz w:val="20"/>
              </w:rPr>
              <w:t>Alder lumber B</w:t>
            </w:r>
          </w:p>
        </w:tc>
        <w:tc>
          <w:tcPr>
            <w:tcW w:w="2398" w:type="dxa"/>
            <w:vMerge/>
            <w:tcBorders>
              <w:top w:val="single" w:sz="8" w:space="0" w:color="auto"/>
              <w:left w:val="single" w:sz="4" w:space="0" w:color="auto"/>
              <w:bottom w:val="single" w:sz="8" w:space="0" w:color="auto"/>
              <w:right w:val="single" w:sz="4" w:space="0" w:color="auto"/>
            </w:tcBorders>
            <w:vAlign w:val="center"/>
          </w:tcPr>
          <w:p w14:paraId="589CA8F6" w14:textId="77777777" w:rsidR="00346649" w:rsidRPr="00ED2D69" w:rsidRDefault="00346649" w:rsidP="00CB7623">
            <w:pPr>
              <w:rPr>
                <w:sz w:val="20"/>
              </w:rPr>
            </w:pPr>
          </w:p>
        </w:tc>
        <w:tc>
          <w:tcPr>
            <w:tcW w:w="2160" w:type="dxa"/>
            <w:vMerge/>
            <w:tcBorders>
              <w:top w:val="single" w:sz="8" w:space="0" w:color="auto"/>
              <w:left w:val="single" w:sz="4" w:space="0" w:color="auto"/>
              <w:bottom w:val="single" w:sz="8" w:space="0" w:color="auto"/>
              <w:right w:val="single" w:sz="8" w:space="0" w:color="auto"/>
            </w:tcBorders>
            <w:vAlign w:val="center"/>
          </w:tcPr>
          <w:p w14:paraId="0D0AD47D" w14:textId="77777777" w:rsidR="00346649" w:rsidRPr="00ED2D69" w:rsidRDefault="00346649" w:rsidP="00CB7623">
            <w:pPr>
              <w:rPr>
                <w:sz w:val="20"/>
              </w:rPr>
            </w:pPr>
          </w:p>
        </w:tc>
        <w:tc>
          <w:tcPr>
            <w:tcW w:w="2340" w:type="dxa"/>
            <w:vMerge/>
            <w:tcBorders>
              <w:left w:val="single" w:sz="4" w:space="0" w:color="auto"/>
              <w:right w:val="single" w:sz="8" w:space="0" w:color="auto"/>
            </w:tcBorders>
            <w:vAlign w:val="center"/>
          </w:tcPr>
          <w:p w14:paraId="73868132" w14:textId="77777777" w:rsidR="00346649" w:rsidRPr="00ED2D69" w:rsidRDefault="00346649" w:rsidP="00CB7623">
            <w:pPr>
              <w:rPr>
                <w:sz w:val="20"/>
              </w:rPr>
            </w:pPr>
          </w:p>
        </w:tc>
      </w:tr>
      <w:tr w:rsidR="00346649" w:rsidRPr="00ED2D69" w14:paraId="205AC53B" w14:textId="77777777" w:rsidTr="00CB7623">
        <w:trPr>
          <w:cantSplit/>
        </w:trPr>
        <w:tc>
          <w:tcPr>
            <w:tcW w:w="2840" w:type="dxa"/>
            <w:tcBorders>
              <w:top w:val="single" w:sz="4" w:space="0" w:color="auto"/>
              <w:left w:val="single" w:sz="8" w:space="0" w:color="auto"/>
              <w:bottom w:val="single" w:sz="4" w:space="0" w:color="auto"/>
              <w:right w:val="single" w:sz="4" w:space="0" w:color="auto"/>
            </w:tcBorders>
          </w:tcPr>
          <w:p w14:paraId="3A1C594C" w14:textId="77777777" w:rsidR="00346649" w:rsidRPr="00ED2D69" w:rsidRDefault="00346649" w:rsidP="00CB7623">
            <w:pPr>
              <w:rPr>
                <w:sz w:val="20"/>
              </w:rPr>
            </w:pPr>
            <w:r w:rsidRPr="00ED2D69">
              <w:rPr>
                <w:sz w:val="20"/>
              </w:rPr>
              <w:t>Alder lumber C</w:t>
            </w:r>
          </w:p>
        </w:tc>
        <w:tc>
          <w:tcPr>
            <w:tcW w:w="2398" w:type="dxa"/>
            <w:vMerge/>
            <w:tcBorders>
              <w:top w:val="single" w:sz="8" w:space="0" w:color="auto"/>
              <w:left w:val="single" w:sz="4" w:space="0" w:color="auto"/>
              <w:bottom w:val="single" w:sz="8" w:space="0" w:color="auto"/>
              <w:right w:val="single" w:sz="4" w:space="0" w:color="auto"/>
            </w:tcBorders>
            <w:vAlign w:val="center"/>
          </w:tcPr>
          <w:p w14:paraId="6C9A88A1" w14:textId="77777777" w:rsidR="00346649" w:rsidRPr="00ED2D69" w:rsidRDefault="00346649" w:rsidP="00CB7623">
            <w:pPr>
              <w:rPr>
                <w:sz w:val="20"/>
              </w:rPr>
            </w:pPr>
          </w:p>
        </w:tc>
        <w:tc>
          <w:tcPr>
            <w:tcW w:w="2160" w:type="dxa"/>
            <w:vMerge/>
            <w:tcBorders>
              <w:top w:val="single" w:sz="8" w:space="0" w:color="auto"/>
              <w:left w:val="single" w:sz="4" w:space="0" w:color="auto"/>
              <w:bottom w:val="single" w:sz="8" w:space="0" w:color="auto"/>
              <w:right w:val="single" w:sz="8" w:space="0" w:color="auto"/>
            </w:tcBorders>
            <w:vAlign w:val="center"/>
          </w:tcPr>
          <w:p w14:paraId="7F788863" w14:textId="77777777" w:rsidR="00346649" w:rsidRPr="00ED2D69" w:rsidRDefault="00346649" w:rsidP="00CB7623">
            <w:pPr>
              <w:rPr>
                <w:sz w:val="20"/>
              </w:rPr>
            </w:pPr>
          </w:p>
        </w:tc>
        <w:tc>
          <w:tcPr>
            <w:tcW w:w="2340" w:type="dxa"/>
            <w:vMerge/>
            <w:tcBorders>
              <w:left w:val="single" w:sz="4" w:space="0" w:color="auto"/>
              <w:right w:val="single" w:sz="8" w:space="0" w:color="auto"/>
            </w:tcBorders>
            <w:vAlign w:val="center"/>
          </w:tcPr>
          <w:p w14:paraId="4E154090" w14:textId="77777777" w:rsidR="00346649" w:rsidRPr="00ED2D69" w:rsidRDefault="00346649" w:rsidP="00CB7623">
            <w:pPr>
              <w:rPr>
                <w:sz w:val="20"/>
              </w:rPr>
            </w:pPr>
          </w:p>
        </w:tc>
      </w:tr>
      <w:tr w:rsidR="00346649" w:rsidRPr="00ED2D69" w14:paraId="49BE524B" w14:textId="77777777" w:rsidTr="00CB7623">
        <w:trPr>
          <w:cantSplit/>
        </w:trPr>
        <w:tc>
          <w:tcPr>
            <w:tcW w:w="2840" w:type="dxa"/>
            <w:tcBorders>
              <w:top w:val="single" w:sz="4" w:space="0" w:color="auto"/>
              <w:left w:val="single" w:sz="8" w:space="0" w:color="auto"/>
              <w:bottom w:val="single" w:sz="8" w:space="0" w:color="auto"/>
              <w:right w:val="single" w:sz="4" w:space="0" w:color="auto"/>
            </w:tcBorders>
          </w:tcPr>
          <w:p w14:paraId="554D3802" w14:textId="77777777" w:rsidR="00346649" w:rsidRPr="00ED2D69" w:rsidRDefault="00346649" w:rsidP="00CB7623">
            <w:pPr>
              <w:rPr>
                <w:sz w:val="20"/>
              </w:rPr>
            </w:pPr>
            <w:r w:rsidRPr="00ED2D69">
              <w:rPr>
                <w:sz w:val="20"/>
              </w:rPr>
              <w:t>Alder chips</w:t>
            </w:r>
          </w:p>
        </w:tc>
        <w:tc>
          <w:tcPr>
            <w:tcW w:w="2398" w:type="dxa"/>
            <w:vMerge/>
            <w:tcBorders>
              <w:top w:val="single" w:sz="8" w:space="0" w:color="auto"/>
              <w:left w:val="single" w:sz="4" w:space="0" w:color="auto"/>
              <w:bottom w:val="single" w:sz="8" w:space="0" w:color="auto"/>
              <w:right w:val="single" w:sz="4" w:space="0" w:color="auto"/>
            </w:tcBorders>
            <w:vAlign w:val="center"/>
          </w:tcPr>
          <w:p w14:paraId="0E6A7AD3" w14:textId="77777777" w:rsidR="00346649" w:rsidRPr="00ED2D69" w:rsidRDefault="00346649" w:rsidP="00CB7623">
            <w:pPr>
              <w:rPr>
                <w:sz w:val="20"/>
              </w:rPr>
            </w:pPr>
          </w:p>
        </w:tc>
        <w:tc>
          <w:tcPr>
            <w:tcW w:w="2160" w:type="dxa"/>
            <w:vMerge/>
            <w:tcBorders>
              <w:top w:val="single" w:sz="8" w:space="0" w:color="auto"/>
              <w:left w:val="single" w:sz="4" w:space="0" w:color="auto"/>
              <w:bottom w:val="single" w:sz="8" w:space="0" w:color="auto"/>
              <w:right w:val="single" w:sz="8" w:space="0" w:color="auto"/>
            </w:tcBorders>
            <w:vAlign w:val="center"/>
          </w:tcPr>
          <w:p w14:paraId="25F698D1" w14:textId="77777777" w:rsidR="00346649" w:rsidRPr="00ED2D69" w:rsidRDefault="00346649" w:rsidP="00CB7623">
            <w:pPr>
              <w:rPr>
                <w:sz w:val="20"/>
              </w:rPr>
            </w:pPr>
          </w:p>
        </w:tc>
        <w:tc>
          <w:tcPr>
            <w:tcW w:w="2340" w:type="dxa"/>
            <w:vMerge/>
            <w:tcBorders>
              <w:left w:val="single" w:sz="4" w:space="0" w:color="auto"/>
              <w:bottom w:val="single" w:sz="8" w:space="0" w:color="auto"/>
              <w:right w:val="single" w:sz="8" w:space="0" w:color="auto"/>
            </w:tcBorders>
            <w:vAlign w:val="center"/>
          </w:tcPr>
          <w:p w14:paraId="00514B31" w14:textId="77777777" w:rsidR="00346649" w:rsidRPr="00ED2D69" w:rsidRDefault="00346649" w:rsidP="00CB7623">
            <w:pPr>
              <w:rPr>
                <w:sz w:val="20"/>
              </w:rPr>
            </w:pPr>
          </w:p>
        </w:tc>
      </w:tr>
      <w:tr w:rsidR="00346649" w:rsidRPr="00ED2D69" w14:paraId="204EFAA8" w14:textId="77777777" w:rsidTr="00CB7623">
        <w:trPr>
          <w:cantSplit/>
        </w:trPr>
        <w:tc>
          <w:tcPr>
            <w:tcW w:w="2840" w:type="dxa"/>
            <w:tcBorders>
              <w:top w:val="single" w:sz="8" w:space="0" w:color="auto"/>
              <w:left w:val="single" w:sz="8" w:space="0" w:color="auto"/>
              <w:bottom w:val="single" w:sz="4" w:space="0" w:color="auto"/>
              <w:right w:val="single" w:sz="4" w:space="0" w:color="auto"/>
            </w:tcBorders>
          </w:tcPr>
          <w:p w14:paraId="2567E9A1" w14:textId="77777777" w:rsidR="00346649" w:rsidRPr="00ED2D69" w:rsidRDefault="00346649" w:rsidP="00CB7623">
            <w:pPr>
              <w:rPr>
                <w:sz w:val="20"/>
              </w:rPr>
            </w:pPr>
            <w:r w:rsidRPr="00ED2D69">
              <w:rPr>
                <w:sz w:val="20"/>
              </w:rPr>
              <w:t>Alder/Pine/Spruce sawdust</w:t>
            </w:r>
          </w:p>
        </w:tc>
        <w:tc>
          <w:tcPr>
            <w:tcW w:w="2398" w:type="dxa"/>
            <w:vMerge w:val="restart"/>
            <w:tcBorders>
              <w:top w:val="single" w:sz="8" w:space="0" w:color="auto"/>
              <w:left w:val="single" w:sz="4" w:space="0" w:color="auto"/>
              <w:bottom w:val="single" w:sz="8" w:space="0" w:color="auto"/>
              <w:right w:val="single" w:sz="4" w:space="0" w:color="auto"/>
            </w:tcBorders>
            <w:vAlign w:val="center"/>
          </w:tcPr>
          <w:p w14:paraId="1E7A9A4F" w14:textId="77777777" w:rsidR="00346649" w:rsidRPr="00ED2D69" w:rsidRDefault="00346649" w:rsidP="00CB7623">
            <w:pPr>
              <w:rPr>
                <w:sz w:val="20"/>
              </w:rPr>
            </w:pPr>
            <w:r w:rsidRPr="00ED2D69">
              <w:rPr>
                <w:sz w:val="20"/>
              </w:rPr>
              <w:t xml:space="preserve">Alder/Spruce/Pine </w:t>
            </w:r>
            <w:proofErr w:type="spellStart"/>
            <w:r w:rsidRPr="00ED2D69">
              <w:rPr>
                <w:sz w:val="20"/>
              </w:rPr>
              <w:t>sawlogs</w:t>
            </w:r>
            <w:proofErr w:type="spellEnd"/>
          </w:p>
        </w:tc>
        <w:tc>
          <w:tcPr>
            <w:tcW w:w="2160" w:type="dxa"/>
            <w:vMerge w:val="restart"/>
            <w:tcBorders>
              <w:top w:val="single" w:sz="8" w:space="0" w:color="auto"/>
              <w:left w:val="single" w:sz="4" w:space="0" w:color="auto"/>
              <w:bottom w:val="single" w:sz="8" w:space="0" w:color="auto"/>
              <w:right w:val="single" w:sz="8" w:space="0" w:color="auto"/>
            </w:tcBorders>
            <w:vAlign w:val="center"/>
          </w:tcPr>
          <w:p w14:paraId="607E93DA" w14:textId="77777777" w:rsidR="00346649" w:rsidRPr="00ED2D69" w:rsidRDefault="00346649" w:rsidP="00CB7623">
            <w:pPr>
              <w:rPr>
                <w:sz w:val="20"/>
              </w:rPr>
            </w:pPr>
            <w:r w:rsidRPr="00ED2D69">
              <w:rPr>
                <w:sz w:val="20"/>
              </w:rPr>
              <w:t>Residue products</w:t>
            </w:r>
          </w:p>
        </w:tc>
        <w:tc>
          <w:tcPr>
            <w:tcW w:w="2340" w:type="dxa"/>
            <w:vMerge w:val="restart"/>
            <w:tcBorders>
              <w:top w:val="single" w:sz="8" w:space="0" w:color="auto"/>
              <w:left w:val="single" w:sz="4" w:space="0" w:color="auto"/>
              <w:right w:val="single" w:sz="8" w:space="0" w:color="auto"/>
            </w:tcBorders>
            <w:vAlign w:val="center"/>
          </w:tcPr>
          <w:p w14:paraId="72FAF326" w14:textId="77777777" w:rsidR="00346649" w:rsidRPr="00ED2D69" w:rsidRDefault="00346649" w:rsidP="00CB7623">
            <w:pPr>
              <w:rPr>
                <w:sz w:val="20"/>
              </w:rPr>
            </w:pPr>
            <w:r w:rsidRPr="00ED2D69">
              <w:rPr>
                <w:sz w:val="20"/>
              </w:rPr>
              <w:t xml:space="preserve">Tons of Alder/Spruce, Pine Fir (SPF) </w:t>
            </w:r>
            <w:proofErr w:type="spellStart"/>
            <w:r w:rsidRPr="00ED2D69">
              <w:rPr>
                <w:sz w:val="20"/>
              </w:rPr>
              <w:t>sawlogs</w:t>
            </w:r>
            <w:proofErr w:type="spellEnd"/>
          </w:p>
        </w:tc>
      </w:tr>
      <w:tr w:rsidR="00346649" w:rsidRPr="00ED2D69" w14:paraId="461C8B2B" w14:textId="77777777" w:rsidTr="00CB7623">
        <w:trPr>
          <w:cantSplit/>
        </w:trPr>
        <w:tc>
          <w:tcPr>
            <w:tcW w:w="2840" w:type="dxa"/>
            <w:tcBorders>
              <w:top w:val="single" w:sz="4" w:space="0" w:color="auto"/>
              <w:left w:val="single" w:sz="8" w:space="0" w:color="auto"/>
              <w:bottom w:val="single" w:sz="8" w:space="0" w:color="auto"/>
              <w:right w:val="single" w:sz="4" w:space="0" w:color="auto"/>
            </w:tcBorders>
          </w:tcPr>
          <w:p w14:paraId="10F2D0A2" w14:textId="77777777" w:rsidR="00346649" w:rsidRPr="00ED2D69" w:rsidRDefault="00346649" w:rsidP="00CB7623">
            <w:pPr>
              <w:rPr>
                <w:sz w:val="20"/>
              </w:rPr>
            </w:pPr>
            <w:r w:rsidRPr="00ED2D69">
              <w:rPr>
                <w:sz w:val="20"/>
              </w:rPr>
              <w:t>Alder/Pine/Spruce bark</w:t>
            </w:r>
          </w:p>
        </w:tc>
        <w:tc>
          <w:tcPr>
            <w:tcW w:w="2398" w:type="dxa"/>
            <w:vMerge/>
            <w:tcBorders>
              <w:top w:val="single" w:sz="8" w:space="0" w:color="auto"/>
              <w:left w:val="single" w:sz="4" w:space="0" w:color="auto"/>
              <w:bottom w:val="single" w:sz="8" w:space="0" w:color="auto"/>
              <w:right w:val="single" w:sz="4" w:space="0" w:color="auto"/>
            </w:tcBorders>
            <w:vAlign w:val="center"/>
          </w:tcPr>
          <w:p w14:paraId="4E3A82E9" w14:textId="77777777" w:rsidR="00346649" w:rsidRPr="00ED2D69" w:rsidRDefault="00346649" w:rsidP="00CB7623">
            <w:pPr>
              <w:rPr>
                <w:sz w:val="20"/>
              </w:rPr>
            </w:pPr>
          </w:p>
        </w:tc>
        <w:tc>
          <w:tcPr>
            <w:tcW w:w="2160" w:type="dxa"/>
            <w:vMerge/>
            <w:tcBorders>
              <w:top w:val="single" w:sz="8" w:space="0" w:color="auto"/>
              <w:left w:val="single" w:sz="4" w:space="0" w:color="auto"/>
              <w:bottom w:val="single" w:sz="8" w:space="0" w:color="auto"/>
              <w:right w:val="single" w:sz="8" w:space="0" w:color="auto"/>
            </w:tcBorders>
            <w:vAlign w:val="center"/>
          </w:tcPr>
          <w:p w14:paraId="35BCF6FE" w14:textId="77777777" w:rsidR="00346649" w:rsidRPr="00ED2D69" w:rsidRDefault="00346649" w:rsidP="00CB7623">
            <w:pPr>
              <w:rPr>
                <w:sz w:val="20"/>
              </w:rPr>
            </w:pPr>
          </w:p>
        </w:tc>
        <w:tc>
          <w:tcPr>
            <w:tcW w:w="2340" w:type="dxa"/>
            <w:vMerge/>
            <w:tcBorders>
              <w:left w:val="single" w:sz="4" w:space="0" w:color="auto"/>
              <w:bottom w:val="single" w:sz="8" w:space="0" w:color="auto"/>
              <w:right w:val="single" w:sz="8" w:space="0" w:color="auto"/>
            </w:tcBorders>
            <w:vAlign w:val="center"/>
          </w:tcPr>
          <w:p w14:paraId="2D5C39A7" w14:textId="77777777" w:rsidR="00346649" w:rsidRPr="00ED2D69" w:rsidRDefault="00346649" w:rsidP="00CB7623">
            <w:pPr>
              <w:rPr>
                <w:sz w:val="20"/>
              </w:rPr>
            </w:pPr>
          </w:p>
        </w:tc>
      </w:tr>
    </w:tbl>
    <w:p w14:paraId="5013BFBF" w14:textId="77777777" w:rsidR="00346649" w:rsidRPr="00ED2D69" w:rsidRDefault="00346649" w:rsidP="00CB7623"/>
    <w:p w14:paraId="20AFD509" w14:textId="77777777" w:rsidR="00346649" w:rsidRPr="00ED2D69" w:rsidRDefault="00346649" w:rsidP="00F95823">
      <w:pPr>
        <w:pStyle w:val="NoSpacing"/>
        <w:rPr>
          <w:b/>
        </w:rPr>
      </w:pPr>
      <w:r w:rsidRPr="00ED2D69">
        <w:rPr>
          <w:b/>
        </w:rPr>
        <w:t xml:space="preserve">Calculation of the Certification Percentage </w:t>
      </w:r>
    </w:p>
    <w:p w14:paraId="1549C18A" w14:textId="77777777" w:rsidR="00F07933" w:rsidRPr="00ED2D69" w:rsidRDefault="00F07933" w:rsidP="00F95823">
      <w:pPr>
        <w:pStyle w:val="NoSpacing"/>
      </w:pPr>
    </w:p>
    <w:p w14:paraId="148C7B29" w14:textId="77777777" w:rsidR="00346649" w:rsidRPr="00ED2D69" w:rsidRDefault="00346649" w:rsidP="00F95823">
      <w:pPr>
        <w:pStyle w:val="NoSpacing"/>
      </w:pPr>
      <w:r w:rsidRPr="00ED2D69">
        <w:t>The company can use two methods to calculate the certification percentage (simple percentage or rolling average percentage):</w:t>
      </w:r>
    </w:p>
    <w:p w14:paraId="6C5D92E8" w14:textId="77777777" w:rsidR="00346649" w:rsidRPr="00ED2D69" w:rsidRDefault="00346649" w:rsidP="00F95823">
      <w:pPr>
        <w:pStyle w:val="NoSpacing"/>
      </w:pPr>
    </w:p>
    <w:p w14:paraId="5CD9C544" w14:textId="77777777" w:rsidR="00346649" w:rsidRPr="00ED2D69" w:rsidRDefault="00346649" w:rsidP="00F95823">
      <w:pPr>
        <w:pStyle w:val="NoSpacing"/>
        <w:ind w:left="720"/>
        <w:rPr>
          <w:b/>
        </w:rPr>
      </w:pPr>
      <w:r w:rsidRPr="00ED2D69">
        <w:rPr>
          <w:b/>
        </w:rPr>
        <w:t>Simple Percentage</w:t>
      </w:r>
    </w:p>
    <w:p w14:paraId="2971ACA1" w14:textId="7ED7F75C" w:rsidR="00346649" w:rsidRPr="00ED2D69" w:rsidRDefault="00346649" w:rsidP="00F95823">
      <w:pPr>
        <w:pStyle w:val="NoSpacing"/>
        <w:ind w:left="720"/>
      </w:pPr>
      <w:r w:rsidRPr="00ED2D69">
        <w:t xml:space="preserve">The certification percentage for the specific </w:t>
      </w:r>
      <w:r w:rsidR="00054E6C" w:rsidRPr="00ED2D69">
        <w:rPr>
          <w:i/>
        </w:rPr>
        <w:t>product group</w:t>
      </w:r>
      <w:r w:rsidRPr="00ED2D69">
        <w:rPr>
          <w:i/>
        </w:rPr>
        <w:t xml:space="preserve"> </w:t>
      </w:r>
      <w:r w:rsidRPr="00ED2D69">
        <w:t xml:space="preserve">is calculated from the material included in that specific </w:t>
      </w:r>
      <w:r w:rsidR="00054E6C" w:rsidRPr="00ED2D69">
        <w:rPr>
          <w:i/>
        </w:rPr>
        <w:t>product group</w:t>
      </w:r>
      <w:r w:rsidRPr="00ED2D69">
        <w:t xml:space="preserve">. As a result, the organization applying this method must know the percentage of </w:t>
      </w:r>
      <w:r w:rsidRPr="00ED2D69">
        <w:rPr>
          <w:i/>
          <w:iCs/>
        </w:rPr>
        <w:t>certified content</w:t>
      </w:r>
      <w:r w:rsidRPr="00ED2D69">
        <w:t xml:space="preserve"> before any product from that </w:t>
      </w:r>
      <w:r w:rsidR="00054E6C" w:rsidRPr="00ED2D69">
        <w:rPr>
          <w:i/>
        </w:rPr>
        <w:t>product group</w:t>
      </w:r>
      <w:r w:rsidRPr="00ED2D69">
        <w:rPr>
          <w:i/>
        </w:rPr>
        <w:t xml:space="preserve"> </w:t>
      </w:r>
      <w:r w:rsidRPr="00ED2D69">
        <w:t xml:space="preserve">is sold or transferred. </w:t>
      </w:r>
    </w:p>
    <w:p w14:paraId="08F857AF" w14:textId="77777777" w:rsidR="00346649" w:rsidRPr="00ED2D69" w:rsidRDefault="00346649" w:rsidP="00F95823">
      <w:pPr>
        <w:pStyle w:val="NoSpacing"/>
        <w:ind w:left="720"/>
        <w:rPr>
          <w:b/>
        </w:rPr>
      </w:pPr>
    </w:p>
    <w:p w14:paraId="3A489B15" w14:textId="77777777" w:rsidR="00346649" w:rsidRPr="00ED2D69" w:rsidRDefault="00346649" w:rsidP="00F95823">
      <w:pPr>
        <w:pStyle w:val="NoSpacing"/>
        <w:ind w:left="720"/>
        <w:rPr>
          <w:b/>
        </w:rPr>
      </w:pPr>
      <w:r w:rsidRPr="00ED2D69">
        <w:rPr>
          <w:b/>
        </w:rPr>
        <w:t>Rolling Average Percentage</w:t>
      </w:r>
    </w:p>
    <w:p w14:paraId="0E724B8D" w14:textId="77777777" w:rsidR="00BC3683" w:rsidRPr="00ED2D69" w:rsidRDefault="00346649" w:rsidP="00F95823">
      <w:pPr>
        <w:pStyle w:val="NoSpacing"/>
        <w:ind w:left="720"/>
      </w:pPr>
      <w:r w:rsidRPr="00ED2D69">
        <w:t>The rolling average percentage is obtained by using the quantity of raw material procured in the specified previous period. As a maximum, the rolling average can be applied over the last 12 months.</w:t>
      </w:r>
    </w:p>
    <w:p w14:paraId="37D5DC6A" w14:textId="77777777" w:rsidR="00F95823" w:rsidRPr="00ED2D69" w:rsidRDefault="00F95823" w:rsidP="00F95823">
      <w:pPr>
        <w:pStyle w:val="NoSpacing"/>
      </w:pPr>
    </w:p>
    <w:p w14:paraId="51C9084F" w14:textId="1E7C2E2F" w:rsidR="00346649" w:rsidRPr="00ED2D69" w:rsidRDefault="00346649" w:rsidP="00F95823">
      <w:pPr>
        <w:pStyle w:val="NoSpacing"/>
        <w:rPr>
          <w:b/>
        </w:rPr>
      </w:pPr>
      <w:r w:rsidRPr="00ED2D69">
        <w:rPr>
          <w:b/>
        </w:rPr>
        <w:t>Example o</w:t>
      </w:r>
      <w:r w:rsidR="00F07933" w:rsidRPr="00ED2D69">
        <w:rPr>
          <w:b/>
        </w:rPr>
        <w:t>f a Three-Month Rolling Average</w:t>
      </w:r>
    </w:p>
    <w:p w14:paraId="49927731" w14:textId="77777777" w:rsidR="00F07933" w:rsidRPr="00ED2D69" w:rsidRDefault="00F07933" w:rsidP="00F95823">
      <w:pPr>
        <w:pStyle w:val="NoSpacing"/>
      </w:pPr>
    </w:p>
    <w:p w14:paraId="28509F5C" w14:textId="3C8E234F" w:rsidR="00346649" w:rsidRPr="00ED2D69" w:rsidRDefault="00346649" w:rsidP="00F95823">
      <w:pPr>
        <w:pStyle w:val="NoSpacing"/>
      </w:pPr>
      <w:r w:rsidRPr="00ED2D69">
        <w:t xml:space="preserve">The certification percentage for the </w:t>
      </w:r>
      <w:r w:rsidR="00054E6C" w:rsidRPr="00ED2D69">
        <w:rPr>
          <w:i/>
        </w:rPr>
        <w:t>product group</w:t>
      </w:r>
      <w:r w:rsidRPr="00ED2D69">
        <w:t xml:space="preserve"> is calculated from volumes of certified and other raw material procured during the previous three-month period (excluding the current </w:t>
      </w:r>
      <w:r w:rsidR="00054E6C" w:rsidRPr="00ED2D69">
        <w:rPr>
          <w:i/>
        </w:rPr>
        <w:t>product group</w:t>
      </w:r>
      <w:r w:rsidRPr="00ED2D69">
        <w:t>).</w:t>
      </w:r>
    </w:p>
    <w:p w14:paraId="37FE4C09" w14:textId="77777777" w:rsidR="00346649" w:rsidRPr="00ED2D69" w:rsidRDefault="00346649" w:rsidP="00F95823">
      <w:pPr>
        <w:pStyle w:val="NoSpacing"/>
      </w:pPr>
    </w:p>
    <w:p w14:paraId="31B7D747" w14:textId="5BA65646" w:rsidR="00346649" w:rsidRPr="00ED2D69" w:rsidRDefault="00346649" w:rsidP="00F95823">
      <w:pPr>
        <w:pStyle w:val="NoSpacing"/>
      </w:pPr>
      <w:r w:rsidRPr="00ED2D69">
        <w:t xml:space="preserve">Note: When the organization starts the chain of custody and the time period used in rolling average calculation is longer than the time period the chain of custody has been in place, the calculation of the rolling average is carried out from the volumes procured since the chain of custody was established. An example is given in </w:t>
      </w:r>
      <w:r w:rsidR="004F5552" w:rsidRPr="00ED2D69">
        <w:t>T</w:t>
      </w:r>
      <w:r w:rsidRPr="00ED2D69">
        <w:t xml:space="preserve">able 2: The first rolling average (month 1) is calculated only from volumes procured in month 1, the second rolling average (month 2) is calculated only from volumes procured in months 1 and 2. </w:t>
      </w:r>
    </w:p>
    <w:p w14:paraId="74CA88BF" w14:textId="77777777" w:rsidR="00346649" w:rsidRPr="00ED2D69" w:rsidRDefault="00346649" w:rsidP="00F95823">
      <w:pPr>
        <w:pStyle w:val="NoSpacing"/>
      </w:pPr>
    </w:p>
    <w:p w14:paraId="18ECEBF1" w14:textId="3DF1607E" w:rsidR="00346649" w:rsidRPr="00ED2D69" w:rsidRDefault="00346649" w:rsidP="00CB7623">
      <w:pPr>
        <w:ind w:firstLine="720"/>
        <w:rPr>
          <w:b/>
        </w:rPr>
      </w:pPr>
      <w:r w:rsidRPr="00ED2D69">
        <w:rPr>
          <w:b/>
        </w:rPr>
        <w:t>Table 2: Example of three-month rolling average</w:t>
      </w:r>
    </w:p>
    <w:tbl>
      <w:tblPr>
        <w:tblW w:w="6408" w:type="dxa"/>
        <w:tblInd w:w="54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1008"/>
        <w:gridCol w:w="1260"/>
        <w:gridCol w:w="900"/>
        <w:gridCol w:w="1080"/>
        <w:gridCol w:w="1080"/>
        <w:gridCol w:w="1080"/>
      </w:tblGrid>
      <w:tr w:rsidR="00346649" w:rsidRPr="00ED2D69" w14:paraId="49CAA57A" w14:textId="77777777" w:rsidTr="00CB7623">
        <w:trPr>
          <w:cantSplit/>
          <w:trHeight w:val="153"/>
        </w:trPr>
        <w:tc>
          <w:tcPr>
            <w:tcW w:w="1008" w:type="dxa"/>
            <w:tcBorders>
              <w:top w:val="single" w:sz="8" w:space="0" w:color="auto"/>
              <w:left w:val="single" w:sz="8" w:space="0" w:color="auto"/>
              <w:bottom w:val="single" w:sz="4" w:space="0" w:color="auto"/>
              <w:right w:val="single" w:sz="4" w:space="0" w:color="auto"/>
            </w:tcBorders>
          </w:tcPr>
          <w:p w14:paraId="54244D66" w14:textId="77777777" w:rsidR="00346649" w:rsidRPr="00ED2D69" w:rsidRDefault="00346649" w:rsidP="00CB7623">
            <w:pPr>
              <w:pStyle w:val="BodyText"/>
              <w:jc w:val="center"/>
              <w:rPr>
                <w:b/>
                <w:sz w:val="16"/>
              </w:rPr>
            </w:pPr>
            <w:r w:rsidRPr="00ED2D69">
              <w:rPr>
                <w:b/>
                <w:sz w:val="16"/>
              </w:rPr>
              <w:t>1</w:t>
            </w:r>
          </w:p>
        </w:tc>
        <w:tc>
          <w:tcPr>
            <w:tcW w:w="1260" w:type="dxa"/>
            <w:tcBorders>
              <w:top w:val="single" w:sz="8" w:space="0" w:color="auto"/>
              <w:left w:val="single" w:sz="4" w:space="0" w:color="auto"/>
              <w:bottom w:val="single" w:sz="4" w:space="0" w:color="auto"/>
              <w:right w:val="single" w:sz="4" w:space="0" w:color="auto"/>
            </w:tcBorders>
          </w:tcPr>
          <w:p w14:paraId="0FBA1B86" w14:textId="77777777" w:rsidR="00346649" w:rsidRPr="00ED2D69" w:rsidRDefault="00346649" w:rsidP="00CB7623">
            <w:pPr>
              <w:jc w:val="center"/>
              <w:rPr>
                <w:b/>
                <w:sz w:val="16"/>
              </w:rPr>
            </w:pPr>
            <w:r w:rsidRPr="00ED2D69">
              <w:rPr>
                <w:b/>
                <w:sz w:val="16"/>
              </w:rPr>
              <w:t>2</w:t>
            </w:r>
          </w:p>
        </w:tc>
        <w:tc>
          <w:tcPr>
            <w:tcW w:w="900" w:type="dxa"/>
            <w:tcBorders>
              <w:top w:val="single" w:sz="8" w:space="0" w:color="auto"/>
              <w:left w:val="single" w:sz="4" w:space="0" w:color="auto"/>
              <w:bottom w:val="single" w:sz="4" w:space="0" w:color="auto"/>
              <w:right w:val="single" w:sz="4" w:space="0" w:color="auto"/>
            </w:tcBorders>
          </w:tcPr>
          <w:p w14:paraId="71BE9282" w14:textId="77777777" w:rsidR="00346649" w:rsidRPr="00ED2D69" w:rsidRDefault="00346649" w:rsidP="00CB7623">
            <w:pPr>
              <w:jc w:val="center"/>
              <w:rPr>
                <w:b/>
                <w:sz w:val="16"/>
              </w:rPr>
            </w:pPr>
            <w:r w:rsidRPr="00ED2D69">
              <w:rPr>
                <w:b/>
                <w:sz w:val="16"/>
              </w:rPr>
              <w:t>3</w:t>
            </w:r>
          </w:p>
        </w:tc>
        <w:tc>
          <w:tcPr>
            <w:tcW w:w="1080" w:type="dxa"/>
            <w:tcBorders>
              <w:top w:val="single" w:sz="8" w:space="0" w:color="auto"/>
              <w:left w:val="single" w:sz="4" w:space="0" w:color="auto"/>
              <w:bottom w:val="single" w:sz="4" w:space="0" w:color="auto"/>
              <w:right w:val="single" w:sz="4" w:space="0" w:color="auto"/>
            </w:tcBorders>
          </w:tcPr>
          <w:p w14:paraId="37077339" w14:textId="77777777" w:rsidR="00346649" w:rsidRPr="00ED2D69" w:rsidRDefault="00346649" w:rsidP="00CB7623">
            <w:pPr>
              <w:jc w:val="center"/>
              <w:rPr>
                <w:b/>
                <w:sz w:val="16"/>
              </w:rPr>
            </w:pPr>
            <w:r w:rsidRPr="00ED2D69">
              <w:rPr>
                <w:b/>
                <w:sz w:val="16"/>
              </w:rPr>
              <w:t>4</w:t>
            </w:r>
          </w:p>
        </w:tc>
        <w:tc>
          <w:tcPr>
            <w:tcW w:w="1080" w:type="dxa"/>
            <w:tcBorders>
              <w:top w:val="single" w:sz="8" w:space="0" w:color="auto"/>
              <w:left w:val="single" w:sz="4" w:space="0" w:color="auto"/>
              <w:bottom w:val="single" w:sz="4" w:space="0" w:color="auto"/>
              <w:right w:val="single" w:sz="4" w:space="0" w:color="auto"/>
            </w:tcBorders>
          </w:tcPr>
          <w:p w14:paraId="33DC1E0F" w14:textId="77777777" w:rsidR="00346649" w:rsidRPr="00ED2D69" w:rsidRDefault="00346649" w:rsidP="00CB7623">
            <w:pPr>
              <w:jc w:val="center"/>
              <w:rPr>
                <w:b/>
                <w:sz w:val="16"/>
              </w:rPr>
            </w:pPr>
            <w:r w:rsidRPr="00ED2D69">
              <w:rPr>
                <w:b/>
                <w:sz w:val="16"/>
              </w:rPr>
              <w:t>5</w:t>
            </w:r>
          </w:p>
        </w:tc>
        <w:tc>
          <w:tcPr>
            <w:tcW w:w="1080" w:type="dxa"/>
            <w:tcBorders>
              <w:top w:val="single" w:sz="8" w:space="0" w:color="auto"/>
              <w:left w:val="single" w:sz="4" w:space="0" w:color="auto"/>
              <w:bottom w:val="single" w:sz="4" w:space="0" w:color="auto"/>
              <w:right w:val="single" w:sz="4" w:space="0" w:color="auto"/>
            </w:tcBorders>
          </w:tcPr>
          <w:p w14:paraId="1E7A02D0" w14:textId="77777777" w:rsidR="00346649" w:rsidRPr="00ED2D69" w:rsidRDefault="00346649" w:rsidP="00CB7623">
            <w:pPr>
              <w:jc w:val="center"/>
              <w:rPr>
                <w:b/>
                <w:sz w:val="16"/>
              </w:rPr>
            </w:pPr>
            <w:r w:rsidRPr="00ED2D69">
              <w:rPr>
                <w:b/>
                <w:sz w:val="16"/>
              </w:rPr>
              <w:t>6</w:t>
            </w:r>
          </w:p>
        </w:tc>
      </w:tr>
      <w:tr w:rsidR="00346649" w:rsidRPr="00ED2D69" w14:paraId="1D92B95B" w14:textId="77777777" w:rsidTr="00CB7623">
        <w:trPr>
          <w:cantSplit/>
          <w:trHeight w:val="920"/>
        </w:trPr>
        <w:tc>
          <w:tcPr>
            <w:tcW w:w="1008" w:type="dxa"/>
            <w:vMerge w:val="restart"/>
            <w:tcBorders>
              <w:top w:val="single" w:sz="4" w:space="0" w:color="auto"/>
              <w:left w:val="single" w:sz="8" w:space="0" w:color="auto"/>
              <w:bottom w:val="single" w:sz="4" w:space="0" w:color="auto"/>
              <w:right w:val="single" w:sz="4" w:space="0" w:color="auto"/>
            </w:tcBorders>
          </w:tcPr>
          <w:p w14:paraId="7E3B10D5" w14:textId="42C97A2D" w:rsidR="00346649" w:rsidRPr="00ED2D69" w:rsidRDefault="00346649" w:rsidP="00CB7623">
            <w:pPr>
              <w:pStyle w:val="BodyText"/>
              <w:rPr>
                <w:b/>
                <w:sz w:val="16"/>
              </w:rPr>
            </w:pPr>
            <w:r w:rsidRPr="00ED2D69">
              <w:rPr>
                <w:b/>
                <w:sz w:val="16"/>
              </w:rPr>
              <w:t>No</w:t>
            </w:r>
            <w:r w:rsidR="00B00EBC" w:rsidRPr="00ED2D69">
              <w:rPr>
                <w:b/>
                <w:sz w:val="16"/>
              </w:rPr>
              <w:t>.</w:t>
            </w:r>
            <w:r w:rsidRPr="00ED2D69">
              <w:rPr>
                <w:b/>
                <w:sz w:val="16"/>
              </w:rPr>
              <w:t xml:space="preserve"> of the 1- month</w:t>
            </w:r>
          </w:p>
          <w:p w14:paraId="3B01C193" w14:textId="77777777" w:rsidR="00346649" w:rsidRPr="00ED2D69" w:rsidRDefault="00346649" w:rsidP="00CB7623">
            <w:pPr>
              <w:pStyle w:val="BodyText"/>
              <w:rPr>
                <w:b/>
                <w:sz w:val="16"/>
              </w:rPr>
            </w:pPr>
            <w:proofErr w:type="spellStart"/>
            <w:r w:rsidRPr="00ED2D69">
              <w:rPr>
                <w:b/>
                <w:sz w:val="16"/>
              </w:rPr>
              <w:t>calcul</w:t>
            </w:r>
            <w:proofErr w:type="spellEnd"/>
            <w:r w:rsidRPr="00ED2D69">
              <w:rPr>
                <w:b/>
                <w:sz w:val="16"/>
              </w:rPr>
              <w:t>. period</w:t>
            </w:r>
          </w:p>
          <w:p w14:paraId="4D6C0A87" w14:textId="77777777" w:rsidR="00346649" w:rsidRPr="00ED2D69" w:rsidRDefault="00346649" w:rsidP="00CB7623">
            <w:pPr>
              <w:rPr>
                <w:b/>
                <w:sz w:val="16"/>
              </w:rPr>
            </w:pPr>
          </w:p>
        </w:tc>
        <w:tc>
          <w:tcPr>
            <w:tcW w:w="1260" w:type="dxa"/>
            <w:vMerge w:val="restart"/>
            <w:tcBorders>
              <w:top w:val="single" w:sz="4" w:space="0" w:color="auto"/>
              <w:left w:val="single" w:sz="4" w:space="0" w:color="auto"/>
              <w:bottom w:val="single" w:sz="4" w:space="0" w:color="auto"/>
              <w:right w:val="single" w:sz="4" w:space="0" w:color="auto"/>
            </w:tcBorders>
          </w:tcPr>
          <w:p w14:paraId="44DCCCFC" w14:textId="77777777" w:rsidR="00346649" w:rsidRPr="00ED2D69" w:rsidRDefault="00346649" w:rsidP="00CB7623">
            <w:pPr>
              <w:rPr>
                <w:b/>
                <w:sz w:val="16"/>
              </w:rPr>
            </w:pPr>
            <w:r w:rsidRPr="00ED2D69">
              <w:rPr>
                <w:b/>
                <w:sz w:val="16"/>
              </w:rPr>
              <w:t>Volume of certified raw material procured</w:t>
            </w:r>
          </w:p>
          <w:p w14:paraId="65B0C79F" w14:textId="33ED5854" w:rsidR="00346649" w:rsidRPr="00ED2D69" w:rsidRDefault="00346649" w:rsidP="00CB7623">
            <w:pPr>
              <w:rPr>
                <w:b/>
                <w:sz w:val="16"/>
              </w:rPr>
            </w:pPr>
            <w:r w:rsidRPr="00ED2D69">
              <w:rPr>
                <w:b/>
                <w:sz w:val="16"/>
              </w:rPr>
              <w:t>(tons)</w:t>
            </w:r>
          </w:p>
          <w:p w14:paraId="49E70411" w14:textId="77777777" w:rsidR="00346649" w:rsidRPr="00ED2D69" w:rsidRDefault="00346649" w:rsidP="00CB7623">
            <w:pPr>
              <w:rPr>
                <w:b/>
                <w:sz w:val="16"/>
              </w:rPr>
            </w:pPr>
            <w:r w:rsidRPr="00ED2D69">
              <w:rPr>
                <w:b/>
                <w:sz w:val="16"/>
              </w:rPr>
              <w:t>*</w:t>
            </w:r>
          </w:p>
        </w:tc>
        <w:tc>
          <w:tcPr>
            <w:tcW w:w="900" w:type="dxa"/>
            <w:vMerge w:val="restart"/>
            <w:tcBorders>
              <w:top w:val="single" w:sz="4" w:space="0" w:color="auto"/>
              <w:left w:val="single" w:sz="4" w:space="0" w:color="auto"/>
              <w:bottom w:val="single" w:sz="4" w:space="0" w:color="auto"/>
              <w:right w:val="single" w:sz="4" w:space="0" w:color="auto"/>
            </w:tcBorders>
          </w:tcPr>
          <w:p w14:paraId="3E93C9D5" w14:textId="77777777" w:rsidR="00346649" w:rsidRPr="00ED2D69" w:rsidRDefault="00346649" w:rsidP="00CB7623">
            <w:pPr>
              <w:rPr>
                <w:b/>
                <w:sz w:val="16"/>
              </w:rPr>
            </w:pPr>
            <w:r w:rsidRPr="00ED2D69">
              <w:rPr>
                <w:b/>
                <w:sz w:val="16"/>
              </w:rPr>
              <w:t>Volume of other raw material</w:t>
            </w:r>
          </w:p>
          <w:p w14:paraId="46B2B90F" w14:textId="3362650F" w:rsidR="00346649" w:rsidRPr="00ED2D69" w:rsidRDefault="00346649" w:rsidP="00CB7623">
            <w:pPr>
              <w:rPr>
                <w:b/>
                <w:sz w:val="16"/>
              </w:rPr>
            </w:pPr>
            <w:r w:rsidRPr="00ED2D69">
              <w:rPr>
                <w:b/>
                <w:sz w:val="16"/>
              </w:rPr>
              <w:t>(tons)</w:t>
            </w:r>
          </w:p>
          <w:p w14:paraId="517255A1" w14:textId="77777777" w:rsidR="00346649" w:rsidRPr="00ED2D69" w:rsidRDefault="00346649" w:rsidP="00CB7623">
            <w:pPr>
              <w:rPr>
                <w:b/>
                <w:sz w:val="16"/>
              </w:rPr>
            </w:pPr>
            <w:r w:rsidRPr="00ED2D69">
              <w:rPr>
                <w:b/>
                <w:sz w:val="16"/>
              </w:rPr>
              <w:t>*</w:t>
            </w:r>
          </w:p>
        </w:tc>
        <w:tc>
          <w:tcPr>
            <w:tcW w:w="1080" w:type="dxa"/>
            <w:vMerge w:val="restart"/>
            <w:tcBorders>
              <w:top w:val="single" w:sz="4" w:space="0" w:color="auto"/>
              <w:left w:val="single" w:sz="4" w:space="0" w:color="auto"/>
              <w:bottom w:val="single" w:sz="4" w:space="0" w:color="auto"/>
              <w:right w:val="single" w:sz="4" w:space="0" w:color="auto"/>
            </w:tcBorders>
          </w:tcPr>
          <w:p w14:paraId="2A4BF1E2" w14:textId="77777777" w:rsidR="00346649" w:rsidRPr="00ED2D69" w:rsidRDefault="00346649" w:rsidP="00CB7623">
            <w:pPr>
              <w:rPr>
                <w:b/>
                <w:sz w:val="16"/>
              </w:rPr>
            </w:pPr>
            <w:r w:rsidRPr="00ED2D69">
              <w:rPr>
                <w:b/>
                <w:sz w:val="16"/>
              </w:rPr>
              <w:t>Sum of volumes of certified raw material for previous 3 months</w:t>
            </w:r>
          </w:p>
          <w:p w14:paraId="3E8B3043" w14:textId="60CBC26B" w:rsidR="00346649" w:rsidRPr="00ED2D69" w:rsidRDefault="00346649" w:rsidP="00CB7623">
            <w:pPr>
              <w:rPr>
                <w:b/>
                <w:sz w:val="16"/>
              </w:rPr>
            </w:pPr>
            <w:r w:rsidRPr="00ED2D69">
              <w:rPr>
                <w:b/>
                <w:sz w:val="16"/>
              </w:rPr>
              <w:t>(tons)</w:t>
            </w:r>
          </w:p>
          <w:p w14:paraId="7CC746EA" w14:textId="77777777" w:rsidR="00346649" w:rsidRPr="00ED2D69" w:rsidRDefault="00346649" w:rsidP="00CB7623">
            <w:pPr>
              <w:rPr>
                <w:b/>
                <w:sz w:val="16"/>
              </w:rPr>
            </w:pPr>
          </w:p>
        </w:tc>
        <w:tc>
          <w:tcPr>
            <w:tcW w:w="1080" w:type="dxa"/>
            <w:vMerge w:val="restart"/>
            <w:tcBorders>
              <w:top w:val="single" w:sz="4" w:space="0" w:color="auto"/>
              <w:left w:val="single" w:sz="4" w:space="0" w:color="auto"/>
              <w:bottom w:val="single" w:sz="4" w:space="0" w:color="auto"/>
              <w:right w:val="single" w:sz="4" w:space="0" w:color="auto"/>
            </w:tcBorders>
          </w:tcPr>
          <w:p w14:paraId="03F87147" w14:textId="77777777" w:rsidR="00346649" w:rsidRPr="00ED2D69" w:rsidRDefault="00346649" w:rsidP="00CB7623">
            <w:pPr>
              <w:rPr>
                <w:b/>
                <w:sz w:val="16"/>
              </w:rPr>
            </w:pPr>
            <w:r w:rsidRPr="00ED2D69">
              <w:rPr>
                <w:b/>
                <w:sz w:val="16"/>
              </w:rPr>
              <w:t>Sum of volumes of other raw material for previous 3 months</w:t>
            </w:r>
          </w:p>
          <w:p w14:paraId="6D1E646B" w14:textId="03EE7823" w:rsidR="00346649" w:rsidRPr="00ED2D69" w:rsidRDefault="00346649" w:rsidP="003324C6">
            <w:pPr>
              <w:rPr>
                <w:b/>
                <w:sz w:val="16"/>
              </w:rPr>
            </w:pPr>
            <w:r w:rsidRPr="00ED2D69">
              <w:rPr>
                <w:b/>
                <w:sz w:val="16"/>
              </w:rPr>
              <w:t>(tons)</w:t>
            </w:r>
          </w:p>
        </w:tc>
        <w:tc>
          <w:tcPr>
            <w:tcW w:w="1080" w:type="dxa"/>
            <w:vMerge w:val="restart"/>
            <w:tcBorders>
              <w:top w:val="single" w:sz="4" w:space="0" w:color="auto"/>
              <w:left w:val="single" w:sz="4" w:space="0" w:color="auto"/>
              <w:bottom w:val="single" w:sz="4" w:space="0" w:color="auto"/>
              <w:right w:val="single" w:sz="4" w:space="0" w:color="auto"/>
            </w:tcBorders>
          </w:tcPr>
          <w:p w14:paraId="41FF3C7B" w14:textId="77777777" w:rsidR="00346649" w:rsidRPr="00ED2D69" w:rsidRDefault="00346649" w:rsidP="00CB7623">
            <w:pPr>
              <w:ind w:right="-108"/>
              <w:rPr>
                <w:b/>
                <w:sz w:val="16"/>
              </w:rPr>
            </w:pPr>
            <w:r w:rsidRPr="00ED2D69">
              <w:rPr>
                <w:b/>
                <w:sz w:val="16"/>
              </w:rPr>
              <w:t xml:space="preserve">3-month rolling average percentage </w:t>
            </w:r>
          </w:p>
          <w:p w14:paraId="77C00BD4" w14:textId="77777777" w:rsidR="00346649" w:rsidRPr="00ED2D69" w:rsidRDefault="00346649" w:rsidP="00CB7623">
            <w:pPr>
              <w:rPr>
                <w:b/>
                <w:sz w:val="16"/>
              </w:rPr>
            </w:pPr>
          </w:p>
        </w:tc>
      </w:tr>
      <w:tr w:rsidR="00346649" w:rsidRPr="00ED2D69" w14:paraId="0965B66D" w14:textId="77777777" w:rsidTr="00CB7623">
        <w:trPr>
          <w:cantSplit/>
          <w:trHeight w:val="919"/>
        </w:trPr>
        <w:tc>
          <w:tcPr>
            <w:tcW w:w="1008" w:type="dxa"/>
            <w:vMerge/>
            <w:tcBorders>
              <w:top w:val="single" w:sz="4" w:space="0" w:color="auto"/>
              <w:left w:val="single" w:sz="8" w:space="0" w:color="auto"/>
              <w:bottom w:val="single" w:sz="4" w:space="0" w:color="auto"/>
              <w:right w:val="single" w:sz="4" w:space="0" w:color="auto"/>
            </w:tcBorders>
            <w:vAlign w:val="center"/>
          </w:tcPr>
          <w:p w14:paraId="20DD9CEC" w14:textId="77777777" w:rsidR="00346649" w:rsidRPr="00ED2D69" w:rsidRDefault="00346649" w:rsidP="00CB7623">
            <w:pPr>
              <w:rPr>
                <w:sz w:val="16"/>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70D9BA6F" w14:textId="77777777" w:rsidR="00346649" w:rsidRPr="00ED2D69" w:rsidRDefault="00346649" w:rsidP="00CB7623">
            <w:pPr>
              <w:rPr>
                <w:sz w:val="16"/>
              </w:rPr>
            </w:pPr>
          </w:p>
        </w:tc>
        <w:tc>
          <w:tcPr>
            <w:tcW w:w="900" w:type="dxa"/>
            <w:vMerge/>
            <w:tcBorders>
              <w:top w:val="single" w:sz="4" w:space="0" w:color="auto"/>
              <w:left w:val="single" w:sz="4" w:space="0" w:color="auto"/>
              <w:bottom w:val="single" w:sz="4" w:space="0" w:color="auto"/>
              <w:right w:val="single" w:sz="4" w:space="0" w:color="auto"/>
            </w:tcBorders>
            <w:vAlign w:val="center"/>
          </w:tcPr>
          <w:p w14:paraId="6BD23712" w14:textId="77777777" w:rsidR="00346649" w:rsidRPr="00ED2D69" w:rsidRDefault="00346649" w:rsidP="00CB7623">
            <w:pPr>
              <w:rPr>
                <w:sz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7A97AC64" w14:textId="77777777" w:rsidR="00346649" w:rsidRPr="00ED2D69" w:rsidRDefault="00346649" w:rsidP="00CB7623">
            <w:pPr>
              <w:rPr>
                <w:sz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27BD661A" w14:textId="77777777" w:rsidR="00346649" w:rsidRPr="00ED2D69" w:rsidRDefault="00346649" w:rsidP="00CB7623">
            <w:pPr>
              <w:rPr>
                <w:sz w:val="16"/>
              </w:rPr>
            </w:pPr>
          </w:p>
        </w:tc>
        <w:tc>
          <w:tcPr>
            <w:tcW w:w="1080" w:type="dxa"/>
            <w:vMerge/>
            <w:tcBorders>
              <w:top w:val="single" w:sz="4" w:space="0" w:color="auto"/>
              <w:left w:val="single" w:sz="4" w:space="0" w:color="auto"/>
              <w:bottom w:val="single" w:sz="4" w:space="0" w:color="auto"/>
              <w:right w:val="single" w:sz="4" w:space="0" w:color="auto"/>
            </w:tcBorders>
            <w:vAlign w:val="center"/>
          </w:tcPr>
          <w:p w14:paraId="2802AAF8" w14:textId="77777777" w:rsidR="00346649" w:rsidRPr="00ED2D69" w:rsidRDefault="00346649" w:rsidP="00CB7623">
            <w:pPr>
              <w:rPr>
                <w:sz w:val="16"/>
              </w:rPr>
            </w:pPr>
          </w:p>
        </w:tc>
      </w:tr>
      <w:tr w:rsidR="00346649" w:rsidRPr="00ED2D69" w14:paraId="14316651" w14:textId="77777777" w:rsidTr="00CB7623">
        <w:tc>
          <w:tcPr>
            <w:tcW w:w="1008" w:type="dxa"/>
            <w:tcBorders>
              <w:top w:val="single" w:sz="4" w:space="0" w:color="auto"/>
              <w:left w:val="single" w:sz="8" w:space="0" w:color="auto"/>
              <w:bottom w:val="single" w:sz="4" w:space="0" w:color="auto"/>
              <w:right w:val="single" w:sz="4" w:space="0" w:color="auto"/>
            </w:tcBorders>
          </w:tcPr>
          <w:p w14:paraId="1E142E45" w14:textId="77777777" w:rsidR="00346649" w:rsidRPr="00ED2D69" w:rsidRDefault="00346649" w:rsidP="00CB7623">
            <w:pPr>
              <w:rPr>
                <w:sz w:val="18"/>
              </w:rPr>
            </w:pPr>
            <w:r w:rsidRPr="00ED2D69">
              <w:rPr>
                <w:sz w:val="18"/>
              </w:rPr>
              <w:t>j=i</w:t>
            </w:r>
          </w:p>
        </w:tc>
        <w:tc>
          <w:tcPr>
            <w:tcW w:w="1260" w:type="dxa"/>
            <w:tcBorders>
              <w:top w:val="single" w:sz="4" w:space="0" w:color="auto"/>
              <w:left w:val="single" w:sz="4" w:space="0" w:color="auto"/>
              <w:bottom w:val="single" w:sz="4" w:space="0" w:color="auto"/>
              <w:right w:val="single" w:sz="4" w:space="0" w:color="auto"/>
            </w:tcBorders>
          </w:tcPr>
          <w:p w14:paraId="073FC92A" w14:textId="77777777" w:rsidR="00346649" w:rsidRPr="00ED2D69" w:rsidRDefault="00346649" w:rsidP="00CB7623">
            <w:pPr>
              <w:rPr>
                <w:sz w:val="18"/>
              </w:rPr>
            </w:pPr>
            <w:proofErr w:type="spellStart"/>
            <w:r w:rsidRPr="00ED2D69">
              <w:rPr>
                <w:sz w:val="18"/>
              </w:rPr>
              <w:t>Vc</w:t>
            </w:r>
            <w:proofErr w:type="spellEnd"/>
          </w:p>
        </w:tc>
        <w:tc>
          <w:tcPr>
            <w:tcW w:w="900" w:type="dxa"/>
            <w:tcBorders>
              <w:top w:val="single" w:sz="4" w:space="0" w:color="auto"/>
              <w:left w:val="single" w:sz="4" w:space="0" w:color="auto"/>
              <w:bottom w:val="single" w:sz="4" w:space="0" w:color="auto"/>
              <w:right w:val="single" w:sz="4" w:space="0" w:color="auto"/>
            </w:tcBorders>
          </w:tcPr>
          <w:p w14:paraId="3514F74C" w14:textId="77777777" w:rsidR="00346649" w:rsidRPr="00ED2D69" w:rsidRDefault="00346649" w:rsidP="00CB7623">
            <w:pPr>
              <w:rPr>
                <w:sz w:val="18"/>
              </w:rPr>
            </w:pPr>
            <w:r w:rsidRPr="00ED2D69">
              <w:rPr>
                <w:sz w:val="18"/>
              </w:rPr>
              <w:t>Vo</w:t>
            </w:r>
          </w:p>
        </w:tc>
        <w:tc>
          <w:tcPr>
            <w:tcW w:w="1080" w:type="dxa"/>
            <w:tcBorders>
              <w:top w:val="single" w:sz="4" w:space="0" w:color="auto"/>
              <w:left w:val="single" w:sz="4" w:space="0" w:color="auto"/>
              <w:bottom w:val="single" w:sz="4" w:space="0" w:color="auto"/>
              <w:right w:val="single" w:sz="4" w:space="0" w:color="auto"/>
            </w:tcBorders>
          </w:tcPr>
          <w:p w14:paraId="005FEA71" w14:textId="77777777" w:rsidR="00346649" w:rsidRPr="00ED2D69" w:rsidRDefault="00346649" w:rsidP="00CB7623">
            <w:pPr>
              <w:rPr>
                <w:sz w:val="18"/>
                <w:vertAlign w:val="subscript"/>
              </w:rPr>
            </w:pPr>
            <w:proofErr w:type="spellStart"/>
            <w:r w:rsidRPr="00ED2D69">
              <w:rPr>
                <w:sz w:val="18"/>
              </w:rPr>
              <w:t>Vc</w:t>
            </w:r>
            <w:proofErr w:type="spellEnd"/>
            <w:r w:rsidRPr="00ED2D69">
              <w:rPr>
                <w:sz w:val="16"/>
              </w:rPr>
              <w:t>(3)</w:t>
            </w:r>
          </w:p>
        </w:tc>
        <w:tc>
          <w:tcPr>
            <w:tcW w:w="1080" w:type="dxa"/>
            <w:tcBorders>
              <w:top w:val="single" w:sz="4" w:space="0" w:color="auto"/>
              <w:left w:val="single" w:sz="4" w:space="0" w:color="auto"/>
              <w:bottom w:val="single" w:sz="4" w:space="0" w:color="auto"/>
              <w:right w:val="single" w:sz="4" w:space="0" w:color="auto"/>
            </w:tcBorders>
          </w:tcPr>
          <w:p w14:paraId="7AB19DA1" w14:textId="77777777" w:rsidR="00346649" w:rsidRPr="00ED2D69" w:rsidRDefault="00346649" w:rsidP="00CB7623">
            <w:pPr>
              <w:rPr>
                <w:sz w:val="18"/>
              </w:rPr>
            </w:pPr>
            <w:r w:rsidRPr="00ED2D69">
              <w:rPr>
                <w:sz w:val="18"/>
              </w:rPr>
              <w:t>Vo</w:t>
            </w:r>
            <w:r w:rsidRPr="00ED2D69">
              <w:rPr>
                <w:sz w:val="16"/>
              </w:rPr>
              <w:t>(3)</w:t>
            </w:r>
          </w:p>
        </w:tc>
        <w:tc>
          <w:tcPr>
            <w:tcW w:w="1080" w:type="dxa"/>
            <w:tcBorders>
              <w:top w:val="single" w:sz="4" w:space="0" w:color="auto"/>
              <w:left w:val="single" w:sz="4" w:space="0" w:color="auto"/>
              <w:bottom w:val="single" w:sz="4" w:space="0" w:color="auto"/>
              <w:right w:val="single" w:sz="4" w:space="0" w:color="auto"/>
            </w:tcBorders>
          </w:tcPr>
          <w:p w14:paraId="0AF92C9E" w14:textId="77777777" w:rsidR="00346649" w:rsidRPr="00ED2D69" w:rsidRDefault="00346649" w:rsidP="00CB7623">
            <w:pPr>
              <w:rPr>
                <w:sz w:val="18"/>
                <w:vertAlign w:val="subscript"/>
              </w:rPr>
            </w:pPr>
            <w:r w:rsidRPr="00ED2D69">
              <w:rPr>
                <w:sz w:val="18"/>
              </w:rPr>
              <w:t>Pc</w:t>
            </w:r>
            <w:r w:rsidRPr="00ED2D69">
              <w:rPr>
                <w:sz w:val="16"/>
              </w:rPr>
              <w:t>(3)</w:t>
            </w:r>
          </w:p>
        </w:tc>
      </w:tr>
      <w:tr w:rsidR="00346649" w:rsidRPr="00ED2D69" w14:paraId="6DA371FB" w14:textId="77777777" w:rsidTr="00CB7623">
        <w:tc>
          <w:tcPr>
            <w:tcW w:w="1008" w:type="dxa"/>
            <w:tcBorders>
              <w:top w:val="single" w:sz="4" w:space="0" w:color="auto"/>
              <w:left w:val="single" w:sz="8" w:space="0" w:color="auto"/>
              <w:bottom w:val="single" w:sz="4" w:space="0" w:color="auto"/>
              <w:right w:val="single" w:sz="4" w:space="0" w:color="auto"/>
            </w:tcBorders>
          </w:tcPr>
          <w:p w14:paraId="462EFEC0" w14:textId="77777777" w:rsidR="00346649" w:rsidRPr="00ED2D69" w:rsidRDefault="00346649" w:rsidP="00CB7623">
            <w:pPr>
              <w:rPr>
                <w:sz w:val="16"/>
              </w:rPr>
            </w:pPr>
          </w:p>
        </w:tc>
        <w:tc>
          <w:tcPr>
            <w:tcW w:w="1260" w:type="dxa"/>
            <w:tcBorders>
              <w:top w:val="single" w:sz="4" w:space="0" w:color="auto"/>
              <w:left w:val="single" w:sz="4" w:space="0" w:color="auto"/>
              <w:bottom w:val="single" w:sz="4" w:space="0" w:color="auto"/>
              <w:right w:val="single" w:sz="4" w:space="0" w:color="auto"/>
            </w:tcBorders>
          </w:tcPr>
          <w:p w14:paraId="13EFF6FA" w14:textId="77777777" w:rsidR="00346649" w:rsidRPr="00ED2D69" w:rsidRDefault="00346649" w:rsidP="00CB7623">
            <w:pPr>
              <w:rPr>
                <w:sz w:val="16"/>
              </w:rPr>
            </w:pPr>
          </w:p>
        </w:tc>
        <w:tc>
          <w:tcPr>
            <w:tcW w:w="900" w:type="dxa"/>
            <w:tcBorders>
              <w:top w:val="single" w:sz="4" w:space="0" w:color="auto"/>
              <w:left w:val="single" w:sz="4" w:space="0" w:color="auto"/>
              <w:bottom w:val="single" w:sz="4" w:space="0" w:color="auto"/>
              <w:right w:val="single" w:sz="4" w:space="0" w:color="auto"/>
            </w:tcBorders>
          </w:tcPr>
          <w:p w14:paraId="77E28585" w14:textId="77777777" w:rsidR="00346649" w:rsidRPr="00ED2D69" w:rsidRDefault="00346649" w:rsidP="00CB7623">
            <w:pPr>
              <w:rPr>
                <w:sz w:val="16"/>
              </w:rPr>
            </w:pPr>
          </w:p>
        </w:tc>
        <w:tc>
          <w:tcPr>
            <w:tcW w:w="1080" w:type="dxa"/>
            <w:tcBorders>
              <w:top w:val="single" w:sz="4" w:space="0" w:color="auto"/>
              <w:left w:val="single" w:sz="4" w:space="0" w:color="auto"/>
              <w:bottom w:val="single" w:sz="4" w:space="0" w:color="auto"/>
              <w:right w:val="single" w:sz="4" w:space="0" w:color="auto"/>
            </w:tcBorders>
          </w:tcPr>
          <w:p w14:paraId="48294211" w14:textId="3E9566C9" w:rsidR="00346649" w:rsidRPr="00ED2D69" w:rsidRDefault="00272DAA" w:rsidP="00CB7623">
            <w:pPr>
              <w:rPr>
                <w:sz w:val="16"/>
              </w:rPr>
            </w:pPr>
            <w:r w:rsidRPr="00ED2D69">
              <w:rPr>
                <w:noProof/>
              </w:rPr>
              <w:drawing>
                <wp:anchor distT="0" distB="0" distL="114300" distR="114300" simplePos="0" relativeHeight="251602944" behindDoc="0" locked="0" layoutInCell="1" allowOverlap="1" wp14:anchorId="2083A65A" wp14:editId="19CCC3AE">
                  <wp:simplePos x="0" y="0"/>
                  <wp:positionH relativeFrom="column">
                    <wp:posOffset>-60960</wp:posOffset>
                  </wp:positionH>
                  <wp:positionV relativeFrom="paragraph">
                    <wp:posOffset>-331470</wp:posOffset>
                  </wp:positionV>
                  <wp:extent cx="613410" cy="329565"/>
                  <wp:effectExtent l="0" t="0" r="0" b="0"/>
                  <wp:wrapTopAndBottom/>
                  <wp:docPr id="1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3410" cy="329565"/>
                          </a:xfrm>
                          <a:prstGeom prst="rect">
                            <a:avLst/>
                          </a:prstGeom>
                          <a:noFill/>
                        </pic:spPr>
                      </pic:pic>
                    </a:graphicData>
                  </a:graphic>
                  <wp14:sizeRelH relativeFrom="page">
                    <wp14:pctWidth>0</wp14:pctWidth>
                  </wp14:sizeRelH>
                  <wp14:sizeRelV relativeFrom="page">
                    <wp14:pctHeight>0</wp14:pctHeight>
                  </wp14:sizeRelV>
                </wp:anchor>
              </w:drawing>
            </w:r>
          </w:p>
        </w:tc>
        <w:tc>
          <w:tcPr>
            <w:tcW w:w="1080" w:type="dxa"/>
            <w:tcBorders>
              <w:top w:val="single" w:sz="4" w:space="0" w:color="auto"/>
              <w:left w:val="single" w:sz="4" w:space="0" w:color="auto"/>
              <w:bottom w:val="single" w:sz="4" w:space="0" w:color="auto"/>
              <w:right w:val="single" w:sz="4" w:space="0" w:color="auto"/>
            </w:tcBorders>
          </w:tcPr>
          <w:p w14:paraId="71D85EAA" w14:textId="7CD352C9" w:rsidR="00346649" w:rsidRPr="00ED2D69" w:rsidRDefault="00272DAA" w:rsidP="00CB7623">
            <w:pPr>
              <w:rPr>
                <w:sz w:val="16"/>
              </w:rPr>
            </w:pPr>
            <w:r w:rsidRPr="00ED2D69">
              <w:rPr>
                <w:noProof/>
              </w:rPr>
              <w:drawing>
                <wp:anchor distT="0" distB="0" distL="114300" distR="114300" simplePos="0" relativeHeight="251603968" behindDoc="0" locked="0" layoutInCell="1" allowOverlap="1" wp14:anchorId="7591958C" wp14:editId="5F7BA03C">
                  <wp:simplePos x="0" y="0"/>
                  <wp:positionH relativeFrom="column">
                    <wp:posOffset>-65405</wp:posOffset>
                  </wp:positionH>
                  <wp:positionV relativeFrom="paragraph">
                    <wp:posOffset>15240</wp:posOffset>
                  </wp:positionV>
                  <wp:extent cx="691515" cy="314325"/>
                  <wp:effectExtent l="0" t="0" r="0" b="0"/>
                  <wp:wrapTopAndBottom/>
                  <wp:docPr id="1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1515" cy="314325"/>
                          </a:xfrm>
                          <a:prstGeom prst="rect">
                            <a:avLst/>
                          </a:prstGeom>
                          <a:noFill/>
                        </pic:spPr>
                      </pic:pic>
                    </a:graphicData>
                  </a:graphic>
                  <wp14:sizeRelH relativeFrom="page">
                    <wp14:pctWidth>0</wp14:pctWidth>
                  </wp14:sizeRelH>
                  <wp14:sizeRelV relativeFrom="page">
                    <wp14:pctHeight>0</wp14:pctHeight>
                  </wp14:sizeRelV>
                </wp:anchor>
              </w:drawing>
            </w:r>
          </w:p>
        </w:tc>
        <w:tc>
          <w:tcPr>
            <w:tcW w:w="1080" w:type="dxa"/>
            <w:tcBorders>
              <w:top w:val="single" w:sz="4" w:space="0" w:color="auto"/>
              <w:left w:val="single" w:sz="4" w:space="0" w:color="auto"/>
              <w:bottom w:val="single" w:sz="4" w:space="0" w:color="auto"/>
              <w:right w:val="single" w:sz="4" w:space="0" w:color="auto"/>
            </w:tcBorders>
          </w:tcPr>
          <w:p w14:paraId="14B48D75" w14:textId="2E40D7C3" w:rsidR="00346649" w:rsidRPr="00ED2D69" w:rsidRDefault="00272DAA" w:rsidP="00CB7623">
            <w:pPr>
              <w:ind w:left="-108"/>
              <w:rPr>
                <w:sz w:val="16"/>
              </w:rPr>
            </w:pPr>
            <w:r w:rsidRPr="00ED2D69">
              <w:rPr>
                <w:noProof/>
              </w:rPr>
              <w:drawing>
                <wp:anchor distT="0" distB="0" distL="114300" distR="114300" simplePos="0" relativeHeight="251604992" behindDoc="0" locked="0" layoutInCell="1" allowOverlap="1" wp14:anchorId="6D2312CE" wp14:editId="24BEF637">
                  <wp:simplePos x="0" y="0"/>
                  <wp:positionH relativeFrom="column">
                    <wp:posOffset>-65405</wp:posOffset>
                  </wp:positionH>
                  <wp:positionV relativeFrom="paragraph">
                    <wp:posOffset>55880</wp:posOffset>
                  </wp:positionV>
                  <wp:extent cx="730885" cy="271780"/>
                  <wp:effectExtent l="0" t="0" r="0" b="0"/>
                  <wp:wrapTopAndBottom/>
                  <wp:docPr id="1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0885" cy="271780"/>
                          </a:xfrm>
                          <a:prstGeom prst="rect">
                            <a:avLst/>
                          </a:prstGeom>
                          <a:noFill/>
                        </pic:spPr>
                      </pic:pic>
                    </a:graphicData>
                  </a:graphic>
                  <wp14:sizeRelH relativeFrom="page">
                    <wp14:pctWidth>0</wp14:pctWidth>
                  </wp14:sizeRelH>
                  <wp14:sizeRelV relativeFrom="page">
                    <wp14:pctHeight>0</wp14:pctHeight>
                  </wp14:sizeRelV>
                </wp:anchor>
              </w:drawing>
            </w:r>
          </w:p>
        </w:tc>
      </w:tr>
      <w:tr w:rsidR="00346649" w:rsidRPr="00ED2D69" w14:paraId="504BBBE2" w14:textId="77777777" w:rsidTr="00CB7623">
        <w:tc>
          <w:tcPr>
            <w:tcW w:w="1008" w:type="dxa"/>
            <w:tcBorders>
              <w:top w:val="single" w:sz="4" w:space="0" w:color="auto"/>
              <w:left w:val="single" w:sz="8" w:space="0" w:color="auto"/>
              <w:bottom w:val="single" w:sz="4" w:space="0" w:color="auto"/>
              <w:right w:val="single" w:sz="4" w:space="0" w:color="auto"/>
            </w:tcBorders>
            <w:vAlign w:val="bottom"/>
          </w:tcPr>
          <w:p w14:paraId="32589808" w14:textId="77777777" w:rsidR="00346649" w:rsidRPr="00ED2D69" w:rsidRDefault="00346649" w:rsidP="00CB7623">
            <w:pPr>
              <w:jc w:val="center"/>
              <w:rPr>
                <w:sz w:val="18"/>
                <w:szCs w:val="18"/>
              </w:rPr>
            </w:pPr>
            <w:r w:rsidRPr="00ED2D69">
              <w:rPr>
                <w:sz w:val="18"/>
                <w:szCs w:val="18"/>
              </w:rPr>
              <w:t>1</w:t>
            </w:r>
          </w:p>
        </w:tc>
        <w:tc>
          <w:tcPr>
            <w:tcW w:w="1260" w:type="dxa"/>
            <w:tcBorders>
              <w:top w:val="single" w:sz="4" w:space="0" w:color="auto"/>
              <w:left w:val="single" w:sz="4" w:space="0" w:color="auto"/>
              <w:bottom w:val="single" w:sz="4" w:space="0" w:color="auto"/>
              <w:right w:val="single" w:sz="4" w:space="0" w:color="auto"/>
            </w:tcBorders>
            <w:vAlign w:val="bottom"/>
          </w:tcPr>
          <w:p w14:paraId="0BCD297A" w14:textId="77777777" w:rsidR="00346649" w:rsidRPr="00ED2D69" w:rsidRDefault="00346649" w:rsidP="00CB7623">
            <w:pPr>
              <w:jc w:val="center"/>
              <w:rPr>
                <w:sz w:val="18"/>
                <w:szCs w:val="18"/>
              </w:rPr>
            </w:pPr>
            <w:r w:rsidRPr="00ED2D69">
              <w:rPr>
                <w:sz w:val="18"/>
              </w:rPr>
              <w:t>11</w:t>
            </w:r>
          </w:p>
        </w:tc>
        <w:tc>
          <w:tcPr>
            <w:tcW w:w="900" w:type="dxa"/>
            <w:tcBorders>
              <w:top w:val="single" w:sz="4" w:space="0" w:color="auto"/>
              <w:left w:val="single" w:sz="4" w:space="0" w:color="auto"/>
              <w:bottom w:val="single" w:sz="4" w:space="0" w:color="auto"/>
              <w:right w:val="single" w:sz="4" w:space="0" w:color="auto"/>
            </w:tcBorders>
            <w:vAlign w:val="bottom"/>
          </w:tcPr>
          <w:p w14:paraId="58BCD422" w14:textId="77777777" w:rsidR="00346649" w:rsidRPr="00ED2D69" w:rsidRDefault="00346649" w:rsidP="00CB7623">
            <w:pPr>
              <w:jc w:val="right"/>
              <w:rPr>
                <w:sz w:val="18"/>
                <w:szCs w:val="18"/>
              </w:rPr>
            </w:pPr>
            <w:r w:rsidRPr="00ED2D69">
              <w:rPr>
                <w:sz w:val="18"/>
                <w:szCs w:val="20"/>
              </w:rPr>
              <w:t>90</w:t>
            </w:r>
          </w:p>
        </w:tc>
        <w:tc>
          <w:tcPr>
            <w:tcW w:w="1080" w:type="dxa"/>
            <w:tcBorders>
              <w:top w:val="single" w:sz="4" w:space="0" w:color="auto"/>
              <w:left w:val="single" w:sz="4" w:space="0" w:color="auto"/>
              <w:bottom w:val="single" w:sz="4" w:space="0" w:color="auto"/>
              <w:right w:val="single" w:sz="4" w:space="0" w:color="auto"/>
            </w:tcBorders>
            <w:vAlign w:val="bottom"/>
          </w:tcPr>
          <w:p w14:paraId="5F22F9A3" w14:textId="77777777" w:rsidR="00346649" w:rsidRPr="00ED2D69" w:rsidRDefault="00346649" w:rsidP="00CB7623">
            <w:pPr>
              <w:jc w:val="right"/>
              <w:rPr>
                <w:sz w:val="18"/>
                <w:szCs w:val="18"/>
              </w:rPr>
            </w:pPr>
            <w:r w:rsidRPr="00ED2D69">
              <w:rPr>
                <w:sz w:val="18"/>
                <w:szCs w:val="18"/>
              </w:rPr>
              <w:t>11</w:t>
            </w:r>
          </w:p>
        </w:tc>
        <w:tc>
          <w:tcPr>
            <w:tcW w:w="1080" w:type="dxa"/>
            <w:tcBorders>
              <w:top w:val="single" w:sz="4" w:space="0" w:color="auto"/>
              <w:left w:val="single" w:sz="4" w:space="0" w:color="auto"/>
              <w:bottom w:val="single" w:sz="4" w:space="0" w:color="auto"/>
              <w:right w:val="single" w:sz="4" w:space="0" w:color="auto"/>
            </w:tcBorders>
            <w:vAlign w:val="bottom"/>
          </w:tcPr>
          <w:p w14:paraId="5BCFC186" w14:textId="77777777" w:rsidR="00346649" w:rsidRPr="00ED2D69" w:rsidRDefault="00346649" w:rsidP="00CB7623">
            <w:pPr>
              <w:jc w:val="right"/>
              <w:rPr>
                <w:sz w:val="18"/>
                <w:szCs w:val="18"/>
              </w:rPr>
            </w:pPr>
            <w:r w:rsidRPr="00ED2D69">
              <w:rPr>
                <w:sz w:val="18"/>
                <w:szCs w:val="18"/>
              </w:rPr>
              <w:t>90</w:t>
            </w:r>
          </w:p>
        </w:tc>
        <w:tc>
          <w:tcPr>
            <w:tcW w:w="1080" w:type="dxa"/>
            <w:tcBorders>
              <w:top w:val="single" w:sz="4" w:space="0" w:color="auto"/>
              <w:left w:val="single" w:sz="4" w:space="0" w:color="auto"/>
              <w:bottom w:val="single" w:sz="4" w:space="0" w:color="auto"/>
              <w:right w:val="single" w:sz="4" w:space="0" w:color="auto"/>
            </w:tcBorders>
            <w:vAlign w:val="bottom"/>
          </w:tcPr>
          <w:p w14:paraId="4C400D51" w14:textId="77777777" w:rsidR="00346649" w:rsidRPr="00ED2D69" w:rsidRDefault="00346649" w:rsidP="00CB7623">
            <w:pPr>
              <w:jc w:val="right"/>
              <w:rPr>
                <w:sz w:val="18"/>
                <w:szCs w:val="18"/>
              </w:rPr>
            </w:pPr>
            <w:r w:rsidRPr="00ED2D69">
              <w:rPr>
                <w:sz w:val="18"/>
                <w:szCs w:val="18"/>
              </w:rPr>
              <w:t>10.89%</w:t>
            </w:r>
          </w:p>
        </w:tc>
      </w:tr>
      <w:tr w:rsidR="00346649" w:rsidRPr="00ED2D69" w14:paraId="2D899A00" w14:textId="77777777" w:rsidTr="00CB7623">
        <w:tc>
          <w:tcPr>
            <w:tcW w:w="1008" w:type="dxa"/>
            <w:tcBorders>
              <w:top w:val="single" w:sz="4" w:space="0" w:color="auto"/>
              <w:left w:val="single" w:sz="8" w:space="0" w:color="auto"/>
              <w:bottom w:val="single" w:sz="4" w:space="0" w:color="auto"/>
              <w:right w:val="single" w:sz="4" w:space="0" w:color="auto"/>
            </w:tcBorders>
            <w:vAlign w:val="bottom"/>
          </w:tcPr>
          <w:p w14:paraId="0473B6AE" w14:textId="77777777" w:rsidR="00346649" w:rsidRPr="00ED2D69" w:rsidRDefault="00346649" w:rsidP="00CB7623">
            <w:pPr>
              <w:jc w:val="center"/>
              <w:rPr>
                <w:sz w:val="18"/>
                <w:szCs w:val="18"/>
              </w:rPr>
            </w:pPr>
            <w:r w:rsidRPr="00ED2D69">
              <w:rPr>
                <w:sz w:val="18"/>
                <w:szCs w:val="18"/>
              </w:rPr>
              <w:t>2</w:t>
            </w:r>
          </w:p>
        </w:tc>
        <w:tc>
          <w:tcPr>
            <w:tcW w:w="1260" w:type="dxa"/>
            <w:tcBorders>
              <w:top w:val="single" w:sz="4" w:space="0" w:color="auto"/>
              <w:left w:val="single" w:sz="4" w:space="0" w:color="auto"/>
              <w:bottom w:val="single" w:sz="4" w:space="0" w:color="auto"/>
              <w:right w:val="single" w:sz="4" w:space="0" w:color="auto"/>
            </w:tcBorders>
            <w:vAlign w:val="bottom"/>
          </w:tcPr>
          <w:p w14:paraId="6633E210" w14:textId="77777777" w:rsidR="00346649" w:rsidRPr="00ED2D69" w:rsidRDefault="00346649" w:rsidP="00CB7623">
            <w:pPr>
              <w:jc w:val="center"/>
              <w:rPr>
                <w:sz w:val="18"/>
                <w:szCs w:val="18"/>
              </w:rPr>
            </w:pPr>
            <w:r w:rsidRPr="00ED2D69">
              <w:rPr>
                <w:sz w:val="18"/>
              </w:rPr>
              <w:t>12</w:t>
            </w:r>
          </w:p>
        </w:tc>
        <w:tc>
          <w:tcPr>
            <w:tcW w:w="900" w:type="dxa"/>
            <w:tcBorders>
              <w:top w:val="single" w:sz="4" w:space="0" w:color="auto"/>
              <w:left w:val="single" w:sz="4" w:space="0" w:color="auto"/>
              <w:bottom w:val="single" w:sz="4" w:space="0" w:color="auto"/>
              <w:right w:val="single" w:sz="4" w:space="0" w:color="auto"/>
            </w:tcBorders>
            <w:vAlign w:val="bottom"/>
          </w:tcPr>
          <w:p w14:paraId="6F746A22" w14:textId="77777777" w:rsidR="00346649" w:rsidRPr="00ED2D69" w:rsidRDefault="00346649" w:rsidP="00CB7623">
            <w:pPr>
              <w:jc w:val="right"/>
              <w:rPr>
                <w:sz w:val="18"/>
                <w:szCs w:val="18"/>
              </w:rPr>
            </w:pPr>
            <w:r w:rsidRPr="00ED2D69">
              <w:rPr>
                <w:sz w:val="18"/>
                <w:szCs w:val="20"/>
              </w:rPr>
              <w:t>90</w:t>
            </w:r>
          </w:p>
        </w:tc>
        <w:tc>
          <w:tcPr>
            <w:tcW w:w="1080" w:type="dxa"/>
            <w:tcBorders>
              <w:top w:val="single" w:sz="4" w:space="0" w:color="auto"/>
              <w:left w:val="single" w:sz="4" w:space="0" w:color="auto"/>
              <w:bottom w:val="single" w:sz="4" w:space="0" w:color="auto"/>
              <w:right w:val="single" w:sz="4" w:space="0" w:color="auto"/>
            </w:tcBorders>
            <w:vAlign w:val="bottom"/>
          </w:tcPr>
          <w:p w14:paraId="601890E3" w14:textId="77777777" w:rsidR="00346649" w:rsidRPr="00ED2D69" w:rsidRDefault="00346649" w:rsidP="00CB7623">
            <w:pPr>
              <w:jc w:val="right"/>
              <w:rPr>
                <w:sz w:val="18"/>
                <w:szCs w:val="18"/>
              </w:rPr>
            </w:pPr>
            <w:r w:rsidRPr="00ED2D69">
              <w:rPr>
                <w:sz w:val="18"/>
                <w:szCs w:val="18"/>
              </w:rPr>
              <w:t>23</w:t>
            </w:r>
          </w:p>
        </w:tc>
        <w:tc>
          <w:tcPr>
            <w:tcW w:w="1080" w:type="dxa"/>
            <w:tcBorders>
              <w:top w:val="single" w:sz="4" w:space="0" w:color="auto"/>
              <w:left w:val="single" w:sz="4" w:space="0" w:color="auto"/>
              <w:bottom w:val="single" w:sz="4" w:space="0" w:color="auto"/>
              <w:right w:val="single" w:sz="4" w:space="0" w:color="auto"/>
            </w:tcBorders>
            <w:vAlign w:val="bottom"/>
          </w:tcPr>
          <w:p w14:paraId="297B3C18" w14:textId="77777777" w:rsidR="00346649" w:rsidRPr="00ED2D69" w:rsidRDefault="00346649" w:rsidP="00CB7623">
            <w:pPr>
              <w:jc w:val="right"/>
              <w:rPr>
                <w:sz w:val="18"/>
                <w:szCs w:val="18"/>
              </w:rPr>
            </w:pPr>
            <w:r w:rsidRPr="00ED2D69">
              <w:rPr>
                <w:sz w:val="18"/>
                <w:szCs w:val="18"/>
              </w:rPr>
              <w:t>180</w:t>
            </w:r>
          </w:p>
        </w:tc>
        <w:tc>
          <w:tcPr>
            <w:tcW w:w="1080" w:type="dxa"/>
            <w:tcBorders>
              <w:top w:val="single" w:sz="4" w:space="0" w:color="auto"/>
              <w:left w:val="single" w:sz="4" w:space="0" w:color="auto"/>
              <w:bottom w:val="single" w:sz="4" w:space="0" w:color="auto"/>
              <w:right w:val="single" w:sz="4" w:space="0" w:color="auto"/>
            </w:tcBorders>
            <w:vAlign w:val="bottom"/>
          </w:tcPr>
          <w:p w14:paraId="77BD2035" w14:textId="77777777" w:rsidR="00346649" w:rsidRPr="00ED2D69" w:rsidRDefault="00346649" w:rsidP="00CB7623">
            <w:pPr>
              <w:jc w:val="right"/>
              <w:rPr>
                <w:sz w:val="18"/>
                <w:szCs w:val="18"/>
              </w:rPr>
            </w:pPr>
            <w:r w:rsidRPr="00ED2D69">
              <w:rPr>
                <w:sz w:val="18"/>
                <w:szCs w:val="18"/>
              </w:rPr>
              <w:t>11.33%</w:t>
            </w:r>
          </w:p>
        </w:tc>
      </w:tr>
      <w:tr w:rsidR="00346649" w:rsidRPr="00ED2D69" w14:paraId="463BAC0B" w14:textId="77777777" w:rsidTr="00CB7623">
        <w:tc>
          <w:tcPr>
            <w:tcW w:w="1008" w:type="dxa"/>
            <w:tcBorders>
              <w:top w:val="single" w:sz="4" w:space="0" w:color="auto"/>
              <w:left w:val="single" w:sz="8" w:space="0" w:color="auto"/>
              <w:bottom w:val="single" w:sz="4" w:space="0" w:color="auto"/>
              <w:right w:val="single" w:sz="4" w:space="0" w:color="auto"/>
            </w:tcBorders>
            <w:vAlign w:val="bottom"/>
          </w:tcPr>
          <w:p w14:paraId="12E5B883" w14:textId="77777777" w:rsidR="00346649" w:rsidRPr="00ED2D69" w:rsidRDefault="00346649" w:rsidP="00CB7623">
            <w:pPr>
              <w:jc w:val="center"/>
              <w:rPr>
                <w:sz w:val="18"/>
                <w:szCs w:val="18"/>
              </w:rPr>
            </w:pPr>
            <w:r w:rsidRPr="00ED2D69">
              <w:rPr>
                <w:sz w:val="18"/>
                <w:szCs w:val="18"/>
              </w:rPr>
              <w:t>3</w:t>
            </w:r>
          </w:p>
        </w:tc>
        <w:tc>
          <w:tcPr>
            <w:tcW w:w="1260" w:type="dxa"/>
            <w:tcBorders>
              <w:top w:val="single" w:sz="4" w:space="0" w:color="auto"/>
              <w:left w:val="single" w:sz="4" w:space="0" w:color="auto"/>
              <w:bottom w:val="single" w:sz="4" w:space="0" w:color="auto"/>
              <w:right w:val="single" w:sz="4" w:space="0" w:color="auto"/>
            </w:tcBorders>
            <w:vAlign w:val="bottom"/>
          </w:tcPr>
          <w:p w14:paraId="11E42A26" w14:textId="77777777" w:rsidR="00346649" w:rsidRPr="00ED2D69" w:rsidRDefault="00346649" w:rsidP="00CB7623">
            <w:pPr>
              <w:jc w:val="center"/>
              <w:rPr>
                <w:sz w:val="18"/>
                <w:szCs w:val="18"/>
              </w:rPr>
            </w:pPr>
            <w:r w:rsidRPr="00ED2D69">
              <w:rPr>
                <w:sz w:val="18"/>
              </w:rPr>
              <w:t>13</w:t>
            </w:r>
          </w:p>
        </w:tc>
        <w:tc>
          <w:tcPr>
            <w:tcW w:w="900" w:type="dxa"/>
            <w:tcBorders>
              <w:top w:val="single" w:sz="4" w:space="0" w:color="auto"/>
              <w:left w:val="single" w:sz="4" w:space="0" w:color="auto"/>
              <w:bottom w:val="single" w:sz="4" w:space="0" w:color="auto"/>
              <w:right w:val="single" w:sz="4" w:space="0" w:color="auto"/>
            </w:tcBorders>
            <w:vAlign w:val="bottom"/>
          </w:tcPr>
          <w:p w14:paraId="79319BE3" w14:textId="77777777" w:rsidR="00346649" w:rsidRPr="00ED2D69" w:rsidRDefault="00346649" w:rsidP="00CB7623">
            <w:pPr>
              <w:jc w:val="right"/>
              <w:rPr>
                <w:sz w:val="18"/>
                <w:szCs w:val="18"/>
              </w:rPr>
            </w:pPr>
            <w:r w:rsidRPr="00ED2D69">
              <w:rPr>
                <w:sz w:val="18"/>
                <w:szCs w:val="20"/>
              </w:rPr>
              <w:t>90</w:t>
            </w:r>
          </w:p>
        </w:tc>
        <w:tc>
          <w:tcPr>
            <w:tcW w:w="1080" w:type="dxa"/>
            <w:tcBorders>
              <w:top w:val="single" w:sz="4" w:space="0" w:color="auto"/>
              <w:left w:val="single" w:sz="4" w:space="0" w:color="auto"/>
              <w:bottom w:val="single" w:sz="4" w:space="0" w:color="auto"/>
              <w:right w:val="single" w:sz="4" w:space="0" w:color="auto"/>
            </w:tcBorders>
            <w:vAlign w:val="bottom"/>
          </w:tcPr>
          <w:p w14:paraId="7F365A7B" w14:textId="77777777" w:rsidR="00346649" w:rsidRPr="00ED2D69" w:rsidRDefault="00346649" w:rsidP="00CB7623">
            <w:pPr>
              <w:jc w:val="right"/>
              <w:rPr>
                <w:sz w:val="18"/>
                <w:szCs w:val="18"/>
              </w:rPr>
            </w:pPr>
            <w:r w:rsidRPr="00ED2D69">
              <w:rPr>
                <w:sz w:val="18"/>
                <w:szCs w:val="18"/>
              </w:rPr>
              <w:t>36</w:t>
            </w:r>
          </w:p>
        </w:tc>
        <w:tc>
          <w:tcPr>
            <w:tcW w:w="1080" w:type="dxa"/>
            <w:tcBorders>
              <w:top w:val="single" w:sz="4" w:space="0" w:color="auto"/>
              <w:left w:val="single" w:sz="4" w:space="0" w:color="auto"/>
              <w:bottom w:val="single" w:sz="4" w:space="0" w:color="auto"/>
              <w:right w:val="single" w:sz="4" w:space="0" w:color="auto"/>
            </w:tcBorders>
            <w:vAlign w:val="bottom"/>
          </w:tcPr>
          <w:p w14:paraId="633A2D2C" w14:textId="77777777" w:rsidR="00346649" w:rsidRPr="00ED2D69" w:rsidRDefault="00346649" w:rsidP="00CB7623">
            <w:pPr>
              <w:jc w:val="right"/>
              <w:rPr>
                <w:sz w:val="18"/>
                <w:szCs w:val="18"/>
              </w:rPr>
            </w:pPr>
            <w:r w:rsidRPr="00ED2D69">
              <w:rPr>
                <w:sz w:val="18"/>
                <w:szCs w:val="18"/>
              </w:rPr>
              <w:t>270</w:t>
            </w:r>
          </w:p>
        </w:tc>
        <w:tc>
          <w:tcPr>
            <w:tcW w:w="1080" w:type="dxa"/>
            <w:tcBorders>
              <w:top w:val="single" w:sz="4" w:space="0" w:color="auto"/>
              <w:left w:val="single" w:sz="4" w:space="0" w:color="auto"/>
              <w:bottom w:val="single" w:sz="4" w:space="0" w:color="auto"/>
              <w:right w:val="single" w:sz="4" w:space="0" w:color="auto"/>
            </w:tcBorders>
            <w:vAlign w:val="bottom"/>
          </w:tcPr>
          <w:p w14:paraId="49E3E100" w14:textId="77777777" w:rsidR="00346649" w:rsidRPr="00ED2D69" w:rsidRDefault="00346649" w:rsidP="00CB7623">
            <w:pPr>
              <w:jc w:val="right"/>
              <w:rPr>
                <w:sz w:val="18"/>
                <w:szCs w:val="18"/>
              </w:rPr>
            </w:pPr>
            <w:r w:rsidRPr="00ED2D69">
              <w:rPr>
                <w:sz w:val="18"/>
                <w:szCs w:val="18"/>
              </w:rPr>
              <w:t>11.76%</w:t>
            </w:r>
          </w:p>
        </w:tc>
      </w:tr>
      <w:tr w:rsidR="00346649" w:rsidRPr="00ED2D69" w14:paraId="55340F48" w14:textId="77777777" w:rsidTr="00CB7623">
        <w:tc>
          <w:tcPr>
            <w:tcW w:w="1008" w:type="dxa"/>
            <w:tcBorders>
              <w:top w:val="single" w:sz="4" w:space="0" w:color="auto"/>
              <w:left w:val="single" w:sz="8" w:space="0" w:color="auto"/>
              <w:bottom w:val="single" w:sz="4" w:space="0" w:color="auto"/>
              <w:right w:val="single" w:sz="4" w:space="0" w:color="auto"/>
            </w:tcBorders>
            <w:vAlign w:val="bottom"/>
          </w:tcPr>
          <w:p w14:paraId="7A44032D" w14:textId="77777777" w:rsidR="00346649" w:rsidRPr="00ED2D69" w:rsidRDefault="00346649" w:rsidP="00CB7623">
            <w:pPr>
              <w:jc w:val="center"/>
              <w:rPr>
                <w:sz w:val="18"/>
                <w:szCs w:val="18"/>
              </w:rPr>
            </w:pPr>
            <w:r w:rsidRPr="00ED2D69">
              <w:rPr>
                <w:sz w:val="18"/>
                <w:szCs w:val="18"/>
              </w:rPr>
              <w:t>4</w:t>
            </w:r>
          </w:p>
        </w:tc>
        <w:tc>
          <w:tcPr>
            <w:tcW w:w="1260" w:type="dxa"/>
            <w:tcBorders>
              <w:top w:val="single" w:sz="4" w:space="0" w:color="auto"/>
              <w:left w:val="single" w:sz="4" w:space="0" w:color="auto"/>
              <w:bottom w:val="single" w:sz="4" w:space="0" w:color="auto"/>
              <w:right w:val="single" w:sz="4" w:space="0" w:color="auto"/>
            </w:tcBorders>
            <w:vAlign w:val="bottom"/>
          </w:tcPr>
          <w:p w14:paraId="1E3AC5BE" w14:textId="77777777" w:rsidR="00346649" w:rsidRPr="00ED2D69" w:rsidRDefault="00346649" w:rsidP="00CB7623">
            <w:pPr>
              <w:jc w:val="center"/>
              <w:rPr>
                <w:sz w:val="18"/>
                <w:szCs w:val="18"/>
              </w:rPr>
            </w:pPr>
            <w:r w:rsidRPr="00ED2D69">
              <w:rPr>
                <w:sz w:val="18"/>
              </w:rPr>
              <w:t>14</w:t>
            </w:r>
          </w:p>
        </w:tc>
        <w:tc>
          <w:tcPr>
            <w:tcW w:w="900" w:type="dxa"/>
            <w:tcBorders>
              <w:top w:val="single" w:sz="4" w:space="0" w:color="auto"/>
              <w:left w:val="single" w:sz="4" w:space="0" w:color="auto"/>
              <w:bottom w:val="single" w:sz="4" w:space="0" w:color="auto"/>
              <w:right w:val="single" w:sz="4" w:space="0" w:color="auto"/>
            </w:tcBorders>
            <w:vAlign w:val="bottom"/>
          </w:tcPr>
          <w:p w14:paraId="4FC0CF2E" w14:textId="77777777" w:rsidR="00346649" w:rsidRPr="00ED2D69" w:rsidRDefault="00346649" w:rsidP="00CB7623">
            <w:pPr>
              <w:jc w:val="right"/>
              <w:rPr>
                <w:sz w:val="18"/>
                <w:szCs w:val="18"/>
              </w:rPr>
            </w:pPr>
            <w:r w:rsidRPr="00ED2D69">
              <w:rPr>
                <w:sz w:val="18"/>
                <w:szCs w:val="20"/>
              </w:rPr>
              <w:t>90</w:t>
            </w:r>
          </w:p>
        </w:tc>
        <w:tc>
          <w:tcPr>
            <w:tcW w:w="1080" w:type="dxa"/>
            <w:tcBorders>
              <w:top w:val="single" w:sz="4" w:space="0" w:color="auto"/>
              <w:left w:val="single" w:sz="4" w:space="0" w:color="auto"/>
              <w:bottom w:val="single" w:sz="4" w:space="0" w:color="auto"/>
              <w:right w:val="single" w:sz="4" w:space="0" w:color="auto"/>
            </w:tcBorders>
            <w:vAlign w:val="bottom"/>
          </w:tcPr>
          <w:p w14:paraId="32D90AA7" w14:textId="77777777" w:rsidR="00346649" w:rsidRPr="00ED2D69" w:rsidRDefault="00346649" w:rsidP="00CB7623">
            <w:pPr>
              <w:jc w:val="right"/>
              <w:rPr>
                <w:sz w:val="18"/>
                <w:szCs w:val="18"/>
              </w:rPr>
            </w:pPr>
            <w:r w:rsidRPr="00ED2D69">
              <w:rPr>
                <w:sz w:val="18"/>
                <w:szCs w:val="18"/>
              </w:rPr>
              <w:t>39</w:t>
            </w:r>
          </w:p>
        </w:tc>
        <w:tc>
          <w:tcPr>
            <w:tcW w:w="1080" w:type="dxa"/>
            <w:tcBorders>
              <w:top w:val="single" w:sz="4" w:space="0" w:color="auto"/>
              <w:left w:val="single" w:sz="4" w:space="0" w:color="auto"/>
              <w:bottom w:val="single" w:sz="4" w:space="0" w:color="auto"/>
              <w:right w:val="single" w:sz="4" w:space="0" w:color="auto"/>
            </w:tcBorders>
            <w:vAlign w:val="bottom"/>
          </w:tcPr>
          <w:p w14:paraId="4B7A7492" w14:textId="77777777" w:rsidR="00346649" w:rsidRPr="00ED2D69" w:rsidRDefault="00346649" w:rsidP="00CB7623">
            <w:pPr>
              <w:jc w:val="right"/>
              <w:rPr>
                <w:sz w:val="18"/>
                <w:szCs w:val="18"/>
              </w:rPr>
            </w:pPr>
            <w:r w:rsidRPr="00ED2D69">
              <w:rPr>
                <w:sz w:val="18"/>
                <w:szCs w:val="18"/>
              </w:rPr>
              <w:t>270</w:t>
            </w:r>
          </w:p>
        </w:tc>
        <w:tc>
          <w:tcPr>
            <w:tcW w:w="1080" w:type="dxa"/>
            <w:tcBorders>
              <w:top w:val="single" w:sz="4" w:space="0" w:color="auto"/>
              <w:left w:val="single" w:sz="4" w:space="0" w:color="auto"/>
              <w:bottom w:val="single" w:sz="4" w:space="0" w:color="auto"/>
              <w:right w:val="single" w:sz="4" w:space="0" w:color="auto"/>
            </w:tcBorders>
            <w:vAlign w:val="bottom"/>
          </w:tcPr>
          <w:p w14:paraId="33D6DEF4" w14:textId="77777777" w:rsidR="00346649" w:rsidRPr="00ED2D69" w:rsidRDefault="00346649" w:rsidP="00CB7623">
            <w:pPr>
              <w:jc w:val="right"/>
              <w:rPr>
                <w:sz w:val="18"/>
                <w:szCs w:val="18"/>
              </w:rPr>
            </w:pPr>
            <w:r w:rsidRPr="00ED2D69">
              <w:rPr>
                <w:sz w:val="18"/>
                <w:szCs w:val="18"/>
              </w:rPr>
              <w:t>12.62%</w:t>
            </w:r>
          </w:p>
        </w:tc>
      </w:tr>
      <w:tr w:rsidR="00346649" w:rsidRPr="00ED2D69" w14:paraId="27D0ADBA" w14:textId="77777777" w:rsidTr="00CB7623">
        <w:tc>
          <w:tcPr>
            <w:tcW w:w="1008" w:type="dxa"/>
            <w:tcBorders>
              <w:top w:val="single" w:sz="4" w:space="0" w:color="auto"/>
              <w:left w:val="single" w:sz="8" w:space="0" w:color="auto"/>
              <w:bottom w:val="single" w:sz="4" w:space="0" w:color="auto"/>
              <w:right w:val="single" w:sz="4" w:space="0" w:color="auto"/>
            </w:tcBorders>
            <w:vAlign w:val="bottom"/>
          </w:tcPr>
          <w:p w14:paraId="493B126D" w14:textId="77777777" w:rsidR="00346649" w:rsidRPr="00ED2D69" w:rsidRDefault="00346649" w:rsidP="00CB7623">
            <w:pPr>
              <w:jc w:val="center"/>
              <w:rPr>
                <w:sz w:val="18"/>
                <w:szCs w:val="18"/>
              </w:rPr>
            </w:pPr>
            <w:r w:rsidRPr="00ED2D69">
              <w:rPr>
                <w:sz w:val="18"/>
                <w:szCs w:val="18"/>
              </w:rPr>
              <w:t>5</w:t>
            </w:r>
          </w:p>
        </w:tc>
        <w:tc>
          <w:tcPr>
            <w:tcW w:w="1260" w:type="dxa"/>
            <w:tcBorders>
              <w:top w:val="single" w:sz="4" w:space="0" w:color="auto"/>
              <w:left w:val="single" w:sz="4" w:space="0" w:color="auto"/>
              <w:bottom w:val="single" w:sz="4" w:space="0" w:color="auto"/>
              <w:right w:val="single" w:sz="4" w:space="0" w:color="auto"/>
            </w:tcBorders>
            <w:vAlign w:val="bottom"/>
          </w:tcPr>
          <w:p w14:paraId="7A3EAE32" w14:textId="77777777" w:rsidR="00346649" w:rsidRPr="00ED2D69" w:rsidRDefault="00346649" w:rsidP="00CB7623">
            <w:pPr>
              <w:jc w:val="center"/>
              <w:rPr>
                <w:sz w:val="18"/>
                <w:szCs w:val="18"/>
              </w:rPr>
            </w:pPr>
            <w:r w:rsidRPr="00ED2D69">
              <w:rPr>
                <w:sz w:val="18"/>
              </w:rPr>
              <w:t>15</w:t>
            </w:r>
          </w:p>
        </w:tc>
        <w:tc>
          <w:tcPr>
            <w:tcW w:w="900" w:type="dxa"/>
            <w:tcBorders>
              <w:top w:val="single" w:sz="4" w:space="0" w:color="auto"/>
              <w:left w:val="single" w:sz="4" w:space="0" w:color="auto"/>
              <w:bottom w:val="single" w:sz="4" w:space="0" w:color="auto"/>
              <w:right w:val="single" w:sz="4" w:space="0" w:color="auto"/>
            </w:tcBorders>
            <w:vAlign w:val="bottom"/>
          </w:tcPr>
          <w:p w14:paraId="51ADA2C2" w14:textId="77777777" w:rsidR="00346649" w:rsidRPr="00ED2D69" w:rsidRDefault="00346649" w:rsidP="00CB7623">
            <w:pPr>
              <w:jc w:val="right"/>
              <w:rPr>
                <w:sz w:val="18"/>
                <w:szCs w:val="18"/>
              </w:rPr>
            </w:pPr>
            <w:r w:rsidRPr="00ED2D69">
              <w:rPr>
                <w:sz w:val="18"/>
                <w:szCs w:val="20"/>
              </w:rPr>
              <w:t>90</w:t>
            </w:r>
          </w:p>
        </w:tc>
        <w:tc>
          <w:tcPr>
            <w:tcW w:w="1080" w:type="dxa"/>
            <w:tcBorders>
              <w:top w:val="single" w:sz="4" w:space="0" w:color="auto"/>
              <w:left w:val="single" w:sz="4" w:space="0" w:color="auto"/>
              <w:bottom w:val="single" w:sz="4" w:space="0" w:color="auto"/>
              <w:right w:val="single" w:sz="4" w:space="0" w:color="auto"/>
            </w:tcBorders>
            <w:vAlign w:val="bottom"/>
          </w:tcPr>
          <w:p w14:paraId="0D49CA37" w14:textId="77777777" w:rsidR="00346649" w:rsidRPr="00ED2D69" w:rsidRDefault="00346649" w:rsidP="00CB7623">
            <w:pPr>
              <w:jc w:val="right"/>
              <w:rPr>
                <w:sz w:val="18"/>
                <w:szCs w:val="18"/>
              </w:rPr>
            </w:pPr>
            <w:r w:rsidRPr="00ED2D69">
              <w:rPr>
                <w:sz w:val="18"/>
                <w:szCs w:val="18"/>
              </w:rPr>
              <w:t>42</w:t>
            </w:r>
          </w:p>
        </w:tc>
        <w:tc>
          <w:tcPr>
            <w:tcW w:w="1080" w:type="dxa"/>
            <w:tcBorders>
              <w:top w:val="single" w:sz="4" w:space="0" w:color="auto"/>
              <w:left w:val="single" w:sz="4" w:space="0" w:color="auto"/>
              <w:bottom w:val="single" w:sz="4" w:space="0" w:color="auto"/>
              <w:right w:val="single" w:sz="4" w:space="0" w:color="auto"/>
            </w:tcBorders>
            <w:vAlign w:val="bottom"/>
          </w:tcPr>
          <w:p w14:paraId="62DF5C5F" w14:textId="77777777" w:rsidR="00346649" w:rsidRPr="00ED2D69" w:rsidRDefault="00346649" w:rsidP="00CB7623">
            <w:pPr>
              <w:jc w:val="right"/>
              <w:rPr>
                <w:sz w:val="18"/>
                <w:szCs w:val="18"/>
              </w:rPr>
            </w:pPr>
            <w:r w:rsidRPr="00ED2D69">
              <w:rPr>
                <w:sz w:val="18"/>
                <w:szCs w:val="18"/>
              </w:rPr>
              <w:t>270</w:t>
            </w:r>
          </w:p>
        </w:tc>
        <w:tc>
          <w:tcPr>
            <w:tcW w:w="1080" w:type="dxa"/>
            <w:tcBorders>
              <w:top w:val="single" w:sz="4" w:space="0" w:color="auto"/>
              <w:left w:val="single" w:sz="4" w:space="0" w:color="auto"/>
              <w:bottom w:val="single" w:sz="4" w:space="0" w:color="auto"/>
              <w:right w:val="single" w:sz="4" w:space="0" w:color="auto"/>
            </w:tcBorders>
            <w:vAlign w:val="bottom"/>
          </w:tcPr>
          <w:p w14:paraId="2DE791CA" w14:textId="77777777" w:rsidR="00346649" w:rsidRPr="00ED2D69" w:rsidRDefault="00346649" w:rsidP="00CB7623">
            <w:pPr>
              <w:jc w:val="right"/>
              <w:rPr>
                <w:sz w:val="18"/>
                <w:szCs w:val="18"/>
              </w:rPr>
            </w:pPr>
            <w:r w:rsidRPr="00ED2D69">
              <w:rPr>
                <w:sz w:val="18"/>
                <w:szCs w:val="18"/>
              </w:rPr>
              <w:t>13.46%</w:t>
            </w:r>
          </w:p>
        </w:tc>
      </w:tr>
      <w:tr w:rsidR="00346649" w:rsidRPr="00ED2D69" w14:paraId="74AA9960" w14:textId="77777777" w:rsidTr="00CB7623">
        <w:tc>
          <w:tcPr>
            <w:tcW w:w="1008" w:type="dxa"/>
            <w:tcBorders>
              <w:top w:val="single" w:sz="4" w:space="0" w:color="auto"/>
              <w:left w:val="single" w:sz="8" w:space="0" w:color="auto"/>
              <w:bottom w:val="single" w:sz="4" w:space="0" w:color="auto"/>
              <w:right w:val="single" w:sz="4" w:space="0" w:color="auto"/>
            </w:tcBorders>
            <w:vAlign w:val="bottom"/>
          </w:tcPr>
          <w:p w14:paraId="0BA58D05" w14:textId="77777777" w:rsidR="00346649" w:rsidRPr="00ED2D69" w:rsidRDefault="00346649" w:rsidP="00CB7623">
            <w:pPr>
              <w:jc w:val="center"/>
              <w:rPr>
                <w:sz w:val="18"/>
                <w:szCs w:val="18"/>
              </w:rPr>
            </w:pPr>
            <w:r w:rsidRPr="00ED2D69">
              <w:rPr>
                <w:sz w:val="18"/>
                <w:szCs w:val="18"/>
              </w:rPr>
              <w:t>6</w:t>
            </w:r>
          </w:p>
        </w:tc>
        <w:tc>
          <w:tcPr>
            <w:tcW w:w="1260" w:type="dxa"/>
            <w:tcBorders>
              <w:top w:val="single" w:sz="4" w:space="0" w:color="auto"/>
              <w:left w:val="single" w:sz="4" w:space="0" w:color="auto"/>
              <w:bottom w:val="single" w:sz="4" w:space="0" w:color="auto"/>
              <w:right w:val="single" w:sz="4" w:space="0" w:color="auto"/>
            </w:tcBorders>
            <w:vAlign w:val="bottom"/>
          </w:tcPr>
          <w:p w14:paraId="691FA120" w14:textId="77777777" w:rsidR="00346649" w:rsidRPr="00ED2D69" w:rsidRDefault="00346649" w:rsidP="00CB7623">
            <w:pPr>
              <w:jc w:val="center"/>
              <w:rPr>
                <w:sz w:val="18"/>
                <w:szCs w:val="18"/>
              </w:rPr>
            </w:pPr>
            <w:r w:rsidRPr="00ED2D69">
              <w:rPr>
                <w:sz w:val="18"/>
              </w:rPr>
              <w:t>16</w:t>
            </w:r>
          </w:p>
        </w:tc>
        <w:tc>
          <w:tcPr>
            <w:tcW w:w="900" w:type="dxa"/>
            <w:tcBorders>
              <w:top w:val="single" w:sz="4" w:space="0" w:color="auto"/>
              <w:left w:val="single" w:sz="4" w:space="0" w:color="auto"/>
              <w:bottom w:val="single" w:sz="4" w:space="0" w:color="auto"/>
              <w:right w:val="single" w:sz="4" w:space="0" w:color="auto"/>
            </w:tcBorders>
            <w:vAlign w:val="bottom"/>
          </w:tcPr>
          <w:p w14:paraId="7D753E2F" w14:textId="77777777" w:rsidR="00346649" w:rsidRPr="00ED2D69" w:rsidRDefault="00346649" w:rsidP="00CB7623">
            <w:pPr>
              <w:jc w:val="right"/>
              <w:rPr>
                <w:sz w:val="18"/>
                <w:szCs w:val="18"/>
              </w:rPr>
            </w:pPr>
            <w:r w:rsidRPr="00ED2D69">
              <w:rPr>
                <w:sz w:val="18"/>
                <w:szCs w:val="20"/>
              </w:rPr>
              <w:t>90</w:t>
            </w:r>
          </w:p>
        </w:tc>
        <w:tc>
          <w:tcPr>
            <w:tcW w:w="1080" w:type="dxa"/>
            <w:tcBorders>
              <w:top w:val="single" w:sz="4" w:space="0" w:color="auto"/>
              <w:left w:val="single" w:sz="4" w:space="0" w:color="auto"/>
              <w:bottom w:val="single" w:sz="4" w:space="0" w:color="auto"/>
              <w:right w:val="single" w:sz="4" w:space="0" w:color="auto"/>
            </w:tcBorders>
            <w:vAlign w:val="bottom"/>
          </w:tcPr>
          <w:p w14:paraId="15DF910E" w14:textId="77777777" w:rsidR="00346649" w:rsidRPr="00ED2D69" w:rsidRDefault="00346649" w:rsidP="00CB7623">
            <w:pPr>
              <w:jc w:val="right"/>
              <w:rPr>
                <w:sz w:val="18"/>
                <w:szCs w:val="18"/>
              </w:rPr>
            </w:pPr>
            <w:r w:rsidRPr="00ED2D69">
              <w:rPr>
                <w:sz w:val="18"/>
                <w:szCs w:val="18"/>
              </w:rPr>
              <w:t>45</w:t>
            </w:r>
          </w:p>
        </w:tc>
        <w:tc>
          <w:tcPr>
            <w:tcW w:w="1080" w:type="dxa"/>
            <w:tcBorders>
              <w:top w:val="single" w:sz="4" w:space="0" w:color="auto"/>
              <w:left w:val="single" w:sz="4" w:space="0" w:color="auto"/>
              <w:bottom w:val="single" w:sz="4" w:space="0" w:color="auto"/>
              <w:right w:val="single" w:sz="4" w:space="0" w:color="auto"/>
            </w:tcBorders>
            <w:vAlign w:val="bottom"/>
          </w:tcPr>
          <w:p w14:paraId="3CCC82DA" w14:textId="77777777" w:rsidR="00346649" w:rsidRPr="00ED2D69" w:rsidRDefault="00346649" w:rsidP="00CB7623">
            <w:pPr>
              <w:jc w:val="right"/>
              <w:rPr>
                <w:sz w:val="18"/>
                <w:szCs w:val="18"/>
              </w:rPr>
            </w:pPr>
            <w:r w:rsidRPr="00ED2D69">
              <w:rPr>
                <w:sz w:val="18"/>
                <w:szCs w:val="18"/>
              </w:rPr>
              <w:t>270</w:t>
            </w:r>
          </w:p>
        </w:tc>
        <w:tc>
          <w:tcPr>
            <w:tcW w:w="1080" w:type="dxa"/>
            <w:tcBorders>
              <w:top w:val="single" w:sz="4" w:space="0" w:color="auto"/>
              <w:left w:val="single" w:sz="4" w:space="0" w:color="auto"/>
              <w:bottom w:val="single" w:sz="4" w:space="0" w:color="auto"/>
              <w:right w:val="single" w:sz="4" w:space="0" w:color="auto"/>
            </w:tcBorders>
            <w:vAlign w:val="bottom"/>
          </w:tcPr>
          <w:p w14:paraId="0CC4CAF4" w14:textId="77777777" w:rsidR="00346649" w:rsidRPr="00ED2D69" w:rsidRDefault="00346649" w:rsidP="00CB7623">
            <w:pPr>
              <w:jc w:val="right"/>
              <w:rPr>
                <w:sz w:val="18"/>
                <w:szCs w:val="18"/>
              </w:rPr>
            </w:pPr>
            <w:r w:rsidRPr="00ED2D69">
              <w:rPr>
                <w:sz w:val="18"/>
                <w:szCs w:val="18"/>
              </w:rPr>
              <w:t>14.29%</w:t>
            </w:r>
          </w:p>
        </w:tc>
      </w:tr>
      <w:tr w:rsidR="00346649" w:rsidRPr="00ED2D69" w14:paraId="19CA3AF1" w14:textId="77777777" w:rsidTr="00CB7623">
        <w:tc>
          <w:tcPr>
            <w:tcW w:w="1008" w:type="dxa"/>
            <w:tcBorders>
              <w:top w:val="single" w:sz="4" w:space="0" w:color="auto"/>
              <w:left w:val="single" w:sz="8" w:space="0" w:color="auto"/>
              <w:bottom w:val="single" w:sz="4" w:space="0" w:color="auto"/>
              <w:right w:val="single" w:sz="4" w:space="0" w:color="auto"/>
            </w:tcBorders>
            <w:vAlign w:val="bottom"/>
          </w:tcPr>
          <w:p w14:paraId="4FCAF48E" w14:textId="77777777" w:rsidR="00346649" w:rsidRPr="00ED2D69" w:rsidRDefault="00346649" w:rsidP="00CB7623">
            <w:pPr>
              <w:jc w:val="center"/>
              <w:rPr>
                <w:sz w:val="18"/>
                <w:szCs w:val="18"/>
              </w:rPr>
            </w:pPr>
            <w:r w:rsidRPr="00ED2D69">
              <w:rPr>
                <w:sz w:val="18"/>
                <w:szCs w:val="18"/>
              </w:rPr>
              <w:t>7</w:t>
            </w:r>
          </w:p>
        </w:tc>
        <w:tc>
          <w:tcPr>
            <w:tcW w:w="1260" w:type="dxa"/>
            <w:tcBorders>
              <w:top w:val="single" w:sz="4" w:space="0" w:color="auto"/>
              <w:left w:val="single" w:sz="4" w:space="0" w:color="auto"/>
              <w:bottom w:val="single" w:sz="4" w:space="0" w:color="auto"/>
              <w:right w:val="single" w:sz="4" w:space="0" w:color="auto"/>
            </w:tcBorders>
            <w:vAlign w:val="bottom"/>
          </w:tcPr>
          <w:p w14:paraId="3814CF04" w14:textId="77777777" w:rsidR="00346649" w:rsidRPr="00ED2D69" w:rsidRDefault="00346649" w:rsidP="00CB7623">
            <w:pPr>
              <w:jc w:val="center"/>
              <w:rPr>
                <w:sz w:val="18"/>
                <w:szCs w:val="18"/>
              </w:rPr>
            </w:pPr>
            <w:r w:rsidRPr="00ED2D69">
              <w:rPr>
                <w:sz w:val="18"/>
              </w:rPr>
              <w:t>17</w:t>
            </w:r>
          </w:p>
        </w:tc>
        <w:tc>
          <w:tcPr>
            <w:tcW w:w="900" w:type="dxa"/>
            <w:tcBorders>
              <w:top w:val="single" w:sz="4" w:space="0" w:color="auto"/>
              <w:left w:val="single" w:sz="4" w:space="0" w:color="auto"/>
              <w:bottom w:val="single" w:sz="4" w:space="0" w:color="auto"/>
              <w:right w:val="single" w:sz="4" w:space="0" w:color="auto"/>
            </w:tcBorders>
            <w:vAlign w:val="bottom"/>
          </w:tcPr>
          <w:p w14:paraId="1156A7B8" w14:textId="77777777" w:rsidR="00346649" w:rsidRPr="00ED2D69" w:rsidRDefault="00346649" w:rsidP="00CB7623">
            <w:pPr>
              <w:jc w:val="right"/>
              <w:rPr>
                <w:sz w:val="18"/>
                <w:szCs w:val="18"/>
              </w:rPr>
            </w:pPr>
            <w:r w:rsidRPr="00ED2D69">
              <w:rPr>
                <w:sz w:val="18"/>
                <w:szCs w:val="20"/>
              </w:rPr>
              <w:t>90</w:t>
            </w:r>
          </w:p>
        </w:tc>
        <w:tc>
          <w:tcPr>
            <w:tcW w:w="1080" w:type="dxa"/>
            <w:tcBorders>
              <w:top w:val="single" w:sz="4" w:space="0" w:color="auto"/>
              <w:left w:val="single" w:sz="4" w:space="0" w:color="auto"/>
              <w:bottom w:val="single" w:sz="4" w:space="0" w:color="auto"/>
              <w:right w:val="single" w:sz="4" w:space="0" w:color="auto"/>
            </w:tcBorders>
            <w:vAlign w:val="bottom"/>
          </w:tcPr>
          <w:p w14:paraId="446CFA76" w14:textId="77777777" w:rsidR="00346649" w:rsidRPr="00ED2D69" w:rsidRDefault="00346649" w:rsidP="00CB7623">
            <w:pPr>
              <w:jc w:val="right"/>
              <w:rPr>
                <w:sz w:val="18"/>
                <w:szCs w:val="18"/>
              </w:rPr>
            </w:pPr>
            <w:r w:rsidRPr="00ED2D69">
              <w:rPr>
                <w:sz w:val="18"/>
                <w:szCs w:val="18"/>
              </w:rPr>
              <w:t>48</w:t>
            </w:r>
          </w:p>
        </w:tc>
        <w:tc>
          <w:tcPr>
            <w:tcW w:w="1080" w:type="dxa"/>
            <w:tcBorders>
              <w:top w:val="single" w:sz="4" w:space="0" w:color="auto"/>
              <w:left w:val="single" w:sz="4" w:space="0" w:color="auto"/>
              <w:bottom w:val="single" w:sz="4" w:space="0" w:color="auto"/>
              <w:right w:val="single" w:sz="4" w:space="0" w:color="auto"/>
            </w:tcBorders>
            <w:vAlign w:val="bottom"/>
          </w:tcPr>
          <w:p w14:paraId="23D158AF" w14:textId="77777777" w:rsidR="00346649" w:rsidRPr="00ED2D69" w:rsidRDefault="00346649" w:rsidP="00CB7623">
            <w:pPr>
              <w:jc w:val="right"/>
              <w:rPr>
                <w:sz w:val="18"/>
                <w:szCs w:val="18"/>
              </w:rPr>
            </w:pPr>
            <w:r w:rsidRPr="00ED2D69">
              <w:rPr>
                <w:sz w:val="18"/>
                <w:szCs w:val="18"/>
              </w:rPr>
              <w:t>270</w:t>
            </w:r>
          </w:p>
        </w:tc>
        <w:tc>
          <w:tcPr>
            <w:tcW w:w="1080" w:type="dxa"/>
            <w:tcBorders>
              <w:top w:val="single" w:sz="4" w:space="0" w:color="auto"/>
              <w:left w:val="single" w:sz="4" w:space="0" w:color="auto"/>
              <w:bottom w:val="single" w:sz="4" w:space="0" w:color="auto"/>
              <w:right w:val="single" w:sz="4" w:space="0" w:color="auto"/>
            </w:tcBorders>
            <w:vAlign w:val="bottom"/>
          </w:tcPr>
          <w:p w14:paraId="314406EB" w14:textId="77777777" w:rsidR="00346649" w:rsidRPr="00ED2D69" w:rsidRDefault="00346649" w:rsidP="00CB7623">
            <w:pPr>
              <w:jc w:val="right"/>
              <w:rPr>
                <w:sz w:val="18"/>
                <w:szCs w:val="18"/>
              </w:rPr>
            </w:pPr>
            <w:r w:rsidRPr="00ED2D69">
              <w:rPr>
                <w:sz w:val="18"/>
                <w:szCs w:val="18"/>
              </w:rPr>
              <w:t>15.09%</w:t>
            </w:r>
          </w:p>
        </w:tc>
      </w:tr>
      <w:tr w:rsidR="00346649" w:rsidRPr="00ED2D69" w14:paraId="6B8B8637" w14:textId="77777777" w:rsidTr="00CB7623">
        <w:tc>
          <w:tcPr>
            <w:tcW w:w="1008" w:type="dxa"/>
            <w:tcBorders>
              <w:top w:val="single" w:sz="4" w:space="0" w:color="auto"/>
              <w:left w:val="single" w:sz="8" w:space="0" w:color="auto"/>
              <w:bottom w:val="single" w:sz="4" w:space="0" w:color="auto"/>
              <w:right w:val="single" w:sz="4" w:space="0" w:color="auto"/>
            </w:tcBorders>
            <w:vAlign w:val="bottom"/>
          </w:tcPr>
          <w:p w14:paraId="7E43F3A8" w14:textId="77777777" w:rsidR="00346649" w:rsidRPr="00ED2D69" w:rsidRDefault="00346649" w:rsidP="00CB7623">
            <w:pPr>
              <w:jc w:val="center"/>
              <w:rPr>
                <w:sz w:val="18"/>
                <w:szCs w:val="18"/>
              </w:rPr>
            </w:pPr>
            <w:r w:rsidRPr="00ED2D69">
              <w:rPr>
                <w:sz w:val="18"/>
                <w:szCs w:val="18"/>
              </w:rPr>
              <w:t>8</w:t>
            </w:r>
          </w:p>
        </w:tc>
        <w:tc>
          <w:tcPr>
            <w:tcW w:w="1260" w:type="dxa"/>
            <w:tcBorders>
              <w:top w:val="single" w:sz="4" w:space="0" w:color="auto"/>
              <w:left w:val="single" w:sz="4" w:space="0" w:color="auto"/>
              <w:bottom w:val="single" w:sz="4" w:space="0" w:color="auto"/>
              <w:right w:val="single" w:sz="4" w:space="0" w:color="auto"/>
            </w:tcBorders>
            <w:vAlign w:val="bottom"/>
          </w:tcPr>
          <w:p w14:paraId="0FE77882" w14:textId="77777777" w:rsidR="00346649" w:rsidRPr="00ED2D69" w:rsidRDefault="00346649" w:rsidP="00CB7623">
            <w:pPr>
              <w:jc w:val="center"/>
              <w:rPr>
                <w:sz w:val="18"/>
                <w:szCs w:val="18"/>
              </w:rPr>
            </w:pPr>
            <w:r w:rsidRPr="00ED2D69">
              <w:rPr>
                <w:sz w:val="18"/>
              </w:rPr>
              <w:t>18</w:t>
            </w:r>
          </w:p>
        </w:tc>
        <w:tc>
          <w:tcPr>
            <w:tcW w:w="900" w:type="dxa"/>
            <w:tcBorders>
              <w:top w:val="single" w:sz="4" w:space="0" w:color="auto"/>
              <w:left w:val="single" w:sz="4" w:space="0" w:color="auto"/>
              <w:bottom w:val="single" w:sz="4" w:space="0" w:color="auto"/>
              <w:right w:val="single" w:sz="4" w:space="0" w:color="auto"/>
            </w:tcBorders>
            <w:vAlign w:val="bottom"/>
          </w:tcPr>
          <w:p w14:paraId="3E06CC19" w14:textId="77777777" w:rsidR="00346649" w:rsidRPr="00ED2D69" w:rsidRDefault="00346649" w:rsidP="00CB7623">
            <w:pPr>
              <w:jc w:val="right"/>
              <w:rPr>
                <w:sz w:val="18"/>
                <w:szCs w:val="18"/>
              </w:rPr>
            </w:pPr>
            <w:r w:rsidRPr="00ED2D69">
              <w:rPr>
                <w:sz w:val="18"/>
                <w:szCs w:val="20"/>
              </w:rPr>
              <w:t>90</w:t>
            </w:r>
          </w:p>
        </w:tc>
        <w:tc>
          <w:tcPr>
            <w:tcW w:w="1080" w:type="dxa"/>
            <w:tcBorders>
              <w:top w:val="single" w:sz="4" w:space="0" w:color="auto"/>
              <w:left w:val="single" w:sz="4" w:space="0" w:color="auto"/>
              <w:bottom w:val="single" w:sz="4" w:space="0" w:color="auto"/>
              <w:right w:val="single" w:sz="4" w:space="0" w:color="auto"/>
            </w:tcBorders>
            <w:vAlign w:val="bottom"/>
          </w:tcPr>
          <w:p w14:paraId="25D0AFC1" w14:textId="77777777" w:rsidR="00346649" w:rsidRPr="00ED2D69" w:rsidRDefault="00346649" w:rsidP="00CB7623">
            <w:pPr>
              <w:jc w:val="right"/>
              <w:rPr>
                <w:sz w:val="18"/>
                <w:szCs w:val="18"/>
              </w:rPr>
            </w:pPr>
            <w:r w:rsidRPr="00ED2D69">
              <w:rPr>
                <w:sz w:val="18"/>
                <w:szCs w:val="18"/>
              </w:rPr>
              <w:t>51</w:t>
            </w:r>
          </w:p>
        </w:tc>
        <w:tc>
          <w:tcPr>
            <w:tcW w:w="1080" w:type="dxa"/>
            <w:tcBorders>
              <w:top w:val="single" w:sz="4" w:space="0" w:color="auto"/>
              <w:left w:val="single" w:sz="4" w:space="0" w:color="auto"/>
              <w:bottom w:val="single" w:sz="4" w:space="0" w:color="auto"/>
              <w:right w:val="single" w:sz="4" w:space="0" w:color="auto"/>
            </w:tcBorders>
            <w:vAlign w:val="bottom"/>
          </w:tcPr>
          <w:p w14:paraId="51F33C54" w14:textId="77777777" w:rsidR="00346649" w:rsidRPr="00ED2D69" w:rsidRDefault="00346649" w:rsidP="00CB7623">
            <w:pPr>
              <w:jc w:val="right"/>
              <w:rPr>
                <w:sz w:val="18"/>
                <w:szCs w:val="18"/>
              </w:rPr>
            </w:pPr>
            <w:r w:rsidRPr="00ED2D69">
              <w:rPr>
                <w:sz w:val="18"/>
                <w:szCs w:val="18"/>
              </w:rPr>
              <w:t>270</w:t>
            </w:r>
          </w:p>
        </w:tc>
        <w:tc>
          <w:tcPr>
            <w:tcW w:w="1080" w:type="dxa"/>
            <w:tcBorders>
              <w:top w:val="single" w:sz="4" w:space="0" w:color="auto"/>
              <w:left w:val="single" w:sz="4" w:space="0" w:color="auto"/>
              <w:bottom w:val="single" w:sz="4" w:space="0" w:color="auto"/>
              <w:right w:val="single" w:sz="4" w:space="0" w:color="auto"/>
            </w:tcBorders>
            <w:vAlign w:val="bottom"/>
          </w:tcPr>
          <w:p w14:paraId="7B5E4BB6" w14:textId="77777777" w:rsidR="00346649" w:rsidRPr="00ED2D69" w:rsidRDefault="00346649" w:rsidP="00CB7623">
            <w:pPr>
              <w:jc w:val="right"/>
              <w:rPr>
                <w:sz w:val="18"/>
                <w:szCs w:val="18"/>
              </w:rPr>
            </w:pPr>
            <w:r w:rsidRPr="00ED2D69">
              <w:rPr>
                <w:sz w:val="18"/>
                <w:szCs w:val="18"/>
              </w:rPr>
              <w:t>15.89%</w:t>
            </w:r>
          </w:p>
        </w:tc>
      </w:tr>
      <w:tr w:rsidR="00346649" w:rsidRPr="00ED2D69" w14:paraId="4DBD8945" w14:textId="77777777" w:rsidTr="00CB7623">
        <w:tc>
          <w:tcPr>
            <w:tcW w:w="1008" w:type="dxa"/>
            <w:tcBorders>
              <w:top w:val="single" w:sz="4" w:space="0" w:color="auto"/>
              <w:left w:val="single" w:sz="8" w:space="0" w:color="auto"/>
              <w:bottom w:val="single" w:sz="4" w:space="0" w:color="auto"/>
              <w:right w:val="single" w:sz="4" w:space="0" w:color="auto"/>
            </w:tcBorders>
            <w:vAlign w:val="bottom"/>
          </w:tcPr>
          <w:p w14:paraId="62A8EAFB" w14:textId="77777777" w:rsidR="00346649" w:rsidRPr="00ED2D69" w:rsidRDefault="00346649" w:rsidP="00CB7623">
            <w:pPr>
              <w:jc w:val="center"/>
              <w:rPr>
                <w:sz w:val="18"/>
                <w:szCs w:val="18"/>
              </w:rPr>
            </w:pPr>
            <w:r w:rsidRPr="00ED2D69">
              <w:rPr>
                <w:sz w:val="18"/>
                <w:szCs w:val="18"/>
              </w:rPr>
              <w:t>9</w:t>
            </w:r>
          </w:p>
        </w:tc>
        <w:tc>
          <w:tcPr>
            <w:tcW w:w="1260" w:type="dxa"/>
            <w:tcBorders>
              <w:top w:val="single" w:sz="4" w:space="0" w:color="auto"/>
              <w:left w:val="single" w:sz="4" w:space="0" w:color="auto"/>
              <w:bottom w:val="single" w:sz="4" w:space="0" w:color="auto"/>
              <w:right w:val="single" w:sz="4" w:space="0" w:color="auto"/>
            </w:tcBorders>
            <w:vAlign w:val="bottom"/>
          </w:tcPr>
          <w:p w14:paraId="054B9AE5" w14:textId="77777777" w:rsidR="00346649" w:rsidRPr="00ED2D69" w:rsidRDefault="00346649" w:rsidP="00CB7623">
            <w:pPr>
              <w:jc w:val="center"/>
              <w:rPr>
                <w:sz w:val="18"/>
                <w:szCs w:val="18"/>
              </w:rPr>
            </w:pPr>
            <w:r w:rsidRPr="00ED2D69">
              <w:rPr>
                <w:sz w:val="18"/>
              </w:rPr>
              <w:t>19</w:t>
            </w:r>
          </w:p>
        </w:tc>
        <w:tc>
          <w:tcPr>
            <w:tcW w:w="900" w:type="dxa"/>
            <w:tcBorders>
              <w:top w:val="single" w:sz="4" w:space="0" w:color="auto"/>
              <w:left w:val="single" w:sz="4" w:space="0" w:color="auto"/>
              <w:bottom w:val="single" w:sz="4" w:space="0" w:color="auto"/>
              <w:right w:val="single" w:sz="4" w:space="0" w:color="auto"/>
            </w:tcBorders>
            <w:vAlign w:val="bottom"/>
          </w:tcPr>
          <w:p w14:paraId="4081F266" w14:textId="77777777" w:rsidR="00346649" w:rsidRPr="00ED2D69" w:rsidRDefault="00346649" w:rsidP="00CB7623">
            <w:pPr>
              <w:jc w:val="right"/>
              <w:rPr>
                <w:sz w:val="18"/>
                <w:szCs w:val="18"/>
              </w:rPr>
            </w:pPr>
            <w:r w:rsidRPr="00ED2D69">
              <w:rPr>
                <w:sz w:val="18"/>
                <w:szCs w:val="20"/>
              </w:rPr>
              <w:t>90</w:t>
            </w:r>
          </w:p>
        </w:tc>
        <w:tc>
          <w:tcPr>
            <w:tcW w:w="1080" w:type="dxa"/>
            <w:tcBorders>
              <w:top w:val="single" w:sz="4" w:space="0" w:color="auto"/>
              <w:left w:val="single" w:sz="4" w:space="0" w:color="auto"/>
              <w:bottom w:val="single" w:sz="4" w:space="0" w:color="auto"/>
              <w:right w:val="single" w:sz="4" w:space="0" w:color="auto"/>
            </w:tcBorders>
            <w:vAlign w:val="bottom"/>
          </w:tcPr>
          <w:p w14:paraId="543CF72A" w14:textId="77777777" w:rsidR="00346649" w:rsidRPr="00ED2D69" w:rsidRDefault="00346649" w:rsidP="00CB7623">
            <w:pPr>
              <w:jc w:val="right"/>
              <w:rPr>
                <w:sz w:val="18"/>
                <w:szCs w:val="18"/>
              </w:rPr>
            </w:pPr>
            <w:r w:rsidRPr="00ED2D69">
              <w:rPr>
                <w:sz w:val="18"/>
                <w:szCs w:val="18"/>
              </w:rPr>
              <w:t>54</w:t>
            </w:r>
          </w:p>
        </w:tc>
        <w:tc>
          <w:tcPr>
            <w:tcW w:w="1080" w:type="dxa"/>
            <w:tcBorders>
              <w:top w:val="single" w:sz="4" w:space="0" w:color="auto"/>
              <w:left w:val="single" w:sz="4" w:space="0" w:color="auto"/>
              <w:bottom w:val="single" w:sz="4" w:space="0" w:color="auto"/>
              <w:right w:val="single" w:sz="4" w:space="0" w:color="auto"/>
            </w:tcBorders>
            <w:vAlign w:val="bottom"/>
          </w:tcPr>
          <w:p w14:paraId="41E2E45E" w14:textId="77777777" w:rsidR="00346649" w:rsidRPr="00ED2D69" w:rsidRDefault="00346649" w:rsidP="00CB7623">
            <w:pPr>
              <w:jc w:val="right"/>
              <w:rPr>
                <w:sz w:val="18"/>
                <w:szCs w:val="18"/>
              </w:rPr>
            </w:pPr>
            <w:r w:rsidRPr="00ED2D69">
              <w:rPr>
                <w:sz w:val="18"/>
                <w:szCs w:val="18"/>
              </w:rPr>
              <w:t>270</w:t>
            </w:r>
          </w:p>
        </w:tc>
        <w:tc>
          <w:tcPr>
            <w:tcW w:w="1080" w:type="dxa"/>
            <w:tcBorders>
              <w:top w:val="single" w:sz="4" w:space="0" w:color="auto"/>
              <w:left w:val="single" w:sz="4" w:space="0" w:color="auto"/>
              <w:bottom w:val="single" w:sz="4" w:space="0" w:color="auto"/>
              <w:right w:val="single" w:sz="4" w:space="0" w:color="auto"/>
            </w:tcBorders>
            <w:vAlign w:val="bottom"/>
          </w:tcPr>
          <w:p w14:paraId="385FC962" w14:textId="77777777" w:rsidR="00346649" w:rsidRPr="00ED2D69" w:rsidRDefault="00346649" w:rsidP="00CB7623">
            <w:pPr>
              <w:jc w:val="right"/>
              <w:rPr>
                <w:sz w:val="18"/>
                <w:szCs w:val="18"/>
              </w:rPr>
            </w:pPr>
            <w:r w:rsidRPr="00ED2D69">
              <w:rPr>
                <w:sz w:val="18"/>
                <w:szCs w:val="18"/>
              </w:rPr>
              <w:t>16.67%</w:t>
            </w:r>
          </w:p>
        </w:tc>
      </w:tr>
      <w:tr w:rsidR="00346649" w:rsidRPr="00ED2D69" w14:paraId="4FB81FFB" w14:textId="77777777" w:rsidTr="00CB7623">
        <w:tc>
          <w:tcPr>
            <w:tcW w:w="1008" w:type="dxa"/>
            <w:tcBorders>
              <w:top w:val="single" w:sz="4" w:space="0" w:color="auto"/>
              <w:left w:val="single" w:sz="8" w:space="0" w:color="auto"/>
              <w:bottom w:val="single" w:sz="4" w:space="0" w:color="auto"/>
              <w:right w:val="single" w:sz="4" w:space="0" w:color="auto"/>
            </w:tcBorders>
            <w:vAlign w:val="bottom"/>
          </w:tcPr>
          <w:p w14:paraId="7B47FFA5" w14:textId="77777777" w:rsidR="00346649" w:rsidRPr="00ED2D69" w:rsidRDefault="00346649" w:rsidP="00CB7623">
            <w:pPr>
              <w:jc w:val="center"/>
              <w:rPr>
                <w:sz w:val="18"/>
                <w:szCs w:val="18"/>
              </w:rPr>
            </w:pPr>
            <w:r w:rsidRPr="00ED2D69">
              <w:rPr>
                <w:sz w:val="18"/>
                <w:szCs w:val="18"/>
              </w:rPr>
              <w:t>10</w:t>
            </w:r>
          </w:p>
        </w:tc>
        <w:tc>
          <w:tcPr>
            <w:tcW w:w="1260" w:type="dxa"/>
            <w:tcBorders>
              <w:top w:val="single" w:sz="4" w:space="0" w:color="auto"/>
              <w:left w:val="single" w:sz="4" w:space="0" w:color="auto"/>
              <w:bottom w:val="single" w:sz="4" w:space="0" w:color="auto"/>
              <w:right w:val="single" w:sz="4" w:space="0" w:color="auto"/>
            </w:tcBorders>
            <w:vAlign w:val="bottom"/>
          </w:tcPr>
          <w:p w14:paraId="14274625" w14:textId="77777777" w:rsidR="00346649" w:rsidRPr="00ED2D69" w:rsidRDefault="00346649" w:rsidP="00CB7623">
            <w:pPr>
              <w:jc w:val="center"/>
              <w:rPr>
                <w:sz w:val="18"/>
                <w:szCs w:val="18"/>
              </w:rPr>
            </w:pPr>
            <w:r w:rsidRPr="00ED2D69">
              <w:rPr>
                <w:sz w:val="18"/>
              </w:rPr>
              <w:t>20</w:t>
            </w:r>
          </w:p>
        </w:tc>
        <w:tc>
          <w:tcPr>
            <w:tcW w:w="900" w:type="dxa"/>
            <w:tcBorders>
              <w:top w:val="single" w:sz="4" w:space="0" w:color="auto"/>
              <w:left w:val="single" w:sz="4" w:space="0" w:color="auto"/>
              <w:bottom w:val="single" w:sz="4" w:space="0" w:color="auto"/>
              <w:right w:val="single" w:sz="4" w:space="0" w:color="auto"/>
            </w:tcBorders>
            <w:vAlign w:val="bottom"/>
          </w:tcPr>
          <w:p w14:paraId="41BAADD1" w14:textId="77777777" w:rsidR="00346649" w:rsidRPr="00ED2D69" w:rsidRDefault="00346649" w:rsidP="00CB7623">
            <w:pPr>
              <w:jc w:val="right"/>
              <w:rPr>
                <w:sz w:val="18"/>
                <w:szCs w:val="18"/>
              </w:rPr>
            </w:pPr>
            <w:r w:rsidRPr="00ED2D69">
              <w:rPr>
                <w:sz w:val="18"/>
                <w:szCs w:val="20"/>
              </w:rPr>
              <w:t>90</w:t>
            </w:r>
          </w:p>
        </w:tc>
        <w:tc>
          <w:tcPr>
            <w:tcW w:w="1080" w:type="dxa"/>
            <w:tcBorders>
              <w:top w:val="single" w:sz="4" w:space="0" w:color="auto"/>
              <w:left w:val="single" w:sz="4" w:space="0" w:color="auto"/>
              <w:bottom w:val="single" w:sz="4" w:space="0" w:color="auto"/>
              <w:right w:val="single" w:sz="4" w:space="0" w:color="auto"/>
            </w:tcBorders>
            <w:vAlign w:val="bottom"/>
          </w:tcPr>
          <w:p w14:paraId="31AB037E" w14:textId="77777777" w:rsidR="00346649" w:rsidRPr="00ED2D69" w:rsidRDefault="00346649" w:rsidP="00CB7623">
            <w:pPr>
              <w:jc w:val="right"/>
              <w:rPr>
                <w:sz w:val="18"/>
                <w:szCs w:val="18"/>
              </w:rPr>
            </w:pPr>
            <w:r w:rsidRPr="00ED2D69">
              <w:rPr>
                <w:sz w:val="18"/>
                <w:szCs w:val="18"/>
              </w:rPr>
              <w:t>57</w:t>
            </w:r>
          </w:p>
        </w:tc>
        <w:tc>
          <w:tcPr>
            <w:tcW w:w="1080" w:type="dxa"/>
            <w:tcBorders>
              <w:top w:val="single" w:sz="4" w:space="0" w:color="auto"/>
              <w:left w:val="single" w:sz="4" w:space="0" w:color="auto"/>
              <w:bottom w:val="single" w:sz="4" w:space="0" w:color="auto"/>
              <w:right w:val="single" w:sz="4" w:space="0" w:color="auto"/>
            </w:tcBorders>
            <w:vAlign w:val="bottom"/>
          </w:tcPr>
          <w:p w14:paraId="08B1C714" w14:textId="77777777" w:rsidR="00346649" w:rsidRPr="00ED2D69" w:rsidRDefault="00346649" w:rsidP="00CB7623">
            <w:pPr>
              <w:jc w:val="right"/>
              <w:rPr>
                <w:sz w:val="18"/>
                <w:szCs w:val="18"/>
              </w:rPr>
            </w:pPr>
            <w:r w:rsidRPr="00ED2D69">
              <w:rPr>
                <w:sz w:val="18"/>
                <w:szCs w:val="18"/>
              </w:rPr>
              <w:t>270</w:t>
            </w:r>
          </w:p>
        </w:tc>
        <w:tc>
          <w:tcPr>
            <w:tcW w:w="1080" w:type="dxa"/>
            <w:tcBorders>
              <w:top w:val="single" w:sz="4" w:space="0" w:color="auto"/>
              <w:left w:val="single" w:sz="4" w:space="0" w:color="auto"/>
              <w:bottom w:val="single" w:sz="4" w:space="0" w:color="auto"/>
              <w:right w:val="single" w:sz="4" w:space="0" w:color="auto"/>
            </w:tcBorders>
            <w:vAlign w:val="bottom"/>
          </w:tcPr>
          <w:p w14:paraId="272EF6A0" w14:textId="77777777" w:rsidR="00346649" w:rsidRPr="00ED2D69" w:rsidRDefault="00346649" w:rsidP="00CB7623">
            <w:pPr>
              <w:jc w:val="right"/>
              <w:rPr>
                <w:sz w:val="18"/>
                <w:szCs w:val="18"/>
              </w:rPr>
            </w:pPr>
            <w:r w:rsidRPr="00ED2D69">
              <w:rPr>
                <w:sz w:val="18"/>
                <w:szCs w:val="18"/>
              </w:rPr>
              <w:t>17.43%</w:t>
            </w:r>
          </w:p>
        </w:tc>
      </w:tr>
      <w:tr w:rsidR="00346649" w:rsidRPr="00ED2D69" w14:paraId="558EABE2" w14:textId="77777777" w:rsidTr="00CB7623">
        <w:tc>
          <w:tcPr>
            <w:tcW w:w="1008" w:type="dxa"/>
            <w:tcBorders>
              <w:top w:val="single" w:sz="4" w:space="0" w:color="auto"/>
              <w:left w:val="single" w:sz="8" w:space="0" w:color="auto"/>
              <w:bottom w:val="single" w:sz="4" w:space="0" w:color="auto"/>
              <w:right w:val="single" w:sz="4" w:space="0" w:color="auto"/>
            </w:tcBorders>
            <w:vAlign w:val="bottom"/>
          </w:tcPr>
          <w:p w14:paraId="65AFC170" w14:textId="77777777" w:rsidR="00346649" w:rsidRPr="00ED2D69" w:rsidRDefault="00346649" w:rsidP="00CB7623">
            <w:pPr>
              <w:jc w:val="center"/>
              <w:rPr>
                <w:sz w:val="18"/>
                <w:szCs w:val="18"/>
              </w:rPr>
            </w:pPr>
            <w:r w:rsidRPr="00ED2D69">
              <w:rPr>
                <w:sz w:val="18"/>
                <w:szCs w:val="18"/>
              </w:rPr>
              <w:t>11</w:t>
            </w:r>
          </w:p>
        </w:tc>
        <w:tc>
          <w:tcPr>
            <w:tcW w:w="1260" w:type="dxa"/>
            <w:tcBorders>
              <w:top w:val="single" w:sz="4" w:space="0" w:color="auto"/>
              <w:left w:val="single" w:sz="4" w:space="0" w:color="auto"/>
              <w:bottom w:val="single" w:sz="4" w:space="0" w:color="auto"/>
              <w:right w:val="single" w:sz="4" w:space="0" w:color="auto"/>
            </w:tcBorders>
            <w:vAlign w:val="bottom"/>
          </w:tcPr>
          <w:p w14:paraId="229CDD0D" w14:textId="77777777" w:rsidR="00346649" w:rsidRPr="00ED2D69" w:rsidRDefault="00346649" w:rsidP="00CB7623">
            <w:pPr>
              <w:jc w:val="center"/>
              <w:rPr>
                <w:sz w:val="18"/>
                <w:szCs w:val="18"/>
              </w:rPr>
            </w:pPr>
            <w:r w:rsidRPr="00ED2D69">
              <w:rPr>
                <w:sz w:val="18"/>
              </w:rPr>
              <w:t>21</w:t>
            </w:r>
          </w:p>
        </w:tc>
        <w:tc>
          <w:tcPr>
            <w:tcW w:w="900" w:type="dxa"/>
            <w:tcBorders>
              <w:top w:val="single" w:sz="4" w:space="0" w:color="auto"/>
              <w:left w:val="single" w:sz="4" w:space="0" w:color="auto"/>
              <w:bottom w:val="single" w:sz="4" w:space="0" w:color="auto"/>
              <w:right w:val="single" w:sz="4" w:space="0" w:color="auto"/>
            </w:tcBorders>
            <w:vAlign w:val="bottom"/>
          </w:tcPr>
          <w:p w14:paraId="76D8FCC2" w14:textId="77777777" w:rsidR="00346649" w:rsidRPr="00ED2D69" w:rsidRDefault="00346649" w:rsidP="00CB7623">
            <w:pPr>
              <w:jc w:val="right"/>
              <w:rPr>
                <w:sz w:val="18"/>
                <w:szCs w:val="18"/>
              </w:rPr>
            </w:pPr>
            <w:r w:rsidRPr="00ED2D69">
              <w:rPr>
                <w:sz w:val="18"/>
                <w:szCs w:val="20"/>
              </w:rPr>
              <w:t>90</w:t>
            </w:r>
          </w:p>
        </w:tc>
        <w:tc>
          <w:tcPr>
            <w:tcW w:w="1080" w:type="dxa"/>
            <w:tcBorders>
              <w:top w:val="single" w:sz="4" w:space="0" w:color="auto"/>
              <w:left w:val="single" w:sz="4" w:space="0" w:color="auto"/>
              <w:bottom w:val="single" w:sz="4" w:space="0" w:color="auto"/>
              <w:right w:val="single" w:sz="4" w:space="0" w:color="auto"/>
            </w:tcBorders>
            <w:vAlign w:val="bottom"/>
          </w:tcPr>
          <w:p w14:paraId="7D6591CA" w14:textId="77777777" w:rsidR="00346649" w:rsidRPr="00ED2D69" w:rsidRDefault="00346649" w:rsidP="00CB7623">
            <w:pPr>
              <w:jc w:val="right"/>
              <w:rPr>
                <w:sz w:val="18"/>
                <w:szCs w:val="18"/>
              </w:rPr>
            </w:pPr>
            <w:r w:rsidRPr="00ED2D69">
              <w:rPr>
                <w:sz w:val="18"/>
                <w:szCs w:val="18"/>
              </w:rPr>
              <w:t>60</w:t>
            </w:r>
          </w:p>
        </w:tc>
        <w:tc>
          <w:tcPr>
            <w:tcW w:w="1080" w:type="dxa"/>
            <w:tcBorders>
              <w:top w:val="single" w:sz="4" w:space="0" w:color="auto"/>
              <w:left w:val="single" w:sz="4" w:space="0" w:color="auto"/>
              <w:bottom w:val="single" w:sz="4" w:space="0" w:color="auto"/>
              <w:right w:val="single" w:sz="4" w:space="0" w:color="auto"/>
            </w:tcBorders>
            <w:vAlign w:val="bottom"/>
          </w:tcPr>
          <w:p w14:paraId="3C96E134" w14:textId="77777777" w:rsidR="00346649" w:rsidRPr="00ED2D69" w:rsidRDefault="00346649" w:rsidP="00CB7623">
            <w:pPr>
              <w:jc w:val="right"/>
              <w:rPr>
                <w:sz w:val="18"/>
                <w:szCs w:val="18"/>
              </w:rPr>
            </w:pPr>
            <w:r w:rsidRPr="00ED2D69">
              <w:rPr>
                <w:sz w:val="18"/>
                <w:szCs w:val="18"/>
              </w:rPr>
              <w:t>270</w:t>
            </w:r>
          </w:p>
        </w:tc>
        <w:tc>
          <w:tcPr>
            <w:tcW w:w="1080" w:type="dxa"/>
            <w:tcBorders>
              <w:top w:val="single" w:sz="4" w:space="0" w:color="auto"/>
              <w:left w:val="single" w:sz="4" w:space="0" w:color="auto"/>
              <w:bottom w:val="single" w:sz="4" w:space="0" w:color="auto"/>
              <w:right w:val="single" w:sz="4" w:space="0" w:color="auto"/>
            </w:tcBorders>
            <w:vAlign w:val="bottom"/>
          </w:tcPr>
          <w:p w14:paraId="034A543F" w14:textId="77777777" w:rsidR="00346649" w:rsidRPr="00ED2D69" w:rsidRDefault="00346649" w:rsidP="00CB7623">
            <w:pPr>
              <w:jc w:val="right"/>
              <w:rPr>
                <w:sz w:val="18"/>
                <w:szCs w:val="18"/>
              </w:rPr>
            </w:pPr>
            <w:r w:rsidRPr="00ED2D69">
              <w:rPr>
                <w:sz w:val="18"/>
                <w:szCs w:val="18"/>
              </w:rPr>
              <w:t>18.18%</w:t>
            </w:r>
          </w:p>
        </w:tc>
      </w:tr>
      <w:tr w:rsidR="00346649" w:rsidRPr="00ED2D69" w14:paraId="0273EEC3" w14:textId="77777777" w:rsidTr="00CB7623">
        <w:trPr>
          <w:cantSplit/>
        </w:trPr>
        <w:tc>
          <w:tcPr>
            <w:tcW w:w="6408" w:type="dxa"/>
            <w:gridSpan w:val="6"/>
            <w:tcBorders>
              <w:top w:val="single" w:sz="4" w:space="0" w:color="auto"/>
              <w:left w:val="single" w:sz="8" w:space="0" w:color="auto"/>
              <w:bottom w:val="single" w:sz="8" w:space="0" w:color="auto"/>
              <w:right w:val="single" w:sz="8" w:space="0" w:color="auto"/>
            </w:tcBorders>
            <w:vAlign w:val="bottom"/>
          </w:tcPr>
          <w:p w14:paraId="5D64E361" w14:textId="77777777" w:rsidR="00346649" w:rsidRPr="00ED2D69" w:rsidRDefault="00346649" w:rsidP="00CB7623">
            <w:pPr>
              <w:rPr>
                <w:sz w:val="18"/>
                <w:szCs w:val="18"/>
              </w:rPr>
            </w:pPr>
            <w:r w:rsidRPr="00ED2D69">
              <w:rPr>
                <w:sz w:val="18"/>
                <w:szCs w:val="18"/>
              </w:rPr>
              <w:t>Continues</w:t>
            </w:r>
          </w:p>
        </w:tc>
      </w:tr>
    </w:tbl>
    <w:p w14:paraId="349B5F3F" w14:textId="77777777" w:rsidR="00346649" w:rsidRPr="00ED2D69" w:rsidRDefault="00346649" w:rsidP="00CB7623">
      <w:pPr>
        <w:pStyle w:val="Header"/>
        <w:tabs>
          <w:tab w:val="left" w:pos="720"/>
        </w:tabs>
        <w:rPr>
          <w:rFonts w:ascii="Tahoma" w:hAnsi="Tahoma" w:cs="Tahoma"/>
          <w:sz w:val="20"/>
        </w:rPr>
      </w:pPr>
      <w:r w:rsidRPr="00ED2D69">
        <w:rPr>
          <w:rFonts w:ascii="Tahoma" w:hAnsi="Tahoma" w:cs="Tahoma"/>
          <w:sz w:val="20"/>
        </w:rPr>
        <w:t>*</w:t>
      </w:r>
      <w:r w:rsidRPr="00ED2D69">
        <w:rPr>
          <w:rFonts w:ascii="Tahoma" w:hAnsi="Tahoma" w:cs="Tahoma"/>
          <w:sz w:val="20"/>
        </w:rPr>
        <w:tab/>
        <w:t>The volume figures given in the table above are only examples</w:t>
      </w:r>
    </w:p>
    <w:p w14:paraId="2275AA26" w14:textId="77777777" w:rsidR="00F95823" w:rsidRPr="00ED2D69" w:rsidRDefault="00F95823" w:rsidP="00CB7623">
      <w:pPr>
        <w:pStyle w:val="Header"/>
        <w:tabs>
          <w:tab w:val="left" w:pos="720"/>
        </w:tabs>
        <w:rPr>
          <w:rFonts w:ascii="Tahoma" w:hAnsi="Tahoma" w:cs="Tahoma"/>
          <w:sz w:val="20"/>
        </w:rPr>
      </w:pPr>
    </w:p>
    <w:p w14:paraId="47A1B467" w14:textId="05461CFA" w:rsidR="00346649" w:rsidRPr="00ED2D69" w:rsidRDefault="00346649" w:rsidP="00CB7623">
      <w:pPr>
        <w:pStyle w:val="Header"/>
        <w:tabs>
          <w:tab w:val="left" w:pos="720"/>
        </w:tabs>
        <w:rPr>
          <w:rFonts w:ascii="Tahoma" w:hAnsi="Tahoma" w:cs="Tahoma"/>
          <w:sz w:val="22"/>
          <w:szCs w:val="22"/>
        </w:rPr>
      </w:pPr>
      <w:r w:rsidRPr="00ED2D69">
        <w:rPr>
          <w:rFonts w:ascii="Tahoma" w:hAnsi="Tahoma" w:cs="Tahoma"/>
          <w:sz w:val="22"/>
          <w:szCs w:val="22"/>
        </w:rPr>
        <w:t xml:space="preserve">Example of calculation given in </w:t>
      </w:r>
      <w:r w:rsidR="00D179B1" w:rsidRPr="00ED2D69">
        <w:rPr>
          <w:rFonts w:ascii="Tahoma" w:hAnsi="Tahoma" w:cs="Tahoma"/>
          <w:sz w:val="22"/>
          <w:szCs w:val="22"/>
        </w:rPr>
        <w:t>T</w:t>
      </w:r>
      <w:r w:rsidRPr="00ED2D69">
        <w:rPr>
          <w:rFonts w:ascii="Tahoma" w:hAnsi="Tahoma" w:cs="Tahoma"/>
          <w:sz w:val="22"/>
          <w:szCs w:val="22"/>
        </w:rPr>
        <w:t>able 2:</w:t>
      </w:r>
    </w:p>
    <w:p w14:paraId="38660B3B" w14:textId="77777777" w:rsidR="00134460" w:rsidRPr="00ED2D69" w:rsidRDefault="00134460" w:rsidP="00134460">
      <w:pPr>
        <w:pStyle w:val="NoSpacing"/>
      </w:pPr>
    </w:p>
    <w:p w14:paraId="2192ACF6" w14:textId="16C2192D" w:rsidR="00346649" w:rsidRPr="00ED2D69" w:rsidRDefault="00134460" w:rsidP="00134460">
      <w:pPr>
        <w:pStyle w:val="NoSpacing"/>
        <w:ind w:left="720" w:hanging="720"/>
      </w:pPr>
      <w:r w:rsidRPr="00ED2D69">
        <w:t xml:space="preserve">a. </w:t>
      </w:r>
      <w:r w:rsidRPr="00ED2D69">
        <w:tab/>
      </w:r>
      <w:r w:rsidR="00346649" w:rsidRPr="00ED2D69">
        <w:t xml:space="preserve">[column 4] Volume of certified raw material is calculated as sum of volumes of certified raw material procured in the previous 3 months. </w:t>
      </w:r>
    </w:p>
    <w:p w14:paraId="13020F2B" w14:textId="6E839474" w:rsidR="00346649" w:rsidRPr="00ED2D69" w:rsidRDefault="00346649" w:rsidP="00134460">
      <w:pPr>
        <w:pStyle w:val="NoSpacing"/>
        <w:ind w:left="720"/>
      </w:pPr>
      <w:proofErr w:type="spellStart"/>
      <w:r w:rsidRPr="00ED2D69">
        <w:t>Vc</w:t>
      </w:r>
      <w:proofErr w:type="spellEnd"/>
      <w:r w:rsidRPr="00ED2D69">
        <w:t>(3)</w:t>
      </w:r>
      <w:r w:rsidRPr="00ED2D69">
        <w:rPr>
          <w:vertAlign w:val="subscript"/>
        </w:rPr>
        <w:t>6</w:t>
      </w:r>
      <w:r w:rsidRPr="00ED2D69">
        <w:t xml:space="preserve"> = Vc</w:t>
      </w:r>
      <w:r w:rsidRPr="00ED2D69">
        <w:rPr>
          <w:vertAlign w:val="subscript"/>
        </w:rPr>
        <w:t xml:space="preserve">6 </w:t>
      </w:r>
      <w:r w:rsidRPr="00ED2D69">
        <w:t>+  Vc</w:t>
      </w:r>
      <w:r w:rsidRPr="00ED2D69">
        <w:rPr>
          <w:vertAlign w:val="subscript"/>
        </w:rPr>
        <w:t>5</w:t>
      </w:r>
      <w:r w:rsidRPr="00ED2D69">
        <w:t xml:space="preserve"> + Vc</w:t>
      </w:r>
      <w:r w:rsidRPr="00ED2D69">
        <w:rPr>
          <w:vertAlign w:val="subscript"/>
        </w:rPr>
        <w:t xml:space="preserve">4 </w:t>
      </w:r>
      <w:r w:rsidRPr="00ED2D69">
        <w:t xml:space="preserve">; </w:t>
      </w:r>
      <w:proofErr w:type="spellStart"/>
      <w:r w:rsidRPr="00ED2D69">
        <w:t>Vc</w:t>
      </w:r>
      <w:proofErr w:type="spellEnd"/>
      <w:r w:rsidRPr="00ED2D69">
        <w:t>(3)</w:t>
      </w:r>
      <w:r w:rsidRPr="00ED2D69">
        <w:rPr>
          <w:vertAlign w:val="subscript"/>
        </w:rPr>
        <w:t>6</w:t>
      </w:r>
      <w:r w:rsidRPr="00ED2D69">
        <w:t xml:space="preserve"> = 16 + 15 + 14 = </w:t>
      </w:r>
      <w:r w:rsidRPr="00ED2D69">
        <w:rPr>
          <w:b/>
          <w:bCs/>
        </w:rPr>
        <w:t>45</w:t>
      </w:r>
      <w:r w:rsidRPr="00ED2D69">
        <w:t xml:space="preserve"> [tons]</w:t>
      </w:r>
    </w:p>
    <w:p w14:paraId="3DC9A688" w14:textId="77777777" w:rsidR="00134460" w:rsidRPr="00ED2D69" w:rsidRDefault="00134460" w:rsidP="00134460">
      <w:pPr>
        <w:pStyle w:val="NoSpacing"/>
        <w:ind w:left="720" w:hanging="720"/>
      </w:pPr>
    </w:p>
    <w:p w14:paraId="510CA821" w14:textId="2F4C99A2" w:rsidR="00346649" w:rsidRPr="00ED2D69" w:rsidRDefault="00134460" w:rsidP="00134460">
      <w:pPr>
        <w:pStyle w:val="NoSpacing"/>
        <w:ind w:left="720" w:hanging="720"/>
      </w:pPr>
      <w:r w:rsidRPr="00ED2D69">
        <w:t xml:space="preserve">b. </w:t>
      </w:r>
      <w:r w:rsidRPr="00ED2D69">
        <w:tab/>
      </w:r>
      <w:r w:rsidR="00346649" w:rsidRPr="00ED2D69">
        <w:t xml:space="preserve">[column 5] Volume of other raw material is calculated as sum of volumes of other raw material procured in the previous 3 months. </w:t>
      </w:r>
    </w:p>
    <w:p w14:paraId="6D9AED13" w14:textId="48E319C1" w:rsidR="00346649" w:rsidRPr="00ED2D69" w:rsidRDefault="00346649" w:rsidP="00134460">
      <w:pPr>
        <w:pStyle w:val="NoSpacing"/>
        <w:ind w:left="720"/>
      </w:pPr>
      <w:r w:rsidRPr="00ED2D69">
        <w:t>Vo(3)</w:t>
      </w:r>
      <w:r w:rsidRPr="00ED2D69">
        <w:rPr>
          <w:vertAlign w:val="subscript"/>
        </w:rPr>
        <w:t>6</w:t>
      </w:r>
      <w:r w:rsidRPr="00ED2D69">
        <w:t xml:space="preserve"> = Vo</w:t>
      </w:r>
      <w:r w:rsidRPr="00ED2D69">
        <w:rPr>
          <w:vertAlign w:val="subscript"/>
        </w:rPr>
        <w:t xml:space="preserve">6 </w:t>
      </w:r>
      <w:r w:rsidRPr="00ED2D69">
        <w:t>+  Vo</w:t>
      </w:r>
      <w:r w:rsidRPr="00ED2D69">
        <w:rPr>
          <w:vertAlign w:val="subscript"/>
        </w:rPr>
        <w:t>5</w:t>
      </w:r>
      <w:r w:rsidRPr="00ED2D69">
        <w:t xml:space="preserve"> + Vo</w:t>
      </w:r>
      <w:r w:rsidRPr="00ED2D69">
        <w:rPr>
          <w:vertAlign w:val="subscript"/>
        </w:rPr>
        <w:t xml:space="preserve">4 </w:t>
      </w:r>
      <w:r w:rsidRPr="00ED2D69">
        <w:t>; Vo(3)</w:t>
      </w:r>
      <w:r w:rsidRPr="00ED2D69">
        <w:rPr>
          <w:vertAlign w:val="subscript"/>
        </w:rPr>
        <w:t>6</w:t>
      </w:r>
      <w:r w:rsidRPr="00ED2D69">
        <w:t xml:space="preserve"> = 90 + 90 + 90 = </w:t>
      </w:r>
      <w:r w:rsidRPr="00ED2D69">
        <w:rPr>
          <w:b/>
          <w:bCs/>
        </w:rPr>
        <w:t xml:space="preserve">270 </w:t>
      </w:r>
      <w:r w:rsidRPr="00ED2D69">
        <w:t>[tons]</w:t>
      </w:r>
    </w:p>
    <w:p w14:paraId="7C068FE9" w14:textId="77777777" w:rsidR="00134460" w:rsidRPr="00ED2D69" w:rsidRDefault="00134460" w:rsidP="00134460">
      <w:pPr>
        <w:pStyle w:val="NoSpacing"/>
        <w:ind w:left="720" w:hanging="720"/>
        <w:rPr>
          <w:sz w:val="20"/>
        </w:rPr>
      </w:pPr>
    </w:p>
    <w:p w14:paraId="6B85F21A" w14:textId="28AE9DDD" w:rsidR="00346649" w:rsidRPr="00ED2D69" w:rsidRDefault="00134460" w:rsidP="00134460">
      <w:pPr>
        <w:pStyle w:val="NoSpacing"/>
        <w:ind w:left="720" w:hanging="720"/>
        <w:rPr>
          <w:sz w:val="20"/>
        </w:rPr>
      </w:pPr>
      <w:r w:rsidRPr="00ED2D69">
        <w:rPr>
          <w:sz w:val="20"/>
        </w:rPr>
        <w:t xml:space="preserve">c. </w:t>
      </w:r>
      <w:r w:rsidRPr="00ED2D69">
        <w:rPr>
          <w:sz w:val="20"/>
        </w:rPr>
        <w:tab/>
      </w:r>
      <w:r w:rsidR="00346649" w:rsidRPr="00ED2D69">
        <w:rPr>
          <w:sz w:val="20"/>
        </w:rPr>
        <w:t xml:space="preserve">[column 6] The rolling average percentage is calculated according to the formula of chapter 3.3.1: Pc = </w:t>
      </w:r>
      <w:proofErr w:type="spellStart"/>
      <w:r w:rsidR="00346649" w:rsidRPr="00ED2D69">
        <w:rPr>
          <w:sz w:val="20"/>
        </w:rPr>
        <w:t>Vc</w:t>
      </w:r>
      <w:proofErr w:type="spellEnd"/>
      <w:r w:rsidR="00346649" w:rsidRPr="00ED2D69">
        <w:rPr>
          <w:sz w:val="20"/>
        </w:rPr>
        <w:t xml:space="preserve"> / [</w:t>
      </w:r>
      <w:proofErr w:type="spellStart"/>
      <w:r w:rsidR="00346649" w:rsidRPr="00ED2D69">
        <w:rPr>
          <w:sz w:val="20"/>
        </w:rPr>
        <w:t>Vc</w:t>
      </w:r>
      <w:proofErr w:type="spellEnd"/>
      <w:r w:rsidR="00346649" w:rsidRPr="00ED2D69">
        <w:rPr>
          <w:sz w:val="20"/>
        </w:rPr>
        <w:t xml:space="preserve"> + Vo]</w:t>
      </w:r>
    </w:p>
    <w:p w14:paraId="0CA5C78F" w14:textId="1CAE31A5" w:rsidR="00346649" w:rsidRPr="00ED2D69" w:rsidRDefault="00346649" w:rsidP="00134460">
      <w:pPr>
        <w:pStyle w:val="NoSpacing"/>
        <w:ind w:left="720"/>
        <w:rPr>
          <w:sz w:val="20"/>
        </w:rPr>
      </w:pPr>
      <w:r w:rsidRPr="00ED2D69">
        <w:rPr>
          <w:sz w:val="20"/>
        </w:rPr>
        <w:t>Pc</w:t>
      </w:r>
      <w:r w:rsidRPr="00ED2D69">
        <w:rPr>
          <w:sz w:val="20"/>
          <w:vertAlign w:val="subscript"/>
        </w:rPr>
        <w:t>6</w:t>
      </w:r>
      <w:r w:rsidRPr="00ED2D69">
        <w:rPr>
          <w:sz w:val="20"/>
        </w:rPr>
        <w:t xml:space="preserve"> = 100 * </w:t>
      </w:r>
      <w:proofErr w:type="spellStart"/>
      <w:r w:rsidRPr="00ED2D69">
        <w:rPr>
          <w:sz w:val="20"/>
        </w:rPr>
        <w:t>Vc</w:t>
      </w:r>
      <w:proofErr w:type="spellEnd"/>
      <w:r w:rsidRPr="00ED2D69">
        <w:rPr>
          <w:sz w:val="20"/>
        </w:rPr>
        <w:t>(3)</w:t>
      </w:r>
      <w:r w:rsidRPr="00ED2D69">
        <w:rPr>
          <w:sz w:val="20"/>
          <w:vertAlign w:val="subscript"/>
        </w:rPr>
        <w:t xml:space="preserve">6 </w:t>
      </w:r>
      <w:r w:rsidRPr="00ED2D69">
        <w:rPr>
          <w:sz w:val="20"/>
        </w:rPr>
        <w:t>/ [</w:t>
      </w:r>
      <w:proofErr w:type="spellStart"/>
      <w:r w:rsidRPr="00ED2D69">
        <w:rPr>
          <w:sz w:val="20"/>
        </w:rPr>
        <w:t>Vc</w:t>
      </w:r>
      <w:proofErr w:type="spellEnd"/>
      <w:r w:rsidRPr="00ED2D69">
        <w:rPr>
          <w:sz w:val="20"/>
        </w:rPr>
        <w:t>(3)</w:t>
      </w:r>
      <w:r w:rsidRPr="00ED2D69">
        <w:rPr>
          <w:sz w:val="20"/>
          <w:vertAlign w:val="subscript"/>
        </w:rPr>
        <w:t>6</w:t>
      </w:r>
      <w:r w:rsidRPr="00ED2D69">
        <w:rPr>
          <w:sz w:val="20"/>
        </w:rPr>
        <w:t xml:space="preserve"> + Vo(3)</w:t>
      </w:r>
      <w:r w:rsidRPr="00ED2D69">
        <w:rPr>
          <w:sz w:val="20"/>
          <w:vertAlign w:val="subscript"/>
        </w:rPr>
        <w:t>6</w:t>
      </w:r>
      <w:r w:rsidRPr="00ED2D69">
        <w:rPr>
          <w:sz w:val="20"/>
        </w:rPr>
        <w:t>]</w:t>
      </w:r>
      <w:r w:rsidRPr="00ED2D69">
        <w:rPr>
          <w:sz w:val="20"/>
          <w:vertAlign w:val="subscript"/>
        </w:rPr>
        <w:t xml:space="preserve"> </w:t>
      </w:r>
      <w:r w:rsidRPr="00ED2D69">
        <w:rPr>
          <w:sz w:val="20"/>
        </w:rPr>
        <w:t>; Pc</w:t>
      </w:r>
      <w:r w:rsidRPr="00ED2D69">
        <w:rPr>
          <w:sz w:val="20"/>
          <w:vertAlign w:val="subscript"/>
        </w:rPr>
        <w:t>6</w:t>
      </w:r>
      <w:r w:rsidRPr="00ED2D69">
        <w:rPr>
          <w:sz w:val="20"/>
        </w:rPr>
        <w:t xml:space="preserve"> = 100 * 45 / [45 + 270] = </w:t>
      </w:r>
      <w:r w:rsidR="0017518A" w:rsidRPr="00ED2D69">
        <w:rPr>
          <w:b/>
          <w:bCs/>
          <w:sz w:val="20"/>
        </w:rPr>
        <w:t>14.29</w:t>
      </w:r>
      <w:r w:rsidRPr="00ED2D69">
        <w:rPr>
          <w:b/>
          <w:bCs/>
          <w:sz w:val="20"/>
        </w:rPr>
        <w:t>%</w:t>
      </w:r>
    </w:p>
    <w:p w14:paraId="17563498" w14:textId="77777777" w:rsidR="00134460" w:rsidRPr="00ED2D69" w:rsidRDefault="00134460" w:rsidP="00134460">
      <w:pPr>
        <w:ind w:left="720" w:hanging="720"/>
        <w:rPr>
          <w:sz w:val="20"/>
          <w:szCs w:val="20"/>
        </w:rPr>
      </w:pPr>
    </w:p>
    <w:p w14:paraId="537A57E3" w14:textId="4B5FE571" w:rsidR="00346649" w:rsidRPr="00ED2D69" w:rsidRDefault="00346649" w:rsidP="00CB7623">
      <w:pPr>
        <w:ind w:left="540"/>
        <w:rPr>
          <w:sz w:val="20"/>
          <w:szCs w:val="20"/>
        </w:rPr>
      </w:pPr>
      <w:r w:rsidRPr="00ED2D69">
        <w:rPr>
          <w:sz w:val="20"/>
          <w:szCs w:val="20"/>
        </w:rPr>
        <w:t xml:space="preserve">Note: The </w:t>
      </w:r>
      <w:r w:rsidR="00054E6C" w:rsidRPr="00ED2D69">
        <w:rPr>
          <w:i/>
          <w:sz w:val="20"/>
          <w:szCs w:val="20"/>
        </w:rPr>
        <w:t>product group</w:t>
      </w:r>
      <w:r w:rsidRPr="00ED2D69">
        <w:rPr>
          <w:i/>
          <w:sz w:val="20"/>
          <w:szCs w:val="20"/>
        </w:rPr>
        <w:t xml:space="preserve"> </w:t>
      </w:r>
      <w:r w:rsidRPr="00ED2D69">
        <w:rPr>
          <w:sz w:val="20"/>
          <w:szCs w:val="20"/>
        </w:rPr>
        <w:t>period does not need to be equal to the calculation period as long as it does not exceed the length of the calculation period.</w:t>
      </w:r>
    </w:p>
    <w:p w14:paraId="178A8DD6" w14:textId="77777777" w:rsidR="00346649" w:rsidRPr="00ED2D69" w:rsidRDefault="00346649" w:rsidP="00430E5B">
      <w:pPr>
        <w:pStyle w:val="NoSpacing"/>
      </w:pPr>
    </w:p>
    <w:p w14:paraId="39701393" w14:textId="77777777" w:rsidR="00346649" w:rsidRPr="00ED2D69" w:rsidRDefault="00346649" w:rsidP="00F95823">
      <w:pPr>
        <w:pStyle w:val="NoSpacing"/>
        <w:rPr>
          <w:b/>
        </w:rPr>
      </w:pPr>
      <w:r w:rsidRPr="00ED2D69">
        <w:rPr>
          <w:b/>
          <w:sz w:val="20"/>
          <w:szCs w:val="20"/>
        </w:rPr>
        <w:t xml:space="preserve"> </w:t>
      </w:r>
      <w:r w:rsidRPr="00ED2D69">
        <w:rPr>
          <w:b/>
        </w:rPr>
        <w:t>Volume Credit Accumulation</w:t>
      </w:r>
    </w:p>
    <w:p w14:paraId="1D049093" w14:textId="77777777" w:rsidR="00F07933" w:rsidRPr="00ED2D69" w:rsidRDefault="00F07933" w:rsidP="00F95823">
      <w:pPr>
        <w:pStyle w:val="NoSpacing"/>
      </w:pPr>
    </w:p>
    <w:p w14:paraId="1BABB729" w14:textId="374B8325" w:rsidR="00346649" w:rsidRPr="00ED2D69" w:rsidRDefault="00346649" w:rsidP="00F95823">
      <w:pPr>
        <w:pStyle w:val="NoSpacing"/>
      </w:pPr>
      <w:r w:rsidRPr="00ED2D69">
        <w:t xml:space="preserve">The organization can establish a volume credit account for the input raw material used in the specific </w:t>
      </w:r>
      <w:r w:rsidR="00054E6C" w:rsidRPr="00ED2D69">
        <w:rPr>
          <w:i/>
        </w:rPr>
        <w:t>product group</w:t>
      </w:r>
      <w:r w:rsidRPr="00ED2D69">
        <w:rPr>
          <w:i/>
        </w:rPr>
        <w:t xml:space="preserve"> </w:t>
      </w:r>
      <w:r w:rsidRPr="00ED2D69">
        <w:t xml:space="preserve">or for specific products of the </w:t>
      </w:r>
      <w:r w:rsidR="00054E6C" w:rsidRPr="00ED2D69">
        <w:rPr>
          <w:i/>
        </w:rPr>
        <w:t>product group</w:t>
      </w:r>
      <w:r w:rsidR="00430E5B" w:rsidRPr="00ED2D69">
        <w:t xml:space="preserve"> </w:t>
      </w:r>
      <w:r w:rsidRPr="00ED2D69">
        <w:t>if 3.4.2.4 applies.</w:t>
      </w:r>
    </w:p>
    <w:p w14:paraId="170D2CE7" w14:textId="77777777" w:rsidR="00F95823" w:rsidRPr="00ED2D69" w:rsidRDefault="00F95823" w:rsidP="00F95823">
      <w:pPr>
        <w:pStyle w:val="NoSpacing"/>
      </w:pPr>
    </w:p>
    <w:p w14:paraId="259E61AF" w14:textId="66F2FEC0" w:rsidR="00346649" w:rsidRPr="00ED2D69" w:rsidRDefault="00346649" w:rsidP="00F95823">
      <w:pPr>
        <w:pStyle w:val="NoSpacing"/>
        <w:rPr>
          <w:b/>
          <w:color w:val="000000"/>
        </w:rPr>
      </w:pPr>
      <w:r w:rsidRPr="00ED2D69">
        <w:rPr>
          <w:b/>
          <w:color w:val="000000"/>
        </w:rPr>
        <w:t xml:space="preserve">Table 3: </w:t>
      </w:r>
      <w:r w:rsidR="00B00EBC" w:rsidRPr="00ED2D69">
        <w:rPr>
          <w:b/>
          <w:color w:val="000000"/>
        </w:rPr>
        <w:t>E</w:t>
      </w:r>
      <w:r w:rsidRPr="00ED2D69">
        <w:rPr>
          <w:b/>
          <w:color w:val="000000"/>
        </w:rPr>
        <w:t>xample of volume credit accumulation (in tons)</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4"/>
        <w:gridCol w:w="1694"/>
        <w:gridCol w:w="1695"/>
        <w:gridCol w:w="1694"/>
        <w:gridCol w:w="1695"/>
      </w:tblGrid>
      <w:tr w:rsidR="00346649" w:rsidRPr="00ED2D69" w14:paraId="54DCBA19"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48163C7B" w14:textId="77777777" w:rsidR="00346649" w:rsidRPr="00ED2D69" w:rsidRDefault="00346649" w:rsidP="00CB7623">
            <w:pPr>
              <w:jc w:val="center"/>
              <w:rPr>
                <w:b/>
                <w:color w:val="000000"/>
                <w:sz w:val="18"/>
              </w:rPr>
            </w:pPr>
            <w:r w:rsidRPr="00ED2D69">
              <w:rPr>
                <w:b/>
                <w:color w:val="000000"/>
                <w:sz w:val="18"/>
              </w:rPr>
              <w:t>1</w:t>
            </w:r>
          </w:p>
        </w:tc>
        <w:tc>
          <w:tcPr>
            <w:tcW w:w="1694" w:type="dxa"/>
            <w:tcBorders>
              <w:top w:val="single" w:sz="4" w:space="0" w:color="auto"/>
              <w:left w:val="single" w:sz="4" w:space="0" w:color="auto"/>
              <w:bottom w:val="single" w:sz="4" w:space="0" w:color="auto"/>
              <w:right w:val="single" w:sz="4" w:space="0" w:color="auto"/>
            </w:tcBorders>
          </w:tcPr>
          <w:p w14:paraId="181B2695" w14:textId="77777777" w:rsidR="00346649" w:rsidRPr="00ED2D69" w:rsidRDefault="00346649" w:rsidP="00CB7623">
            <w:pPr>
              <w:jc w:val="center"/>
              <w:rPr>
                <w:b/>
                <w:color w:val="000000"/>
                <w:sz w:val="18"/>
              </w:rPr>
            </w:pPr>
            <w:r w:rsidRPr="00ED2D69">
              <w:rPr>
                <w:b/>
                <w:color w:val="000000"/>
                <w:sz w:val="18"/>
              </w:rPr>
              <w:t>2</w:t>
            </w:r>
          </w:p>
        </w:tc>
        <w:tc>
          <w:tcPr>
            <w:tcW w:w="1695" w:type="dxa"/>
            <w:tcBorders>
              <w:top w:val="single" w:sz="4" w:space="0" w:color="auto"/>
              <w:left w:val="single" w:sz="4" w:space="0" w:color="auto"/>
              <w:bottom w:val="single" w:sz="4" w:space="0" w:color="auto"/>
              <w:right w:val="single" w:sz="4" w:space="0" w:color="auto"/>
            </w:tcBorders>
          </w:tcPr>
          <w:p w14:paraId="64A3EB2F" w14:textId="77777777" w:rsidR="00346649" w:rsidRPr="00ED2D69" w:rsidRDefault="00346649" w:rsidP="00CB7623">
            <w:pPr>
              <w:jc w:val="center"/>
              <w:rPr>
                <w:b/>
                <w:color w:val="000000"/>
                <w:sz w:val="18"/>
              </w:rPr>
            </w:pPr>
            <w:r w:rsidRPr="00ED2D69">
              <w:rPr>
                <w:b/>
                <w:color w:val="000000"/>
                <w:sz w:val="18"/>
              </w:rPr>
              <w:t>3</w:t>
            </w:r>
          </w:p>
        </w:tc>
        <w:tc>
          <w:tcPr>
            <w:tcW w:w="1694" w:type="dxa"/>
            <w:tcBorders>
              <w:top w:val="single" w:sz="4" w:space="0" w:color="auto"/>
              <w:left w:val="single" w:sz="4" w:space="0" w:color="auto"/>
              <w:bottom w:val="single" w:sz="4" w:space="0" w:color="auto"/>
              <w:right w:val="single" w:sz="4" w:space="0" w:color="auto"/>
            </w:tcBorders>
          </w:tcPr>
          <w:p w14:paraId="7F8247BB" w14:textId="77777777" w:rsidR="00346649" w:rsidRPr="00ED2D69" w:rsidRDefault="00346649" w:rsidP="00CB7623">
            <w:pPr>
              <w:jc w:val="center"/>
              <w:rPr>
                <w:b/>
                <w:color w:val="000000"/>
                <w:sz w:val="18"/>
              </w:rPr>
            </w:pPr>
            <w:r w:rsidRPr="00ED2D69">
              <w:rPr>
                <w:b/>
                <w:color w:val="000000"/>
                <w:sz w:val="18"/>
              </w:rPr>
              <w:t>4</w:t>
            </w:r>
          </w:p>
        </w:tc>
        <w:tc>
          <w:tcPr>
            <w:tcW w:w="1695" w:type="dxa"/>
            <w:tcBorders>
              <w:top w:val="single" w:sz="4" w:space="0" w:color="auto"/>
              <w:left w:val="single" w:sz="4" w:space="0" w:color="auto"/>
              <w:bottom w:val="single" w:sz="4" w:space="0" w:color="auto"/>
              <w:right w:val="single" w:sz="4" w:space="0" w:color="auto"/>
            </w:tcBorders>
          </w:tcPr>
          <w:p w14:paraId="4406D316" w14:textId="77777777" w:rsidR="00346649" w:rsidRPr="00ED2D69" w:rsidRDefault="00346649" w:rsidP="00CB7623">
            <w:pPr>
              <w:jc w:val="center"/>
              <w:rPr>
                <w:b/>
                <w:color w:val="000000"/>
                <w:sz w:val="18"/>
              </w:rPr>
            </w:pPr>
            <w:r w:rsidRPr="00ED2D69">
              <w:rPr>
                <w:b/>
                <w:color w:val="000000"/>
                <w:sz w:val="18"/>
              </w:rPr>
              <w:t>5</w:t>
            </w:r>
          </w:p>
        </w:tc>
      </w:tr>
      <w:tr w:rsidR="00346649" w:rsidRPr="00ED2D69" w14:paraId="5035726E" w14:textId="77777777" w:rsidTr="00CB7623">
        <w:trPr>
          <w:cantSplit/>
          <w:trHeight w:val="1030"/>
        </w:trPr>
        <w:tc>
          <w:tcPr>
            <w:tcW w:w="1694" w:type="dxa"/>
            <w:tcBorders>
              <w:top w:val="single" w:sz="4" w:space="0" w:color="auto"/>
              <w:left w:val="single" w:sz="4" w:space="0" w:color="auto"/>
              <w:bottom w:val="single" w:sz="4" w:space="0" w:color="auto"/>
              <w:right w:val="single" w:sz="4" w:space="0" w:color="auto"/>
            </w:tcBorders>
          </w:tcPr>
          <w:p w14:paraId="32DC3962" w14:textId="13240390" w:rsidR="00346649" w:rsidRPr="00ED2D69" w:rsidRDefault="00346649" w:rsidP="00CB7623">
            <w:pPr>
              <w:rPr>
                <w:b/>
                <w:color w:val="000000"/>
                <w:sz w:val="18"/>
              </w:rPr>
            </w:pPr>
            <w:r w:rsidRPr="00ED2D69">
              <w:rPr>
                <w:b/>
                <w:color w:val="000000"/>
                <w:sz w:val="18"/>
              </w:rPr>
              <w:t xml:space="preserve">Number of 1 month’s </w:t>
            </w:r>
            <w:r w:rsidR="00054E6C" w:rsidRPr="00ED2D69">
              <w:rPr>
                <w:b/>
                <w:i/>
                <w:color w:val="000000"/>
                <w:sz w:val="18"/>
              </w:rPr>
              <w:t>product group</w:t>
            </w:r>
          </w:p>
        </w:tc>
        <w:tc>
          <w:tcPr>
            <w:tcW w:w="1694" w:type="dxa"/>
            <w:tcBorders>
              <w:top w:val="single" w:sz="4" w:space="0" w:color="auto"/>
              <w:left w:val="single" w:sz="4" w:space="0" w:color="auto"/>
              <w:bottom w:val="single" w:sz="4" w:space="0" w:color="auto"/>
              <w:right w:val="single" w:sz="4" w:space="0" w:color="auto"/>
            </w:tcBorders>
          </w:tcPr>
          <w:p w14:paraId="45923872" w14:textId="67A96FCB" w:rsidR="00346649" w:rsidRPr="00ED2D69" w:rsidRDefault="00346649" w:rsidP="00CB7623">
            <w:pPr>
              <w:rPr>
                <w:b/>
                <w:color w:val="000000"/>
                <w:sz w:val="18"/>
              </w:rPr>
            </w:pPr>
            <w:r w:rsidRPr="00ED2D69">
              <w:rPr>
                <w:b/>
                <w:color w:val="000000"/>
                <w:sz w:val="18"/>
              </w:rPr>
              <w:t xml:space="preserve">Credit volume for the </w:t>
            </w:r>
            <w:r w:rsidR="00054E6C" w:rsidRPr="00ED2D69">
              <w:rPr>
                <w:b/>
                <w:i/>
                <w:color w:val="000000"/>
                <w:sz w:val="18"/>
              </w:rPr>
              <w:t>product group</w:t>
            </w:r>
          </w:p>
        </w:tc>
        <w:tc>
          <w:tcPr>
            <w:tcW w:w="1695" w:type="dxa"/>
            <w:tcBorders>
              <w:top w:val="single" w:sz="4" w:space="0" w:color="auto"/>
              <w:left w:val="single" w:sz="4" w:space="0" w:color="auto"/>
              <w:bottom w:val="single" w:sz="4" w:space="0" w:color="auto"/>
              <w:right w:val="single" w:sz="4" w:space="0" w:color="auto"/>
            </w:tcBorders>
          </w:tcPr>
          <w:p w14:paraId="158C5112" w14:textId="77777777" w:rsidR="00346649" w:rsidRPr="00ED2D69" w:rsidRDefault="00346649" w:rsidP="00CB7623">
            <w:pPr>
              <w:jc w:val="center"/>
              <w:rPr>
                <w:b/>
                <w:color w:val="000000"/>
                <w:sz w:val="18"/>
              </w:rPr>
            </w:pPr>
            <w:r w:rsidRPr="00ED2D69">
              <w:rPr>
                <w:b/>
                <w:color w:val="000000"/>
                <w:sz w:val="18"/>
              </w:rPr>
              <w:t>Credit account</w:t>
            </w:r>
          </w:p>
        </w:tc>
        <w:tc>
          <w:tcPr>
            <w:tcW w:w="1694" w:type="dxa"/>
            <w:tcBorders>
              <w:top w:val="single" w:sz="4" w:space="0" w:color="auto"/>
              <w:left w:val="single" w:sz="4" w:space="0" w:color="auto"/>
              <w:bottom w:val="single" w:sz="4" w:space="0" w:color="auto"/>
              <w:right w:val="single" w:sz="4" w:space="0" w:color="auto"/>
            </w:tcBorders>
          </w:tcPr>
          <w:p w14:paraId="430EE958" w14:textId="77777777" w:rsidR="00346649" w:rsidRPr="00ED2D69" w:rsidRDefault="00346649" w:rsidP="00CB7623">
            <w:pPr>
              <w:rPr>
                <w:b/>
                <w:color w:val="000000"/>
                <w:sz w:val="18"/>
              </w:rPr>
            </w:pPr>
            <w:r w:rsidRPr="00ED2D69">
              <w:rPr>
                <w:b/>
                <w:color w:val="000000"/>
                <w:sz w:val="18"/>
              </w:rPr>
              <w:t>Maximum credit account</w:t>
            </w:r>
          </w:p>
        </w:tc>
        <w:tc>
          <w:tcPr>
            <w:tcW w:w="1695" w:type="dxa"/>
            <w:tcBorders>
              <w:top w:val="single" w:sz="4" w:space="0" w:color="auto"/>
              <w:left w:val="single" w:sz="4" w:space="0" w:color="auto"/>
              <w:bottom w:val="single" w:sz="4" w:space="0" w:color="auto"/>
              <w:right w:val="single" w:sz="4" w:space="0" w:color="auto"/>
            </w:tcBorders>
          </w:tcPr>
          <w:p w14:paraId="2E1AAB96" w14:textId="77777777" w:rsidR="00346649" w:rsidRPr="00ED2D69" w:rsidRDefault="00346649" w:rsidP="00CB7623">
            <w:pPr>
              <w:jc w:val="center"/>
              <w:rPr>
                <w:b/>
                <w:color w:val="000000"/>
                <w:sz w:val="18"/>
              </w:rPr>
            </w:pPr>
            <w:r w:rsidRPr="00ED2D69">
              <w:rPr>
                <w:b/>
                <w:color w:val="000000"/>
                <w:sz w:val="18"/>
              </w:rPr>
              <w:t>Used credits</w:t>
            </w:r>
          </w:p>
        </w:tc>
      </w:tr>
      <w:tr w:rsidR="00346649" w:rsidRPr="00ED2D69" w14:paraId="3611F15E"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2D73D71B" w14:textId="77777777" w:rsidR="00346649" w:rsidRPr="00ED2D69" w:rsidRDefault="00346649" w:rsidP="00CB7623">
            <w:pPr>
              <w:rPr>
                <w:color w:val="000000"/>
                <w:sz w:val="18"/>
              </w:rPr>
            </w:pPr>
            <w:r w:rsidRPr="00ED2D69">
              <w:rPr>
                <w:color w:val="000000"/>
                <w:sz w:val="18"/>
              </w:rPr>
              <w:t>I</w:t>
            </w:r>
          </w:p>
        </w:tc>
        <w:tc>
          <w:tcPr>
            <w:tcW w:w="1694" w:type="dxa"/>
            <w:tcBorders>
              <w:top w:val="single" w:sz="4" w:space="0" w:color="auto"/>
              <w:left w:val="single" w:sz="4" w:space="0" w:color="auto"/>
              <w:bottom w:val="single" w:sz="4" w:space="0" w:color="auto"/>
              <w:right w:val="single" w:sz="4" w:space="0" w:color="auto"/>
            </w:tcBorders>
          </w:tcPr>
          <w:p w14:paraId="500FE4EC" w14:textId="77777777" w:rsidR="00346649" w:rsidRPr="00ED2D69" w:rsidRDefault="00346649" w:rsidP="00CB7623">
            <w:pPr>
              <w:rPr>
                <w:color w:val="000000"/>
                <w:sz w:val="18"/>
              </w:rPr>
            </w:pPr>
          </w:p>
        </w:tc>
        <w:tc>
          <w:tcPr>
            <w:tcW w:w="1695" w:type="dxa"/>
            <w:tcBorders>
              <w:top w:val="single" w:sz="4" w:space="0" w:color="auto"/>
              <w:left w:val="single" w:sz="4" w:space="0" w:color="auto"/>
              <w:bottom w:val="single" w:sz="4" w:space="0" w:color="auto"/>
              <w:right w:val="single" w:sz="4" w:space="0" w:color="auto"/>
            </w:tcBorders>
          </w:tcPr>
          <w:p w14:paraId="0CCE21D5" w14:textId="77777777" w:rsidR="00346649" w:rsidRPr="00ED2D69" w:rsidRDefault="00346649" w:rsidP="00CB7623">
            <w:pPr>
              <w:rPr>
                <w:color w:val="000000"/>
                <w:sz w:val="18"/>
                <w:vertAlign w:val="subscript"/>
              </w:rPr>
            </w:pPr>
            <w:r w:rsidRPr="00ED2D69">
              <w:rPr>
                <w:color w:val="000000"/>
                <w:sz w:val="18"/>
              </w:rPr>
              <w:t>= [3]</w:t>
            </w:r>
            <w:r w:rsidRPr="00ED2D69">
              <w:rPr>
                <w:color w:val="000000"/>
                <w:sz w:val="18"/>
                <w:vertAlign w:val="subscript"/>
              </w:rPr>
              <w:t xml:space="preserve">i-1 </w:t>
            </w:r>
            <w:r w:rsidRPr="00ED2D69">
              <w:rPr>
                <w:color w:val="000000"/>
                <w:sz w:val="18"/>
              </w:rPr>
              <w:t>- [5]</w:t>
            </w:r>
            <w:r w:rsidRPr="00ED2D69">
              <w:rPr>
                <w:color w:val="000000"/>
                <w:sz w:val="18"/>
                <w:vertAlign w:val="subscript"/>
              </w:rPr>
              <w:t>i-1</w:t>
            </w:r>
            <w:r w:rsidRPr="00ED2D69">
              <w:rPr>
                <w:color w:val="000000"/>
                <w:sz w:val="18"/>
              </w:rPr>
              <w:t>+[2]</w:t>
            </w:r>
            <w:r w:rsidRPr="00ED2D69">
              <w:rPr>
                <w:color w:val="000000"/>
                <w:sz w:val="18"/>
                <w:vertAlign w:val="subscript"/>
              </w:rPr>
              <w:t>i</w:t>
            </w:r>
          </w:p>
          <w:p w14:paraId="5AF491AA" w14:textId="77777777" w:rsidR="00346649" w:rsidRPr="00ED2D69" w:rsidRDefault="00346649" w:rsidP="00CB7623">
            <w:pPr>
              <w:rPr>
                <w:color w:val="000000"/>
                <w:sz w:val="18"/>
              </w:rPr>
            </w:pPr>
          </w:p>
          <w:p w14:paraId="738503D1" w14:textId="77777777" w:rsidR="00346649" w:rsidRPr="00ED2D69" w:rsidRDefault="00346649" w:rsidP="00CB7623">
            <w:pPr>
              <w:rPr>
                <w:color w:val="000000"/>
                <w:sz w:val="18"/>
              </w:rPr>
            </w:pPr>
            <w:r w:rsidRPr="00ED2D69">
              <w:rPr>
                <w:color w:val="000000"/>
                <w:sz w:val="18"/>
              </w:rPr>
              <w:t>condition:</w:t>
            </w:r>
          </w:p>
          <w:p w14:paraId="50F059B1" w14:textId="77777777" w:rsidR="00346649" w:rsidRPr="00ED2D69" w:rsidRDefault="00346649" w:rsidP="00CB7623">
            <w:pPr>
              <w:rPr>
                <w:color w:val="000000"/>
                <w:sz w:val="18"/>
              </w:rPr>
            </w:pPr>
            <w:r w:rsidRPr="00ED2D69">
              <w:rPr>
                <w:color w:val="000000"/>
                <w:sz w:val="18"/>
              </w:rPr>
              <w:t>[3]</w:t>
            </w:r>
            <w:r w:rsidRPr="00ED2D69">
              <w:rPr>
                <w:color w:val="000000"/>
                <w:sz w:val="18"/>
                <w:vertAlign w:val="subscript"/>
              </w:rPr>
              <w:t xml:space="preserve">i </w:t>
            </w:r>
            <w:r w:rsidRPr="00ED2D69">
              <w:rPr>
                <w:color w:val="000000"/>
                <w:sz w:val="18"/>
              </w:rPr>
              <w:t>≤ [4]</w:t>
            </w:r>
            <w:r w:rsidRPr="00ED2D69">
              <w:rPr>
                <w:color w:val="000000"/>
                <w:sz w:val="18"/>
                <w:vertAlign w:val="subscript"/>
              </w:rPr>
              <w:t>i</w:t>
            </w:r>
          </w:p>
        </w:tc>
        <w:tc>
          <w:tcPr>
            <w:tcW w:w="1694" w:type="dxa"/>
            <w:tcBorders>
              <w:top w:val="single" w:sz="4" w:space="0" w:color="auto"/>
              <w:left w:val="single" w:sz="4" w:space="0" w:color="auto"/>
              <w:bottom w:val="single" w:sz="4" w:space="0" w:color="auto"/>
              <w:right w:val="single" w:sz="4" w:space="0" w:color="auto"/>
            </w:tcBorders>
          </w:tcPr>
          <w:p w14:paraId="2FADC361" w14:textId="77777777" w:rsidR="00346649" w:rsidRPr="00ED2D69" w:rsidRDefault="00BA4464" w:rsidP="00CB7623">
            <w:pPr>
              <w:rPr>
                <w:color w:val="000000"/>
                <w:sz w:val="18"/>
              </w:rPr>
            </w:pPr>
            <w:r>
              <w:object w:dxaOrig="1440" w:dyaOrig="1440" w14:anchorId="7595637E">
                <v:shape id="_x0000_s1029" type="#_x0000_t75" style="position:absolute;margin-left:15.6pt;margin-top:2.2pt;width:41.75pt;height:33.45pt;z-index:251712512;visibility:visible;mso-wrap-edited:f;mso-position-horizontal-relative:text;mso-position-vertical-relative:text">
                  <v:imagedata r:id="rId28" o:title=""/>
                  <w10:wrap type="topAndBottom"/>
                </v:shape>
                <o:OLEObject Type="Embed" ProgID="Word.Picture.8" ShapeID="_x0000_s1029" DrawAspect="Content" ObjectID="_1647658482" r:id="rId29"/>
              </w:object>
            </w:r>
          </w:p>
        </w:tc>
        <w:tc>
          <w:tcPr>
            <w:tcW w:w="1695" w:type="dxa"/>
            <w:tcBorders>
              <w:top w:val="single" w:sz="4" w:space="0" w:color="auto"/>
              <w:left w:val="single" w:sz="4" w:space="0" w:color="auto"/>
              <w:bottom w:val="single" w:sz="4" w:space="0" w:color="auto"/>
              <w:right w:val="single" w:sz="4" w:space="0" w:color="auto"/>
            </w:tcBorders>
          </w:tcPr>
          <w:p w14:paraId="382D1F2E" w14:textId="77777777" w:rsidR="00346649" w:rsidRPr="00ED2D69" w:rsidRDefault="00346649" w:rsidP="00CB7623">
            <w:pPr>
              <w:rPr>
                <w:color w:val="000000"/>
                <w:sz w:val="18"/>
              </w:rPr>
            </w:pPr>
          </w:p>
        </w:tc>
      </w:tr>
      <w:tr w:rsidR="00346649" w:rsidRPr="00ED2D69" w14:paraId="65969DA7"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69656BD4" w14:textId="77777777" w:rsidR="00346649" w:rsidRPr="00ED2D69" w:rsidRDefault="00346649" w:rsidP="00CB7623">
            <w:pPr>
              <w:jc w:val="right"/>
              <w:rPr>
                <w:color w:val="000000"/>
                <w:sz w:val="18"/>
                <w:szCs w:val="18"/>
              </w:rPr>
            </w:pPr>
            <w:r w:rsidRPr="00ED2D69">
              <w:rPr>
                <w:color w:val="000000"/>
                <w:sz w:val="18"/>
              </w:rPr>
              <w:t>1</w:t>
            </w:r>
          </w:p>
        </w:tc>
        <w:tc>
          <w:tcPr>
            <w:tcW w:w="1694" w:type="dxa"/>
            <w:tcBorders>
              <w:top w:val="single" w:sz="4" w:space="0" w:color="auto"/>
              <w:left w:val="single" w:sz="4" w:space="0" w:color="auto"/>
              <w:bottom w:val="single" w:sz="4" w:space="0" w:color="auto"/>
              <w:right w:val="single" w:sz="4" w:space="0" w:color="auto"/>
            </w:tcBorders>
          </w:tcPr>
          <w:p w14:paraId="72E68532" w14:textId="77777777" w:rsidR="00346649" w:rsidRPr="00ED2D69" w:rsidRDefault="00346649" w:rsidP="00CB7623">
            <w:pPr>
              <w:jc w:val="right"/>
              <w:rPr>
                <w:color w:val="000000"/>
                <w:sz w:val="18"/>
                <w:szCs w:val="18"/>
              </w:rPr>
            </w:pPr>
            <w:r w:rsidRPr="00ED2D69">
              <w:rPr>
                <w:color w:val="000000"/>
                <w:sz w:val="18"/>
              </w:rPr>
              <w:t>0</w:t>
            </w:r>
          </w:p>
        </w:tc>
        <w:tc>
          <w:tcPr>
            <w:tcW w:w="1695" w:type="dxa"/>
            <w:tcBorders>
              <w:top w:val="single" w:sz="4" w:space="0" w:color="auto"/>
              <w:left w:val="single" w:sz="4" w:space="0" w:color="auto"/>
              <w:bottom w:val="single" w:sz="4" w:space="0" w:color="auto"/>
              <w:right w:val="single" w:sz="4" w:space="0" w:color="auto"/>
            </w:tcBorders>
          </w:tcPr>
          <w:p w14:paraId="1090BF8F" w14:textId="77777777" w:rsidR="00346649" w:rsidRPr="00ED2D69" w:rsidRDefault="00346649" w:rsidP="00CB7623">
            <w:pPr>
              <w:jc w:val="right"/>
              <w:rPr>
                <w:color w:val="000000"/>
                <w:sz w:val="18"/>
                <w:szCs w:val="18"/>
              </w:rPr>
            </w:pPr>
            <w:r w:rsidRPr="00ED2D69">
              <w:rPr>
                <w:color w:val="000000"/>
                <w:sz w:val="18"/>
              </w:rPr>
              <w:t>0</w:t>
            </w:r>
          </w:p>
        </w:tc>
        <w:tc>
          <w:tcPr>
            <w:tcW w:w="1694" w:type="dxa"/>
            <w:tcBorders>
              <w:top w:val="single" w:sz="4" w:space="0" w:color="auto"/>
              <w:left w:val="single" w:sz="4" w:space="0" w:color="auto"/>
              <w:bottom w:val="single" w:sz="4" w:space="0" w:color="auto"/>
              <w:right w:val="single" w:sz="4" w:space="0" w:color="auto"/>
            </w:tcBorders>
          </w:tcPr>
          <w:p w14:paraId="1C11961C" w14:textId="77777777" w:rsidR="00346649" w:rsidRPr="00ED2D69" w:rsidRDefault="00346649" w:rsidP="00CB7623">
            <w:pPr>
              <w:jc w:val="right"/>
              <w:rPr>
                <w:color w:val="000000"/>
                <w:sz w:val="18"/>
                <w:szCs w:val="18"/>
              </w:rPr>
            </w:pPr>
            <w:r w:rsidRPr="00ED2D69">
              <w:rPr>
                <w:color w:val="000000"/>
                <w:sz w:val="18"/>
              </w:rPr>
              <w:t>0</w:t>
            </w:r>
          </w:p>
        </w:tc>
        <w:tc>
          <w:tcPr>
            <w:tcW w:w="1695" w:type="dxa"/>
            <w:tcBorders>
              <w:top w:val="single" w:sz="4" w:space="0" w:color="auto"/>
              <w:left w:val="single" w:sz="4" w:space="0" w:color="auto"/>
              <w:bottom w:val="single" w:sz="4" w:space="0" w:color="auto"/>
              <w:right w:val="single" w:sz="4" w:space="0" w:color="auto"/>
            </w:tcBorders>
          </w:tcPr>
          <w:p w14:paraId="69B87CBF" w14:textId="77777777" w:rsidR="00346649" w:rsidRPr="00ED2D69" w:rsidRDefault="00346649" w:rsidP="00CB7623">
            <w:pPr>
              <w:jc w:val="right"/>
              <w:rPr>
                <w:color w:val="000000"/>
                <w:sz w:val="18"/>
                <w:szCs w:val="18"/>
              </w:rPr>
            </w:pPr>
            <w:r w:rsidRPr="00ED2D69">
              <w:rPr>
                <w:color w:val="000000"/>
                <w:sz w:val="18"/>
              </w:rPr>
              <w:t>0</w:t>
            </w:r>
          </w:p>
        </w:tc>
      </w:tr>
      <w:tr w:rsidR="00346649" w:rsidRPr="00ED2D69" w14:paraId="0F53DD44"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5E2AE995" w14:textId="77777777" w:rsidR="00346649" w:rsidRPr="00ED2D69" w:rsidRDefault="00346649" w:rsidP="00CB7623">
            <w:pPr>
              <w:jc w:val="right"/>
              <w:rPr>
                <w:color w:val="000000"/>
                <w:sz w:val="18"/>
                <w:szCs w:val="18"/>
              </w:rPr>
            </w:pPr>
            <w:r w:rsidRPr="00ED2D69">
              <w:rPr>
                <w:color w:val="000000"/>
                <w:sz w:val="18"/>
              </w:rPr>
              <w:t>2</w:t>
            </w:r>
          </w:p>
        </w:tc>
        <w:tc>
          <w:tcPr>
            <w:tcW w:w="1694" w:type="dxa"/>
            <w:tcBorders>
              <w:top w:val="single" w:sz="4" w:space="0" w:color="auto"/>
              <w:left w:val="single" w:sz="4" w:space="0" w:color="auto"/>
              <w:bottom w:val="single" w:sz="4" w:space="0" w:color="auto"/>
              <w:right w:val="single" w:sz="4" w:space="0" w:color="auto"/>
            </w:tcBorders>
            <w:vAlign w:val="bottom"/>
          </w:tcPr>
          <w:p w14:paraId="2F4FD1C5" w14:textId="77777777" w:rsidR="00346649" w:rsidRPr="00ED2D69" w:rsidRDefault="00346649" w:rsidP="00CB7623">
            <w:pPr>
              <w:jc w:val="right"/>
              <w:rPr>
                <w:color w:val="000000"/>
                <w:sz w:val="18"/>
                <w:szCs w:val="18"/>
              </w:rPr>
            </w:pPr>
            <w:r w:rsidRPr="00ED2D69">
              <w:rPr>
                <w:color w:val="000000"/>
                <w:sz w:val="18"/>
                <w:szCs w:val="18"/>
              </w:rPr>
              <w:t>7.78</w:t>
            </w:r>
          </w:p>
        </w:tc>
        <w:tc>
          <w:tcPr>
            <w:tcW w:w="1695" w:type="dxa"/>
            <w:tcBorders>
              <w:top w:val="single" w:sz="4" w:space="0" w:color="auto"/>
              <w:left w:val="single" w:sz="4" w:space="0" w:color="auto"/>
              <w:bottom w:val="single" w:sz="4" w:space="0" w:color="auto"/>
              <w:right w:val="single" w:sz="4" w:space="0" w:color="auto"/>
            </w:tcBorders>
          </w:tcPr>
          <w:p w14:paraId="242F47D6" w14:textId="77777777" w:rsidR="00346649" w:rsidRPr="00ED2D69" w:rsidRDefault="00346649" w:rsidP="00CB7623">
            <w:pPr>
              <w:jc w:val="right"/>
              <w:rPr>
                <w:color w:val="000000"/>
                <w:sz w:val="18"/>
                <w:szCs w:val="18"/>
              </w:rPr>
            </w:pPr>
            <w:r w:rsidRPr="00ED2D69">
              <w:rPr>
                <w:color w:val="000000"/>
                <w:sz w:val="18"/>
              </w:rPr>
              <w:t>7.78</w:t>
            </w:r>
          </w:p>
        </w:tc>
        <w:tc>
          <w:tcPr>
            <w:tcW w:w="1694" w:type="dxa"/>
            <w:tcBorders>
              <w:top w:val="single" w:sz="4" w:space="0" w:color="auto"/>
              <w:left w:val="single" w:sz="4" w:space="0" w:color="auto"/>
              <w:bottom w:val="single" w:sz="4" w:space="0" w:color="auto"/>
              <w:right w:val="single" w:sz="4" w:space="0" w:color="auto"/>
            </w:tcBorders>
          </w:tcPr>
          <w:p w14:paraId="44E3AB58" w14:textId="77777777" w:rsidR="00346649" w:rsidRPr="00ED2D69" w:rsidRDefault="00346649" w:rsidP="00CB7623">
            <w:pPr>
              <w:jc w:val="right"/>
              <w:rPr>
                <w:color w:val="000000"/>
                <w:sz w:val="18"/>
                <w:szCs w:val="18"/>
              </w:rPr>
            </w:pPr>
            <w:r w:rsidRPr="00ED2D69">
              <w:rPr>
                <w:color w:val="000000"/>
                <w:sz w:val="18"/>
                <w:szCs w:val="18"/>
              </w:rPr>
              <w:t>7.78</w:t>
            </w:r>
          </w:p>
        </w:tc>
        <w:tc>
          <w:tcPr>
            <w:tcW w:w="1695" w:type="dxa"/>
            <w:tcBorders>
              <w:top w:val="single" w:sz="4" w:space="0" w:color="auto"/>
              <w:left w:val="single" w:sz="4" w:space="0" w:color="auto"/>
              <w:bottom w:val="single" w:sz="4" w:space="0" w:color="auto"/>
              <w:right w:val="single" w:sz="4" w:space="0" w:color="auto"/>
            </w:tcBorders>
          </w:tcPr>
          <w:p w14:paraId="6D311732" w14:textId="77777777" w:rsidR="00346649" w:rsidRPr="00ED2D69" w:rsidRDefault="00346649" w:rsidP="00CB7623">
            <w:pPr>
              <w:jc w:val="right"/>
              <w:rPr>
                <w:color w:val="000000"/>
                <w:sz w:val="18"/>
                <w:szCs w:val="18"/>
              </w:rPr>
            </w:pPr>
            <w:r w:rsidRPr="00ED2D69">
              <w:rPr>
                <w:color w:val="000000"/>
                <w:sz w:val="18"/>
              </w:rPr>
              <w:t>0</w:t>
            </w:r>
          </w:p>
        </w:tc>
      </w:tr>
      <w:tr w:rsidR="00346649" w:rsidRPr="00ED2D69" w14:paraId="6A12ED5C"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1F5C362C" w14:textId="77777777" w:rsidR="00346649" w:rsidRPr="00ED2D69" w:rsidRDefault="00346649" w:rsidP="00CB7623">
            <w:pPr>
              <w:jc w:val="right"/>
              <w:rPr>
                <w:color w:val="000000"/>
                <w:sz w:val="18"/>
                <w:szCs w:val="18"/>
              </w:rPr>
            </w:pPr>
            <w:r w:rsidRPr="00ED2D69">
              <w:rPr>
                <w:color w:val="000000"/>
                <w:sz w:val="18"/>
              </w:rPr>
              <w:t>3</w:t>
            </w:r>
          </w:p>
        </w:tc>
        <w:tc>
          <w:tcPr>
            <w:tcW w:w="1694" w:type="dxa"/>
            <w:tcBorders>
              <w:top w:val="single" w:sz="4" w:space="0" w:color="auto"/>
              <w:left w:val="single" w:sz="4" w:space="0" w:color="auto"/>
              <w:bottom w:val="single" w:sz="4" w:space="0" w:color="auto"/>
              <w:right w:val="single" w:sz="4" w:space="0" w:color="auto"/>
            </w:tcBorders>
            <w:vAlign w:val="bottom"/>
          </w:tcPr>
          <w:p w14:paraId="2F96FFDD" w14:textId="77777777" w:rsidR="00346649" w:rsidRPr="00ED2D69" w:rsidRDefault="00346649" w:rsidP="00CB7623">
            <w:pPr>
              <w:jc w:val="right"/>
              <w:rPr>
                <w:color w:val="000000"/>
                <w:sz w:val="18"/>
                <w:szCs w:val="18"/>
              </w:rPr>
            </w:pPr>
            <w:r w:rsidRPr="00ED2D69">
              <w:rPr>
                <w:color w:val="000000"/>
                <w:sz w:val="18"/>
                <w:szCs w:val="18"/>
              </w:rPr>
              <w:t>8.17</w:t>
            </w:r>
          </w:p>
        </w:tc>
        <w:tc>
          <w:tcPr>
            <w:tcW w:w="1695" w:type="dxa"/>
            <w:tcBorders>
              <w:top w:val="single" w:sz="4" w:space="0" w:color="auto"/>
              <w:left w:val="single" w:sz="4" w:space="0" w:color="auto"/>
              <w:bottom w:val="single" w:sz="4" w:space="0" w:color="auto"/>
              <w:right w:val="single" w:sz="4" w:space="0" w:color="auto"/>
            </w:tcBorders>
          </w:tcPr>
          <w:p w14:paraId="4EE29EDF" w14:textId="77777777" w:rsidR="00346649" w:rsidRPr="00ED2D69" w:rsidRDefault="00346649" w:rsidP="00CB7623">
            <w:pPr>
              <w:jc w:val="right"/>
              <w:rPr>
                <w:color w:val="000000"/>
                <w:sz w:val="18"/>
                <w:szCs w:val="18"/>
              </w:rPr>
            </w:pPr>
            <w:r w:rsidRPr="00ED2D69">
              <w:rPr>
                <w:color w:val="000000"/>
                <w:sz w:val="18"/>
              </w:rPr>
              <w:t>15.95</w:t>
            </w:r>
          </w:p>
        </w:tc>
        <w:tc>
          <w:tcPr>
            <w:tcW w:w="1694" w:type="dxa"/>
            <w:tcBorders>
              <w:top w:val="single" w:sz="4" w:space="0" w:color="auto"/>
              <w:left w:val="single" w:sz="4" w:space="0" w:color="auto"/>
              <w:bottom w:val="single" w:sz="4" w:space="0" w:color="auto"/>
              <w:right w:val="single" w:sz="4" w:space="0" w:color="auto"/>
            </w:tcBorders>
          </w:tcPr>
          <w:p w14:paraId="66F5A5D4" w14:textId="77777777" w:rsidR="00346649" w:rsidRPr="00ED2D69" w:rsidRDefault="00346649" w:rsidP="00CB7623">
            <w:pPr>
              <w:jc w:val="right"/>
              <w:rPr>
                <w:color w:val="000000"/>
                <w:sz w:val="18"/>
                <w:szCs w:val="18"/>
              </w:rPr>
            </w:pPr>
            <w:r w:rsidRPr="00ED2D69">
              <w:rPr>
                <w:color w:val="000000"/>
                <w:sz w:val="18"/>
                <w:szCs w:val="18"/>
              </w:rPr>
              <w:t>15.95</w:t>
            </w:r>
          </w:p>
        </w:tc>
        <w:tc>
          <w:tcPr>
            <w:tcW w:w="1695" w:type="dxa"/>
            <w:tcBorders>
              <w:top w:val="single" w:sz="4" w:space="0" w:color="auto"/>
              <w:left w:val="single" w:sz="4" w:space="0" w:color="auto"/>
              <w:bottom w:val="single" w:sz="4" w:space="0" w:color="auto"/>
              <w:right w:val="single" w:sz="4" w:space="0" w:color="auto"/>
            </w:tcBorders>
          </w:tcPr>
          <w:p w14:paraId="78E7A787" w14:textId="77777777" w:rsidR="00346649" w:rsidRPr="00ED2D69" w:rsidRDefault="00346649" w:rsidP="00CB7623">
            <w:pPr>
              <w:jc w:val="right"/>
              <w:rPr>
                <w:color w:val="000000"/>
                <w:sz w:val="18"/>
                <w:szCs w:val="18"/>
              </w:rPr>
            </w:pPr>
            <w:r w:rsidRPr="00ED2D69">
              <w:rPr>
                <w:color w:val="000000"/>
                <w:sz w:val="18"/>
              </w:rPr>
              <w:t>0</w:t>
            </w:r>
          </w:p>
        </w:tc>
      </w:tr>
      <w:tr w:rsidR="00346649" w:rsidRPr="00ED2D69" w14:paraId="7D078174"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7328E46B" w14:textId="77777777" w:rsidR="00346649" w:rsidRPr="00ED2D69" w:rsidRDefault="00346649" w:rsidP="00CB7623">
            <w:pPr>
              <w:jc w:val="right"/>
              <w:rPr>
                <w:color w:val="000000"/>
                <w:sz w:val="18"/>
                <w:szCs w:val="18"/>
              </w:rPr>
            </w:pPr>
            <w:r w:rsidRPr="00ED2D69">
              <w:rPr>
                <w:color w:val="000000"/>
                <w:sz w:val="18"/>
              </w:rPr>
              <w:t>4</w:t>
            </w:r>
          </w:p>
        </w:tc>
        <w:tc>
          <w:tcPr>
            <w:tcW w:w="1694" w:type="dxa"/>
            <w:tcBorders>
              <w:top w:val="single" w:sz="4" w:space="0" w:color="auto"/>
              <w:left w:val="single" w:sz="4" w:space="0" w:color="auto"/>
              <w:bottom w:val="single" w:sz="4" w:space="0" w:color="auto"/>
              <w:right w:val="single" w:sz="4" w:space="0" w:color="auto"/>
            </w:tcBorders>
            <w:vAlign w:val="bottom"/>
          </w:tcPr>
          <w:p w14:paraId="02CFE2B2" w14:textId="77777777" w:rsidR="00346649" w:rsidRPr="00ED2D69" w:rsidRDefault="00346649" w:rsidP="00CB7623">
            <w:pPr>
              <w:jc w:val="right"/>
              <w:rPr>
                <w:color w:val="000000"/>
                <w:sz w:val="18"/>
                <w:szCs w:val="18"/>
              </w:rPr>
            </w:pPr>
            <w:r w:rsidRPr="00ED2D69">
              <w:rPr>
                <w:color w:val="000000"/>
                <w:sz w:val="18"/>
                <w:szCs w:val="18"/>
              </w:rPr>
              <w:t>8.56</w:t>
            </w:r>
          </w:p>
        </w:tc>
        <w:tc>
          <w:tcPr>
            <w:tcW w:w="1695" w:type="dxa"/>
            <w:tcBorders>
              <w:top w:val="single" w:sz="4" w:space="0" w:color="auto"/>
              <w:left w:val="single" w:sz="4" w:space="0" w:color="auto"/>
              <w:bottom w:val="single" w:sz="4" w:space="0" w:color="auto"/>
              <w:right w:val="single" w:sz="4" w:space="0" w:color="auto"/>
            </w:tcBorders>
          </w:tcPr>
          <w:p w14:paraId="7C388A05" w14:textId="77777777" w:rsidR="00346649" w:rsidRPr="00ED2D69" w:rsidRDefault="00346649" w:rsidP="00CB7623">
            <w:pPr>
              <w:jc w:val="right"/>
              <w:rPr>
                <w:color w:val="000000"/>
                <w:sz w:val="18"/>
                <w:szCs w:val="18"/>
              </w:rPr>
            </w:pPr>
            <w:r w:rsidRPr="00ED2D69">
              <w:rPr>
                <w:color w:val="000000"/>
                <w:sz w:val="18"/>
              </w:rPr>
              <w:t>24.51</w:t>
            </w:r>
          </w:p>
        </w:tc>
        <w:tc>
          <w:tcPr>
            <w:tcW w:w="1694" w:type="dxa"/>
            <w:tcBorders>
              <w:top w:val="single" w:sz="4" w:space="0" w:color="auto"/>
              <w:left w:val="single" w:sz="4" w:space="0" w:color="auto"/>
              <w:bottom w:val="single" w:sz="4" w:space="0" w:color="auto"/>
              <w:right w:val="single" w:sz="4" w:space="0" w:color="auto"/>
            </w:tcBorders>
          </w:tcPr>
          <w:p w14:paraId="2013ED56" w14:textId="77777777" w:rsidR="00346649" w:rsidRPr="00ED2D69" w:rsidRDefault="00346649" w:rsidP="00CB7623">
            <w:pPr>
              <w:jc w:val="right"/>
              <w:rPr>
                <w:color w:val="000000"/>
                <w:sz w:val="18"/>
                <w:szCs w:val="18"/>
              </w:rPr>
            </w:pPr>
            <w:r w:rsidRPr="00ED2D69">
              <w:rPr>
                <w:color w:val="000000"/>
                <w:sz w:val="18"/>
                <w:szCs w:val="18"/>
              </w:rPr>
              <w:t>24.51</w:t>
            </w:r>
          </w:p>
        </w:tc>
        <w:tc>
          <w:tcPr>
            <w:tcW w:w="1695" w:type="dxa"/>
            <w:tcBorders>
              <w:top w:val="single" w:sz="4" w:space="0" w:color="auto"/>
              <w:left w:val="single" w:sz="4" w:space="0" w:color="auto"/>
              <w:bottom w:val="single" w:sz="4" w:space="0" w:color="auto"/>
              <w:right w:val="single" w:sz="4" w:space="0" w:color="auto"/>
            </w:tcBorders>
          </w:tcPr>
          <w:p w14:paraId="3784CF0A" w14:textId="77777777" w:rsidR="00346649" w:rsidRPr="00ED2D69" w:rsidRDefault="00346649" w:rsidP="00CB7623">
            <w:pPr>
              <w:jc w:val="right"/>
              <w:rPr>
                <w:color w:val="000000"/>
                <w:sz w:val="18"/>
                <w:szCs w:val="18"/>
              </w:rPr>
            </w:pPr>
            <w:r w:rsidRPr="00ED2D69">
              <w:rPr>
                <w:color w:val="000000"/>
                <w:sz w:val="18"/>
              </w:rPr>
              <w:t>0</w:t>
            </w:r>
          </w:p>
        </w:tc>
      </w:tr>
      <w:tr w:rsidR="00346649" w:rsidRPr="00ED2D69" w14:paraId="20D26483"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23FE42A4" w14:textId="77777777" w:rsidR="00346649" w:rsidRPr="00ED2D69" w:rsidRDefault="00346649" w:rsidP="00CB7623">
            <w:pPr>
              <w:jc w:val="right"/>
              <w:rPr>
                <w:color w:val="000000"/>
                <w:sz w:val="18"/>
                <w:szCs w:val="18"/>
              </w:rPr>
            </w:pPr>
            <w:r w:rsidRPr="00ED2D69">
              <w:rPr>
                <w:color w:val="000000"/>
                <w:sz w:val="18"/>
              </w:rPr>
              <w:t>5</w:t>
            </w:r>
          </w:p>
        </w:tc>
        <w:tc>
          <w:tcPr>
            <w:tcW w:w="1694" w:type="dxa"/>
            <w:tcBorders>
              <w:top w:val="single" w:sz="4" w:space="0" w:color="auto"/>
              <w:left w:val="single" w:sz="4" w:space="0" w:color="auto"/>
              <w:bottom w:val="single" w:sz="4" w:space="0" w:color="auto"/>
              <w:right w:val="single" w:sz="4" w:space="0" w:color="auto"/>
            </w:tcBorders>
            <w:vAlign w:val="bottom"/>
          </w:tcPr>
          <w:p w14:paraId="6C4F5F06" w14:textId="77777777" w:rsidR="00346649" w:rsidRPr="00ED2D69" w:rsidRDefault="00346649" w:rsidP="00CB7623">
            <w:pPr>
              <w:jc w:val="right"/>
              <w:rPr>
                <w:color w:val="000000"/>
                <w:sz w:val="18"/>
                <w:szCs w:val="18"/>
              </w:rPr>
            </w:pPr>
            <w:r w:rsidRPr="00ED2D69">
              <w:rPr>
                <w:color w:val="000000"/>
                <w:sz w:val="18"/>
                <w:szCs w:val="18"/>
              </w:rPr>
              <w:t>9.28</w:t>
            </w:r>
          </w:p>
        </w:tc>
        <w:tc>
          <w:tcPr>
            <w:tcW w:w="1695" w:type="dxa"/>
            <w:tcBorders>
              <w:top w:val="single" w:sz="4" w:space="0" w:color="auto"/>
              <w:left w:val="single" w:sz="4" w:space="0" w:color="auto"/>
              <w:bottom w:val="single" w:sz="4" w:space="0" w:color="auto"/>
              <w:right w:val="single" w:sz="4" w:space="0" w:color="auto"/>
            </w:tcBorders>
          </w:tcPr>
          <w:p w14:paraId="3BFD5407" w14:textId="77777777" w:rsidR="00346649" w:rsidRPr="00ED2D69" w:rsidRDefault="00346649" w:rsidP="00CB7623">
            <w:pPr>
              <w:jc w:val="right"/>
              <w:rPr>
                <w:color w:val="000000"/>
                <w:sz w:val="18"/>
                <w:szCs w:val="18"/>
              </w:rPr>
            </w:pPr>
            <w:r w:rsidRPr="00ED2D69">
              <w:rPr>
                <w:color w:val="000000"/>
                <w:sz w:val="18"/>
              </w:rPr>
              <w:t>33.79</w:t>
            </w:r>
          </w:p>
        </w:tc>
        <w:tc>
          <w:tcPr>
            <w:tcW w:w="1694" w:type="dxa"/>
            <w:tcBorders>
              <w:top w:val="single" w:sz="4" w:space="0" w:color="auto"/>
              <w:left w:val="single" w:sz="4" w:space="0" w:color="auto"/>
              <w:bottom w:val="single" w:sz="4" w:space="0" w:color="auto"/>
              <w:right w:val="single" w:sz="4" w:space="0" w:color="auto"/>
            </w:tcBorders>
          </w:tcPr>
          <w:p w14:paraId="008D6B49" w14:textId="77777777" w:rsidR="00346649" w:rsidRPr="00ED2D69" w:rsidRDefault="00346649" w:rsidP="00CB7623">
            <w:pPr>
              <w:jc w:val="right"/>
              <w:rPr>
                <w:color w:val="000000"/>
                <w:sz w:val="18"/>
                <w:szCs w:val="18"/>
              </w:rPr>
            </w:pPr>
            <w:r w:rsidRPr="00ED2D69">
              <w:rPr>
                <w:color w:val="000000"/>
                <w:sz w:val="18"/>
                <w:szCs w:val="18"/>
              </w:rPr>
              <w:t>33.79</w:t>
            </w:r>
          </w:p>
        </w:tc>
        <w:tc>
          <w:tcPr>
            <w:tcW w:w="1695" w:type="dxa"/>
            <w:tcBorders>
              <w:top w:val="single" w:sz="4" w:space="0" w:color="auto"/>
              <w:left w:val="single" w:sz="4" w:space="0" w:color="auto"/>
              <w:bottom w:val="single" w:sz="4" w:space="0" w:color="auto"/>
              <w:right w:val="single" w:sz="4" w:space="0" w:color="auto"/>
            </w:tcBorders>
          </w:tcPr>
          <w:p w14:paraId="4C5981B9" w14:textId="77777777" w:rsidR="00346649" w:rsidRPr="00ED2D69" w:rsidRDefault="00346649" w:rsidP="00CB7623">
            <w:pPr>
              <w:jc w:val="right"/>
              <w:rPr>
                <w:color w:val="000000"/>
                <w:sz w:val="18"/>
                <w:szCs w:val="18"/>
              </w:rPr>
            </w:pPr>
            <w:r w:rsidRPr="00ED2D69">
              <w:rPr>
                <w:color w:val="000000"/>
                <w:sz w:val="18"/>
              </w:rPr>
              <w:t>0</w:t>
            </w:r>
          </w:p>
        </w:tc>
      </w:tr>
      <w:tr w:rsidR="00346649" w:rsidRPr="00ED2D69" w14:paraId="4A8E8835"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4266AD69" w14:textId="77777777" w:rsidR="00346649" w:rsidRPr="00ED2D69" w:rsidRDefault="00346649" w:rsidP="00CB7623">
            <w:pPr>
              <w:jc w:val="right"/>
              <w:rPr>
                <w:color w:val="000000"/>
                <w:sz w:val="18"/>
                <w:szCs w:val="18"/>
              </w:rPr>
            </w:pPr>
            <w:r w:rsidRPr="00ED2D69">
              <w:rPr>
                <w:color w:val="000000"/>
                <w:sz w:val="18"/>
              </w:rPr>
              <w:t>6</w:t>
            </w:r>
          </w:p>
        </w:tc>
        <w:tc>
          <w:tcPr>
            <w:tcW w:w="1694" w:type="dxa"/>
            <w:tcBorders>
              <w:top w:val="single" w:sz="4" w:space="0" w:color="auto"/>
              <w:left w:val="single" w:sz="4" w:space="0" w:color="auto"/>
              <w:bottom w:val="single" w:sz="4" w:space="0" w:color="auto"/>
              <w:right w:val="single" w:sz="4" w:space="0" w:color="auto"/>
            </w:tcBorders>
            <w:vAlign w:val="bottom"/>
          </w:tcPr>
          <w:p w14:paraId="78177B58" w14:textId="77777777" w:rsidR="00346649" w:rsidRPr="00ED2D69" w:rsidRDefault="00346649" w:rsidP="00CB7623">
            <w:pPr>
              <w:jc w:val="right"/>
              <w:rPr>
                <w:color w:val="000000"/>
                <w:sz w:val="18"/>
                <w:szCs w:val="18"/>
              </w:rPr>
            </w:pPr>
            <w:r w:rsidRPr="00ED2D69">
              <w:rPr>
                <w:color w:val="000000"/>
                <w:sz w:val="18"/>
                <w:szCs w:val="18"/>
              </w:rPr>
              <w:t>9.99</w:t>
            </w:r>
          </w:p>
        </w:tc>
        <w:tc>
          <w:tcPr>
            <w:tcW w:w="1695" w:type="dxa"/>
            <w:tcBorders>
              <w:top w:val="single" w:sz="4" w:space="0" w:color="auto"/>
              <w:left w:val="single" w:sz="4" w:space="0" w:color="auto"/>
              <w:bottom w:val="single" w:sz="4" w:space="0" w:color="auto"/>
              <w:right w:val="single" w:sz="4" w:space="0" w:color="auto"/>
            </w:tcBorders>
          </w:tcPr>
          <w:p w14:paraId="37E3D5E1" w14:textId="77777777" w:rsidR="00346649" w:rsidRPr="00ED2D69" w:rsidRDefault="00346649" w:rsidP="00CB7623">
            <w:pPr>
              <w:jc w:val="right"/>
              <w:rPr>
                <w:color w:val="000000"/>
                <w:sz w:val="18"/>
                <w:szCs w:val="18"/>
              </w:rPr>
            </w:pPr>
            <w:r w:rsidRPr="00ED2D69">
              <w:rPr>
                <w:color w:val="000000"/>
                <w:sz w:val="18"/>
              </w:rPr>
              <w:t>43.78</w:t>
            </w:r>
          </w:p>
        </w:tc>
        <w:tc>
          <w:tcPr>
            <w:tcW w:w="1694" w:type="dxa"/>
            <w:tcBorders>
              <w:top w:val="single" w:sz="4" w:space="0" w:color="auto"/>
              <w:left w:val="single" w:sz="4" w:space="0" w:color="auto"/>
              <w:bottom w:val="single" w:sz="4" w:space="0" w:color="auto"/>
              <w:right w:val="single" w:sz="4" w:space="0" w:color="auto"/>
            </w:tcBorders>
          </w:tcPr>
          <w:p w14:paraId="3A90FCC5" w14:textId="77777777" w:rsidR="00346649" w:rsidRPr="00ED2D69" w:rsidRDefault="00346649" w:rsidP="00CB7623">
            <w:pPr>
              <w:jc w:val="right"/>
              <w:rPr>
                <w:color w:val="000000"/>
                <w:sz w:val="18"/>
                <w:szCs w:val="18"/>
              </w:rPr>
            </w:pPr>
            <w:r w:rsidRPr="00ED2D69">
              <w:rPr>
                <w:color w:val="000000"/>
                <w:sz w:val="18"/>
                <w:szCs w:val="18"/>
              </w:rPr>
              <w:t>43.78</w:t>
            </w:r>
          </w:p>
        </w:tc>
        <w:tc>
          <w:tcPr>
            <w:tcW w:w="1695" w:type="dxa"/>
            <w:tcBorders>
              <w:top w:val="single" w:sz="4" w:space="0" w:color="auto"/>
              <w:left w:val="single" w:sz="4" w:space="0" w:color="auto"/>
              <w:bottom w:val="single" w:sz="4" w:space="0" w:color="auto"/>
              <w:right w:val="single" w:sz="4" w:space="0" w:color="auto"/>
            </w:tcBorders>
          </w:tcPr>
          <w:p w14:paraId="673DD7D9" w14:textId="77777777" w:rsidR="00346649" w:rsidRPr="00ED2D69" w:rsidRDefault="00346649" w:rsidP="00CB7623">
            <w:pPr>
              <w:jc w:val="right"/>
              <w:rPr>
                <w:color w:val="000000"/>
                <w:sz w:val="18"/>
                <w:szCs w:val="18"/>
              </w:rPr>
            </w:pPr>
            <w:r w:rsidRPr="00ED2D69">
              <w:rPr>
                <w:color w:val="000000"/>
                <w:sz w:val="18"/>
              </w:rPr>
              <w:t>0</w:t>
            </w:r>
          </w:p>
        </w:tc>
      </w:tr>
      <w:tr w:rsidR="00346649" w:rsidRPr="00ED2D69" w14:paraId="42B127E1"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590C3411" w14:textId="77777777" w:rsidR="00346649" w:rsidRPr="00ED2D69" w:rsidRDefault="00346649" w:rsidP="00CB7623">
            <w:pPr>
              <w:jc w:val="right"/>
              <w:rPr>
                <w:color w:val="000000"/>
                <w:sz w:val="18"/>
                <w:szCs w:val="18"/>
              </w:rPr>
            </w:pPr>
            <w:r w:rsidRPr="00ED2D69">
              <w:rPr>
                <w:color w:val="000000"/>
                <w:sz w:val="18"/>
              </w:rPr>
              <w:t>7</w:t>
            </w:r>
          </w:p>
        </w:tc>
        <w:tc>
          <w:tcPr>
            <w:tcW w:w="1694" w:type="dxa"/>
            <w:tcBorders>
              <w:top w:val="single" w:sz="4" w:space="0" w:color="auto"/>
              <w:left w:val="single" w:sz="4" w:space="0" w:color="auto"/>
              <w:bottom w:val="single" w:sz="4" w:space="0" w:color="auto"/>
              <w:right w:val="single" w:sz="4" w:space="0" w:color="auto"/>
            </w:tcBorders>
            <w:vAlign w:val="bottom"/>
          </w:tcPr>
          <w:p w14:paraId="44364FB6" w14:textId="77777777" w:rsidR="00346649" w:rsidRPr="00ED2D69" w:rsidRDefault="00346649" w:rsidP="00CB7623">
            <w:pPr>
              <w:jc w:val="right"/>
              <w:rPr>
                <w:color w:val="000000"/>
                <w:sz w:val="18"/>
                <w:szCs w:val="18"/>
              </w:rPr>
            </w:pPr>
            <w:r w:rsidRPr="00ED2D69">
              <w:rPr>
                <w:color w:val="000000"/>
                <w:sz w:val="18"/>
                <w:szCs w:val="18"/>
              </w:rPr>
              <w:t>10.70</w:t>
            </w:r>
          </w:p>
        </w:tc>
        <w:tc>
          <w:tcPr>
            <w:tcW w:w="1695" w:type="dxa"/>
            <w:tcBorders>
              <w:top w:val="single" w:sz="4" w:space="0" w:color="auto"/>
              <w:left w:val="single" w:sz="4" w:space="0" w:color="auto"/>
              <w:bottom w:val="single" w:sz="4" w:space="0" w:color="auto"/>
              <w:right w:val="single" w:sz="4" w:space="0" w:color="auto"/>
            </w:tcBorders>
          </w:tcPr>
          <w:p w14:paraId="729CC34B" w14:textId="77777777" w:rsidR="00346649" w:rsidRPr="00ED2D69" w:rsidRDefault="00346649" w:rsidP="00CB7623">
            <w:pPr>
              <w:jc w:val="right"/>
              <w:rPr>
                <w:color w:val="000000"/>
                <w:sz w:val="18"/>
                <w:szCs w:val="18"/>
              </w:rPr>
            </w:pPr>
            <w:r w:rsidRPr="00ED2D69">
              <w:rPr>
                <w:color w:val="000000"/>
                <w:sz w:val="18"/>
              </w:rPr>
              <w:t>54.48</w:t>
            </w:r>
          </w:p>
        </w:tc>
        <w:tc>
          <w:tcPr>
            <w:tcW w:w="1694" w:type="dxa"/>
            <w:tcBorders>
              <w:top w:val="single" w:sz="4" w:space="0" w:color="auto"/>
              <w:left w:val="single" w:sz="4" w:space="0" w:color="auto"/>
              <w:bottom w:val="single" w:sz="4" w:space="0" w:color="auto"/>
              <w:right w:val="single" w:sz="4" w:space="0" w:color="auto"/>
            </w:tcBorders>
          </w:tcPr>
          <w:p w14:paraId="02FD0DB5" w14:textId="77777777" w:rsidR="00346649" w:rsidRPr="00ED2D69" w:rsidRDefault="00346649" w:rsidP="00CB7623">
            <w:pPr>
              <w:jc w:val="right"/>
              <w:rPr>
                <w:color w:val="000000"/>
                <w:sz w:val="18"/>
                <w:szCs w:val="18"/>
              </w:rPr>
            </w:pPr>
            <w:r w:rsidRPr="00ED2D69">
              <w:rPr>
                <w:color w:val="000000"/>
                <w:sz w:val="18"/>
                <w:szCs w:val="18"/>
              </w:rPr>
              <w:t>54.48</w:t>
            </w:r>
          </w:p>
        </w:tc>
        <w:tc>
          <w:tcPr>
            <w:tcW w:w="1695" w:type="dxa"/>
            <w:tcBorders>
              <w:top w:val="single" w:sz="4" w:space="0" w:color="auto"/>
              <w:left w:val="single" w:sz="4" w:space="0" w:color="auto"/>
              <w:bottom w:val="single" w:sz="4" w:space="0" w:color="auto"/>
              <w:right w:val="single" w:sz="4" w:space="0" w:color="auto"/>
            </w:tcBorders>
          </w:tcPr>
          <w:p w14:paraId="41039D2A" w14:textId="77777777" w:rsidR="00346649" w:rsidRPr="00ED2D69" w:rsidRDefault="00346649" w:rsidP="00CB7623">
            <w:pPr>
              <w:jc w:val="right"/>
              <w:rPr>
                <w:color w:val="000000"/>
                <w:sz w:val="18"/>
                <w:szCs w:val="18"/>
              </w:rPr>
            </w:pPr>
            <w:r w:rsidRPr="00ED2D69">
              <w:rPr>
                <w:color w:val="000000"/>
                <w:sz w:val="18"/>
              </w:rPr>
              <w:t>0</w:t>
            </w:r>
          </w:p>
        </w:tc>
      </w:tr>
      <w:tr w:rsidR="00346649" w:rsidRPr="00ED2D69" w14:paraId="6E79C824"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2153C87E" w14:textId="77777777" w:rsidR="00346649" w:rsidRPr="00ED2D69" w:rsidRDefault="00346649" w:rsidP="00CB7623">
            <w:pPr>
              <w:jc w:val="right"/>
              <w:rPr>
                <w:color w:val="000000"/>
                <w:sz w:val="18"/>
                <w:szCs w:val="18"/>
              </w:rPr>
            </w:pPr>
            <w:r w:rsidRPr="00ED2D69">
              <w:rPr>
                <w:color w:val="000000"/>
                <w:sz w:val="18"/>
              </w:rPr>
              <w:t>8</w:t>
            </w:r>
          </w:p>
        </w:tc>
        <w:tc>
          <w:tcPr>
            <w:tcW w:w="1694" w:type="dxa"/>
            <w:tcBorders>
              <w:top w:val="single" w:sz="4" w:space="0" w:color="auto"/>
              <w:left w:val="single" w:sz="4" w:space="0" w:color="auto"/>
              <w:bottom w:val="single" w:sz="4" w:space="0" w:color="auto"/>
              <w:right w:val="single" w:sz="4" w:space="0" w:color="auto"/>
            </w:tcBorders>
            <w:vAlign w:val="bottom"/>
          </w:tcPr>
          <w:p w14:paraId="263F56E0" w14:textId="77777777" w:rsidR="00346649" w:rsidRPr="00ED2D69" w:rsidRDefault="00346649" w:rsidP="00CB7623">
            <w:pPr>
              <w:jc w:val="right"/>
              <w:rPr>
                <w:color w:val="000000"/>
                <w:sz w:val="18"/>
                <w:szCs w:val="18"/>
              </w:rPr>
            </w:pPr>
            <w:r w:rsidRPr="00ED2D69">
              <w:rPr>
                <w:color w:val="000000"/>
                <w:sz w:val="18"/>
                <w:szCs w:val="18"/>
              </w:rPr>
              <w:t>11.41</w:t>
            </w:r>
          </w:p>
        </w:tc>
        <w:tc>
          <w:tcPr>
            <w:tcW w:w="1695" w:type="dxa"/>
            <w:tcBorders>
              <w:top w:val="single" w:sz="4" w:space="0" w:color="auto"/>
              <w:left w:val="single" w:sz="4" w:space="0" w:color="auto"/>
              <w:bottom w:val="single" w:sz="4" w:space="0" w:color="auto"/>
              <w:right w:val="single" w:sz="4" w:space="0" w:color="auto"/>
            </w:tcBorders>
          </w:tcPr>
          <w:p w14:paraId="66F4A5B1" w14:textId="77777777" w:rsidR="00346649" w:rsidRPr="00ED2D69" w:rsidRDefault="00346649" w:rsidP="00CB7623">
            <w:pPr>
              <w:jc w:val="right"/>
              <w:rPr>
                <w:color w:val="000000"/>
                <w:sz w:val="18"/>
                <w:szCs w:val="18"/>
              </w:rPr>
            </w:pPr>
            <w:r w:rsidRPr="00ED2D69">
              <w:rPr>
                <w:color w:val="000000"/>
                <w:sz w:val="18"/>
              </w:rPr>
              <w:t>65.89</w:t>
            </w:r>
          </w:p>
        </w:tc>
        <w:tc>
          <w:tcPr>
            <w:tcW w:w="1694" w:type="dxa"/>
            <w:tcBorders>
              <w:top w:val="single" w:sz="4" w:space="0" w:color="auto"/>
              <w:left w:val="single" w:sz="4" w:space="0" w:color="auto"/>
              <w:bottom w:val="single" w:sz="4" w:space="0" w:color="auto"/>
              <w:right w:val="single" w:sz="4" w:space="0" w:color="auto"/>
            </w:tcBorders>
          </w:tcPr>
          <w:p w14:paraId="52855ABB" w14:textId="77777777" w:rsidR="00346649" w:rsidRPr="00ED2D69" w:rsidRDefault="00346649" w:rsidP="00CB7623">
            <w:pPr>
              <w:jc w:val="right"/>
              <w:rPr>
                <w:color w:val="000000"/>
                <w:sz w:val="18"/>
                <w:szCs w:val="18"/>
              </w:rPr>
            </w:pPr>
            <w:r w:rsidRPr="00ED2D69">
              <w:rPr>
                <w:color w:val="000000"/>
                <w:sz w:val="18"/>
                <w:szCs w:val="18"/>
              </w:rPr>
              <w:t>65.89</w:t>
            </w:r>
          </w:p>
        </w:tc>
        <w:tc>
          <w:tcPr>
            <w:tcW w:w="1695" w:type="dxa"/>
            <w:tcBorders>
              <w:top w:val="single" w:sz="4" w:space="0" w:color="auto"/>
              <w:left w:val="single" w:sz="4" w:space="0" w:color="auto"/>
              <w:bottom w:val="single" w:sz="4" w:space="0" w:color="auto"/>
              <w:right w:val="single" w:sz="4" w:space="0" w:color="auto"/>
            </w:tcBorders>
          </w:tcPr>
          <w:p w14:paraId="60F69332" w14:textId="77777777" w:rsidR="00346649" w:rsidRPr="00ED2D69" w:rsidRDefault="00346649" w:rsidP="00CB7623">
            <w:pPr>
              <w:jc w:val="right"/>
              <w:rPr>
                <w:color w:val="000000"/>
                <w:sz w:val="18"/>
                <w:szCs w:val="18"/>
              </w:rPr>
            </w:pPr>
            <w:r w:rsidRPr="00ED2D69">
              <w:rPr>
                <w:color w:val="000000"/>
                <w:sz w:val="18"/>
              </w:rPr>
              <w:t>0</w:t>
            </w:r>
          </w:p>
        </w:tc>
      </w:tr>
      <w:tr w:rsidR="00346649" w:rsidRPr="00ED2D69" w14:paraId="10501231"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51000B42" w14:textId="77777777" w:rsidR="00346649" w:rsidRPr="00ED2D69" w:rsidRDefault="00346649" w:rsidP="00CB7623">
            <w:pPr>
              <w:jc w:val="right"/>
              <w:rPr>
                <w:color w:val="000000"/>
                <w:sz w:val="18"/>
                <w:szCs w:val="18"/>
              </w:rPr>
            </w:pPr>
            <w:r w:rsidRPr="00ED2D69">
              <w:rPr>
                <w:color w:val="000000"/>
                <w:sz w:val="18"/>
              </w:rPr>
              <w:t>9</w:t>
            </w:r>
          </w:p>
        </w:tc>
        <w:tc>
          <w:tcPr>
            <w:tcW w:w="1694" w:type="dxa"/>
            <w:tcBorders>
              <w:top w:val="single" w:sz="4" w:space="0" w:color="auto"/>
              <w:left w:val="single" w:sz="4" w:space="0" w:color="auto"/>
              <w:bottom w:val="single" w:sz="4" w:space="0" w:color="auto"/>
              <w:right w:val="single" w:sz="4" w:space="0" w:color="auto"/>
            </w:tcBorders>
            <w:vAlign w:val="bottom"/>
          </w:tcPr>
          <w:p w14:paraId="09BCB853" w14:textId="77777777" w:rsidR="00346649" w:rsidRPr="00ED2D69" w:rsidRDefault="00346649" w:rsidP="00CB7623">
            <w:pPr>
              <w:jc w:val="right"/>
              <w:rPr>
                <w:color w:val="000000"/>
                <w:sz w:val="18"/>
                <w:szCs w:val="18"/>
              </w:rPr>
            </w:pPr>
            <w:r w:rsidRPr="00ED2D69">
              <w:rPr>
                <w:color w:val="000000"/>
                <w:sz w:val="18"/>
                <w:szCs w:val="18"/>
              </w:rPr>
              <w:t>12.12</w:t>
            </w:r>
          </w:p>
        </w:tc>
        <w:tc>
          <w:tcPr>
            <w:tcW w:w="1695" w:type="dxa"/>
            <w:tcBorders>
              <w:top w:val="single" w:sz="4" w:space="0" w:color="auto"/>
              <w:left w:val="single" w:sz="4" w:space="0" w:color="auto"/>
              <w:bottom w:val="single" w:sz="4" w:space="0" w:color="auto"/>
              <w:right w:val="single" w:sz="4" w:space="0" w:color="auto"/>
            </w:tcBorders>
          </w:tcPr>
          <w:p w14:paraId="27F7F75C" w14:textId="77777777" w:rsidR="00346649" w:rsidRPr="00ED2D69" w:rsidRDefault="00346649" w:rsidP="00CB7623">
            <w:pPr>
              <w:jc w:val="right"/>
              <w:rPr>
                <w:color w:val="000000"/>
                <w:sz w:val="18"/>
                <w:szCs w:val="18"/>
              </w:rPr>
            </w:pPr>
            <w:r w:rsidRPr="00ED2D69">
              <w:rPr>
                <w:color w:val="000000"/>
                <w:sz w:val="18"/>
              </w:rPr>
              <w:t>78.01</w:t>
            </w:r>
          </w:p>
        </w:tc>
        <w:tc>
          <w:tcPr>
            <w:tcW w:w="1694" w:type="dxa"/>
            <w:tcBorders>
              <w:top w:val="single" w:sz="4" w:space="0" w:color="auto"/>
              <w:left w:val="single" w:sz="4" w:space="0" w:color="auto"/>
              <w:bottom w:val="single" w:sz="4" w:space="0" w:color="auto"/>
              <w:right w:val="single" w:sz="4" w:space="0" w:color="auto"/>
            </w:tcBorders>
          </w:tcPr>
          <w:p w14:paraId="6ED94887" w14:textId="77777777" w:rsidR="00346649" w:rsidRPr="00ED2D69" w:rsidRDefault="00346649" w:rsidP="00CB7623">
            <w:pPr>
              <w:jc w:val="right"/>
              <w:rPr>
                <w:color w:val="000000"/>
                <w:sz w:val="18"/>
                <w:szCs w:val="18"/>
              </w:rPr>
            </w:pPr>
            <w:r w:rsidRPr="00ED2D69">
              <w:rPr>
                <w:color w:val="000000"/>
                <w:sz w:val="18"/>
                <w:szCs w:val="18"/>
              </w:rPr>
              <w:t>78.01</w:t>
            </w:r>
          </w:p>
        </w:tc>
        <w:tc>
          <w:tcPr>
            <w:tcW w:w="1695" w:type="dxa"/>
            <w:tcBorders>
              <w:top w:val="single" w:sz="4" w:space="0" w:color="auto"/>
              <w:left w:val="single" w:sz="4" w:space="0" w:color="auto"/>
              <w:bottom w:val="single" w:sz="4" w:space="0" w:color="auto"/>
              <w:right w:val="single" w:sz="4" w:space="0" w:color="auto"/>
            </w:tcBorders>
          </w:tcPr>
          <w:p w14:paraId="20C06785" w14:textId="77777777" w:rsidR="00346649" w:rsidRPr="00ED2D69" w:rsidRDefault="00346649" w:rsidP="00CB7623">
            <w:pPr>
              <w:jc w:val="right"/>
              <w:rPr>
                <w:color w:val="000000"/>
                <w:sz w:val="18"/>
                <w:szCs w:val="18"/>
              </w:rPr>
            </w:pPr>
            <w:r w:rsidRPr="00ED2D69">
              <w:rPr>
                <w:color w:val="000000"/>
                <w:sz w:val="18"/>
              </w:rPr>
              <w:t>0</w:t>
            </w:r>
          </w:p>
        </w:tc>
      </w:tr>
      <w:tr w:rsidR="00346649" w:rsidRPr="00ED2D69" w14:paraId="58A29364"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6AD6901B" w14:textId="77777777" w:rsidR="00346649" w:rsidRPr="00ED2D69" w:rsidRDefault="00346649" w:rsidP="00CB7623">
            <w:pPr>
              <w:jc w:val="right"/>
              <w:rPr>
                <w:color w:val="000000"/>
                <w:sz w:val="18"/>
                <w:szCs w:val="18"/>
              </w:rPr>
            </w:pPr>
            <w:r w:rsidRPr="00ED2D69">
              <w:rPr>
                <w:color w:val="000000"/>
                <w:sz w:val="18"/>
              </w:rPr>
              <w:t>10</w:t>
            </w:r>
          </w:p>
        </w:tc>
        <w:tc>
          <w:tcPr>
            <w:tcW w:w="1694" w:type="dxa"/>
            <w:tcBorders>
              <w:top w:val="single" w:sz="4" w:space="0" w:color="auto"/>
              <w:left w:val="single" w:sz="4" w:space="0" w:color="auto"/>
              <w:bottom w:val="single" w:sz="4" w:space="0" w:color="auto"/>
              <w:right w:val="single" w:sz="4" w:space="0" w:color="auto"/>
            </w:tcBorders>
            <w:vAlign w:val="bottom"/>
          </w:tcPr>
          <w:p w14:paraId="44633F63" w14:textId="77777777" w:rsidR="00346649" w:rsidRPr="00ED2D69" w:rsidRDefault="00346649" w:rsidP="00CB7623">
            <w:pPr>
              <w:jc w:val="right"/>
              <w:rPr>
                <w:color w:val="000000"/>
                <w:sz w:val="18"/>
                <w:szCs w:val="18"/>
              </w:rPr>
            </w:pPr>
            <w:r w:rsidRPr="00ED2D69">
              <w:rPr>
                <w:color w:val="000000"/>
                <w:sz w:val="18"/>
                <w:szCs w:val="18"/>
              </w:rPr>
              <w:t>12.83</w:t>
            </w:r>
          </w:p>
        </w:tc>
        <w:tc>
          <w:tcPr>
            <w:tcW w:w="1695" w:type="dxa"/>
            <w:tcBorders>
              <w:top w:val="single" w:sz="4" w:space="0" w:color="auto"/>
              <w:left w:val="single" w:sz="4" w:space="0" w:color="auto"/>
              <w:bottom w:val="single" w:sz="4" w:space="0" w:color="auto"/>
              <w:right w:val="single" w:sz="4" w:space="0" w:color="auto"/>
            </w:tcBorders>
          </w:tcPr>
          <w:p w14:paraId="2E83A23E" w14:textId="77777777" w:rsidR="00346649" w:rsidRPr="00ED2D69" w:rsidRDefault="00346649" w:rsidP="00CB7623">
            <w:pPr>
              <w:jc w:val="right"/>
              <w:rPr>
                <w:color w:val="000000"/>
                <w:sz w:val="18"/>
                <w:szCs w:val="18"/>
              </w:rPr>
            </w:pPr>
            <w:r w:rsidRPr="00ED2D69">
              <w:rPr>
                <w:color w:val="000000"/>
                <w:sz w:val="18"/>
              </w:rPr>
              <w:t>90.84</w:t>
            </w:r>
          </w:p>
        </w:tc>
        <w:tc>
          <w:tcPr>
            <w:tcW w:w="1694" w:type="dxa"/>
            <w:tcBorders>
              <w:top w:val="single" w:sz="4" w:space="0" w:color="auto"/>
              <w:left w:val="single" w:sz="4" w:space="0" w:color="auto"/>
              <w:bottom w:val="single" w:sz="4" w:space="0" w:color="auto"/>
              <w:right w:val="single" w:sz="4" w:space="0" w:color="auto"/>
            </w:tcBorders>
          </w:tcPr>
          <w:p w14:paraId="0AF3DFDF" w14:textId="77777777" w:rsidR="00346649" w:rsidRPr="00ED2D69" w:rsidRDefault="00346649" w:rsidP="00CB7623">
            <w:pPr>
              <w:jc w:val="right"/>
              <w:rPr>
                <w:color w:val="000000"/>
                <w:sz w:val="18"/>
                <w:szCs w:val="18"/>
              </w:rPr>
            </w:pPr>
            <w:r w:rsidRPr="00ED2D69">
              <w:rPr>
                <w:color w:val="000000"/>
                <w:sz w:val="18"/>
                <w:szCs w:val="18"/>
              </w:rPr>
              <w:t>90.84</w:t>
            </w:r>
          </w:p>
        </w:tc>
        <w:tc>
          <w:tcPr>
            <w:tcW w:w="1695" w:type="dxa"/>
            <w:tcBorders>
              <w:top w:val="single" w:sz="4" w:space="0" w:color="auto"/>
              <w:left w:val="single" w:sz="4" w:space="0" w:color="auto"/>
              <w:bottom w:val="single" w:sz="4" w:space="0" w:color="auto"/>
              <w:right w:val="single" w:sz="4" w:space="0" w:color="auto"/>
            </w:tcBorders>
          </w:tcPr>
          <w:p w14:paraId="48E01C18" w14:textId="77777777" w:rsidR="00346649" w:rsidRPr="00ED2D69" w:rsidRDefault="00346649" w:rsidP="00CB7623">
            <w:pPr>
              <w:jc w:val="right"/>
              <w:rPr>
                <w:color w:val="000000"/>
                <w:sz w:val="18"/>
                <w:szCs w:val="18"/>
              </w:rPr>
            </w:pPr>
            <w:r w:rsidRPr="00ED2D69">
              <w:rPr>
                <w:color w:val="000000"/>
                <w:sz w:val="18"/>
              </w:rPr>
              <w:t>0</w:t>
            </w:r>
          </w:p>
        </w:tc>
      </w:tr>
      <w:tr w:rsidR="00346649" w:rsidRPr="00ED2D69" w14:paraId="25BFDD33"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6FFD58E3" w14:textId="77777777" w:rsidR="00346649" w:rsidRPr="00ED2D69" w:rsidRDefault="00346649" w:rsidP="00CB7623">
            <w:pPr>
              <w:jc w:val="right"/>
              <w:rPr>
                <w:color w:val="000000"/>
                <w:sz w:val="18"/>
                <w:szCs w:val="18"/>
              </w:rPr>
            </w:pPr>
            <w:r w:rsidRPr="00ED2D69">
              <w:rPr>
                <w:color w:val="000000"/>
                <w:sz w:val="18"/>
              </w:rPr>
              <w:t>11</w:t>
            </w:r>
          </w:p>
        </w:tc>
        <w:tc>
          <w:tcPr>
            <w:tcW w:w="1694" w:type="dxa"/>
            <w:tcBorders>
              <w:top w:val="single" w:sz="4" w:space="0" w:color="auto"/>
              <w:left w:val="single" w:sz="4" w:space="0" w:color="auto"/>
              <w:bottom w:val="single" w:sz="4" w:space="0" w:color="auto"/>
              <w:right w:val="single" w:sz="4" w:space="0" w:color="auto"/>
            </w:tcBorders>
            <w:vAlign w:val="bottom"/>
          </w:tcPr>
          <w:p w14:paraId="6547FC71" w14:textId="77777777" w:rsidR="00346649" w:rsidRPr="00ED2D69" w:rsidRDefault="00346649" w:rsidP="00CB7623">
            <w:pPr>
              <w:jc w:val="right"/>
              <w:rPr>
                <w:color w:val="000000"/>
                <w:sz w:val="18"/>
                <w:szCs w:val="18"/>
              </w:rPr>
            </w:pPr>
            <w:r w:rsidRPr="00ED2D69">
              <w:rPr>
                <w:color w:val="000000"/>
                <w:sz w:val="18"/>
                <w:szCs w:val="18"/>
              </w:rPr>
              <w:t>13.54</w:t>
            </w:r>
          </w:p>
        </w:tc>
        <w:tc>
          <w:tcPr>
            <w:tcW w:w="1695" w:type="dxa"/>
            <w:tcBorders>
              <w:top w:val="single" w:sz="4" w:space="0" w:color="auto"/>
              <w:left w:val="single" w:sz="4" w:space="0" w:color="auto"/>
              <w:bottom w:val="single" w:sz="4" w:space="0" w:color="auto"/>
              <w:right w:val="single" w:sz="4" w:space="0" w:color="auto"/>
            </w:tcBorders>
          </w:tcPr>
          <w:p w14:paraId="15AC5E2F" w14:textId="77777777" w:rsidR="00346649" w:rsidRPr="00ED2D69" w:rsidRDefault="00346649" w:rsidP="00CB7623">
            <w:pPr>
              <w:jc w:val="right"/>
              <w:rPr>
                <w:color w:val="000000"/>
                <w:sz w:val="18"/>
                <w:szCs w:val="18"/>
              </w:rPr>
            </w:pPr>
            <w:r w:rsidRPr="00ED2D69">
              <w:rPr>
                <w:color w:val="000000"/>
                <w:sz w:val="18"/>
              </w:rPr>
              <w:t>104.39</w:t>
            </w:r>
          </w:p>
        </w:tc>
        <w:tc>
          <w:tcPr>
            <w:tcW w:w="1694" w:type="dxa"/>
            <w:tcBorders>
              <w:top w:val="single" w:sz="4" w:space="0" w:color="auto"/>
              <w:left w:val="single" w:sz="4" w:space="0" w:color="auto"/>
              <w:bottom w:val="single" w:sz="4" w:space="0" w:color="auto"/>
              <w:right w:val="single" w:sz="4" w:space="0" w:color="auto"/>
            </w:tcBorders>
          </w:tcPr>
          <w:p w14:paraId="10A5F077" w14:textId="77777777" w:rsidR="00346649" w:rsidRPr="00ED2D69" w:rsidRDefault="00346649" w:rsidP="00CB7623">
            <w:pPr>
              <w:jc w:val="right"/>
              <w:rPr>
                <w:color w:val="000000"/>
                <w:sz w:val="18"/>
                <w:szCs w:val="18"/>
              </w:rPr>
            </w:pPr>
            <w:r w:rsidRPr="00ED2D69">
              <w:rPr>
                <w:color w:val="000000"/>
                <w:sz w:val="18"/>
                <w:szCs w:val="18"/>
              </w:rPr>
              <w:t>104.39</w:t>
            </w:r>
          </w:p>
        </w:tc>
        <w:tc>
          <w:tcPr>
            <w:tcW w:w="1695" w:type="dxa"/>
            <w:tcBorders>
              <w:top w:val="single" w:sz="4" w:space="0" w:color="auto"/>
              <w:left w:val="single" w:sz="4" w:space="0" w:color="auto"/>
              <w:bottom w:val="single" w:sz="4" w:space="0" w:color="auto"/>
              <w:right w:val="single" w:sz="4" w:space="0" w:color="auto"/>
            </w:tcBorders>
          </w:tcPr>
          <w:p w14:paraId="4906D255" w14:textId="77777777" w:rsidR="00346649" w:rsidRPr="00ED2D69" w:rsidRDefault="00346649" w:rsidP="00CB7623">
            <w:pPr>
              <w:jc w:val="right"/>
              <w:rPr>
                <w:color w:val="000000"/>
                <w:sz w:val="18"/>
                <w:szCs w:val="18"/>
              </w:rPr>
            </w:pPr>
            <w:r w:rsidRPr="00ED2D69">
              <w:rPr>
                <w:color w:val="000000"/>
                <w:sz w:val="18"/>
              </w:rPr>
              <w:t>0</w:t>
            </w:r>
          </w:p>
        </w:tc>
      </w:tr>
      <w:tr w:rsidR="00346649" w:rsidRPr="00ED2D69" w14:paraId="08EE32F5"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4C95AA98" w14:textId="77777777" w:rsidR="00346649" w:rsidRPr="00ED2D69" w:rsidRDefault="00346649" w:rsidP="00CB7623">
            <w:pPr>
              <w:jc w:val="right"/>
              <w:rPr>
                <w:color w:val="000000"/>
                <w:sz w:val="18"/>
                <w:szCs w:val="18"/>
              </w:rPr>
            </w:pPr>
            <w:r w:rsidRPr="00ED2D69">
              <w:rPr>
                <w:color w:val="000000"/>
                <w:sz w:val="18"/>
              </w:rPr>
              <w:t>12</w:t>
            </w:r>
          </w:p>
        </w:tc>
        <w:tc>
          <w:tcPr>
            <w:tcW w:w="1694" w:type="dxa"/>
            <w:tcBorders>
              <w:top w:val="single" w:sz="4" w:space="0" w:color="auto"/>
              <w:left w:val="single" w:sz="4" w:space="0" w:color="auto"/>
              <w:bottom w:val="single" w:sz="4" w:space="0" w:color="auto"/>
              <w:right w:val="single" w:sz="4" w:space="0" w:color="auto"/>
            </w:tcBorders>
          </w:tcPr>
          <w:p w14:paraId="24BE647C" w14:textId="77777777" w:rsidR="00346649" w:rsidRPr="00ED2D69" w:rsidRDefault="00346649" w:rsidP="00CB7623">
            <w:pPr>
              <w:jc w:val="right"/>
              <w:rPr>
                <w:color w:val="000000"/>
                <w:sz w:val="18"/>
                <w:szCs w:val="18"/>
              </w:rPr>
            </w:pPr>
            <w:r w:rsidRPr="00ED2D69">
              <w:rPr>
                <w:color w:val="000000"/>
                <w:sz w:val="18"/>
              </w:rPr>
              <w:t>14.25</w:t>
            </w:r>
          </w:p>
        </w:tc>
        <w:tc>
          <w:tcPr>
            <w:tcW w:w="1695" w:type="dxa"/>
            <w:tcBorders>
              <w:top w:val="single" w:sz="4" w:space="0" w:color="auto"/>
              <w:left w:val="single" w:sz="4" w:space="0" w:color="auto"/>
              <w:bottom w:val="single" w:sz="4" w:space="0" w:color="auto"/>
              <w:right w:val="single" w:sz="4" w:space="0" w:color="auto"/>
            </w:tcBorders>
          </w:tcPr>
          <w:p w14:paraId="3721A5AA" w14:textId="77777777" w:rsidR="00346649" w:rsidRPr="00ED2D69" w:rsidRDefault="00346649" w:rsidP="00CB7623">
            <w:pPr>
              <w:jc w:val="right"/>
              <w:rPr>
                <w:color w:val="000000"/>
                <w:sz w:val="18"/>
                <w:szCs w:val="18"/>
              </w:rPr>
            </w:pPr>
            <w:r w:rsidRPr="00ED2D69">
              <w:rPr>
                <w:color w:val="000000"/>
                <w:sz w:val="18"/>
              </w:rPr>
              <w:t>118.64</w:t>
            </w:r>
          </w:p>
        </w:tc>
        <w:tc>
          <w:tcPr>
            <w:tcW w:w="1694" w:type="dxa"/>
            <w:tcBorders>
              <w:top w:val="single" w:sz="4" w:space="0" w:color="auto"/>
              <w:left w:val="single" w:sz="4" w:space="0" w:color="auto"/>
              <w:bottom w:val="single" w:sz="4" w:space="0" w:color="auto"/>
              <w:right w:val="single" w:sz="4" w:space="0" w:color="auto"/>
            </w:tcBorders>
          </w:tcPr>
          <w:p w14:paraId="20DD4293" w14:textId="77777777" w:rsidR="00346649" w:rsidRPr="00ED2D69" w:rsidRDefault="00346649" w:rsidP="00CB7623">
            <w:pPr>
              <w:jc w:val="right"/>
              <w:rPr>
                <w:color w:val="000000"/>
                <w:sz w:val="18"/>
                <w:szCs w:val="18"/>
              </w:rPr>
            </w:pPr>
            <w:r w:rsidRPr="00ED2D69">
              <w:rPr>
                <w:color w:val="000000"/>
                <w:sz w:val="18"/>
                <w:szCs w:val="18"/>
              </w:rPr>
              <w:t>118.64</w:t>
            </w:r>
          </w:p>
        </w:tc>
        <w:tc>
          <w:tcPr>
            <w:tcW w:w="1695" w:type="dxa"/>
            <w:tcBorders>
              <w:top w:val="single" w:sz="4" w:space="0" w:color="auto"/>
              <w:left w:val="single" w:sz="4" w:space="0" w:color="auto"/>
              <w:bottom w:val="single" w:sz="4" w:space="0" w:color="auto"/>
              <w:right w:val="single" w:sz="4" w:space="0" w:color="auto"/>
            </w:tcBorders>
          </w:tcPr>
          <w:p w14:paraId="634FD6BE" w14:textId="77777777" w:rsidR="00346649" w:rsidRPr="00ED2D69" w:rsidRDefault="00346649" w:rsidP="00CB7623">
            <w:pPr>
              <w:jc w:val="right"/>
              <w:rPr>
                <w:color w:val="000000"/>
                <w:sz w:val="18"/>
                <w:szCs w:val="18"/>
              </w:rPr>
            </w:pPr>
            <w:r w:rsidRPr="00ED2D69">
              <w:rPr>
                <w:color w:val="000000"/>
                <w:sz w:val="18"/>
              </w:rPr>
              <w:t>0</w:t>
            </w:r>
          </w:p>
        </w:tc>
      </w:tr>
      <w:tr w:rsidR="00346649" w:rsidRPr="00ED2D69" w14:paraId="1BA0AB47"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3525A51D" w14:textId="77777777" w:rsidR="00346649" w:rsidRPr="00ED2D69" w:rsidRDefault="00346649" w:rsidP="00CB7623">
            <w:pPr>
              <w:jc w:val="right"/>
              <w:rPr>
                <w:color w:val="000000"/>
                <w:sz w:val="18"/>
                <w:szCs w:val="18"/>
              </w:rPr>
            </w:pPr>
            <w:r w:rsidRPr="00ED2D69">
              <w:rPr>
                <w:color w:val="000000"/>
                <w:sz w:val="18"/>
              </w:rPr>
              <w:t>13</w:t>
            </w:r>
          </w:p>
        </w:tc>
        <w:tc>
          <w:tcPr>
            <w:tcW w:w="1694" w:type="dxa"/>
            <w:tcBorders>
              <w:top w:val="single" w:sz="4" w:space="0" w:color="auto"/>
              <w:left w:val="single" w:sz="4" w:space="0" w:color="auto"/>
              <w:bottom w:val="single" w:sz="4" w:space="0" w:color="auto"/>
              <w:right w:val="single" w:sz="4" w:space="0" w:color="auto"/>
            </w:tcBorders>
          </w:tcPr>
          <w:p w14:paraId="003C27A6" w14:textId="77777777" w:rsidR="00346649" w:rsidRPr="00ED2D69" w:rsidRDefault="00346649" w:rsidP="00CB7623">
            <w:pPr>
              <w:jc w:val="right"/>
              <w:rPr>
                <w:color w:val="000000"/>
                <w:sz w:val="18"/>
                <w:szCs w:val="18"/>
              </w:rPr>
            </w:pPr>
            <w:r w:rsidRPr="00ED2D69">
              <w:rPr>
                <w:color w:val="000000"/>
                <w:sz w:val="18"/>
              </w:rPr>
              <w:t>14.96</w:t>
            </w:r>
          </w:p>
        </w:tc>
        <w:tc>
          <w:tcPr>
            <w:tcW w:w="1695" w:type="dxa"/>
            <w:tcBorders>
              <w:top w:val="single" w:sz="4" w:space="0" w:color="auto"/>
              <w:left w:val="single" w:sz="4" w:space="0" w:color="auto"/>
              <w:bottom w:val="single" w:sz="4" w:space="0" w:color="auto"/>
              <w:right w:val="single" w:sz="4" w:space="0" w:color="auto"/>
            </w:tcBorders>
          </w:tcPr>
          <w:p w14:paraId="1EC9C42D" w14:textId="77777777" w:rsidR="00346649" w:rsidRPr="00ED2D69" w:rsidRDefault="00346649" w:rsidP="00CB7623">
            <w:pPr>
              <w:jc w:val="right"/>
              <w:rPr>
                <w:color w:val="000000"/>
                <w:sz w:val="18"/>
                <w:szCs w:val="18"/>
              </w:rPr>
            </w:pPr>
            <w:r w:rsidRPr="00ED2D69">
              <w:rPr>
                <w:color w:val="000000"/>
                <w:sz w:val="18"/>
              </w:rPr>
              <w:t>133.61</w:t>
            </w:r>
          </w:p>
        </w:tc>
        <w:tc>
          <w:tcPr>
            <w:tcW w:w="1694" w:type="dxa"/>
            <w:tcBorders>
              <w:top w:val="single" w:sz="4" w:space="0" w:color="auto"/>
              <w:left w:val="single" w:sz="4" w:space="0" w:color="auto"/>
              <w:bottom w:val="single" w:sz="4" w:space="0" w:color="auto"/>
              <w:right w:val="single" w:sz="4" w:space="0" w:color="auto"/>
            </w:tcBorders>
          </w:tcPr>
          <w:p w14:paraId="3D77C705" w14:textId="77777777" w:rsidR="00346649" w:rsidRPr="00ED2D69" w:rsidRDefault="00346649" w:rsidP="00CB7623">
            <w:pPr>
              <w:jc w:val="right"/>
              <w:rPr>
                <w:color w:val="000000"/>
                <w:sz w:val="18"/>
                <w:szCs w:val="18"/>
              </w:rPr>
            </w:pPr>
            <w:r w:rsidRPr="00ED2D69">
              <w:rPr>
                <w:color w:val="000000"/>
                <w:sz w:val="18"/>
                <w:szCs w:val="18"/>
              </w:rPr>
              <w:t>133.61</w:t>
            </w:r>
          </w:p>
        </w:tc>
        <w:tc>
          <w:tcPr>
            <w:tcW w:w="1695" w:type="dxa"/>
            <w:tcBorders>
              <w:top w:val="single" w:sz="4" w:space="0" w:color="auto"/>
              <w:left w:val="single" w:sz="4" w:space="0" w:color="auto"/>
              <w:bottom w:val="single" w:sz="4" w:space="0" w:color="auto"/>
              <w:right w:val="single" w:sz="4" w:space="0" w:color="auto"/>
            </w:tcBorders>
          </w:tcPr>
          <w:p w14:paraId="371AD66C" w14:textId="77777777" w:rsidR="00346649" w:rsidRPr="00ED2D69" w:rsidRDefault="00346649" w:rsidP="00CB7623">
            <w:pPr>
              <w:jc w:val="right"/>
              <w:rPr>
                <w:color w:val="000000"/>
                <w:sz w:val="18"/>
                <w:szCs w:val="18"/>
              </w:rPr>
            </w:pPr>
            <w:r w:rsidRPr="00ED2D69">
              <w:rPr>
                <w:color w:val="000000"/>
                <w:sz w:val="18"/>
              </w:rPr>
              <w:t>0</w:t>
            </w:r>
          </w:p>
        </w:tc>
      </w:tr>
      <w:tr w:rsidR="00346649" w:rsidRPr="00ED2D69" w14:paraId="38AB1047"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7DD7858D" w14:textId="77777777" w:rsidR="00346649" w:rsidRPr="00ED2D69" w:rsidRDefault="00346649" w:rsidP="00CB7623">
            <w:pPr>
              <w:jc w:val="right"/>
              <w:rPr>
                <w:color w:val="000000"/>
                <w:sz w:val="18"/>
                <w:szCs w:val="18"/>
              </w:rPr>
            </w:pPr>
            <w:r w:rsidRPr="00ED2D69">
              <w:rPr>
                <w:color w:val="000000"/>
                <w:sz w:val="18"/>
                <w:szCs w:val="18"/>
              </w:rPr>
              <w:t>14</w:t>
            </w:r>
          </w:p>
        </w:tc>
        <w:tc>
          <w:tcPr>
            <w:tcW w:w="1694" w:type="dxa"/>
            <w:tcBorders>
              <w:top w:val="single" w:sz="4" w:space="0" w:color="auto"/>
              <w:left w:val="single" w:sz="4" w:space="0" w:color="auto"/>
              <w:bottom w:val="single" w:sz="4" w:space="0" w:color="auto"/>
              <w:right w:val="single" w:sz="4" w:space="0" w:color="auto"/>
            </w:tcBorders>
            <w:vAlign w:val="bottom"/>
          </w:tcPr>
          <w:p w14:paraId="502B6C5B" w14:textId="77777777" w:rsidR="00346649" w:rsidRPr="00ED2D69" w:rsidRDefault="00346649" w:rsidP="00CB7623">
            <w:pPr>
              <w:jc w:val="right"/>
              <w:rPr>
                <w:color w:val="000000"/>
                <w:sz w:val="18"/>
                <w:szCs w:val="18"/>
              </w:rPr>
            </w:pPr>
            <w:r w:rsidRPr="00ED2D69">
              <w:rPr>
                <w:color w:val="000000"/>
                <w:sz w:val="18"/>
                <w:szCs w:val="18"/>
              </w:rPr>
              <w:t>15.68</w:t>
            </w:r>
          </w:p>
        </w:tc>
        <w:tc>
          <w:tcPr>
            <w:tcW w:w="1695" w:type="dxa"/>
            <w:tcBorders>
              <w:top w:val="single" w:sz="4" w:space="0" w:color="auto"/>
              <w:left w:val="single" w:sz="4" w:space="0" w:color="auto"/>
              <w:bottom w:val="single" w:sz="4" w:space="0" w:color="auto"/>
              <w:right w:val="single" w:sz="4" w:space="0" w:color="auto"/>
            </w:tcBorders>
          </w:tcPr>
          <w:p w14:paraId="2CE8BBE5" w14:textId="77777777" w:rsidR="00346649" w:rsidRPr="00ED2D69" w:rsidRDefault="00346649" w:rsidP="00CB7623">
            <w:pPr>
              <w:jc w:val="right"/>
              <w:rPr>
                <w:color w:val="000000"/>
                <w:sz w:val="18"/>
                <w:szCs w:val="18"/>
              </w:rPr>
            </w:pPr>
            <w:r w:rsidRPr="00ED2D69">
              <w:rPr>
                <w:color w:val="000000"/>
                <w:sz w:val="18"/>
              </w:rPr>
              <w:t>141.50</w:t>
            </w:r>
          </w:p>
        </w:tc>
        <w:tc>
          <w:tcPr>
            <w:tcW w:w="1694" w:type="dxa"/>
            <w:tcBorders>
              <w:top w:val="single" w:sz="4" w:space="0" w:color="auto"/>
              <w:left w:val="single" w:sz="4" w:space="0" w:color="auto"/>
              <w:bottom w:val="single" w:sz="4" w:space="0" w:color="auto"/>
              <w:right w:val="single" w:sz="4" w:space="0" w:color="auto"/>
            </w:tcBorders>
          </w:tcPr>
          <w:p w14:paraId="777D1C0D" w14:textId="77777777" w:rsidR="00346649" w:rsidRPr="00ED2D69" w:rsidRDefault="00346649" w:rsidP="00CB7623">
            <w:pPr>
              <w:jc w:val="right"/>
              <w:rPr>
                <w:color w:val="000000"/>
                <w:sz w:val="18"/>
                <w:szCs w:val="18"/>
              </w:rPr>
            </w:pPr>
            <w:r w:rsidRPr="00ED2D69">
              <w:rPr>
                <w:color w:val="000000"/>
                <w:sz w:val="18"/>
                <w:szCs w:val="18"/>
              </w:rPr>
              <w:t>141.50</w:t>
            </w:r>
          </w:p>
        </w:tc>
        <w:tc>
          <w:tcPr>
            <w:tcW w:w="1695" w:type="dxa"/>
            <w:tcBorders>
              <w:top w:val="single" w:sz="4" w:space="0" w:color="auto"/>
              <w:left w:val="single" w:sz="4" w:space="0" w:color="auto"/>
              <w:bottom w:val="single" w:sz="4" w:space="0" w:color="auto"/>
              <w:right w:val="single" w:sz="4" w:space="0" w:color="auto"/>
            </w:tcBorders>
          </w:tcPr>
          <w:p w14:paraId="15AA1317" w14:textId="77777777" w:rsidR="00346649" w:rsidRPr="00ED2D69" w:rsidRDefault="00346649" w:rsidP="00CB7623">
            <w:pPr>
              <w:jc w:val="right"/>
              <w:rPr>
                <w:color w:val="000000"/>
                <w:sz w:val="18"/>
                <w:szCs w:val="18"/>
              </w:rPr>
            </w:pPr>
            <w:r w:rsidRPr="00ED2D69">
              <w:rPr>
                <w:color w:val="000000"/>
                <w:sz w:val="18"/>
              </w:rPr>
              <w:t>5</w:t>
            </w:r>
          </w:p>
        </w:tc>
      </w:tr>
      <w:tr w:rsidR="00346649" w:rsidRPr="00ED2D69" w14:paraId="3357E027"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159C531B" w14:textId="77777777" w:rsidR="00346649" w:rsidRPr="00ED2D69" w:rsidRDefault="00346649" w:rsidP="00CB7623">
            <w:pPr>
              <w:jc w:val="right"/>
              <w:rPr>
                <w:color w:val="000000"/>
                <w:sz w:val="18"/>
                <w:szCs w:val="18"/>
              </w:rPr>
            </w:pPr>
            <w:r w:rsidRPr="00ED2D69">
              <w:rPr>
                <w:color w:val="000000"/>
                <w:sz w:val="18"/>
              </w:rPr>
              <w:t>15</w:t>
            </w:r>
          </w:p>
        </w:tc>
        <w:tc>
          <w:tcPr>
            <w:tcW w:w="1694" w:type="dxa"/>
            <w:tcBorders>
              <w:top w:val="single" w:sz="4" w:space="0" w:color="auto"/>
              <w:left w:val="single" w:sz="4" w:space="0" w:color="auto"/>
              <w:bottom w:val="single" w:sz="4" w:space="0" w:color="auto"/>
              <w:right w:val="single" w:sz="4" w:space="0" w:color="auto"/>
            </w:tcBorders>
            <w:vAlign w:val="bottom"/>
          </w:tcPr>
          <w:p w14:paraId="292CE816" w14:textId="77777777" w:rsidR="00346649" w:rsidRPr="00ED2D69" w:rsidRDefault="00346649" w:rsidP="00CB7623">
            <w:pPr>
              <w:jc w:val="right"/>
              <w:rPr>
                <w:color w:val="000000"/>
                <w:sz w:val="18"/>
                <w:szCs w:val="18"/>
              </w:rPr>
            </w:pPr>
            <w:r w:rsidRPr="00ED2D69">
              <w:rPr>
                <w:color w:val="000000"/>
                <w:sz w:val="18"/>
                <w:szCs w:val="18"/>
              </w:rPr>
              <w:t>16.38</w:t>
            </w:r>
          </w:p>
        </w:tc>
        <w:tc>
          <w:tcPr>
            <w:tcW w:w="1695" w:type="dxa"/>
            <w:tcBorders>
              <w:top w:val="single" w:sz="4" w:space="0" w:color="auto"/>
              <w:left w:val="single" w:sz="4" w:space="0" w:color="auto"/>
              <w:bottom w:val="single" w:sz="4" w:space="0" w:color="auto"/>
              <w:right w:val="single" w:sz="4" w:space="0" w:color="auto"/>
            </w:tcBorders>
          </w:tcPr>
          <w:p w14:paraId="3AD04D17" w14:textId="77777777" w:rsidR="00346649" w:rsidRPr="00ED2D69" w:rsidRDefault="00346649" w:rsidP="00CB7623">
            <w:pPr>
              <w:jc w:val="right"/>
              <w:rPr>
                <w:color w:val="000000"/>
                <w:sz w:val="18"/>
                <w:szCs w:val="18"/>
              </w:rPr>
            </w:pPr>
            <w:r w:rsidRPr="00ED2D69">
              <w:rPr>
                <w:color w:val="000000"/>
                <w:sz w:val="18"/>
              </w:rPr>
              <w:t>149.72</w:t>
            </w:r>
          </w:p>
        </w:tc>
        <w:tc>
          <w:tcPr>
            <w:tcW w:w="1694" w:type="dxa"/>
            <w:tcBorders>
              <w:top w:val="single" w:sz="4" w:space="0" w:color="auto"/>
              <w:left w:val="single" w:sz="4" w:space="0" w:color="auto"/>
              <w:bottom w:val="single" w:sz="4" w:space="0" w:color="auto"/>
              <w:right w:val="single" w:sz="4" w:space="0" w:color="auto"/>
            </w:tcBorders>
          </w:tcPr>
          <w:p w14:paraId="642A2E90" w14:textId="77777777" w:rsidR="00346649" w:rsidRPr="00ED2D69" w:rsidRDefault="00346649" w:rsidP="00CB7623">
            <w:pPr>
              <w:jc w:val="right"/>
              <w:rPr>
                <w:color w:val="000000"/>
                <w:sz w:val="18"/>
                <w:szCs w:val="18"/>
              </w:rPr>
            </w:pPr>
            <w:r w:rsidRPr="00ED2D69">
              <w:rPr>
                <w:color w:val="000000"/>
                <w:sz w:val="18"/>
                <w:szCs w:val="18"/>
              </w:rPr>
              <w:t>149.72</w:t>
            </w:r>
          </w:p>
        </w:tc>
        <w:tc>
          <w:tcPr>
            <w:tcW w:w="1695" w:type="dxa"/>
            <w:tcBorders>
              <w:top w:val="single" w:sz="4" w:space="0" w:color="auto"/>
              <w:left w:val="single" w:sz="4" w:space="0" w:color="auto"/>
              <w:bottom w:val="single" w:sz="4" w:space="0" w:color="auto"/>
              <w:right w:val="single" w:sz="4" w:space="0" w:color="auto"/>
            </w:tcBorders>
          </w:tcPr>
          <w:p w14:paraId="414947E4" w14:textId="77777777" w:rsidR="00346649" w:rsidRPr="00ED2D69" w:rsidRDefault="00346649" w:rsidP="00CB7623">
            <w:pPr>
              <w:jc w:val="right"/>
              <w:rPr>
                <w:color w:val="000000"/>
                <w:sz w:val="18"/>
                <w:szCs w:val="18"/>
              </w:rPr>
            </w:pPr>
            <w:r w:rsidRPr="00ED2D69">
              <w:rPr>
                <w:color w:val="000000"/>
                <w:sz w:val="18"/>
                <w:szCs w:val="18"/>
              </w:rPr>
              <w:t>10</w:t>
            </w:r>
          </w:p>
        </w:tc>
      </w:tr>
      <w:tr w:rsidR="00346649" w:rsidRPr="00ED2D69" w14:paraId="75D041CB"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4D3F0857" w14:textId="77777777" w:rsidR="00346649" w:rsidRPr="00ED2D69" w:rsidRDefault="00346649" w:rsidP="00CB7623">
            <w:pPr>
              <w:jc w:val="right"/>
              <w:rPr>
                <w:color w:val="000000"/>
                <w:sz w:val="18"/>
                <w:szCs w:val="18"/>
              </w:rPr>
            </w:pPr>
            <w:r w:rsidRPr="00ED2D69">
              <w:rPr>
                <w:color w:val="000000"/>
                <w:sz w:val="18"/>
                <w:szCs w:val="18"/>
              </w:rPr>
              <w:t>16</w:t>
            </w:r>
          </w:p>
        </w:tc>
        <w:tc>
          <w:tcPr>
            <w:tcW w:w="1694" w:type="dxa"/>
            <w:tcBorders>
              <w:top w:val="single" w:sz="4" w:space="0" w:color="auto"/>
              <w:left w:val="single" w:sz="4" w:space="0" w:color="auto"/>
              <w:bottom w:val="single" w:sz="4" w:space="0" w:color="auto"/>
              <w:right w:val="single" w:sz="4" w:space="0" w:color="auto"/>
            </w:tcBorders>
            <w:vAlign w:val="bottom"/>
          </w:tcPr>
          <w:p w14:paraId="062FD916" w14:textId="77777777" w:rsidR="00346649" w:rsidRPr="00ED2D69" w:rsidRDefault="00346649" w:rsidP="00CB7623">
            <w:pPr>
              <w:jc w:val="right"/>
              <w:rPr>
                <w:color w:val="000000"/>
                <w:sz w:val="18"/>
                <w:szCs w:val="18"/>
              </w:rPr>
            </w:pPr>
            <w:r w:rsidRPr="00ED2D69">
              <w:rPr>
                <w:color w:val="000000"/>
                <w:sz w:val="18"/>
                <w:szCs w:val="18"/>
              </w:rPr>
              <w:t>17.09</w:t>
            </w:r>
          </w:p>
        </w:tc>
        <w:tc>
          <w:tcPr>
            <w:tcW w:w="1695" w:type="dxa"/>
            <w:tcBorders>
              <w:top w:val="single" w:sz="4" w:space="0" w:color="auto"/>
              <w:left w:val="single" w:sz="4" w:space="0" w:color="auto"/>
              <w:bottom w:val="single" w:sz="4" w:space="0" w:color="auto"/>
              <w:right w:val="single" w:sz="4" w:space="0" w:color="auto"/>
            </w:tcBorders>
          </w:tcPr>
          <w:p w14:paraId="74A7CE8C" w14:textId="77777777" w:rsidR="00346649" w:rsidRPr="00ED2D69" w:rsidRDefault="00346649" w:rsidP="00CB7623">
            <w:pPr>
              <w:jc w:val="right"/>
              <w:rPr>
                <w:color w:val="000000"/>
                <w:sz w:val="18"/>
                <w:szCs w:val="18"/>
              </w:rPr>
            </w:pPr>
            <w:r w:rsidRPr="00ED2D69">
              <w:rPr>
                <w:color w:val="000000"/>
                <w:sz w:val="18"/>
              </w:rPr>
              <w:t>156.81</w:t>
            </w:r>
          </w:p>
        </w:tc>
        <w:tc>
          <w:tcPr>
            <w:tcW w:w="1694" w:type="dxa"/>
            <w:tcBorders>
              <w:top w:val="single" w:sz="4" w:space="0" w:color="auto"/>
              <w:left w:val="single" w:sz="4" w:space="0" w:color="auto"/>
              <w:bottom w:val="single" w:sz="4" w:space="0" w:color="auto"/>
              <w:right w:val="single" w:sz="4" w:space="0" w:color="auto"/>
            </w:tcBorders>
          </w:tcPr>
          <w:p w14:paraId="64ABBB7B" w14:textId="77777777" w:rsidR="00346649" w:rsidRPr="00ED2D69" w:rsidRDefault="00346649" w:rsidP="00CB7623">
            <w:pPr>
              <w:jc w:val="right"/>
              <w:rPr>
                <w:color w:val="000000"/>
                <w:sz w:val="18"/>
                <w:szCs w:val="18"/>
              </w:rPr>
            </w:pPr>
            <w:r w:rsidRPr="00ED2D69">
              <w:rPr>
                <w:color w:val="000000"/>
                <w:sz w:val="18"/>
                <w:szCs w:val="18"/>
              </w:rPr>
              <w:t>158.25</w:t>
            </w:r>
          </w:p>
        </w:tc>
        <w:tc>
          <w:tcPr>
            <w:tcW w:w="1695" w:type="dxa"/>
            <w:tcBorders>
              <w:top w:val="single" w:sz="4" w:space="0" w:color="auto"/>
              <w:left w:val="single" w:sz="4" w:space="0" w:color="auto"/>
              <w:bottom w:val="single" w:sz="4" w:space="0" w:color="auto"/>
              <w:right w:val="single" w:sz="4" w:space="0" w:color="auto"/>
            </w:tcBorders>
          </w:tcPr>
          <w:p w14:paraId="2B4449CF" w14:textId="77777777" w:rsidR="00346649" w:rsidRPr="00ED2D69" w:rsidRDefault="00346649" w:rsidP="00CB7623">
            <w:pPr>
              <w:jc w:val="right"/>
              <w:rPr>
                <w:color w:val="000000"/>
                <w:sz w:val="18"/>
                <w:szCs w:val="18"/>
              </w:rPr>
            </w:pPr>
            <w:r w:rsidRPr="00ED2D69">
              <w:rPr>
                <w:color w:val="000000"/>
                <w:sz w:val="18"/>
                <w:szCs w:val="18"/>
              </w:rPr>
              <w:t>50</w:t>
            </w:r>
          </w:p>
        </w:tc>
      </w:tr>
      <w:tr w:rsidR="00346649" w:rsidRPr="00ED2D69" w14:paraId="3E3F9DE0"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51790068" w14:textId="77777777" w:rsidR="00346649" w:rsidRPr="00ED2D69" w:rsidRDefault="00346649" w:rsidP="00CB7623">
            <w:pPr>
              <w:jc w:val="right"/>
              <w:rPr>
                <w:color w:val="000000"/>
                <w:sz w:val="18"/>
                <w:szCs w:val="18"/>
              </w:rPr>
            </w:pPr>
            <w:r w:rsidRPr="00ED2D69">
              <w:rPr>
                <w:color w:val="000000"/>
                <w:sz w:val="18"/>
                <w:szCs w:val="18"/>
              </w:rPr>
              <w:t>17</w:t>
            </w:r>
          </w:p>
        </w:tc>
        <w:tc>
          <w:tcPr>
            <w:tcW w:w="1694" w:type="dxa"/>
            <w:tcBorders>
              <w:top w:val="single" w:sz="4" w:space="0" w:color="auto"/>
              <w:left w:val="single" w:sz="4" w:space="0" w:color="auto"/>
              <w:bottom w:val="single" w:sz="4" w:space="0" w:color="auto"/>
              <w:right w:val="single" w:sz="4" w:space="0" w:color="auto"/>
            </w:tcBorders>
            <w:vAlign w:val="bottom"/>
          </w:tcPr>
          <w:p w14:paraId="2A1172C5" w14:textId="77777777" w:rsidR="00346649" w:rsidRPr="00ED2D69" w:rsidRDefault="00346649" w:rsidP="00CB7623">
            <w:pPr>
              <w:jc w:val="right"/>
              <w:rPr>
                <w:color w:val="000000"/>
                <w:sz w:val="18"/>
                <w:szCs w:val="18"/>
              </w:rPr>
            </w:pPr>
            <w:r w:rsidRPr="00ED2D69">
              <w:rPr>
                <w:color w:val="000000"/>
                <w:sz w:val="18"/>
                <w:szCs w:val="18"/>
              </w:rPr>
              <w:t>17.80</w:t>
            </w:r>
          </w:p>
        </w:tc>
        <w:tc>
          <w:tcPr>
            <w:tcW w:w="1695" w:type="dxa"/>
            <w:tcBorders>
              <w:top w:val="single" w:sz="4" w:space="0" w:color="auto"/>
              <w:left w:val="single" w:sz="4" w:space="0" w:color="auto"/>
              <w:bottom w:val="single" w:sz="4" w:space="0" w:color="auto"/>
              <w:right w:val="single" w:sz="4" w:space="0" w:color="auto"/>
            </w:tcBorders>
          </w:tcPr>
          <w:p w14:paraId="7A6CB300" w14:textId="77777777" w:rsidR="00346649" w:rsidRPr="00ED2D69" w:rsidRDefault="00346649" w:rsidP="00CB7623">
            <w:pPr>
              <w:jc w:val="right"/>
              <w:rPr>
                <w:color w:val="000000"/>
                <w:sz w:val="18"/>
                <w:szCs w:val="18"/>
              </w:rPr>
            </w:pPr>
            <w:r w:rsidRPr="00ED2D69">
              <w:rPr>
                <w:color w:val="000000"/>
                <w:sz w:val="18"/>
              </w:rPr>
              <w:t>124.62</w:t>
            </w:r>
          </w:p>
        </w:tc>
        <w:tc>
          <w:tcPr>
            <w:tcW w:w="1694" w:type="dxa"/>
            <w:tcBorders>
              <w:top w:val="single" w:sz="4" w:space="0" w:color="auto"/>
              <w:left w:val="single" w:sz="4" w:space="0" w:color="auto"/>
              <w:bottom w:val="single" w:sz="4" w:space="0" w:color="auto"/>
              <w:right w:val="single" w:sz="4" w:space="0" w:color="auto"/>
            </w:tcBorders>
          </w:tcPr>
          <w:p w14:paraId="371BF31F" w14:textId="77777777" w:rsidR="00346649" w:rsidRPr="00ED2D69" w:rsidRDefault="00346649" w:rsidP="00CB7623">
            <w:pPr>
              <w:jc w:val="right"/>
              <w:rPr>
                <w:color w:val="000000"/>
                <w:sz w:val="18"/>
                <w:szCs w:val="18"/>
              </w:rPr>
            </w:pPr>
            <w:r w:rsidRPr="00ED2D69">
              <w:rPr>
                <w:color w:val="000000"/>
                <w:sz w:val="18"/>
                <w:szCs w:val="18"/>
              </w:rPr>
              <w:t>166.78</w:t>
            </w:r>
          </w:p>
        </w:tc>
        <w:tc>
          <w:tcPr>
            <w:tcW w:w="1695" w:type="dxa"/>
            <w:tcBorders>
              <w:top w:val="single" w:sz="4" w:space="0" w:color="auto"/>
              <w:left w:val="single" w:sz="4" w:space="0" w:color="auto"/>
              <w:bottom w:val="single" w:sz="4" w:space="0" w:color="auto"/>
              <w:right w:val="single" w:sz="4" w:space="0" w:color="auto"/>
            </w:tcBorders>
          </w:tcPr>
          <w:p w14:paraId="464ACA4C" w14:textId="77777777" w:rsidR="00346649" w:rsidRPr="00ED2D69" w:rsidRDefault="00346649" w:rsidP="00CB7623">
            <w:pPr>
              <w:jc w:val="right"/>
              <w:rPr>
                <w:color w:val="000000"/>
                <w:sz w:val="18"/>
                <w:szCs w:val="18"/>
              </w:rPr>
            </w:pPr>
            <w:r w:rsidRPr="00ED2D69">
              <w:rPr>
                <w:color w:val="000000"/>
                <w:sz w:val="18"/>
                <w:szCs w:val="18"/>
              </w:rPr>
              <w:t>50</w:t>
            </w:r>
          </w:p>
        </w:tc>
      </w:tr>
      <w:tr w:rsidR="00346649" w:rsidRPr="00ED2D69" w14:paraId="53A2474E"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2998732B" w14:textId="77777777" w:rsidR="00346649" w:rsidRPr="00ED2D69" w:rsidRDefault="00346649" w:rsidP="00CB7623">
            <w:pPr>
              <w:jc w:val="right"/>
              <w:rPr>
                <w:color w:val="000000"/>
                <w:sz w:val="18"/>
                <w:szCs w:val="18"/>
              </w:rPr>
            </w:pPr>
            <w:r w:rsidRPr="00ED2D69">
              <w:rPr>
                <w:color w:val="000000"/>
                <w:sz w:val="18"/>
                <w:szCs w:val="18"/>
              </w:rPr>
              <w:t>18</w:t>
            </w:r>
          </w:p>
        </w:tc>
        <w:tc>
          <w:tcPr>
            <w:tcW w:w="1694" w:type="dxa"/>
            <w:tcBorders>
              <w:top w:val="single" w:sz="4" w:space="0" w:color="auto"/>
              <w:left w:val="single" w:sz="4" w:space="0" w:color="auto"/>
              <w:bottom w:val="single" w:sz="4" w:space="0" w:color="auto"/>
              <w:right w:val="single" w:sz="4" w:space="0" w:color="auto"/>
            </w:tcBorders>
            <w:vAlign w:val="bottom"/>
          </w:tcPr>
          <w:p w14:paraId="5886F576" w14:textId="77777777" w:rsidR="00346649" w:rsidRPr="00ED2D69" w:rsidRDefault="00346649" w:rsidP="00CB7623">
            <w:pPr>
              <w:jc w:val="right"/>
              <w:rPr>
                <w:color w:val="000000"/>
                <w:sz w:val="18"/>
                <w:szCs w:val="18"/>
              </w:rPr>
            </w:pPr>
            <w:r w:rsidRPr="00ED2D69">
              <w:rPr>
                <w:color w:val="000000"/>
                <w:sz w:val="18"/>
                <w:szCs w:val="18"/>
              </w:rPr>
              <w:t>18.51</w:t>
            </w:r>
          </w:p>
        </w:tc>
        <w:tc>
          <w:tcPr>
            <w:tcW w:w="1695" w:type="dxa"/>
            <w:tcBorders>
              <w:top w:val="single" w:sz="4" w:space="0" w:color="auto"/>
              <w:left w:val="single" w:sz="4" w:space="0" w:color="auto"/>
              <w:bottom w:val="single" w:sz="4" w:space="0" w:color="auto"/>
              <w:right w:val="single" w:sz="4" w:space="0" w:color="auto"/>
            </w:tcBorders>
          </w:tcPr>
          <w:p w14:paraId="4C839C96" w14:textId="77777777" w:rsidR="00346649" w:rsidRPr="00ED2D69" w:rsidRDefault="00346649" w:rsidP="00CB7623">
            <w:pPr>
              <w:jc w:val="right"/>
              <w:rPr>
                <w:color w:val="000000"/>
                <w:sz w:val="18"/>
              </w:rPr>
            </w:pPr>
            <w:r w:rsidRPr="00ED2D69">
              <w:rPr>
                <w:color w:val="000000"/>
                <w:sz w:val="18"/>
              </w:rPr>
              <w:t>93.13</w:t>
            </w:r>
          </w:p>
        </w:tc>
        <w:tc>
          <w:tcPr>
            <w:tcW w:w="1694" w:type="dxa"/>
            <w:tcBorders>
              <w:top w:val="single" w:sz="4" w:space="0" w:color="auto"/>
              <w:left w:val="single" w:sz="4" w:space="0" w:color="auto"/>
              <w:bottom w:val="single" w:sz="4" w:space="0" w:color="auto"/>
              <w:right w:val="single" w:sz="4" w:space="0" w:color="auto"/>
            </w:tcBorders>
          </w:tcPr>
          <w:p w14:paraId="701B15D5" w14:textId="77777777" w:rsidR="00346649" w:rsidRPr="00ED2D69" w:rsidRDefault="00346649" w:rsidP="00CB7623">
            <w:pPr>
              <w:jc w:val="right"/>
              <w:rPr>
                <w:color w:val="000000"/>
                <w:sz w:val="18"/>
                <w:szCs w:val="18"/>
              </w:rPr>
            </w:pPr>
            <w:r w:rsidRPr="00ED2D69">
              <w:rPr>
                <w:color w:val="000000"/>
                <w:sz w:val="18"/>
                <w:szCs w:val="18"/>
              </w:rPr>
              <w:t>175.30</w:t>
            </w:r>
          </w:p>
        </w:tc>
        <w:tc>
          <w:tcPr>
            <w:tcW w:w="1695" w:type="dxa"/>
            <w:tcBorders>
              <w:top w:val="single" w:sz="4" w:space="0" w:color="auto"/>
              <w:left w:val="single" w:sz="4" w:space="0" w:color="auto"/>
              <w:bottom w:val="single" w:sz="4" w:space="0" w:color="auto"/>
              <w:right w:val="single" w:sz="4" w:space="0" w:color="auto"/>
            </w:tcBorders>
          </w:tcPr>
          <w:p w14:paraId="5A21896F" w14:textId="77777777" w:rsidR="00346649" w:rsidRPr="00ED2D69" w:rsidRDefault="00346649" w:rsidP="00CB7623">
            <w:pPr>
              <w:jc w:val="right"/>
              <w:rPr>
                <w:color w:val="000000"/>
                <w:sz w:val="18"/>
                <w:szCs w:val="18"/>
              </w:rPr>
            </w:pPr>
            <w:r w:rsidRPr="00ED2D69">
              <w:rPr>
                <w:color w:val="000000"/>
                <w:sz w:val="18"/>
                <w:szCs w:val="18"/>
              </w:rPr>
              <w:t>100</w:t>
            </w:r>
          </w:p>
        </w:tc>
      </w:tr>
    </w:tbl>
    <w:p w14:paraId="13966F54" w14:textId="77777777" w:rsidR="00346649" w:rsidRPr="00ED2D69" w:rsidRDefault="00346649" w:rsidP="00CB7623">
      <w:pPr>
        <w:spacing w:before="120"/>
        <w:rPr>
          <w:color w:val="000000"/>
          <w:sz w:val="20"/>
        </w:rPr>
      </w:pPr>
    </w:p>
    <w:p w14:paraId="0D39A3E3" w14:textId="6A32BFB2" w:rsidR="00346649" w:rsidRPr="00ED2D69" w:rsidRDefault="00346649" w:rsidP="00CB7623">
      <w:pPr>
        <w:pStyle w:val="Header"/>
        <w:tabs>
          <w:tab w:val="left" w:pos="720"/>
        </w:tabs>
        <w:rPr>
          <w:rFonts w:ascii="Tahoma" w:hAnsi="Tahoma" w:cs="Tahoma"/>
          <w:color w:val="000000"/>
          <w:sz w:val="20"/>
        </w:rPr>
      </w:pPr>
      <w:r w:rsidRPr="00ED2D69">
        <w:rPr>
          <w:rFonts w:ascii="Tahoma" w:hAnsi="Tahoma" w:cs="Tahoma"/>
          <w:color w:val="000000"/>
          <w:sz w:val="20"/>
        </w:rPr>
        <w:t xml:space="preserve">Example of calculation given in </w:t>
      </w:r>
      <w:r w:rsidR="00B00EBC" w:rsidRPr="00ED2D69">
        <w:rPr>
          <w:rFonts w:ascii="Tahoma" w:hAnsi="Tahoma" w:cs="Tahoma"/>
          <w:color w:val="000000"/>
          <w:sz w:val="20"/>
        </w:rPr>
        <w:t>T</w:t>
      </w:r>
      <w:r w:rsidRPr="00ED2D69">
        <w:rPr>
          <w:rFonts w:ascii="Tahoma" w:hAnsi="Tahoma" w:cs="Tahoma"/>
          <w:color w:val="000000"/>
          <w:sz w:val="20"/>
        </w:rPr>
        <w:t xml:space="preserve">able 3 for the </w:t>
      </w:r>
      <w:r w:rsidR="00054E6C" w:rsidRPr="00ED2D69">
        <w:rPr>
          <w:rFonts w:ascii="Tahoma" w:hAnsi="Tahoma" w:cs="Tahoma"/>
          <w:i/>
          <w:color w:val="000000"/>
          <w:sz w:val="20"/>
        </w:rPr>
        <w:t>product group</w:t>
      </w:r>
      <w:r w:rsidRPr="00ED2D69">
        <w:rPr>
          <w:rFonts w:ascii="Tahoma" w:hAnsi="Tahoma" w:cs="Tahoma"/>
          <w:i/>
          <w:color w:val="000000"/>
          <w:sz w:val="20"/>
        </w:rPr>
        <w:t xml:space="preserve"> </w:t>
      </w:r>
      <w:r w:rsidRPr="00ED2D69">
        <w:rPr>
          <w:rFonts w:ascii="Tahoma" w:hAnsi="Tahoma" w:cs="Tahoma"/>
          <w:color w:val="000000"/>
          <w:sz w:val="20"/>
        </w:rPr>
        <w:t>of month 14:</w:t>
      </w:r>
    </w:p>
    <w:p w14:paraId="7751020B" w14:textId="37F100A8" w:rsidR="00346649" w:rsidRPr="00ED2D69" w:rsidRDefault="00346649" w:rsidP="00134460">
      <w:pPr>
        <w:pStyle w:val="NoSpacing"/>
        <w:ind w:left="720" w:hanging="720"/>
      </w:pPr>
      <w:r w:rsidRPr="00ED2D69">
        <w:t xml:space="preserve">d. </w:t>
      </w:r>
      <w:r w:rsidRPr="00ED2D69">
        <w:tab/>
        <w:t xml:space="preserve">[column 2] Includes volume credit calculated for 1 month </w:t>
      </w:r>
      <w:r w:rsidR="00054E6C" w:rsidRPr="00ED2D69">
        <w:rPr>
          <w:i/>
        </w:rPr>
        <w:t>product group</w:t>
      </w:r>
      <w:r w:rsidRPr="00ED2D69">
        <w:t xml:space="preserve">. (Values for months 1-11 are taken from </w:t>
      </w:r>
      <w:r w:rsidR="00B00EBC" w:rsidRPr="00ED2D69">
        <w:t>T</w:t>
      </w:r>
      <w:r w:rsidRPr="00ED2D69">
        <w:t>able 2</w:t>
      </w:r>
      <w:r w:rsidR="00B00EBC" w:rsidRPr="00ED2D69">
        <w:t>.</w:t>
      </w:r>
      <w:r w:rsidRPr="00ED2D69">
        <w:t>)</w:t>
      </w:r>
    </w:p>
    <w:p w14:paraId="2C01CA18" w14:textId="77777777" w:rsidR="00134460" w:rsidRPr="00ED2D69" w:rsidRDefault="00134460" w:rsidP="00134460">
      <w:pPr>
        <w:pStyle w:val="NoSpacing"/>
        <w:ind w:left="720" w:hanging="720"/>
      </w:pPr>
    </w:p>
    <w:p w14:paraId="79C8643E" w14:textId="5BB2BA7B" w:rsidR="00346649" w:rsidRPr="00ED2D69" w:rsidRDefault="00134460" w:rsidP="00134460">
      <w:pPr>
        <w:pStyle w:val="NoSpacing"/>
        <w:ind w:left="720" w:hanging="720"/>
      </w:pPr>
      <w:r w:rsidRPr="00ED2D69">
        <w:t>e.</w:t>
      </w:r>
      <w:r w:rsidRPr="00ED2D69">
        <w:tab/>
      </w:r>
      <w:r w:rsidR="00346649" w:rsidRPr="00ED2D69">
        <w:t xml:space="preserve">[column 3] Credit account is calculated as a result of the credit account in the previous month [column 3, month 14] minus volume credits used in the previous month [column 5, month 14] plus volume credit calculated for the current month [column 2, month 15]. </w:t>
      </w:r>
    </w:p>
    <w:p w14:paraId="17BA8F4B" w14:textId="33B30393" w:rsidR="00346649" w:rsidRPr="00ED2D69" w:rsidRDefault="00346649" w:rsidP="00134460">
      <w:pPr>
        <w:pStyle w:val="NoSpacing"/>
        <w:ind w:left="720" w:firstLine="720"/>
        <w:rPr>
          <w:b/>
          <w:bCs/>
          <w:sz w:val="20"/>
        </w:rPr>
      </w:pPr>
      <w:r w:rsidRPr="00ED2D69">
        <w:rPr>
          <w:sz w:val="20"/>
        </w:rPr>
        <w:t>[3]</w:t>
      </w:r>
      <w:r w:rsidRPr="00ED2D69">
        <w:rPr>
          <w:sz w:val="20"/>
          <w:vertAlign w:val="subscript"/>
        </w:rPr>
        <w:t xml:space="preserve">14 </w:t>
      </w:r>
      <w:r w:rsidRPr="00ED2D69">
        <w:rPr>
          <w:sz w:val="20"/>
        </w:rPr>
        <w:t>- [5]</w:t>
      </w:r>
      <w:r w:rsidRPr="00ED2D69">
        <w:rPr>
          <w:sz w:val="20"/>
          <w:vertAlign w:val="subscript"/>
        </w:rPr>
        <w:t>14</w:t>
      </w:r>
      <w:r w:rsidRPr="00ED2D69">
        <w:rPr>
          <w:sz w:val="20"/>
        </w:rPr>
        <w:t>+[2]</w:t>
      </w:r>
      <w:r w:rsidRPr="00ED2D69">
        <w:rPr>
          <w:sz w:val="20"/>
          <w:vertAlign w:val="subscript"/>
        </w:rPr>
        <w:t>15</w:t>
      </w:r>
      <w:r w:rsidRPr="00ED2D69">
        <w:rPr>
          <w:sz w:val="20"/>
        </w:rPr>
        <w:t xml:space="preserve"> = 141.50 – 5 + 16.38 = 152.88 </w:t>
      </w:r>
      <w:r w:rsidRPr="00ED2D69">
        <w:rPr>
          <w:b/>
          <w:bCs/>
          <w:sz w:val="20"/>
        </w:rPr>
        <w:t>[tons]</w:t>
      </w:r>
    </w:p>
    <w:p w14:paraId="72A8F0A0" w14:textId="77777777" w:rsidR="00134460" w:rsidRPr="00ED2D69" w:rsidRDefault="00134460" w:rsidP="00134460">
      <w:pPr>
        <w:pStyle w:val="NoSpacing"/>
        <w:ind w:left="720" w:hanging="720"/>
        <w:rPr>
          <w:sz w:val="20"/>
        </w:rPr>
      </w:pPr>
    </w:p>
    <w:p w14:paraId="6B17F1F5" w14:textId="77777777" w:rsidR="00346649" w:rsidRPr="00ED2D69" w:rsidRDefault="00346649" w:rsidP="00134460">
      <w:pPr>
        <w:pStyle w:val="NoSpacing"/>
        <w:ind w:left="720"/>
        <w:rPr>
          <w:sz w:val="20"/>
        </w:rPr>
      </w:pPr>
      <w:r w:rsidRPr="00ED2D69">
        <w:rPr>
          <w:sz w:val="20"/>
        </w:rPr>
        <w:t xml:space="preserve">Total quantity accumulated in the credit account cannot exceed volume credits entered into the volume credit in the previous twelve months [column 4 = 149.72] (chapter 3.4.2.4) </w:t>
      </w:r>
    </w:p>
    <w:p w14:paraId="10AA294F" w14:textId="759CF05F" w:rsidR="00346649" w:rsidRPr="00ED2D69" w:rsidRDefault="00346649" w:rsidP="00134460">
      <w:pPr>
        <w:pStyle w:val="NoSpacing"/>
        <w:ind w:left="720" w:firstLine="720"/>
        <w:rPr>
          <w:b/>
          <w:bCs/>
          <w:sz w:val="20"/>
        </w:rPr>
      </w:pPr>
      <w:r w:rsidRPr="00ED2D69">
        <w:rPr>
          <w:sz w:val="20"/>
        </w:rPr>
        <w:t xml:space="preserve">152.88 &gt; 149.72, therefore credit account is </w:t>
      </w:r>
      <w:r w:rsidRPr="00ED2D69">
        <w:rPr>
          <w:b/>
          <w:bCs/>
          <w:sz w:val="20"/>
        </w:rPr>
        <w:t>149.72 [tons]</w:t>
      </w:r>
    </w:p>
    <w:p w14:paraId="56241233" w14:textId="77777777" w:rsidR="00134460" w:rsidRPr="00ED2D69" w:rsidRDefault="00134460" w:rsidP="00134460">
      <w:pPr>
        <w:pStyle w:val="NoSpacing"/>
        <w:ind w:left="720" w:hanging="720"/>
      </w:pPr>
    </w:p>
    <w:p w14:paraId="6AFF855A" w14:textId="40DB13E8" w:rsidR="00346649" w:rsidRPr="00ED2D69" w:rsidRDefault="00134460" w:rsidP="00134460">
      <w:pPr>
        <w:pStyle w:val="NoSpacing"/>
        <w:ind w:left="720" w:hanging="720"/>
      </w:pPr>
      <w:r w:rsidRPr="00ED2D69">
        <w:t xml:space="preserve">f. </w:t>
      </w:r>
      <w:r w:rsidRPr="00ED2D69">
        <w:tab/>
      </w:r>
      <w:r w:rsidR="00346649" w:rsidRPr="00ED2D69">
        <w:t xml:space="preserve">[column 4] Maximum credit account is calculated as a sum of volume credits entered into the credit account during the last twelve months [column 2, month 4-15]. </w:t>
      </w:r>
    </w:p>
    <w:p w14:paraId="67ABBCBD" w14:textId="77777777" w:rsidR="00346649" w:rsidRPr="00ED2D69" w:rsidRDefault="00346649" w:rsidP="00134460">
      <w:pPr>
        <w:pStyle w:val="NoSpacing"/>
        <w:ind w:left="1440"/>
        <w:rPr>
          <w:sz w:val="20"/>
          <w:vertAlign w:val="subscript"/>
        </w:rPr>
      </w:pPr>
      <w:r w:rsidRPr="00ED2D69">
        <w:rPr>
          <w:sz w:val="20"/>
        </w:rPr>
        <w:t>[4]</w:t>
      </w:r>
      <w:r w:rsidRPr="00ED2D69">
        <w:rPr>
          <w:sz w:val="20"/>
        </w:rPr>
        <w:tab/>
        <w:t>= [2]</w:t>
      </w:r>
      <w:r w:rsidRPr="00ED2D69">
        <w:rPr>
          <w:sz w:val="20"/>
          <w:vertAlign w:val="subscript"/>
        </w:rPr>
        <w:t>4</w:t>
      </w:r>
      <w:r w:rsidRPr="00ED2D69">
        <w:rPr>
          <w:sz w:val="20"/>
        </w:rPr>
        <w:t xml:space="preserve"> + [2]</w:t>
      </w:r>
      <w:r w:rsidRPr="00ED2D69">
        <w:rPr>
          <w:sz w:val="20"/>
          <w:vertAlign w:val="subscript"/>
        </w:rPr>
        <w:t>5</w:t>
      </w:r>
      <w:r w:rsidRPr="00ED2D69">
        <w:rPr>
          <w:sz w:val="20"/>
        </w:rPr>
        <w:t xml:space="preserve"> + [2]</w:t>
      </w:r>
      <w:r w:rsidRPr="00ED2D69">
        <w:rPr>
          <w:sz w:val="20"/>
          <w:vertAlign w:val="subscript"/>
        </w:rPr>
        <w:t xml:space="preserve">6 </w:t>
      </w:r>
      <w:r w:rsidRPr="00ED2D69">
        <w:rPr>
          <w:sz w:val="20"/>
        </w:rPr>
        <w:t>+ [2]</w:t>
      </w:r>
      <w:r w:rsidRPr="00ED2D69">
        <w:rPr>
          <w:sz w:val="20"/>
          <w:vertAlign w:val="subscript"/>
        </w:rPr>
        <w:t>7</w:t>
      </w:r>
      <w:r w:rsidRPr="00ED2D69">
        <w:rPr>
          <w:sz w:val="20"/>
        </w:rPr>
        <w:t xml:space="preserve"> + [2]</w:t>
      </w:r>
      <w:r w:rsidRPr="00ED2D69">
        <w:rPr>
          <w:sz w:val="20"/>
          <w:vertAlign w:val="subscript"/>
        </w:rPr>
        <w:t>8</w:t>
      </w:r>
      <w:r w:rsidRPr="00ED2D69">
        <w:rPr>
          <w:sz w:val="20"/>
        </w:rPr>
        <w:t xml:space="preserve"> + [2]</w:t>
      </w:r>
      <w:r w:rsidRPr="00ED2D69">
        <w:rPr>
          <w:sz w:val="20"/>
          <w:vertAlign w:val="subscript"/>
        </w:rPr>
        <w:t xml:space="preserve">9 </w:t>
      </w:r>
      <w:r w:rsidRPr="00ED2D69">
        <w:rPr>
          <w:sz w:val="20"/>
        </w:rPr>
        <w:t>+ [2]</w:t>
      </w:r>
      <w:r w:rsidRPr="00ED2D69">
        <w:rPr>
          <w:sz w:val="20"/>
          <w:vertAlign w:val="subscript"/>
        </w:rPr>
        <w:t xml:space="preserve">10 </w:t>
      </w:r>
      <w:r w:rsidRPr="00ED2D69">
        <w:rPr>
          <w:sz w:val="20"/>
        </w:rPr>
        <w:t>+ [2]</w:t>
      </w:r>
      <w:r w:rsidRPr="00ED2D69">
        <w:rPr>
          <w:sz w:val="20"/>
          <w:vertAlign w:val="subscript"/>
        </w:rPr>
        <w:t xml:space="preserve">11 </w:t>
      </w:r>
      <w:r w:rsidRPr="00ED2D69">
        <w:rPr>
          <w:sz w:val="20"/>
        </w:rPr>
        <w:t>+ [2]</w:t>
      </w:r>
      <w:r w:rsidRPr="00ED2D69">
        <w:rPr>
          <w:sz w:val="20"/>
          <w:vertAlign w:val="subscript"/>
        </w:rPr>
        <w:t xml:space="preserve">12 </w:t>
      </w:r>
      <w:r w:rsidRPr="00ED2D69">
        <w:rPr>
          <w:sz w:val="20"/>
        </w:rPr>
        <w:t>+ [2]</w:t>
      </w:r>
      <w:r w:rsidRPr="00ED2D69">
        <w:rPr>
          <w:sz w:val="20"/>
          <w:vertAlign w:val="subscript"/>
        </w:rPr>
        <w:t xml:space="preserve">13 </w:t>
      </w:r>
      <w:r w:rsidRPr="00ED2D69">
        <w:rPr>
          <w:sz w:val="20"/>
        </w:rPr>
        <w:t>+ [2]</w:t>
      </w:r>
      <w:r w:rsidRPr="00ED2D69">
        <w:rPr>
          <w:sz w:val="20"/>
          <w:vertAlign w:val="subscript"/>
        </w:rPr>
        <w:t xml:space="preserve">14 </w:t>
      </w:r>
      <w:r w:rsidRPr="00ED2D69">
        <w:rPr>
          <w:sz w:val="20"/>
        </w:rPr>
        <w:t>+ [2]</w:t>
      </w:r>
      <w:r w:rsidRPr="00ED2D69">
        <w:rPr>
          <w:sz w:val="20"/>
          <w:vertAlign w:val="subscript"/>
        </w:rPr>
        <w:t xml:space="preserve">15 </w:t>
      </w:r>
      <w:r w:rsidRPr="00ED2D69">
        <w:rPr>
          <w:sz w:val="20"/>
        </w:rPr>
        <w:t>=</w:t>
      </w:r>
      <w:r w:rsidRPr="00ED2D69">
        <w:rPr>
          <w:sz w:val="20"/>
          <w:vertAlign w:val="subscript"/>
        </w:rPr>
        <w:t xml:space="preserve"> </w:t>
      </w:r>
    </w:p>
    <w:p w14:paraId="42747FFE" w14:textId="1B4C6725" w:rsidR="00346649" w:rsidRPr="00ED2D69" w:rsidRDefault="00346649" w:rsidP="00134460">
      <w:pPr>
        <w:pStyle w:val="NoSpacing"/>
        <w:ind w:left="720" w:hanging="720"/>
        <w:rPr>
          <w:sz w:val="20"/>
        </w:rPr>
      </w:pPr>
      <w:r w:rsidRPr="00ED2D69">
        <w:rPr>
          <w:sz w:val="20"/>
        </w:rPr>
        <w:tab/>
      </w:r>
      <w:r w:rsidR="00134460" w:rsidRPr="00ED2D69">
        <w:rPr>
          <w:sz w:val="20"/>
        </w:rPr>
        <w:tab/>
      </w:r>
      <w:r w:rsidRPr="00ED2D69">
        <w:rPr>
          <w:sz w:val="20"/>
        </w:rPr>
        <w:t>= 8.56+9.28+9.99+10.70+11.41+12.12+12.83+13.54+14.25+14.96+15.68+16.38 =</w:t>
      </w:r>
    </w:p>
    <w:p w14:paraId="0A5F0B3E" w14:textId="20BE61C7" w:rsidR="00346649" w:rsidRPr="00ED2D69" w:rsidRDefault="00346649" w:rsidP="00134460">
      <w:pPr>
        <w:pStyle w:val="NoSpacing"/>
        <w:ind w:left="720" w:hanging="720"/>
        <w:rPr>
          <w:b/>
          <w:bCs/>
          <w:sz w:val="20"/>
        </w:rPr>
      </w:pPr>
      <w:r w:rsidRPr="00ED2D69">
        <w:rPr>
          <w:sz w:val="20"/>
        </w:rPr>
        <w:tab/>
      </w:r>
      <w:r w:rsidRPr="00ED2D69">
        <w:rPr>
          <w:sz w:val="20"/>
        </w:rPr>
        <w:tab/>
        <w:t xml:space="preserve">= </w:t>
      </w:r>
      <w:r w:rsidRPr="00ED2D69">
        <w:rPr>
          <w:b/>
          <w:bCs/>
          <w:sz w:val="20"/>
        </w:rPr>
        <w:t>149.72 [tons]</w:t>
      </w:r>
    </w:p>
    <w:p w14:paraId="760876AD" w14:textId="77777777" w:rsidR="00FA71A5" w:rsidRPr="00ED2D69" w:rsidRDefault="00FA71A5" w:rsidP="00FA71A5">
      <w:pPr>
        <w:pStyle w:val="NoSpacing"/>
        <w:rPr>
          <w:b/>
        </w:rPr>
      </w:pPr>
    </w:p>
    <w:p w14:paraId="3BE6EA61" w14:textId="3971DBB1" w:rsidR="00346649" w:rsidRPr="00ED2D69" w:rsidRDefault="00346649" w:rsidP="00FA71A5">
      <w:pPr>
        <w:pStyle w:val="NoSpacing"/>
        <w:rPr>
          <w:b/>
        </w:rPr>
      </w:pPr>
      <w:r w:rsidRPr="00ED2D69">
        <w:rPr>
          <w:b/>
        </w:rPr>
        <w:t>Use of the Volu</w:t>
      </w:r>
      <w:r w:rsidR="00F07933" w:rsidRPr="00ED2D69">
        <w:rPr>
          <w:b/>
        </w:rPr>
        <w:t>me Credit</w:t>
      </w:r>
    </w:p>
    <w:p w14:paraId="6005D630" w14:textId="77777777" w:rsidR="00F07933" w:rsidRPr="00ED2D69" w:rsidRDefault="00F07933" w:rsidP="00FA71A5">
      <w:pPr>
        <w:pStyle w:val="NoSpacing"/>
      </w:pPr>
    </w:p>
    <w:p w14:paraId="24BA5019" w14:textId="3EA9CC8A" w:rsidR="00346649" w:rsidRPr="00ED2D69" w:rsidRDefault="00346649" w:rsidP="00FA71A5">
      <w:pPr>
        <w:pStyle w:val="NoSpacing"/>
      </w:pPr>
      <w:r w:rsidRPr="00ED2D69">
        <w:t>The volume credit account shall be drawn down as certified sales are made. The number of volume credits removed from the account shall be based on the ratio of input/output volume for the specific products sold as certified. Table 4 shows an example of the drawdown of the volume credit account for different product sales.</w:t>
      </w:r>
    </w:p>
    <w:p w14:paraId="3DBDCD60" w14:textId="77777777" w:rsidR="00FA71A5" w:rsidRPr="00ED2D69" w:rsidRDefault="00FA71A5" w:rsidP="00FA71A5">
      <w:pPr>
        <w:pStyle w:val="NoSpacing"/>
      </w:pPr>
    </w:p>
    <w:p w14:paraId="1A9FA627" w14:textId="31C20B5D" w:rsidR="00346649" w:rsidRPr="00ED2D69" w:rsidRDefault="00346649" w:rsidP="00FA71A5">
      <w:pPr>
        <w:pStyle w:val="NoSpacing"/>
        <w:rPr>
          <w:b/>
        </w:rPr>
      </w:pPr>
      <w:r w:rsidRPr="00ED2D69">
        <w:rPr>
          <w:b/>
        </w:rPr>
        <w:t>Table 4</w:t>
      </w:r>
      <w:r w:rsidR="00B00EBC" w:rsidRPr="00ED2D69">
        <w:rPr>
          <w:b/>
        </w:rPr>
        <w:t>:</w:t>
      </w:r>
      <w:r w:rsidRPr="00ED2D69">
        <w:rPr>
          <w:b/>
        </w:rPr>
        <w:t xml:space="preserve"> Example of drawdown of the volume credit account for different product sales</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4"/>
        <w:gridCol w:w="1694"/>
        <w:gridCol w:w="1695"/>
        <w:gridCol w:w="1694"/>
        <w:gridCol w:w="1695"/>
      </w:tblGrid>
      <w:tr w:rsidR="00346649" w:rsidRPr="00ED2D69" w14:paraId="07468195" w14:textId="77777777" w:rsidTr="00CB7623">
        <w:trPr>
          <w:cantSplit/>
          <w:trHeight w:val="1030"/>
        </w:trPr>
        <w:tc>
          <w:tcPr>
            <w:tcW w:w="1694" w:type="dxa"/>
            <w:tcBorders>
              <w:top w:val="single" w:sz="4" w:space="0" w:color="auto"/>
              <w:left w:val="single" w:sz="4" w:space="0" w:color="auto"/>
              <w:bottom w:val="single" w:sz="4" w:space="0" w:color="auto"/>
              <w:right w:val="single" w:sz="4" w:space="0" w:color="auto"/>
            </w:tcBorders>
          </w:tcPr>
          <w:p w14:paraId="79B5DC30" w14:textId="77777777" w:rsidR="00346649" w:rsidRPr="00ED2D69" w:rsidRDefault="00346649" w:rsidP="00CB7623">
            <w:pPr>
              <w:jc w:val="center"/>
              <w:rPr>
                <w:b/>
                <w:color w:val="000000"/>
                <w:sz w:val="18"/>
              </w:rPr>
            </w:pPr>
            <w:r w:rsidRPr="00ED2D69">
              <w:rPr>
                <w:b/>
                <w:color w:val="000000"/>
                <w:sz w:val="18"/>
              </w:rPr>
              <w:t>Credit account balance (raw material credits)</w:t>
            </w:r>
          </w:p>
        </w:tc>
        <w:tc>
          <w:tcPr>
            <w:tcW w:w="1694" w:type="dxa"/>
            <w:tcBorders>
              <w:top w:val="single" w:sz="4" w:space="0" w:color="auto"/>
              <w:left w:val="single" w:sz="4" w:space="0" w:color="auto"/>
              <w:bottom w:val="single" w:sz="4" w:space="0" w:color="auto"/>
              <w:right w:val="single" w:sz="4" w:space="0" w:color="auto"/>
            </w:tcBorders>
          </w:tcPr>
          <w:p w14:paraId="50CD1C37" w14:textId="77777777" w:rsidR="00346649" w:rsidRPr="00ED2D69" w:rsidRDefault="00346649" w:rsidP="00CB7623">
            <w:pPr>
              <w:jc w:val="center"/>
              <w:rPr>
                <w:b/>
                <w:color w:val="000000"/>
                <w:sz w:val="18"/>
              </w:rPr>
            </w:pPr>
            <w:r w:rsidRPr="00ED2D69">
              <w:rPr>
                <w:b/>
                <w:color w:val="000000"/>
                <w:sz w:val="18"/>
              </w:rPr>
              <w:t>Product</w:t>
            </w:r>
          </w:p>
        </w:tc>
        <w:tc>
          <w:tcPr>
            <w:tcW w:w="1695" w:type="dxa"/>
            <w:tcBorders>
              <w:top w:val="single" w:sz="4" w:space="0" w:color="auto"/>
              <w:left w:val="single" w:sz="4" w:space="0" w:color="auto"/>
              <w:bottom w:val="single" w:sz="4" w:space="0" w:color="auto"/>
              <w:right w:val="single" w:sz="4" w:space="0" w:color="auto"/>
            </w:tcBorders>
          </w:tcPr>
          <w:p w14:paraId="67C050B4" w14:textId="77777777" w:rsidR="00346649" w:rsidRPr="00ED2D69" w:rsidRDefault="00346649" w:rsidP="00CB7623">
            <w:pPr>
              <w:jc w:val="center"/>
              <w:rPr>
                <w:b/>
                <w:color w:val="000000"/>
                <w:sz w:val="18"/>
              </w:rPr>
            </w:pPr>
            <w:r w:rsidRPr="00ED2D69">
              <w:rPr>
                <w:b/>
                <w:color w:val="000000"/>
                <w:sz w:val="18"/>
              </w:rPr>
              <w:t>Input/output ratio</w:t>
            </w:r>
          </w:p>
        </w:tc>
        <w:tc>
          <w:tcPr>
            <w:tcW w:w="1694" w:type="dxa"/>
            <w:tcBorders>
              <w:top w:val="single" w:sz="4" w:space="0" w:color="auto"/>
              <w:left w:val="single" w:sz="4" w:space="0" w:color="auto"/>
              <w:bottom w:val="single" w:sz="4" w:space="0" w:color="auto"/>
              <w:right w:val="single" w:sz="4" w:space="0" w:color="auto"/>
            </w:tcBorders>
          </w:tcPr>
          <w:p w14:paraId="57E50AB7" w14:textId="77777777" w:rsidR="00346649" w:rsidRPr="00ED2D69" w:rsidRDefault="00346649" w:rsidP="00CB7623">
            <w:pPr>
              <w:jc w:val="center"/>
              <w:rPr>
                <w:b/>
                <w:color w:val="000000"/>
                <w:sz w:val="18"/>
              </w:rPr>
            </w:pPr>
            <w:r w:rsidRPr="00ED2D69">
              <w:rPr>
                <w:b/>
                <w:color w:val="000000"/>
                <w:sz w:val="18"/>
              </w:rPr>
              <w:t>Volume of certified sales</w:t>
            </w:r>
          </w:p>
        </w:tc>
        <w:tc>
          <w:tcPr>
            <w:tcW w:w="1695" w:type="dxa"/>
            <w:tcBorders>
              <w:top w:val="single" w:sz="4" w:space="0" w:color="auto"/>
              <w:left w:val="single" w:sz="4" w:space="0" w:color="auto"/>
              <w:bottom w:val="single" w:sz="4" w:space="0" w:color="auto"/>
              <w:right w:val="single" w:sz="4" w:space="0" w:color="auto"/>
            </w:tcBorders>
          </w:tcPr>
          <w:p w14:paraId="08D8FBF4" w14:textId="77777777" w:rsidR="00346649" w:rsidRPr="00ED2D69" w:rsidRDefault="00346649" w:rsidP="00CB7623">
            <w:pPr>
              <w:jc w:val="center"/>
              <w:rPr>
                <w:b/>
                <w:color w:val="000000"/>
                <w:sz w:val="18"/>
              </w:rPr>
            </w:pPr>
            <w:r w:rsidRPr="00ED2D69">
              <w:rPr>
                <w:b/>
                <w:color w:val="000000"/>
                <w:sz w:val="18"/>
              </w:rPr>
              <w:t>Reduction to credit account balance</w:t>
            </w:r>
          </w:p>
        </w:tc>
      </w:tr>
      <w:tr w:rsidR="00346649" w:rsidRPr="00ED2D69" w14:paraId="207783FD"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36E5DE9C" w14:textId="77777777" w:rsidR="00346649" w:rsidRPr="00ED2D69" w:rsidRDefault="00346649" w:rsidP="00CB7623">
            <w:pPr>
              <w:jc w:val="center"/>
              <w:rPr>
                <w:color w:val="000000"/>
                <w:sz w:val="18"/>
                <w:szCs w:val="18"/>
              </w:rPr>
            </w:pPr>
            <w:r w:rsidRPr="00ED2D69">
              <w:rPr>
                <w:color w:val="000000"/>
                <w:sz w:val="18"/>
              </w:rPr>
              <w:t>200</w:t>
            </w:r>
          </w:p>
        </w:tc>
        <w:tc>
          <w:tcPr>
            <w:tcW w:w="1694" w:type="dxa"/>
            <w:tcBorders>
              <w:top w:val="single" w:sz="4" w:space="0" w:color="auto"/>
              <w:left w:val="single" w:sz="4" w:space="0" w:color="auto"/>
              <w:bottom w:val="single" w:sz="4" w:space="0" w:color="auto"/>
              <w:right w:val="single" w:sz="4" w:space="0" w:color="auto"/>
            </w:tcBorders>
          </w:tcPr>
          <w:p w14:paraId="2B99EA54" w14:textId="77777777" w:rsidR="00346649" w:rsidRPr="00ED2D69" w:rsidRDefault="00346649" w:rsidP="00CB7623">
            <w:pPr>
              <w:jc w:val="center"/>
              <w:rPr>
                <w:color w:val="000000"/>
                <w:sz w:val="18"/>
                <w:szCs w:val="18"/>
              </w:rPr>
            </w:pPr>
            <w:r w:rsidRPr="00ED2D69">
              <w:rPr>
                <w:color w:val="000000"/>
                <w:sz w:val="18"/>
              </w:rPr>
              <w:t>A</w:t>
            </w:r>
          </w:p>
        </w:tc>
        <w:tc>
          <w:tcPr>
            <w:tcW w:w="1695" w:type="dxa"/>
            <w:tcBorders>
              <w:top w:val="single" w:sz="4" w:space="0" w:color="auto"/>
              <w:left w:val="single" w:sz="4" w:space="0" w:color="auto"/>
              <w:bottom w:val="single" w:sz="4" w:space="0" w:color="auto"/>
              <w:right w:val="single" w:sz="4" w:space="0" w:color="auto"/>
            </w:tcBorders>
          </w:tcPr>
          <w:p w14:paraId="4ABF6252" w14:textId="77777777" w:rsidR="00346649" w:rsidRPr="00ED2D69" w:rsidRDefault="00346649" w:rsidP="00CB7623">
            <w:pPr>
              <w:jc w:val="center"/>
              <w:rPr>
                <w:color w:val="000000"/>
                <w:sz w:val="18"/>
                <w:szCs w:val="18"/>
              </w:rPr>
            </w:pPr>
            <w:r w:rsidRPr="00ED2D69">
              <w:rPr>
                <w:color w:val="000000"/>
                <w:sz w:val="18"/>
              </w:rPr>
              <w:t>1/1</w:t>
            </w:r>
          </w:p>
        </w:tc>
        <w:tc>
          <w:tcPr>
            <w:tcW w:w="1694" w:type="dxa"/>
            <w:tcBorders>
              <w:top w:val="single" w:sz="4" w:space="0" w:color="auto"/>
              <w:left w:val="single" w:sz="4" w:space="0" w:color="auto"/>
              <w:bottom w:val="single" w:sz="4" w:space="0" w:color="auto"/>
              <w:right w:val="single" w:sz="4" w:space="0" w:color="auto"/>
            </w:tcBorders>
          </w:tcPr>
          <w:p w14:paraId="2B2BBA68" w14:textId="77777777" w:rsidR="00346649" w:rsidRPr="00ED2D69" w:rsidRDefault="00346649" w:rsidP="00CB7623">
            <w:pPr>
              <w:jc w:val="center"/>
              <w:rPr>
                <w:color w:val="000000"/>
                <w:sz w:val="18"/>
                <w:szCs w:val="18"/>
              </w:rPr>
            </w:pPr>
            <w:r w:rsidRPr="00ED2D69">
              <w:rPr>
                <w:color w:val="000000"/>
                <w:sz w:val="18"/>
              </w:rPr>
              <w:t>20</w:t>
            </w:r>
          </w:p>
        </w:tc>
        <w:tc>
          <w:tcPr>
            <w:tcW w:w="1695" w:type="dxa"/>
            <w:tcBorders>
              <w:top w:val="single" w:sz="4" w:space="0" w:color="auto"/>
              <w:left w:val="single" w:sz="4" w:space="0" w:color="auto"/>
              <w:bottom w:val="single" w:sz="4" w:space="0" w:color="auto"/>
              <w:right w:val="single" w:sz="4" w:space="0" w:color="auto"/>
            </w:tcBorders>
          </w:tcPr>
          <w:p w14:paraId="479B00B9" w14:textId="77777777" w:rsidR="00346649" w:rsidRPr="00ED2D69" w:rsidRDefault="00346649" w:rsidP="00CB7623">
            <w:pPr>
              <w:jc w:val="center"/>
              <w:rPr>
                <w:color w:val="000000"/>
                <w:sz w:val="18"/>
                <w:szCs w:val="18"/>
              </w:rPr>
            </w:pPr>
            <w:r w:rsidRPr="00ED2D69">
              <w:rPr>
                <w:color w:val="000000"/>
                <w:sz w:val="18"/>
              </w:rPr>
              <w:t>20</w:t>
            </w:r>
          </w:p>
        </w:tc>
      </w:tr>
      <w:tr w:rsidR="00346649" w:rsidRPr="00ED2D69" w14:paraId="3F31AF43"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240F3F07" w14:textId="77777777" w:rsidR="00346649" w:rsidRPr="00ED2D69" w:rsidRDefault="00346649" w:rsidP="00CB7623">
            <w:pPr>
              <w:jc w:val="center"/>
              <w:rPr>
                <w:color w:val="000000"/>
                <w:sz w:val="18"/>
                <w:szCs w:val="18"/>
              </w:rPr>
            </w:pPr>
            <w:r w:rsidRPr="00ED2D69">
              <w:rPr>
                <w:color w:val="000000"/>
                <w:sz w:val="18"/>
              </w:rPr>
              <w:t>180</w:t>
            </w:r>
          </w:p>
        </w:tc>
        <w:tc>
          <w:tcPr>
            <w:tcW w:w="1694" w:type="dxa"/>
            <w:tcBorders>
              <w:top w:val="single" w:sz="4" w:space="0" w:color="auto"/>
              <w:left w:val="single" w:sz="4" w:space="0" w:color="auto"/>
              <w:bottom w:val="single" w:sz="4" w:space="0" w:color="auto"/>
              <w:right w:val="single" w:sz="4" w:space="0" w:color="auto"/>
            </w:tcBorders>
            <w:vAlign w:val="bottom"/>
          </w:tcPr>
          <w:p w14:paraId="77F1B945" w14:textId="77777777" w:rsidR="00346649" w:rsidRPr="00ED2D69" w:rsidRDefault="00346649" w:rsidP="00CB7623">
            <w:pPr>
              <w:jc w:val="center"/>
              <w:rPr>
                <w:color w:val="000000"/>
                <w:sz w:val="18"/>
                <w:szCs w:val="18"/>
              </w:rPr>
            </w:pPr>
            <w:r w:rsidRPr="00ED2D69">
              <w:rPr>
                <w:color w:val="000000"/>
                <w:sz w:val="18"/>
                <w:szCs w:val="18"/>
              </w:rPr>
              <w:t>B</w:t>
            </w:r>
          </w:p>
        </w:tc>
        <w:tc>
          <w:tcPr>
            <w:tcW w:w="1695" w:type="dxa"/>
            <w:tcBorders>
              <w:top w:val="single" w:sz="4" w:space="0" w:color="auto"/>
              <w:left w:val="single" w:sz="4" w:space="0" w:color="auto"/>
              <w:bottom w:val="single" w:sz="4" w:space="0" w:color="auto"/>
              <w:right w:val="single" w:sz="4" w:space="0" w:color="auto"/>
            </w:tcBorders>
          </w:tcPr>
          <w:p w14:paraId="0F5D8215" w14:textId="77777777" w:rsidR="00346649" w:rsidRPr="00ED2D69" w:rsidRDefault="00346649" w:rsidP="00CB7623">
            <w:pPr>
              <w:jc w:val="center"/>
              <w:rPr>
                <w:color w:val="000000"/>
                <w:sz w:val="18"/>
                <w:szCs w:val="18"/>
              </w:rPr>
            </w:pPr>
            <w:r w:rsidRPr="00ED2D69">
              <w:rPr>
                <w:color w:val="000000"/>
                <w:sz w:val="18"/>
              </w:rPr>
              <w:t>4/1</w:t>
            </w:r>
          </w:p>
        </w:tc>
        <w:tc>
          <w:tcPr>
            <w:tcW w:w="1694" w:type="dxa"/>
            <w:tcBorders>
              <w:top w:val="single" w:sz="4" w:space="0" w:color="auto"/>
              <w:left w:val="single" w:sz="4" w:space="0" w:color="auto"/>
              <w:bottom w:val="single" w:sz="4" w:space="0" w:color="auto"/>
              <w:right w:val="single" w:sz="4" w:space="0" w:color="auto"/>
            </w:tcBorders>
          </w:tcPr>
          <w:p w14:paraId="11541668" w14:textId="77777777" w:rsidR="00346649" w:rsidRPr="00ED2D69" w:rsidRDefault="00346649" w:rsidP="00CB7623">
            <w:pPr>
              <w:jc w:val="center"/>
              <w:rPr>
                <w:color w:val="000000"/>
                <w:sz w:val="18"/>
                <w:szCs w:val="18"/>
              </w:rPr>
            </w:pPr>
            <w:r w:rsidRPr="00ED2D69">
              <w:rPr>
                <w:color w:val="000000"/>
                <w:sz w:val="18"/>
                <w:szCs w:val="18"/>
              </w:rPr>
              <w:t>40</w:t>
            </w:r>
          </w:p>
        </w:tc>
        <w:tc>
          <w:tcPr>
            <w:tcW w:w="1695" w:type="dxa"/>
            <w:tcBorders>
              <w:top w:val="single" w:sz="4" w:space="0" w:color="auto"/>
              <w:left w:val="single" w:sz="4" w:space="0" w:color="auto"/>
              <w:bottom w:val="single" w:sz="4" w:space="0" w:color="auto"/>
              <w:right w:val="single" w:sz="4" w:space="0" w:color="auto"/>
            </w:tcBorders>
          </w:tcPr>
          <w:p w14:paraId="61EC3ECA" w14:textId="77777777" w:rsidR="00346649" w:rsidRPr="00ED2D69" w:rsidRDefault="00346649" w:rsidP="00CB7623">
            <w:pPr>
              <w:jc w:val="center"/>
              <w:rPr>
                <w:color w:val="000000"/>
                <w:sz w:val="18"/>
                <w:szCs w:val="18"/>
              </w:rPr>
            </w:pPr>
            <w:r w:rsidRPr="00ED2D69">
              <w:rPr>
                <w:color w:val="000000"/>
                <w:sz w:val="18"/>
              </w:rPr>
              <w:t>160</w:t>
            </w:r>
          </w:p>
        </w:tc>
      </w:tr>
      <w:tr w:rsidR="00346649" w:rsidRPr="00ED2D69" w14:paraId="60B61F74"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701D7C0C" w14:textId="77777777" w:rsidR="00346649" w:rsidRPr="00ED2D69" w:rsidRDefault="00346649" w:rsidP="00CB7623">
            <w:pPr>
              <w:jc w:val="center"/>
              <w:rPr>
                <w:color w:val="000000"/>
                <w:sz w:val="18"/>
                <w:szCs w:val="18"/>
              </w:rPr>
            </w:pPr>
            <w:r w:rsidRPr="00ED2D69">
              <w:rPr>
                <w:color w:val="000000"/>
                <w:sz w:val="18"/>
              </w:rPr>
              <w:t>20</w:t>
            </w:r>
          </w:p>
        </w:tc>
        <w:tc>
          <w:tcPr>
            <w:tcW w:w="1694" w:type="dxa"/>
            <w:tcBorders>
              <w:top w:val="single" w:sz="4" w:space="0" w:color="auto"/>
              <w:left w:val="single" w:sz="4" w:space="0" w:color="auto"/>
              <w:bottom w:val="single" w:sz="4" w:space="0" w:color="auto"/>
              <w:right w:val="single" w:sz="4" w:space="0" w:color="auto"/>
            </w:tcBorders>
            <w:vAlign w:val="bottom"/>
          </w:tcPr>
          <w:p w14:paraId="362CC8FA" w14:textId="77777777" w:rsidR="00346649" w:rsidRPr="00ED2D69" w:rsidRDefault="00346649" w:rsidP="00CB7623">
            <w:pPr>
              <w:jc w:val="center"/>
              <w:rPr>
                <w:color w:val="000000"/>
                <w:sz w:val="18"/>
                <w:szCs w:val="18"/>
              </w:rPr>
            </w:pPr>
            <w:r w:rsidRPr="00ED2D69">
              <w:rPr>
                <w:color w:val="000000"/>
                <w:sz w:val="18"/>
                <w:szCs w:val="18"/>
              </w:rPr>
              <w:t>C</w:t>
            </w:r>
          </w:p>
        </w:tc>
        <w:tc>
          <w:tcPr>
            <w:tcW w:w="1695" w:type="dxa"/>
            <w:tcBorders>
              <w:top w:val="single" w:sz="4" w:space="0" w:color="auto"/>
              <w:left w:val="single" w:sz="4" w:space="0" w:color="auto"/>
              <w:bottom w:val="single" w:sz="4" w:space="0" w:color="auto"/>
              <w:right w:val="single" w:sz="4" w:space="0" w:color="auto"/>
            </w:tcBorders>
          </w:tcPr>
          <w:p w14:paraId="6F26F8F5" w14:textId="77777777" w:rsidR="00346649" w:rsidRPr="00ED2D69" w:rsidRDefault="00346649" w:rsidP="00CB7623">
            <w:pPr>
              <w:jc w:val="center"/>
              <w:rPr>
                <w:color w:val="000000"/>
                <w:sz w:val="18"/>
                <w:szCs w:val="18"/>
              </w:rPr>
            </w:pPr>
            <w:r w:rsidRPr="00ED2D69">
              <w:rPr>
                <w:color w:val="000000"/>
                <w:sz w:val="18"/>
              </w:rPr>
              <w:t>2/1</w:t>
            </w:r>
          </w:p>
        </w:tc>
        <w:tc>
          <w:tcPr>
            <w:tcW w:w="1694" w:type="dxa"/>
            <w:tcBorders>
              <w:top w:val="single" w:sz="4" w:space="0" w:color="auto"/>
              <w:left w:val="single" w:sz="4" w:space="0" w:color="auto"/>
              <w:bottom w:val="single" w:sz="4" w:space="0" w:color="auto"/>
              <w:right w:val="single" w:sz="4" w:space="0" w:color="auto"/>
            </w:tcBorders>
          </w:tcPr>
          <w:p w14:paraId="4529BC8D" w14:textId="77777777" w:rsidR="00346649" w:rsidRPr="00ED2D69" w:rsidRDefault="00346649" w:rsidP="00CB7623">
            <w:pPr>
              <w:jc w:val="center"/>
              <w:rPr>
                <w:color w:val="000000"/>
                <w:sz w:val="18"/>
                <w:szCs w:val="18"/>
              </w:rPr>
            </w:pPr>
            <w:r w:rsidRPr="00ED2D69">
              <w:rPr>
                <w:color w:val="000000"/>
                <w:sz w:val="18"/>
                <w:szCs w:val="18"/>
              </w:rPr>
              <w:t>10</w:t>
            </w:r>
          </w:p>
        </w:tc>
        <w:tc>
          <w:tcPr>
            <w:tcW w:w="1695" w:type="dxa"/>
            <w:tcBorders>
              <w:top w:val="single" w:sz="4" w:space="0" w:color="auto"/>
              <w:left w:val="single" w:sz="4" w:space="0" w:color="auto"/>
              <w:bottom w:val="single" w:sz="4" w:space="0" w:color="auto"/>
              <w:right w:val="single" w:sz="4" w:space="0" w:color="auto"/>
            </w:tcBorders>
          </w:tcPr>
          <w:p w14:paraId="6D333646" w14:textId="77777777" w:rsidR="00346649" w:rsidRPr="00ED2D69" w:rsidRDefault="00346649" w:rsidP="00CB7623">
            <w:pPr>
              <w:jc w:val="center"/>
              <w:rPr>
                <w:color w:val="000000"/>
                <w:sz w:val="18"/>
                <w:szCs w:val="18"/>
              </w:rPr>
            </w:pPr>
            <w:r w:rsidRPr="00ED2D69">
              <w:rPr>
                <w:color w:val="000000"/>
                <w:sz w:val="18"/>
              </w:rPr>
              <w:t>20</w:t>
            </w:r>
          </w:p>
        </w:tc>
      </w:tr>
      <w:tr w:rsidR="00346649" w:rsidRPr="00ED2D69" w14:paraId="0B6E92A6" w14:textId="77777777" w:rsidTr="00CB7623">
        <w:trPr>
          <w:cantSplit/>
        </w:trPr>
        <w:tc>
          <w:tcPr>
            <w:tcW w:w="1694" w:type="dxa"/>
            <w:tcBorders>
              <w:top w:val="single" w:sz="4" w:space="0" w:color="auto"/>
              <w:left w:val="single" w:sz="4" w:space="0" w:color="auto"/>
              <w:bottom w:val="single" w:sz="4" w:space="0" w:color="auto"/>
              <w:right w:val="single" w:sz="4" w:space="0" w:color="auto"/>
            </w:tcBorders>
          </w:tcPr>
          <w:p w14:paraId="45E18114" w14:textId="77777777" w:rsidR="00346649" w:rsidRPr="00ED2D69" w:rsidRDefault="00346649" w:rsidP="00CB7623">
            <w:pPr>
              <w:jc w:val="center"/>
              <w:rPr>
                <w:color w:val="000000"/>
                <w:sz w:val="18"/>
                <w:szCs w:val="18"/>
              </w:rPr>
            </w:pPr>
            <w:r w:rsidRPr="00ED2D69">
              <w:rPr>
                <w:color w:val="000000"/>
                <w:sz w:val="18"/>
              </w:rPr>
              <w:t>0</w:t>
            </w:r>
          </w:p>
        </w:tc>
        <w:tc>
          <w:tcPr>
            <w:tcW w:w="1694" w:type="dxa"/>
            <w:tcBorders>
              <w:top w:val="single" w:sz="4" w:space="0" w:color="auto"/>
              <w:left w:val="single" w:sz="4" w:space="0" w:color="auto"/>
              <w:bottom w:val="single" w:sz="4" w:space="0" w:color="auto"/>
              <w:right w:val="single" w:sz="4" w:space="0" w:color="auto"/>
            </w:tcBorders>
            <w:vAlign w:val="bottom"/>
          </w:tcPr>
          <w:p w14:paraId="7721B13B" w14:textId="77777777" w:rsidR="00346649" w:rsidRPr="00ED2D69" w:rsidRDefault="00346649" w:rsidP="00CB7623">
            <w:pPr>
              <w:jc w:val="center"/>
              <w:rPr>
                <w:color w:val="000000"/>
                <w:sz w:val="18"/>
                <w:szCs w:val="18"/>
              </w:rPr>
            </w:pPr>
            <w:r w:rsidRPr="00ED2D69">
              <w:rPr>
                <w:color w:val="000000"/>
                <w:sz w:val="18"/>
                <w:szCs w:val="18"/>
              </w:rPr>
              <w:t>-</w:t>
            </w:r>
          </w:p>
        </w:tc>
        <w:tc>
          <w:tcPr>
            <w:tcW w:w="1695" w:type="dxa"/>
            <w:tcBorders>
              <w:top w:val="single" w:sz="4" w:space="0" w:color="auto"/>
              <w:left w:val="single" w:sz="4" w:space="0" w:color="auto"/>
              <w:bottom w:val="single" w:sz="4" w:space="0" w:color="auto"/>
              <w:right w:val="single" w:sz="4" w:space="0" w:color="auto"/>
            </w:tcBorders>
          </w:tcPr>
          <w:p w14:paraId="629923E3" w14:textId="77777777" w:rsidR="00346649" w:rsidRPr="00ED2D69" w:rsidRDefault="00346649" w:rsidP="00CB7623">
            <w:pPr>
              <w:jc w:val="center"/>
              <w:rPr>
                <w:color w:val="000000"/>
                <w:sz w:val="18"/>
                <w:szCs w:val="18"/>
              </w:rPr>
            </w:pPr>
            <w:r w:rsidRPr="00ED2D69">
              <w:rPr>
                <w:color w:val="000000"/>
                <w:sz w:val="18"/>
                <w:szCs w:val="18"/>
              </w:rPr>
              <w:t>-</w:t>
            </w:r>
          </w:p>
        </w:tc>
        <w:tc>
          <w:tcPr>
            <w:tcW w:w="1694" w:type="dxa"/>
            <w:tcBorders>
              <w:top w:val="single" w:sz="4" w:space="0" w:color="auto"/>
              <w:left w:val="single" w:sz="4" w:space="0" w:color="auto"/>
              <w:bottom w:val="single" w:sz="4" w:space="0" w:color="auto"/>
              <w:right w:val="single" w:sz="4" w:space="0" w:color="auto"/>
            </w:tcBorders>
          </w:tcPr>
          <w:p w14:paraId="28029442" w14:textId="77777777" w:rsidR="00346649" w:rsidRPr="00ED2D69" w:rsidRDefault="00346649" w:rsidP="00CB7623">
            <w:pPr>
              <w:jc w:val="center"/>
              <w:rPr>
                <w:color w:val="000000"/>
                <w:sz w:val="18"/>
                <w:szCs w:val="18"/>
              </w:rPr>
            </w:pPr>
            <w:r w:rsidRPr="00ED2D69">
              <w:rPr>
                <w:color w:val="000000"/>
                <w:sz w:val="18"/>
                <w:szCs w:val="18"/>
              </w:rPr>
              <w:t>-</w:t>
            </w:r>
          </w:p>
        </w:tc>
        <w:tc>
          <w:tcPr>
            <w:tcW w:w="1695" w:type="dxa"/>
            <w:tcBorders>
              <w:top w:val="single" w:sz="4" w:space="0" w:color="auto"/>
              <w:left w:val="single" w:sz="4" w:space="0" w:color="auto"/>
              <w:bottom w:val="single" w:sz="4" w:space="0" w:color="auto"/>
              <w:right w:val="single" w:sz="4" w:space="0" w:color="auto"/>
            </w:tcBorders>
          </w:tcPr>
          <w:p w14:paraId="05FE64D2" w14:textId="77777777" w:rsidR="00346649" w:rsidRPr="00ED2D69" w:rsidRDefault="00346649" w:rsidP="00CB7623">
            <w:pPr>
              <w:jc w:val="center"/>
              <w:rPr>
                <w:color w:val="000000"/>
                <w:sz w:val="18"/>
                <w:szCs w:val="18"/>
              </w:rPr>
            </w:pPr>
            <w:r w:rsidRPr="00ED2D69">
              <w:rPr>
                <w:color w:val="000000"/>
                <w:sz w:val="18"/>
                <w:szCs w:val="18"/>
              </w:rPr>
              <w:t>-</w:t>
            </w:r>
          </w:p>
        </w:tc>
      </w:tr>
    </w:tbl>
    <w:p w14:paraId="20D1CD87" w14:textId="1516AC74" w:rsidR="00346649" w:rsidRPr="00ED2D69" w:rsidDel="00214917" w:rsidRDefault="00F06E76">
      <w:pPr>
        <w:pStyle w:val="NoSpacing"/>
        <w:jc w:val="center"/>
        <w:rPr>
          <w:del w:id="3219" w:author="Sustainable Forestry Initiative" w:date="2020-03-13T11:30:00Z"/>
          <w:b/>
          <w:sz w:val="28"/>
          <w:szCs w:val="28"/>
        </w:rPr>
      </w:pPr>
      <w:r w:rsidRPr="00ED2D69">
        <w:br w:type="page"/>
      </w:r>
      <w:bookmarkStart w:id="3220" w:name="_Toc107129476"/>
      <w:bookmarkStart w:id="3221" w:name="_Appendix_2:_SFI"/>
      <w:bookmarkStart w:id="3222" w:name="_Toc248115015"/>
      <w:bookmarkStart w:id="3223" w:name="_Toc248123893"/>
      <w:bookmarkStart w:id="3224" w:name="_Toc250040016"/>
      <w:bookmarkStart w:id="3225" w:name="_Toc250104161"/>
      <w:bookmarkEnd w:id="3220"/>
      <w:bookmarkEnd w:id="3221"/>
      <w:ins w:id="3226" w:author="Sustainable Forestry Initiative" w:date="2020-03-13T11:30:00Z">
        <w:r w:rsidR="00214917" w:rsidRPr="00ED2D69" w:rsidDel="00214917">
          <w:rPr>
            <w:b/>
            <w:sz w:val="28"/>
            <w:szCs w:val="28"/>
          </w:rPr>
          <w:t xml:space="preserve"> </w:t>
        </w:r>
      </w:ins>
      <w:commentRangeStart w:id="3227"/>
      <w:del w:id="3228" w:author="Sustainable Forestry Initiative" w:date="2020-03-13T11:30:00Z">
        <w:r w:rsidR="00346649" w:rsidRPr="00ED2D69" w:rsidDel="00214917">
          <w:rPr>
            <w:b/>
            <w:sz w:val="28"/>
            <w:szCs w:val="28"/>
          </w:rPr>
          <w:delText>Appendix 2:</w:delText>
        </w:r>
        <w:bookmarkEnd w:id="3222"/>
        <w:r w:rsidR="00346649" w:rsidRPr="00ED2D69" w:rsidDel="00214917">
          <w:rPr>
            <w:b/>
            <w:sz w:val="28"/>
            <w:szCs w:val="28"/>
          </w:rPr>
          <w:delText xml:space="preserve"> </w:delText>
        </w:r>
        <w:bookmarkStart w:id="3229" w:name="_Toc248115227"/>
        <w:r w:rsidR="00346649" w:rsidRPr="00ED2D69" w:rsidDel="00214917">
          <w:rPr>
            <w:b/>
            <w:i/>
            <w:sz w:val="28"/>
            <w:szCs w:val="28"/>
          </w:rPr>
          <w:delText xml:space="preserve">SFI </w:delText>
        </w:r>
        <w:r w:rsidR="00346649" w:rsidRPr="00ED2D69" w:rsidDel="00214917">
          <w:rPr>
            <w:b/>
            <w:sz w:val="28"/>
            <w:szCs w:val="28"/>
          </w:rPr>
          <w:delText>Chain-of-Custody Certificate Requirements</w:delText>
        </w:r>
        <w:bookmarkEnd w:id="3223"/>
        <w:bookmarkEnd w:id="3224"/>
        <w:bookmarkEnd w:id="3225"/>
        <w:bookmarkEnd w:id="3229"/>
      </w:del>
    </w:p>
    <w:p w14:paraId="785E09E1" w14:textId="7383746F" w:rsidR="00346649" w:rsidRPr="00ED2D69" w:rsidRDefault="00346649">
      <w:pPr>
        <w:pStyle w:val="NoSpacing"/>
        <w:jc w:val="center"/>
        <w:rPr>
          <w:b/>
        </w:rPr>
      </w:pPr>
      <w:del w:id="3230" w:author="Sustainable Forestry Initiative" w:date="2020-03-13T11:30:00Z">
        <w:r w:rsidRPr="00ED2D69" w:rsidDel="00214917">
          <w:rPr>
            <w:b/>
          </w:rPr>
          <w:delText>(Informative)</w:delText>
        </w:r>
        <w:commentRangeEnd w:id="3227"/>
        <w:r w:rsidR="00B50E5F" w:rsidRPr="00ED2D69" w:rsidDel="00214917">
          <w:rPr>
            <w:rStyle w:val="CommentReference"/>
            <w:rFonts w:ascii="Times New Roman" w:eastAsia="Times New Roman" w:hAnsi="Times New Roman"/>
          </w:rPr>
          <w:commentReference w:id="3227"/>
        </w:r>
      </w:del>
    </w:p>
    <w:p w14:paraId="7F47A02B" w14:textId="77777777" w:rsidR="00F06E76" w:rsidRPr="00ED2D69" w:rsidRDefault="00F06E76" w:rsidP="00F06E76">
      <w:pPr>
        <w:pStyle w:val="NoSpacing"/>
        <w:jc w:val="center"/>
        <w:rPr>
          <w:b/>
          <w:sz w:val="28"/>
          <w:szCs w:val="28"/>
        </w:rPr>
      </w:pPr>
    </w:p>
    <w:p w14:paraId="4AADE94F" w14:textId="59A71241" w:rsidR="00346649" w:rsidRPr="00ED2D69" w:rsidDel="002F77FA" w:rsidRDefault="00346649" w:rsidP="002F77FA">
      <w:pPr>
        <w:pStyle w:val="NoSpacing"/>
        <w:ind w:left="720" w:hanging="720"/>
        <w:rPr>
          <w:del w:id="3231" w:author="Sustainable Forestry Initiative" w:date="2020-03-13T09:57:00Z"/>
        </w:rPr>
      </w:pPr>
      <w:r w:rsidRPr="00ED2D69">
        <w:rPr>
          <w:b/>
        </w:rPr>
        <w:t xml:space="preserve">1.  </w:t>
      </w:r>
      <w:r w:rsidRPr="00ED2D69">
        <w:rPr>
          <w:b/>
        </w:rPr>
        <w:tab/>
      </w:r>
      <w:del w:id="3232" w:author="Sustainable Forestry Initiative" w:date="2020-03-13T09:57:00Z">
        <w:r w:rsidRPr="00ED2D69" w:rsidDel="002F77FA">
          <w:rPr>
            <w:b/>
          </w:rPr>
          <w:delText>Certificate Statement:</w:delText>
        </w:r>
        <w:r w:rsidRPr="00ED2D69" w:rsidDel="002F77FA">
          <w:delText xml:space="preserve"> The X company or facility has been independently certified by Y, an </w:delText>
        </w:r>
        <w:r w:rsidRPr="00ED2D69" w:rsidDel="002F77FA">
          <w:rPr>
            <w:i/>
            <w:iCs/>
          </w:rPr>
          <w:delText>SFI certification</w:delText>
        </w:r>
        <w:r w:rsidRPr="00ED2D69" w:rsidDel="002F77FA">
          <w:rPr>
            <w:i/>
          </w:rPr>
          <w:delText xml:space="preserve"> body</w:delText>
        </w:r>
        <w:r w:rsidRPr="00ED2D69" w:rsidDel="002F77FA">
          <w:delText xml:space="preserve"> accredited to perform </w:delText>
        </w:r>
        <w:r w:rsidRPr="00ED2D69" w:rsidDel="002F77FA">
          <w:rPr>
            <w:i/>
          </w:rPr>
          <w:delText>SFI program</w:delText>
        </w:r>
        <w:r w:rsidR="00FA71A5" w:rsidRPr="00ED2D69" w:rsidDel="002F77FA">
          <w:delText xml:space="preserve"> </w:delText>
        </w:r>
        <w:r w:rsidRPr="00ED2D69" w:rsidDel="002F77FA">
          <w:delText xml:space="preserve">audits that conform to the </w:delText>
        </w:r>
        <w:r w:rsidRPr="00ED2D69" w:rsidDel="002F77FA">
          <w:rPr>
            <w:i/>
          </w:rPr>
          <w:delText xml:space="preserve">SFI </w:delText>
        </w:r>
        <w:r w:rsidR="001B12DE" w:rsidRPr="00ED2D69" w:rsidDel="002F77FA">
          <w:rPr>
            <w:i/>
          </w:rPr>
          <w:delText xml:space="preserve">2015-2019 </w:delText>
        </w:r>
        <w:r w:rsidRPr="00ED2D69" w:rsidDel="002F77FA">
          <w:rPr>
            <w:i/>
          </w:rPr>
          <w:delText>Chain</w:delText>
        </w:r>
        <w:r w:rsidR="00605016" w:rsidRPr="00ED2D69" w:rsidDel="002F77FA">
          <w:rPr>
            <w:i/>
          </w:rPr>
          <w:delText>-</w:delText>
        </w:r>
        <w:r w:rsidRPr="00ED2D69" w:rsidDel="002F77FA">
          <w:rPr>
            <w:i/>
          </w:rPr>
          <w:delText>of</w:delText>
        </w:r>
        <w:r w:rsidR="00605016" w:rsidRPr="00ED2D69" w:rsidDel="002F77FA">
          <w:rPr>
            <w:i/>
          </w:rPr>
          <w:delText>-</w:delText>
        </w:r>
        <w:r w:rsidRPr="00ED2D69" w:rsidDel="002F77FA">
          <w:rPr>
            <w:i/>
          </w:rPr>
          <w:delText>Custody</w:delText>
        </w:r>
        <w:r w:rsidR="00D445AF" w:rsidRPr="00ED2D69" w:rsidDel="002F77FA">
          <w:rPr>
            <w:i/>
          </w:rPr>
          <w:delText xml:space="preserve"> </w:delText>
        </w:r>
        <w:r w:rsidRPr="00ED2D69" w:rsidDel="002F77FA">
          <w:rPr>
            <w:i/>
          </w:rPr>
          <w:delText>Standard</w:delText>
        </w:r>
        <w:r w:rsidRPr="00ED2D69" w:rsidDel="002F77FA">
          <w:delText>.</w:delText>
        </w:r>
      </w:del>
    </w:p>
    <w:p w14:paraId="0CDC5D2F" w14:textId="79742FC3" w:rsidR="00346649" w:rsidRPr="00ED2D69" w:rsidDel="002F77FA" w:rsidRDefault="00346649" w:rsidP="00647069">
      <w:pPr>
        <w:pStyle w:val="NoSpacing"/>
        <w:ind w:left="720" w:hanging="720"/>
        <w:rPr>
          <w:del w:id="3233" w:author="Sustainable Forestry Initiative" w:date="2020-03-13T09:57:00Z"/>
        </w:rPr>
      </w:pPr>
    </w:p>
    <w:p w14:paraId="7CEF939C" w14:textId="6BE30313" w:rsidR="00346649" w:rsidRPr="00ED2D69" w:rsidDel="002F77FA" w:rsidRDefault="00346649" w:rsidP="00D703A0">
      <w:pPr>
        <w:pStyle w:val="NoSpacing"/>
        <w:ind w:left="720" w:hanging="720"/>
        <w:rPr>
          <w:del w:id="3234" w:author="Sustainable Forestry Initiative" w:date="2020-03-13T09:57:00Z"/>
        </w:rPr>
      </w:pPr>
      <w:del w:id="3235" w:author="Sustainable Forestry Initiative" w:date="2020-03-13T09:57:00Z">
        <w:r w:rsidRPr="00ED2D69" w:rsidDel="002F77FA">
          <w:rPr>
            <w:b/>
          </w:rPr>
          <w:delText xml:space="preserve">2.  </w:delText>
        </w:r>
        <w:r w:rsidR="00FA71A5" w:rsidRPr="00ED2D69" w:rsidDel="002F77FA">
          <w:rPr>
            <w:b/>
          </w:rPr>
          <w:tab/>
        </w:r>
        <w:r w:rsidRPr="00ED2D69" w:rsidDel="002F77FA">
          <w:rPr>
            <w:b/>
          </w:rPr>
          <w:delText>Certificate Meaning:</w:delText>
        </w:r>
        <w:r w:rsidRPr="00ED2D69" w:rsidDel="002F77FA">
          <w:delText xml:space="preserve"> The certificate holder has been independently certified by an </w:delText>
        </w:r>
        <w:r w:rsidRPr="00ED2D69" w:rsidDel="002F77FA">
          <w:rPr>
            <w:i/>
            <w:iCs/>
          </w:rPr>
          <w:delText xml:space="preserve">SFI </w:delText>
        </w:r>
        <w:r w:rsidRPr="00ED2D69" w:rsidDel="002F77FA">
          <w:rPr>
            <w:i/>
          </w:rPr>
          <w:delText>certification body</w:delText>
        </w:r>
        <w:r w:rsidRPr="00ED2D69" w:rsidDel="002F77FA">
          <w:delText xml:space="preserve"> accredited to perform audits to the, </w:delText>
        </w:r>
        <w:r w:rsidRPr="00ED2D69" w:rsidDel="002F77FA">
          <w:rPr>
            <w:i/>
            <w:iCs/>
          </w:rPr>
          <w:delText xml:space="preserve">SFI </w:delText>
        </w:r>
        <w:r w:rsidR="001B12DE" w:rsidRPr="00ED2D69" w:rsidDel="002F77FA">
          <w:rPr>
            <w:i/>
            <w:iCs/>
          </w:rPr>
          <w:delText xml:space="preserve">2015-2019 </w:delText>
        </w:r>
        <w:r w:rsidRPr="00ED2D69" w:rsidDel="002F77FA">
          <w:rPr>
            <w:i/>
            <w:iCs/>
          </w:rPr>
          <w:delText>Chain</w:delText>
        </w:r>
        <w:r w:rsidR="00605016" w:rsidRPr="00ED2D69" w:rsidDel="002F77FA">
          <w:rPr>
            <w:i/>
            <w:iCs/>
          </w:rPr>
          <w:delText>-</w:delText>
        </w:r>
        <w:r w:rsidRPr="00ED2D69" w:rsidDel="002F77FA">
          <w:rPr>
            <w:i/>
            <w:iCs/>
          </w:rPr>
          <w:delText>of</w:delText>
        </w:r>
        <w:r w:rsidR="00605016" w:rsidRPr="00ED2D69" w:rsidDel="002F77FA">
          <w:rPr>
            <w:i/>
            <w:iCs/>
          </w:rPr>
          <w:delText>-</w:delText>
        </w:r>
        <w:r w:rsidRPr="00ED2D69" w:rsidDel="002F77FA">
          <w:rPr>
            <w:i/>
            <w:iCs/>
          </w:rPr>
          <w:delText>Custody Standard</w:delText>
        </w:r>
        <w:r w:rsidRPr="00ED2D69" w:rsidDel="002F77FA">
          <w:rPr>
            <w:iCs/>
          </w:rPr>
          <w:delText>,</w:delText>
        </w:r>
        <w:r w:rsidRPr="00ED2D69" w:rsidDel="002F77FA">
          <w:delText xml:space="preserve"> and has received a license from the </w:delText>
        </w:r>
        <w:r w:rsidRPr="00ED2D69" w:rsidDel="002F77FA">
          <w:rPr>
            <w:i/>
          </w:rPr>
          <w:delText xml:space="preserve">SFI </w:delText>
        </w:r>
        <w:r w:rsidRPr="00ED2D69" w:rsidDel="002F77FA">
          <w:rPr>
            <w:i/>
            <w:iCs/>
          </w:rPr>
          <w:delText>Office of Label Use and Licensing</w:delText>
        </w:r>
        <w:r w:rsidRPr="00ED2D69" w:rsidDel="002F77FA">
          <w:delText xml:space="preserve"> authorizing use of the </w:delText>
        </w:r>
        <w:r w:rsidRPr="00ED2D69" w:rsidDel="002F77FA">
          <w:rPr>
            <w:i/>
          </w:rPr>
          <w:delText xml:space="preserve">SFI </w:delText>
        </w:r>
        <w:r w:rsidRPr="00ED2D69" w:rsidDel="002F77FA">
          <w:delText>service marks.</w:delText>
        </w:r>
      </w:del>
    </w:p>
    <w:p w14:paraId="0DFEC914" w14:textId="7EF9CDA2" w:rsidR="00346649" w:rsidRPr="00ED2D69" w:rsidDel="002F77FA" w:rsidRDefault="00346649" w:rsidP="00D703A0">
      <w:pPr>
        <w:pStyle w:val="NoSpacing"/>
        <w:ind w:left="720" w:hanging="720"/>
        <w:rPr>
          <w:del w:id="3236" w:author="Sustainable Forestry Initiative" w:date="2020-03-13T09:57:00Z"/>
        </w:rPr>
      </w:pPr>
    </w:p>
    <w:p w14:paraId="0274AC0E" w14:textId="29597F21" w:rsidR="00346649" w:rsidRPr="00ED2D69" w:rsidDel="002F77FA" w:rsidRDefault="00346649" w:rsidP="002F77FA">
      <w:pPr>
        <w:pStyle w:val="NoSpacing"/>
        <w:ind w:left="720" w:hanging="720"/>
        <w:rPr>
          <w:del w:id="3237" w:author="Sustainable Forestry Initiative" w:date="2020-03-13T09:57:00Z"/>
        </w:rPr>
      </w:pPr>
      <w:del w:id="3238" w:author="Sustainable Forestry Initiative" w:date="2020-03-13T09:57:00Z">
        <w:r w:rsidRPr="00ED2D69" w:rsidDel="002F77FA">
          <w:rPr>
            <w:b/>
          </w:rPr>
          <w:delText xml:space="preserve">2.1 </w:delText>
        </w:r>
        <w:r w:rsidR="00430E5B" w:rsidRPr="00ED2D69" w:rsidDel="002F77FA">
          <w:rPr>
            <w:b/>
          </w:rPr>
          <w:tab/>
        </w:r>
        <w:r w:rsidRPr="00ED2D69" w:rsidDel="002F77FA">
          <w:rPr>
            <w:b/>
          </w:rPr>
          <w:delText>Certificate Content:</w:delText>
        </w:r>
        <w:r w:rsidRPr="00ED2D69" w:rsidDel="002F77FA">
          <w:delText xml:space="preserve"> All </w:delText>
        </w:r>
        <w:r w:rsidRPr="00ED2D69" w:rsidDel="002F77FA">
          <w:rPr>
            <w:i/>
          </w:rPr>
          <w:delText xml:space="preserve">SFI </w:delText>
        </w:r>
        <w:r w:rsidRPr="00ED2D69" w:rsidDel="002F77FA">
          <w:delText>chain-of-custody certificates shall have the following information, at a minimum, on the certificate:</w:delText>
        </w:r>
      </w:del>
    </w:p>
    <w:p w14:paraId="50F959DF" w14:textId="696EEF59" w:rsidR="00346649" w:rsidRPr="00ED2D69" w:rsidDel="002F77FA" w:rsidRDefault="00346649" w:rsidP="002F77FA">
      <w:pPr>
        <w:pStyle w:val="NoSpacing"/>
        <w:ind w:left="720" w:hanging="720"/>
        <w:rPr>
          <w:del w:id="3239" w:author="Sustainable Forestry Initiative" w:date="2020-03-13T09:57:00Z"/>
        </w:rPr>
      </w:pPr>
    </w:p>
    <w:p w14:paraId="08F9901E" w14:textId="13B99DD3" w:rsidR="00346649" w:rsidRPr="00ED2D69" w:rsidDel="002F77FA" w:rsidRDefault="00346649" w:rsidP="002F77FA">
      <w:pPr>
        <w:pStyle w:val="NoSpacing"/>
        <w:ind w:left="720" w:hanging="720"/>
        <w:rPr>
          <w:del w:id="3240" w:author="Sustainable Forestry Initiative" w:date="2020-03-13T09:57:00Z"/>
        </w:rPr>
      </w:pPr>
      <w:del w:id="3241" w:author="Sustainable Forestry Initiative" w:date="2020-03-13T09:57:00Z">
        <w:r w:rsidRPr="00ED2D69" w:rsidDel="002F77FA">
          <w:delText xml:space="preserve">a. </w:delText>
        </w:r>
        <w:r w:rsidR="00FA71A5" w:rsidRPr="00ED2D69" w:rsidDel="002F77FA">
          <w:tab/>
        </w:r>
        <w:r w:rsidR="00605016" w:rsidRPr="00ED2D69" w:rsidDel="002F77FA">
          <w:delText>Chain-of-</w:delText>
        </w:r>
        <w:r w:rsidRPr="00ED2D69" w:rsidDel="002F77FA">
          <w:delText xml:space="preserve">custody number: The numbering system will have a three-letter abbreviation of the </w:delText>
        </w:r>
        <w:r w:rsidRPr="00ED2D69" w:rsidDel="002F77FA">
          <w:rPr>
            <w:i/>
            <w:iCs/>
          </w:rPr>
          <w:delText>SFI certification body’s</w:delText>
        </w:r>
        <w:r w:rsidRPr="00ED2D69" w:rsidDel="002F77FA">
          <w:delText xml:space="preserve"> name, followed by “SFICOC</w:delText>
        </w:r>
        <w:r w:rsidR="00B00EBC" w:rsidRPr="00ED2D69" w:rsidDel="002F77FA">
          <w:delText>,</w:delText>
        </w:r>
        <w:r w:rsidRPr="00ED2D69" w:rsidDel="002F77FA">
          <w:delText xml:space="preserve">” followed by the audit number. The audit number can be unique to the </w:delText>
        </w:r>
        <w:r w:rsidRPr="00ED2D69" w:rsidDel="002F77FA">
          <w:rPr>
            <w:i/>
            <w:iCs/>
          </w:rPr>
          <w:delText>SFI certification body</w:delText>
        </w:r>
        <w:r w:rsidRPr="00ED2D69" w:rsidDel="002F77FA">
          <w:delText xml:space="preserve">. (Example for </w:delText>
        </w:r>
        <w:r w:rsidRPr="00ED2D69" w:rsidDel="002F77FA">
          <w:rPr>
            <w:i/>
            <w:iCs/>
          </w:rPr>
          <w:delText>certification body</w:delText>
        </w:r>
        <w:r w:rsidRPr="00ED2D69" w:rsidDel="002F77FA">
          <w:delText xml:space="preserve"> XYZ completing its 20</w:delText>
        </w:r>
        <w:r w:rsidRPr="00ED2D69" w:rsidDel="002F77FA">
          <w:rPr>
            <w:vertAlign w:val="superscript"/>
          </w:rPr>
          <w:delText>th</w:delText>
        </w:r>
        <w:r w:rsidRPr="00ED2D69" w:rsidDel="002F77FA">
          <w:delText xml:space="preserve"> chain–of-custody audit: XYZ-SFICOC-0020</w:delText>
        </w:r>
        <w:r w:rsidR="00E16A0B" w:rsidRPr="00ED2D69" w:rsidDel="002F77FA">
          <w:delText>.</w:delText>
        </w:r>
        <w:r w:rsidRPr="00ED2D69" w:rsidDel="002F77FA">
          <w:delText>)</w:delText>
        </w:r>
      </w:del>
    </w:p>
    <w:p w14:paraId="691A79AE" w14:textId="44298364" w:rsidR="00346649" w:rsidRPr="00ED2D69" w:rsidDel="002F77FA" w:rsidRDefault="00346649" w:rsidP="002F77FA">
      <w:pPr>
        <w:pStyle w:val="NoSpacing"/>
        <w:ind w:left="720" w:hanging="720"/>
        <w:rPr>
          <w:del w:id="3242" w:author="Sustainable Forestry Initiative" w:date="2020-03-13T09:57:00Z"/>
        </w:rPr>
      </w:pPr>
      <w:del w:id="3243" w:author="Sustainable Forestry Initiative" w:date="2020-03-13T09:57:00Z">
        <w:r w:rsidRPr="00ED2D69" w:rsidDel="002F77FA">
          <w:delText xml:space="preserve">b. </w:delText>
        </w:r>
        <w:r w:rsidR="00FA71A5" w:rsidRPr="00ED2D69" w:rsidDel="002F77FA">
          <w:tab/>
        </w:r>
        <w:r w:rsidRPr="00ED2D69" w:rsidDel="002F77FA">
          <w:delText xml:space="preserve">The </w:delText>
        </w:r>
        <w:r w:rsidRPr="00ED2D69" w:rsidDel="002F77FA">
          <w:rPr>
            <w:i/>
          </w:rPr>
          <w:delText xml:space="preserve">SFI </w:delText>
        </w:r>
        <w:r w:rsidRPr="00ED2D69" w:rsidDel="002F77FA">
          <w:delText>off-product logo service mark (see below) must be placed on the certificate.</w:delText>
        </w:r>
      </w:del>
    </w:p>
    <w:p w14:paraId="1B9DCEEF" w14:textId="5598DE3F" w:rsidR="00346649" w:rsidRPr="00ED2D69" w:rsidDel="002F77FA" w:rsidRDefault="00054E6C" w:rsidP="002F77FA">
      <w:pPr>
        <w:pStyle w:val="NoSpacing"/>
        <w:ind w:left="720" w:hanging="720"/>
        <w:rPr>
          <w:del w:id="3244" w:author="Sustainable Forestry Initiative" w:date="2020-03-13T09:57:00Z"/>
        </w:rPr>
      </w:pPr>
      <w:del w:id="3245" w:author="Sustainable Forestry Initiative" w:date="2020-03-13T09:57:00Z">
        <w:r w:rsidRPr="00ED2D69" w:rsidDel="002F77FA">
          <w:rPr>
            <w:noProof/>
          </w:rPr>
          <w:drawing>
            <wp:inline distT="0" distB="0" distL="0" distR="0" wp14:anchorId="03771DDC" wp14:editId="1A7F6B4F">
              <wp:extent cx="1200150" cy="701686"/>
              <wp:effectExtent l="0" t="0" r="0" b="3175"/>
              <wp:docPr id="3" name="Picture 3" descr="C:\Users\Rachel\Documents\SFI and PEFC Logo Toolkit\Company Labels\SAMPLE LOGOS WITH PLACEHOLDERS\SFI Stacked Vector -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Documents\SFI and PEFC Logo Toolkit\Company Labels\SAMPLE LOGOS WITH PLACEHOLDERS\SFI Stacked Vector -SAMPL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3268" cy="703509"/>
                      </a:xfrm>
                      <a:prstGeom prst="rect">
                        <a:avLst/>
                      </a:prstGeom>
                      <a:noFill/>
                      <a:ln>
                        <a:noFill/>
                      </a:ln>
                    </pic:spPr>
                  </pic:pic>
                </a:graphicData>
              </a:graphic>
            </wp:inline>
          </w:drawing>
        </w:r>
        <w:r w:rsidRPr="00ED2D69" w:rsidDel="002F77FA">
          <w:rPr>
            <w:noProof/>
          </w:rPr>
          <w:delText xml:space="preserve">       </w:delText>
        </w:r>
      </w:del>
    </w:p>
    <w:p w14:paraId="148BC846" w14:textId="19EEF16D" w:rsidR="00346649" w:rsidRPr="00ED2D69" w:rsidDel="002F77FA" w:rsidRDefault="00346649" w:rsidP="002F77FA">
      <w:pPr>
        <w:pStyle w:val="NoSpacing"/>
        <w:ind w:left="720" w:hanging="720"/>
        <w:rPr>
          <w:del w:id="3246" w:author="Sustainable Forestry Initiative" w:date="2020-03-13T09:57:00Z"/>
        </w:rPr>
      </w:pPr>
      <w:del w:id="3247" w:author="Sustainable Forestry Initiative" w:date="2020-03-13T09:57:00Z">
        <w:r w:rsidRPr="00ED2D69" w:rsidDel="002F77FA">
          <w:delText xml:space="preserve">c. </w:delText>
        </w:r>
        <w:r w:rsidR="00FA71A5" w:rsidRPr="00ED2D69" w:rsidDel="002F77FA">
          <w:tab/>
        </w:r>
        <w:r w:rsidRPr="00ED2D69" w:rsidDel="002F77FA">
          <w:delText>The logo of the accreditation firm (AN</w:delText>
        </w:r>
      </w:del>
      <w:ins w:id="3248" w:author="Sustainable Forestry Initiative" w:date="2020-02-08T13:05:00Z">
        <w:del w:id="3249" w:author="Sustainable Forestry Initiative" w:date="2020-03-13T09:57:00Z">
          <w:r w:rsidR="00B50E5F" w:rsidRPr="00ED2D69" w:rsidDel="002F77FA">
            <w:delText>AB</w:delText>
          </w:r>
        </w:del>
      </w:ins>
      <w:del w:id="3250" w:author="Sustainable Forestry Initiative" w:date="2020-03-13T09:57:00Z">
        <w:r w:rsidRPr="00ED2D69" w:rsidDel="002F77FA">
          <w:delText xml:space="preserve">SI or SCC) for the </w:delText>
        </w:r>
        <w:r w:rsidRPr="00ED2D69" w:rsidDel="002F77FA">
          <w:rPr>
            <w:i/>
            <w:iCs/>
          </w:rPr>
          <w:delText xml:space="preserve">SFI certification body </w:delText>
        </w:r>
        <w:r w:rsidRPr="00ED2D69" w:rsidDel="002F77FA">
          <w:delText xml:space="preserve">conducting the </w:delText>
        </w:r>
        <w:r w:rsidR="00605016" w:rsidRPr="00ED2D69" w:rsidDel="002F77FA">
          <w:delText>chain-of-</w:delText>
        </w:r>
        <w:r w:rsidRPr="00ED2D69" w:rsidDel="002F77FA">
          <w:delText>custody certification must be placed on the certificate.</w:delText>
        </w:r>
      </w:del>
    </w:p>
    <w:p w14:paraId="518ED6BB" w14:textId="7EB09A6A" w:rsidR="00346649" w:rsidRPr="00ED2D69" w:rsidDel="002F77FA" w:rsidRDefault="00346649" w:rsidP="002F77FA">
      <w:pPr>
        <w:pStyle w:val="NoSpacing"/>
        <w:ind w:left="720" w:hanging="720"/>
        <w:rPr>
          <w:del w:id="3251" w:author="Sustainable Forestry Initiative" w:date="2020-03-13T09:57:00Z"/>
        </w:rPr>
      </w:pPr>
    </w:p>
    <w:p w14:paraId="6FD0B1B3" w14:textId="41D0CFF0" w:rsidR="00346649" w:rsidRPr="00ED2D69" w:rsidDel="002F77FA" w:rsidRDefault="00346649" w:rsidP="002F77FA">
      <w:pPr>
        <w:pStyle w:val="NoSpacing"/>
        <w:ind w:left="720" w:hanging="720"/>
        <w:rPr>
          <w:del w:id="3252" w:author="Sustainable Forestry Initiative" w:date="2020-03-13T09:57:00Z"/>
        </w:rPr>
      </w:pPr>
      <w:del w:id="3253" w:author="Sustainable Forestry Initiative" w:date="2020-03-13T09:57:00Z">
        <w:r w:rsidRPr="00ED2D69" w:rsidDel="002F77FA">
          <w:rPr>
            <w:b/>
          </w:rPr>
          <w:delText xml:space="preserve">3.  </w:delText>
        </w:r>
        <w:r w:rsidR="00FA71A5" w:rsidRPr="00ED2D69" w:rsidDel="002F77FA">
          <w:rPr>
            <w:b/>
          </w:rPr>
          <w:tab/>
        </w:r>
        <w:r w:rsidRPr="00ED2D69" w:rsidDel="002F77FA">
          <w:rPr>
            <w:b/>
          </w:rPr>
          <w:delText>Eligible Entities:</w:delText>
        </w:r>
        <w:r w:rsidRPr="00ED2D69" w:rsidDel="002F77FA">
          <w:delText xml:space="preserve"> Any company or facility that manufactures or distributes forest-based manufactured or printed products and wants to document that the material in the products was manufactured by a company certified to the </w:delText>
        </w:r>
        <w:r w:rsidRPr="00ED2D69" w:rsidDel="002F77FA">
          <w:rPr>
            <w:i/>
          </w:rPr>
          <w:delText xml:space="preserve">SFI </w:delText>
        </w:r>
        <w:r w:rsidR="00085981" w:rsidRPr="00ED2D69" w:rsidDel="002F77FA">
          <w:rPr>
            <w:i/>
          </w:rPr>
          <w:delText>2015-2019 Chain</w:delText>
        </w:r>
        <w:r w:rsidR="00605016" w:rsidRPr="00ED2D69" w:rsidDel="002F77FA">
          <w:rPr>
            <w:i/>
          </w:rPr>
          <w:delText>-</w:delText>
        </w:r>
        <w:r w:rsidR="00085981" w:rsidRPr="00ED2D69" w:rsidDel="002F77FA">
          <w:rPr>
            <w:i/>
          </w:rPr>
          <w:delText>of</w:delText>
        </w:r>
        <w:r w:rsidR="00605016" w:rsidRPr="00ED2D69" w:rsidDel="002F77FA">
          <w:rPr>
            <w:i/>
          </w:rPr>
          <w:delText>-</w:delText>
        </w:r>
        <w:r w:rsidR="00085981" w:rsidRPr="00ED2D69" w:rsidDel="002F77FA">
          <w:rPr>
            <w:i/>
          </w:rPr>
          <w:delText xml:space="preserve">Custody </w:delText>
        </w:r>
        <w:r w:rsidRPr="00ED2D69" w:rsidDel="002F77FA">
          <w:rPr>
            <w:i/>
          </w:rPr>
          <w:delText>Standard</w:delText>
        </w:r>
        <w:r w:rsidRPr="00ED2D69" w:rsidDel="002F77FA">
          <w:delText xml:space="preserve"> is eligible to obtain an </w:delText>
        </w:r>
        <w:r w:rsidRPr="00ED2D69" w:rsidDel="002F77FA">
          <w:rPr>
            <w:i/>
            <w:iCs/>
          </w:rPr>
          <w:delText xml:space="preserve">SFI </w:delText>
        </w:r>
        <w:r w:rsidR="001B12DE" w:rsidRPr="00ED2D69" w:rsidDel="002F77FA">
          <w:rPr>
            <w:i/>
            <w:iCs/>
          </w:rPr>
          <w:delText xml:space="preserve">2015-2019 </w:delText>
        </w:r>
        <w:r w:rsidRPr="00ED2D69" w:rsidDel="002F77FA">
          <w:rPr>
            <w:i/>
            <w:iCs/>
          </w:rPr>
          <w:delText>Chain</w:delText>
        </w:r>
        <w:r w:rsidR="00605016" w:rsidRPr="00ED2D69" w:rsidDel="002F77FA">
          <w:rPr>
            <w:i/>
            <w:iCs/>
          </w:rPr>
          <w:delText>-</w:delText>
        </w:r>
        <w:r w:rsidRPr="00ED2D69" w:rsidDel="002F77FA">
          <w:rPr>
            <w:i/>
            <w:iCs/>
          </w:rPr>
          <w:delText>of</w:delText>
        </w:r>
        <w:r w:rsidR="00605016" w:rsidRPr="00ED2D69" w:rsidDel="002F77FA">
          <w:rPr>
            <w:i/>
            <w:iCs/>
          </w:rPr>
          <w:delText>-</w:delText>
        </w:r>
        <w:r w:rsidRPr="00ED2D69" w:rsidDel="002F77FA">
          <w:rPr>
            <w:i/>
            <w:iCs/>
          </w:rPr>
          <w:delText xml:space="preserve">Custody </w:delText>
        </w:r>
        <w:r w:rsidR="001B12DE" w:rsidRPr="00ED2D69" w:rsidDel="002F77FA">
          <w:rPr>
            <w:i/>
            <w:iCs/>
          </w:rPr>
          <w:delText>Standard</w:delText>
        </w:r>
        <w:r w:rsidR="001B12DE" w:rsidRPr="00ED2D69" w:rsidDel="002F77FA">
          <w:rPr>
            <w:iCs/>
          </w:rPr>
          <w:delText xml:space="preserve"> c</w:delText>
        </w:r>
        <w:r w:rsidRPr="00ED2D69" w:rsidDel="002F77FA">
          <w:rPr>
            <w:iCs/>
          </w:rPr>
          <w:delText>ertificate</w:delText>
        </w:r>
        <w:r w:rsidRPr="00ED2D69" w:rsidDel="002F77FA">
          <w:delText xml:space="preserve"> (</w:delText>
        </w:r>
        <w:r w:rsidR="002636B6" w:rsidRPr="00ED2D69" w:rsidDel="002F77FA">
          <w:delText>e</w:delText>
        </w:r>
        <w:r w:rsidRPr="00ED2D69" w:rsidDel="002F77FA">
          <w:delText xml:space="preserve">xcept as provided for in the </w:delText>
        </w:r>
        <w:r w:rsidRPr="00ED2D69" w:rsidDel="002F77FA">
          <w:rPr>
            <w:i/>
          </w:rPr>
          <w:delText>SFI Policy</w:delText>
        </w:r>
        <w:r w:rsidRPr="00ED2D69" w:rsidDel="002F77FA">
          <w:delText xml:space="preserve"> on </w:delText>
        </w:r>
        <w:r w:rsidRPr="00ED2D69" w:rsidDel="002F77FA">
          <w:rPr>
            <w:i/>
          </w:rPr>
          <w:delText>Illegal Logging</w:delText>
        </w:r>
        <w:r w:rsidRPr="00ED2D69" w:rsidDel="002F77FA">
          <w:delText xml:space="preserve"> in Section 7 of the </w:delText>
        </w:r>
        <w:r w:rsidRPr="00ED2D69" w:rsidDel="002F77FA">
          <w:rPr>
            <w:i/>
          </w:rPr>
          <w:delText xml:space="preserve">SFI </w:delText>
        </w:r>
        <w:r w:rsidRPr="00ED2D69" w:rsidDel="002F77FA">
          <w:delText>requirements document).</w:delText>
        </w:r>
      </w:del>
    </w:p>
    <w:p w14:paraId="343E2434" w14:textId="02C60C6C" w:rsidR="00346649" w:rsidRPr="00ED2D69" w:rsidDel="002F77FA" w:rsidRDefault="00346649" w:rsidP="002F77FA">
      <w:pPr>
        <w:pStyle w:val="NoSpacing"/>
        <w:ind w:left="720" w:hanging="720"/>
        <w:rPr>
          <w:del w:id="3254" w:author="Sustainable Forestry Initiative" w:date="2020-03-13T09:57:00Z"/>
        </w:rPr>
      </w:pPr>
    </w:p>
    <w:p w14:paraId="4EFFA240" w14:textId="1AA156FD" w:rsidR="00346649" w:rsidRPr="00ED2D69" w:rsidDel="002F77FA" w:rsidRDefault="00346649" w:rsidP="002F77FA">
      <w:pPr>
        <w:pStyle w:val="NoSpacing"/>
        <w:ind w:left="720" w:hanging="720"/>
        <w:rPr>
          <w:del w:id="3255" w:author="Sustainable Forestry Initiative" w:date="2020-03-13T09:57:00Z"/>
        </w:rPr>
      </w:pPr>
      <w:del w:id="3256" w:author="Sustainable Forestry Initiative" w:date="2020-03-13T09:57:00Z">
        <w:r w:rsidRPr="00ED2D69" w:rsidDel="002F77FA">
          <w:rPr>
            <w:b/>
          </w:rPr>
          <w:delText xml:space="preserve">4.  </w:delText>
        </w:r>
        <w:r w:rsidR="00FA71A5" w:rsidRPr="00ED2D69" w:rsidDel="002F77FA">
          <w:rPr>
            <w:b/>
          </w:rPr>
          <w:tab/>
        </w:r>
        <w:r w:rsidRPr="00ED2D69" w:rsidDel="002F77FA">
          <w:rPr>
            <w:b/>
          </w:rPr>
          <w:delText xml:space="preserve">Application for </w:delText>
        </w:r>
        <w:r w:rsidRPr="00ED2D69" w:rsidDel="002F77FA">
          <w:rPr>
            <w:b/>
            <w:i/>
          </w:rPr>
          <w:delText xml:space="preserve">SFI </w:delText>
        </w:r>
        <w:r w:rsidRPr="00ED2D69" w:rsidDel="002F77FA">
          <w:rPr>
            <w:b/>
          </w:rPr>
          <w:delText>Label Use:</w:delText>
        </w:r>
        <w:r w:rsidRPr="00ED2D69" w:rsidDel="002F77FA">
          <w:delText xml:space="preserve"> The certified company and/or the </w:delText>
        </w:r>
        <w:r w:rsidRPr="00ED2D69" w:rsidDel="002F77FA">
          <w:rPr>
            <w:i/>
            <w:iCs/>
          </w:rPr>
          <w:delText>SFI certification</w:delText>
        </w:r>
        <w:r w:rsidRPr="00ED2D69" w:rsidDel="002F77FA">
          <w:rPr>
            <w:i/>
          </w:rPr>
          <w:delText xml:space="preserve"> body</w:delText>
        </w:r>
        <w:r w:rsidRPr="00ED2D69" w:rsidDel="002F77FA">
          <w:delText xml:space="preserve"> will inform the </w:delText>
        </w:r>
        <w:r w:rsidRPr="00ED2D69" w:rsidDel="002F77FA">
          <w:rPr>
            <w:i/>
          </w:rPr>
          <w:delText>Office of Label Use and Licensing</w:delText>
        </w:r>
        <w:r w:rsidRPr="00ED2D69" w:rsidDel="002F77FA">
          <w:delText xml:space="preserve"> of a successful completion al</w:delText>
        </w:r>
        <w:r w:rsidR="00605016" w:rsidRPr="00ED2D69" w:rsidDel="002F77FA">
          <w:delText>ong with a copy of the chain-of-</w:delText>
        </w:r>
        <w:r w:rsidRPr="00ED2D69" w:rsidDel="002F77FA">
          <w:delText>custody certificate</w:delText>
        </w:r>
        <w:r w:rsidR="008A6106" w:rsidRPr="00ED2D69" w:rsidDel="002F77FA">
          <w:delText>.</w:delText>
        </w:r>
      </w:del>
    </w:p>
    <w:p w14:paraId="40005667" w14:textId="3A92F41D" w:rsidR="00346649" w:rsidRPr="00ED2D69" w:rsidDel="002F77FA" w:rsidRDefault="00346649" w:rsidP="002F77FA">
      <w:pPr>
        <w:pStyle w:val="NoSpacing"/>
        <w:ind w:left="720" w:hanging="720"/>
        <w:rPr>
          <w:del w:id="3257" w:author="Sustainable Forestry Initiative" w:date="2020-03-13T09:57:00Z"/>
        </w:rPr>
      </w:pPr>
    </w:p>
    <w:p w14:paraId="67FF8F7F" w14:textId="79B3DF4A" w:rsidR="00346649" w:rsidRPr="00ED2D69" w:rsidDel="002F77FA" w:rsidRDefault="00346649" w:rsidP="00647069">
      <w:pPr>
        <w:pStyle w:val="NoSpacing"/>
        <w:ind w:left="720" w:hanging="720"/>
        <w:rPr>
          <w:del w:id="3258" w:author="Sustainable Forestry Initiative" w:date="2020-03-13T09:57:00Z"/>
          <w:b/>
        </w:rPr>
      </w:pPr>
      <w:del w:id="3259" w:author="Sustainable Forestry Initiative" w:date="2020-03-13T09:57:00Z">
        <w:r w:rsidRPr="00ED2D69" w:rsidDel="002F77FA">
          <w:rPr>
            <w:b/>
          </w:rPr>
          <w:delText xml:space="preserve">5. </w:delText>
        </w:r>
        <w:r w:rsidR="00FA71A5" w:rsidRPr="00ED2D69" w:rsidDel="002F77FA">
          <w:rPr>
            <w:b/>
          </w:rPr>
          <w:tab/>
        </w:r>
        <w:r w:rsidRPr="00ED2D69" w:rsidDel="002F77FA">
          <w:rPr>
            <w:b/>
          </w:rPr>
          <w:delText>Issuance of License and Certificate</w:delText>
        </w:r>
      </w:del>
    </w:p>
    <w:p w14:paraId="2346AA17" w14:textId="048A02DC" w:rsidR="00FA71A5" w:rsidRPr="00ED2D69" w:rsidDel="002F77FA" w:rsidRDefault="00FA71A5" w:rsidP="00D703A0">
      <w:pPr>
        <w:pStyle w:val="NoSpacing"/>
        <w:ind w:left="720" w:hanging="720"/>
        <w:rPr>
          <w:del w:id="3260" w:author="Sustainable Forestry Initiative" w:date="2020-03-13T09:57:00Z"/>
        </w:rPr>
      </w:pPr>
    </w:p>
    <w:p w14:paraId="5230F26C" w14:textId="74726975" w:rsidR="00346649" w:rsidRPr="00ED2D69" w:rsidDel="002F77FA" w:rsidRDefault="00346649" w:rsidP="002F77FA">
      <w:pPr>
        <w:pStyle w:val="NoSpacing"/>
        <w:ind w:left="720" w:hanging="720"/>
        <w:rPr>
          <w:del w:id="3261" w:author="Sustainable Forestry Initiative" w:date="2020-03-13T09:57:00Z"/>
        </w:rPr>
      </w:pPr>
      <w:del w:id="3262" w:author="Sustainable Forestry Initiative" w:date="2020-03-13T09:57:00Z">
        <w:r w:rsidRPr="00ED2D69" w:rsidDel="002F77FA">
          <w:rPr>
            <w:b/>
          </w:rPr>
          <w:delText xml:space="preserve">5.1. </w:delText>
        </w:r>
        <w:r w:rsidR="00FA71A5" w:rsidRPr="00ED2D69" w:rsidDel="002F77FA">
          <w:rPr>
            <w:b/>
          </w:rPr>
          <w:tab/>
        </w:r>
        <w:r w:rsidRPr="00ED2D69" w:rsidDel="002F77FA">
          <w:rPr>
            <w:b/>
          </w:rPr>
          <w:delText>Issuance of License</w:delText>
        </w:r>
        <w:r w:rsidR="00B00EBC" w:rsidRPr="00ED2D69" w:rsidDel="002F77FA">
          <w:rPr>
            <w:b/>
          </w:rPr>
          <w:delText>.</w:delText>
        </w:r>
        <w:r w:rsidRPr="00ED2D69" w:rsidDel="002F77FA">
          <w:rPr>
            <w:b/>
          </w:rPr>
          <w:delText xml:space="preserve"> </w:delText>
        </w:r>
        <w:r w:rsidRPr="00ED2D69" w:rsidDel="002F77FA">
          <w:delText xml:space="preserve">The </w:delText>
        </w:r>
        <w:r w:rsidRPr="00ED2D69" w:rsidDel="002F77FA">
          <w:rPr>
            <w:i/>
          </w:rPr>
          <w:delText>Office of Label Use and Licensing</w:delText>
        </w:r>
        <w:r w:rsidRPr="00ED2D69" w:rsidDel="002F77FA">
          <w:delText xml:space="preserve"> shall issue the license to use the </w:delText>
        </w:r>
        <w:r w:rsidRPr="00ED2D69" w:rsidDel="002F77FA">
          <w:rPr>
            <w:i/>
          </w:rPr>
          <w:delText xml:space="preserve">SFI </w:delText>
        </w:r>
        <w:r w:rsidRPr="00ED2D69" w:rsidDel="002F77FA">
          <w:delText xml:space="preserve">off-product marks to the applicant upon written confirmation of successful completion of the </w:delText>
        </w:r>
        <w:r w:rsidR="00605016" w:rsidRPr="00ED2D69" w:rsidDel="002F77FA">
          <w:delText>chain-of-</w:delText>
        </w:r>
        <w:r w:rsidRPr="00ED2D69" w:rsidDel="002F77FA">
          <w:delText>custody audit.</w:delText>
        </w:r>
      </w:del>
    </w:p>
    <w:p w14:paraId="3AD0F9AB" w14:textId="644497FA" w:rsidR="00346649" w:rsidRPr="00ED2D69" w:rsidDel="002F77FA" w:rsidRDefault="00346649" w:rsidP="002F77FA">
      <w:pPr>
        <w:pStyle w:val="NoSpacing"/>
        <w:ind w:left="720" w:hanging="720"/>
        <w:rPr>
          <w:del w:id="3263" w:author="Sustainable Forestry Initiative" w:date="2020-03-13T09:57:00Z"/>
        </w:rPr>
      </w:pPr>
    </w:p>
    <w:p w14:paraId="7E06E631" w14:textId="6AEF1212" w:rsidR="00346649" w:rsidRPr="00ED2D69" w:rsidDel="002F77FA" w:rsidRDefault="00346649" w:rsidP="002F77FA">
      <w:pPr>
        <w:pStyle w:val="NoSpacing"/>
        <w:ind w:left="720" w:hanging="720"/>
        <w:rPr>
          <w:del w:id="3264" w:author="Sustainable Forestry Initiative" w:date="2020-03-13T09:57:00Z"/>
        </w:rPr>
      </w:pPr>
      <w:del w:id="3265" w:author="Sustainable Forestry Initiative" w:date="2020-03-13T09:57:00Z">
        <w:r w:rsidRPr="00ED2D69" w:rsidDel="002F77FA">
          <w:rPr>
            <w:b/>
          </w:rPr>
          <w:delText>5.2.</w:delText>
        </w:r>
        <w:r w:rsidR="00FA71A5" w:rsidRPr="00ED2D69" w:rsidDel="002F77FA">
          <w:rPr>
            <w:b/>
          </w:rPr>
          <w:tab/>
        </w:r>
        <w:r w:rsidRPr="00ED2D69" w:rsidDel="002F77FA">
          <w:rPr>
            <w:b/>
          </w:rPr>
          <w:delText>Certificate</w:delText>
        </w:r>
        <w:r w:rsidR="00B00EBC" w:rsidRPr="00ED2D69" w:rsidDel="002F77FA">
          <w:rPr>
            <w:b/>
          </w:rPr>
          <w:delText>.</w:delText>
        </w:r>
        <w:r w:rsidRPr="00ED2D69" w:rsidDel="002F77FA">
          <w:delText xml:space="preserve"> The </w:delText>
        </w:r>
        <w:r w:rsidRPr="00ED2D69" w:rsidDel="002F77FA">
          <w:rPr>
            <w:i/>
            <w:iCs/>
          </w:rPr>
          <w:delText>SFI certification</w:delText>
        </w:r>
        <w:r w:rsidRPr="00ED2D69" w:rsidDel="002F77FA">
          <w:rPr>
            <w:i/>
          </w:rPr>
          <w:delText xml:space="preserve"> body</w:delText>
        </w:r>
        <w:r w:rsidRPr="00ED2D69" w:rsidDel="002F77FA">
          <w:delText xml:space="preserve"> provides the written documentation of a successful completion of an audit.</w:delText>
        </w:r>
      </w:del>
    </w:p>
    <w:p w14:paraId="79D87F2A" w14:textId="7095352C" w:rsidR="00F06E76" w:rsidRPr="00ED2D69" w:rsidDel="002F77FA" w:rsidRDefault="00F06E76" w:rsidP="002F77FA">
      <w:pPr>
        <w:pStyle w:val="NoSpacing"/>
        <w:ind w:left="720" w:hanging="720"/>
        <w:rPr>
          <w:del w:id="3266" w:author="Sustainable Forestry Initiative" w:date="2020-03-13T09:57:00Z"/>
        </w:rPr>
      </w:pPr>
    </w:p>
    <w:p w14:paraId="69B9D42B" w14:textId="6F00AD60" w:rsidR="00346649" w:rsidRPr="00ED2D69" w:rsidDel="002F77FA" w:rsidRDefault="00346649" w:rsidP="002F77FA">
      <w:pPr>
        <w:pStyle w:val="NoSpacing"/>
        <w:ind w:left="720" w:hanging="720"/>
        <w:rPr>
          <w:del w:id="3267" w:author="Sustainable Forestry Initiative" w:date="2020-03-13T09:57:00Z"/>
        </w:rPr>
      </w:pPr>
      <w:del w:id="3268" w:author="Sustainable Forestry Initiative" w:date="2020-03-13T09:57:00Z">
        <w:r w:rsidRPr="00ED2D69" w:rsidDel="002F77FA">
          <w:rPr>
            <w:b/>
          </w:rPr>
          <w:delText xml:space="preserve">6.  </w:delText>
        </w:r>
        <w:r w:rsidRPr="00ED2D69" w:rsidDel="002F77FA">
          <w:rPr>
            <w:b/>
          </w:rPr>
          <w:tab/>
          <w:delText>Availability of On-Product Label</w:delText>
        </w:r>
        <w:r w:rsidR="00F07933" w:rsidRPr="00ED2D69" w:rsidDel="002F77FA">
          <w:rPr>
            <w:b/>
          </w:rPr>
          <w:delText>:</w:delText>
        </w:r>
        <w:r w:rsidR="00EC6569" w:rsidRPr="00ED2D69" w:rsidDel="002F77FA">
          <w:delText xml:space="preserve"> </w:delText>
        </w:r>
        <w:r w:rsidRPr="00ED2D69" w:rsidDel="002F77FA">
          <w:delText xml:space="preserve">Holders of </w:delText>
        </w:r>
        <w:r w:rsidRPr="00ED2D69" w:rsidDel="002F77FA">
          <w:rPr>
            <w:i/>
          </w:rPr>
          <w:delText>SFI</w:delText>
        </w:r>
        <w:r w:rsidR="00085981" w:rsidRPr="00ED2D69" w:rsidDel="002F77FA">
          <w:rPr>
            <w:i/>
          </w:rPr>
          <w:delText xml:space="preserve"> 2015-2019 Chain</w:delText>
        </w:r>
        <w:r w:rsidR="00605016" w:rsidRPr="00ED2D69" w:rsidDel="002F77FA">
          <w:rPr>
            <w:i/>
          </w:rPr>
          <w:delText>-</w:delText>
        </w:r>
        <w:r w:rsidR="00085981" w:rsidRPr="00ED2D69" w:rsidDel="002F77FA">
          <w:rPr>
            <w:i/>
          </w:rPr>
          <w:delText>of</w:delText>
        </w:r>
        <w:r w:rsidR="00605016" w:rsidRPr="00ED2D69" w:rsidDel="002F77FA">
          <w:rPr>
            <w:i/>
          </w:rPr>
          <w:delText>-</w:delText>
        </w:r>
        <w:r w:rsidR="00085981" w:rsidRPr="00ED2D69" w:rsidDel="002F77FA">
          <w:rPr>
            <w:i/>
          </w:rPr>
          <w:delText>Custody Standard</w:delText>
        </w:r>
        <w:r w:rsidRPr="00ED2D69" w:rsidDel="002F77FA">
          <w:rPr>
            <w:i/>
          </w:rPr>
          <w:delText xml:space="preserve"> </w:delText>
        </w:r>
        <w:r w:rsidR="00085981" w:rsidRPr="00ED2D69" w:rsidDel="002F77FA">
          <w:delText>c</w:delText>
        </w:r>
        <w:r w:rsidRPr="00ED2D69" w:rsidDel="002F77FA">
          <w:delText xml:space="preserve">ertificates may also qualify for use of an </w:delText>
        </w:r>
        <w:r w:rsidRPr="00ED2D69" w:rsidDel="002F77FA">
          <w:rPr>
            <w:i/>
          </w:rPr>
          <w:delText xml:space="preserve">SFI </w:delText>
        </w:r>
        <w:r w:rsidRPr="00ED2D69" w:rsidDel="002F77FA">
          <w:delText xml:space="preserve">on-product label and may receive authorization from the </w:delText>
        </w:r>
        <w:r w:rsidRPr="00ED2D69" w:rsidDel="002F77FA">
          <w:rPr>
            <w:i/>
          </w:rPr>
          <w:delText xml:space="preserve">SFI </w:delText>
        </w:r>
        <w:r w:rsidRPr="00ED2D69" w:rsidDel="002F77FA">
          <w:rPr>
            <w:i/>
            <w:iCs/>
          </w:rPr>
          <w:delText>Office of Label Use and Licensing</w:delText>
        </w:r>
        <w:r w:rsidRPr="00ED2D69" w:rsidDel="002F77FA">
          <w:delText>.</w:delText>
        </w:r>
      </w:del>
    </w:p>
    <w:p w14:paraId="190D64E4" w14:textId="77777777" w:rsidR="00346649" w:rsidRPr="00ED2D69" w:rsidRDefault="00346649" w:rsidP="00FA71A5">
      <w:pPr>
        <w:pStyle w:val="NoSpacing"/>
        <w:ind w:left="720" w:hanging="720"/>
        <w:rPr>
          <w:b/>
        </w:rPr>
      </w:pPr>
    </w:p>
    <w:p w14:paraId="0D7CB8FC" w14:textId="77777777" w:rsidR="00F06E76" w:rsidRPr="00ED2D69" w:rsidRDefault="00F06E76" w:rsidP="00F06E76">
      <w:bookmarkStart w:id="3269" w:name="_Appendix_3:_Criteria"/>
      <w:bookmarkStart w:id="3270" w:name="_Toc248115016"/>
      <w:bookmarkStart w:id="3271" w:name="_Toc248115228"/>
      <w:bookmarkStart w:id="3272" w:name="_Toc248123894"/>
      <w:bookmarkStart w:id="3273" w:name="_Toc250039116"/>
      <w:bookmarkStart w:id="3274" w:name="_Toc250040017"/>
      <w:bookmarkStart w:id="3275" w:name="_Toc250104162"/>
      <w:bookmarkEnd w:id="3269"/>
      <w:r w:rsidRPr="00ED2D69">
        <w:br w:type="page"/>
      </w:r>
    </w:p>
    <w:p w14:paraId="31E44E8E" w14:textId="628D519E" w:rsidR="00346649" w:rsidRPr="00ED2D69" w:rsidDel="007974B5" w:rsidRDefault="00346649" w:rsidP="007C4369">
      <w:pPr>
        <w:pStyle w:val="NoSpacing"/>
        <w:jc w:val="center"/>
        <w:rPr>
          <w:del w:id="3276" w:author="Sustainable Forestry Initiative [2]" w:date="2020-04-05T10:16:00Z"/>
          <w:b/>
          <w:sz w:val="28"/>
          <w:szCs w:val="28"/>
        </w:rPr>
      </w:pPr>
      <w:commentRangeStart w:id="3277"/>
      <w:del w:id="3278" w:author="Sustainable Forestry Initiative [2]" w:date="2020-04-05T10:16:00Z">
        <w:r w:rsidRPr="00ED2D69" w:rsidDel="007974B5">
          <w:rPr>
            <w:b/>
            <w:sz w:val="28"/>
            <w:szCs w:val="28"/>
          </w:rPr>
          <w:delText xml:space="preserve">Appendix </w:delText>
        </w:r>
      </w:del>
      <w:ins w:id="3279" w:author="Sustainable Forestry Initiative" w:date="2020-03-13T11:30:00Z">
        <w:del w:id="3280" w:author="Sustainable Forestry Initiative [2]" w:date="2020-04-05T10:16:00Z">
          <w:r w:rsidR="00214917" w:rsidDel="007974B5">
            <w:rPr>
              <w:b/>
              <w:sz w:val="28"/>
              <w:szCs w:val="28"/>
            </w:rPr>
            <w:delText>2</w:delText>
          </w:r>
        </w:del>
      </w:ins>
      <w:del w:id="3281" w:author="Sustainable Forestry Initiative [2]" w:date="2020-04-05T10:16:00Z">
        <w:r w:rsidRPr="00ED2D69" w:rsidDel="007974B5">
          <w:rPr>
            <w:b/>
            <w:sz w:val="28"/>
            <w:szCs w:val="28"/>
          </w:rPr>
          <w:delText>3:</w:delText>
        </w:r>
        <w:bookmarkEnd w:id="3270"/>
        <w:bookmarkEnd w:id="3271"/>
        <w:r w:rsidRPr="00ED2D69" w:rsidDel="007974B5">
          <w:rPr>
            <w:b/>
            <w:sz w:val="28"/>
            <w:szCs w:val="28"/>
          </w:rPr>
          <w:delText xml:space="preserve"> Criteria for the Evaluation of Chain-of-Custody Certification Standards for Use in the </w:delText>
        </w:r>
        <w:r w:rsidRPr="00ED2D69" w:rsidDel="007974B5">
          <w:rPr>
            <w:b/>
            <w:i/>
            <w:sz w:val="28"/>
            <w:szCs w:val="28"/>
          </w:rPr>
          <w:delText>SFI</w:delText>
        </w:r>
        <w:r w:rsidRPr="00ED2D69" w:rsidDel="007974B5">
          <w:rPr>
            <w:b/>
            <w:sz w:val="28"/>
            <w:szCs w:val="28"/>
          </w:rPr>
          <w:delText xml:space="preserve"> Program</w:delText>
        </w:r>
        <w:bookmarkEnd w:id="3272"/>
        <w:bookmarkEnd w:id="3273"/>
        <w:bookmarkEnd w:id="3274"/>
        <w:bookmarkEnd w:id="3275"/>
      </w:del>
    </w:p>
    <w:commentRangeEnd w:id="3277"/>
    <w:p w14:paraId="1EA65B41" w14:textId="62811820" w:rsidR="00346649" w:rsidRPr="00ED2D69" w:rsidDel="007974B5" w:rsidRDefault="007974B5" w:rsidP="007C4369">
      <w:pPr>
        <w:pStyle w:val="NoSpacing"/>
        <w:jc w:val="center"/>
        <w:rPr>
          <w:del w:id="3282" w:author="Sustainable Forestry Initiative [2]" w:date="2020-04-05T10:16:00Z"/>
          <w:b/>
          <w:sz w:val="28"/>
          <w:szCs w:val="28"/>
        </w:rPr>
      </w:pPr>
      <w:r>
        <w:rPr>
          <w:rStyle w:val="CommentReference"/>
          <w:rFonts w:ascii="Times New Roman" w:eastAsia="Times New Roman" w:hAnsi="Times New Roman"/>
        </w:rPr>
        <w:commentReference w:id="3277"/>
      </w:r>
    </w:p>
    <w:p w14:paraId="6F0792E5" w14:textId="21A87B66" w:rsidR="00346649" w:rsidRPr="00ED2D69" w:rsidDel="007974B5" w:rsidRDefault="00346649" w:rsidP="00134460">
      <w:pPr>
        <w:pStyle w:val="NoSpacing"/>
        <w:rPr>
          <w:del w:id="3283" w:author="Sustainable Forestry Initiative [2]" w:date="2020-04-05T10:16:00Z"/>
          <w:b/>
          <w:u w:val="single"/>
        </w:rPr>
      </w:pPr>
      <w:del w:id="3284" w:author="Sustainable Forestry Initiative [2]" w:date="2020-04-05T10:16:00Z">
        <w:r w:rsidRPr="00ED2D69" w:rsidDel="007974B5">
          <w:rPr>
            <w:b/>
            <w:u w:val="single"/>
          </w:rPr>
          <w:delText>Objective</w:delText>
        </w:r>
      </w:del>
    </w:p>
    <w:p w14:paraId="109B4392" w14:textId="5792B9EA" w:rsidR="00346649" w:rsidRPr="00ED2D69" w:rsidDel="007974B5" w:rsidRDefault="00346649" w:rsidP="00134460">
      <w:pPr>
        <w:pStyle w:val="NoSpacing"/>
        <w:rPr>
          <w:del w:id="3285" w:author="Sustainable Forestry Initiative [2]" w:date="2020-04-05T10:16:00Z"/>
        </w:rPr>
      </w:pPr>
    </w:p>
    <w:p w14:paraId="2F7BEC91" w14:textId="4A476745" w:rsidR="00346649" w:rsidRPr="00ED2D69" w:rsidDel="007974B5" w:rsidRDefault="00346649" w:rsidP="00134460">
      <w:pPr>
        <w:pStyle w:val="NoSpacing"/>
        <w:rPr>
          <w:del w:id="3286" w:author="Sustainable Forestry Initiative [2]" w:date="2020-04-05T10:16:00Z"/>
        </w:rPr>
      </w:pPr>
      <w:del w:id="3287" w:author="Sustainable Forestry Initiative [2]" w:date="2020-04-05T10:16:00Z">
        <w:r w:rsidRPr="00ED2D69" w:rsidDel="007974B5">
          <w:rPr>
            <w:color w:val="000000"/>
          </w:rPr>
          <w:delText xml:space="preserve">This appendix is intended to evaluate whether or not the </w:delText>
        </w:r>
        <w:r w:rsidR="006D7A4E" w:rsidRPr="00ED2D69" w:rsidDel="007974B5">
          <w:rPr>
            <w:color w:val="000000"/>
          </w:rPr>
          <w:delText>chain</w:delText>
        </w:r>
        <w:r w:rsidR="00605016" w:rsidRPr="00ED2D69" w:rsidDel="007974B5">
          <w:rPr>
            <w:color w:val="000000"/>
          </w:rPr>
          <w:delText>-</w:delText>
        </w:r>
        <w:r w:rsidR="006D7A4E" w:rsidRPr="00ED2D69" w:rsidDel="007974B5">
          <w:rPr>
            <w:color w:val="000000"/>
          </w:rPr>
          <w:delText>of</w:delText>
        </w:r>
        <w:r w:rsidR="00605016" w:rsidRPr="00ED2D69" w:rsidDel="007974B5">
          <w:rPr>
            <w:color w:val="000000"/>
          </w:rPr>
          <w:delText>-</w:delText>
        </w:r>
        <w:r w:rsidR="006D7A4E" w:rsidRPr="00ED2D69" w:rsidDel="007974B5">
          <w:rPr>
            <w:color w:val="000000"/>
          </w:rPr>
          <w:delText xml:space="preserve">custody </w:delText>
        </w:r>
        <w:r w:rsidRPr="00ED2D69" w:rsidDel="007974B5">
          <w:rPr>
            <w:color w:val="000000"/>
          </w:rPr>
          <w:delText xml:space="preserve">standards have credible systems for tracking wood flows from </w:delText>
        </w:r>
        <w:r w:rsidRPr="00ED2D69" w:rsidDel="007974B5">
          <w:rPr>
            <w:i/>
            <w:color w:val="000000"/>
          </w:rPr>
          <w:delText xml:space="preserve">SFI </w:delText>
        </w:r>
        <w:r w:rsidRPr="00ED2D69" w:rsidDel="007974B5">
          <w:rPr>
            <w:color w:val="000000"/>
          </w:rPr>
          <w:delText>certified land bases. The intent is not to recognize or include other provisions on “controlled wood</w:delText>
        </w:r>
        <w:r w:rsidR="00B00EBC" w:rsidRPr="00ED2D69" w:rsidDel="007974B5">
          <w:rPr>
            <w:color w:val="000000"/>
          </w:rPr>
          <w:delText>,</w:delText>
        </w:r>
        <w:r w:rsidRPr="00ED2D69" w:rsidDel="007974B5">
          <w:rPr>
            <w:color w:val="000000"/>
          </w:rPr>
          <w:delText>” “good wood” or any other forest management provisions.</w:delText>
        </w:r>
      </w:del>
    </w:p>
    <w:p w14:paraId="402F36D1" w14:textId="4380FFDA" w:rsidR="00346649" w:rsidRPr="00ED2D69" w:rsidDel="007974B5" w:rsidRDefault="00346649" w:rsidP="00134460">
      <w:pPr>
        <w:pStyle w:val="NoSpacing"/>
        <w:rPr>
          <w:del w:id="3288" w:author="Sustainable Forestry Initiative [2]" w:date="2020-04-05T10:16:00Z"/>
        </w:rPr>
      </w:pPr>
      <w:del w:id="3289" w:author="Sustainable Forestry Initiative [2]" w:date="2020-04-05T10:16:00Z">
        <w:r w:rsidRPr="00ED2D69" w:rsidDel="007974B5">
          <w:delText> </w:delText>
        </w:r>
      </w:del>
    </w:p>
    <w:p w14:paraId="6E56B5FB" w14:textId="3BC95CF5" w:rsidR="00346649" w:rsidRPr="00ED2D69" w:rsidDel="007974B5" w:rsidRDefault="00346649" w:rsidP="00134460">
      <w:pPr>
        <w:pStyle w:val="NoSpacing"/>
        <w:rPr>
          <w:del w:id="3290" w:author="Sustainable Forestry Initiative [2]" w:date="2020-04-05T10:16:00Z"/>
          <w:b/>
          <w:u w:val="single"/>
        </w:rPr>
      </w:pPr>
      <w:del w:id="3291" w:author="Sustainable Forestry Initiative [2]" w:date="2020-04-05T10:16:00Z">
        <w:r w:rsidRPr="00ED2D69" w:rsidDel="007974B5">
          <w:rPr>
            <w:b/>
            <w:u w:val="single"/>
          </w:rPr>
          <w:delText xml:space="preserve">Criteria </w:delText>
        </w:r>
      </w:del>
    </w:p>
    <w:p w14:paraId="0F905805" w14:textId="14014E40" w:rsidR="00346649" w:rsidRPr="00ED2D69" w:rsidDel="007974B5" w:rsidRDefault="00346649" w:rsidP="00134460">
      <w:pPr>
        <w:pStyle w:val="NoSpacing"/>
        <w:rPr>
          <w:del w:id="3292" w:author="Sustainable Forestry Initiative [2]" w:date="2020-04-05T10:16:00Z"/>
        </w:rPr>
      </w:pPr>
      <w:del w:id="3293" w:author="Sustainable Forestry Initiative [2]" w:date="2020-04-05T10:16:00Z">
        <w:r w:rsidRPr="00ED2D69" w:rsidDel="007974B5">
          <w:delText> </w:delText>
        </w:r>
      </w:del>
    </w:p>
    <w:p w14:paraId="2F8D78C8" w14:textId="60EB1212" w:rsidR="00346649" w:rsidRPr="00ED2D69" w:rsidDel="007974B5" w:rsidRDefault="00134460" w:rsidP="00134460">
      <w:pPr>
        <w:pStyle w:val="NoSpacing"/>
        <w:ind w:left="720" w:hanging="720"/>
        <w:rPr>
          <w:del w:id="3294" w:author="Sustainable Forestry Initiative [2]" w:date="2020-04-05T10:16:00Z"/>
        </w:rPr>
      </w:pPr>
      <w:del w:id="3295" w:author="Sustainable Forestry Initiative [2]" w:date="2020-04-05T10:16:00Z">
        <w:r w:rsidRPr="00ED2D69" w:rsidDel="007974B5">
          <w:delText xml:space="preserve">1. </w:delText>
        </w:r>
        <w:r w:rsidRPr="00ED2D69" w:rsidDel="007974B5">
          <w:tab/>
        </w:r>
        <w:r w:rsidR="00346649" w:rsidRPr="00ED2D69" w:rsidDel="007974B5">
          <w:delText>The standard contains elements which address scope, references and definitions.</w:delText>
        </w:r>
      </w:del>
    </w:p>
    <w:p w14:paraId="615F56A3" w14:textId="352123B7" w:rsidR="00346649" w:rsidRPr="00ED2D69" w:rsidDel="007974B5" w:rsidRDefault="00346649" w:rsidP="00134460">
      <w:pPr>
        <w:pStyle w:val="NoSpacing"/>
        <w:ind w:left="720" w:hanging="720"/>
        <w:rPr>
          <w:del w:id="3296" w:author="Sustainable Forestry Initiative [2]" w:date="2020-04-05T10:16:00Z"/>
        </w:rPr>
      </w:pPr>
    </w:p>
    <w:p w14:paraId="218B9E15" w14:textId="02513797" w:rsidR="00346649" w:rsidRPr="00ED2D69" w:rsidDel="007974B5" w:rsidRDefault="00134460" w:rsidP="00134460">
      <w:pPr>
        <w:pStyle w:val="NoSpacing"/>
        <w:ind w:left="720" w:hanging="720"/>
        <w:rPr>
          <w:del w:id="3297" w:author="Sustainable Forestry Initiative [2]" w:date="2020-04-05T10:16:00Z"/>
        </w:rPr>
      </w:pPr>
      <w:del w:id="3298" w:author="Sustainable Forestry Initiative [2]" w:date="2020-04-05T10:16:00Z">
        <w:r w:rsidRPr="00ED2D69" w:rsidDel="007974B5">
          <w:delText>2.</w:delText>
        </w:r>
        <w:r w:rsidRPr="00ED2D69" w:rsidDel="007974B5">
          <w:tab/>
        </w:r>
        <w:r w:rsidR="00346649" w:rsidRPr="00ED2D69" w:rsidDel="007974B5">
          <w:delText>The standard defines minimum requirements for the management system, including:</w:delText>
        </w:r>
      </w:del>
    </w:p>
    <w:p w14:paraId="043C5091" w14:textId="07756E28" w:rsidR="00346649" w:rsidRPr="00ED2D69" w:rsidDel="007974B5" w:rsidRDefault="00346649" w:rsidP="0037766F">
      <w:pPr>
        <w:pStyle w:val="NoSpacing"/>
        <w:numPr>
          <w:ilvl w:val="0"/>
          <w:numId w:val="21"/>
        </w:numPr>
        <w:ind w:left="1440" w:hanging="720"/>
        <w:rPr>
          <w:del w:id="3299" w:author="Sustainable Forestry Initiative [2]" w:date="2020-04-05T10:16:00Z"/>
        </w:rPr>
      </w:pPr>
      <w:del w:id="3300" w:author="Sustainable Forestry Initiative [2]" w:date="2020-04-05T10:16:00Z">
        <w:r w:rsidRPr="00ED2D69" w:rsidDel="007974B5">
          <w:delText>management and personnel responsibilities;</w:delText>
        </w:r>
      </w:del>
    </w:p>
    <w:p w14:paraId="18EB825A" w14:textId="7DBBEFF8" w:rsidR="00346649" w:rsidRPr="00ED2D69" w:rsidDel="007974B5" w:rsidRDefault="00346649" w:rsidP="0037766F">
      <w:pPr>
        <w:pStyle w:val="NoSpacing"/>
        <w:numPr>
          <w:ilvl w:val="0"/>
          <w:numId w:val="21"/>
        </w:numPr>
        <w:ind w:left="1440" w:hanging="720"/>
        <w:rPr>
          <w:del w:id="3301" w:author="Sustainable Forestry Initiative [2]" w:date="2020-04-05T10:16:00Z"/>
        </w:rPr>
      </w:pPr>
      <w:del w:id="3302" w:author="Sustainable Forestry Initiative [2]" w:date="2020-04-05T10:16:00Z">
        <w:r w:rsidRPr="00ED2D69" w:rsidDel="007974B5">
          <w:delText>documentation</w:delText>
        </w:r>
        <w:r w:rsidR="00AB6D45" w:rsidRPr="00ED2D69" w:rsidDel="007974B5">
          <w:delText xml:space="preserve"> of procedures for the chain-of-</w:delText>
        </w:r>
        <w:r w:rsidRPr="00ED2D69" w:rsidDel="007974B5">
          <w:delText>custody process covering all requirements of the standard;</w:delText>
        </w:r>
      </w:del>
    </w:p>
    <w:p w14:paraId="1DF4689A" w14:textId="360DEFB0" w:rsidR="00346649" w:rsidRPr="00ED2D69" w:rsidDel="007974B5" w:rsidRDefault="00346649" w:rsidP="0037766F">
      <w:pPr>
        <w:pStyle w:val="NoSpacing"/>
        <w:numPr>
          <w:ilvl w:val="0"/>
          <w:numId w:val="21"/>
        </w:numPr>
        <w:ind w:left="1440" w:hanging="720"/>
        <w:rPr>
          <w:del w:id="3303" w:author="Sustainable Forestry Initiative [2]" w:date="2020-04-05T10:16:00Z"/>
        </w:rPr>
      </w:pPr>
      <w:del w:id="3304" w:author="Sustainable Forestry Initiative [2]" w:date="2020-04-05T10:16:00Z">
        <w:r w:rsidRPr="00ED2D69" w:rsidDel="007974B5">
          <w:delText>record keeping; and</w:delText>
        </w:r>
      </w:del>
    </w:p>
    <w:p w14:paraId="445D8E5F" w14:textId="53C2FCCE" w:rsidR="00346649" w:rsidRPr="00ED2D69" w:rsidDel="007974B5" w:rsidRDefault="00346649" w:rsidP="0037766F">
      <w:pPr>
        <w:pStyle w:val="NoSpacing"/>
        <w:numPr>
          <w:ilvl w:val="0"/>
          <w:numId w:val="21"/>
        </w:numPr>
        <w:ind w:left="1440" w:hanging="720"/>
        <w:rPr>
          <w:del w:id="3305" w:author="Sustainable Forestry Initiative [2]" w:date="2020-04-05T10:16:00Z"/>
        </w:rPr>
      </w:pPr>
      <w:del w:id="3306" w:author="Sustainable Forestry Initiative [2]" w:date="2020-04-05T10:16:00Z">
        <w:r w:rsidRPr="00ED2D69" w:rsidDel="007974B5">
          <w:delText>internal auditing.</w:delText>
        </w:r>
      </w:del>
    </w:p>
    <w:p w14:paraId="542BB5B7" w14:textId="7A694280" w:rsidR="00346649" w:rsidRPr="00ED2D69" w:rsidDel="007974B5" w:rsidRDefault="00346649" w:rsidP="00134460">
      <w:pPr>
        <w:pStyle w:val="NoSpacing"/>
        <w:ind w:left="720" w:hanging="720"/>
        <w:rPr>
          <w:del w:id="3307" w:author="Sustainable Forestry Initiative [2]" w:date="2020-04-05T10:16:00Z"/>
        </w:rPr>
      </w:pPr>
    </w:p>
    <w:p w14:paraId="2BE71A34" w14:textId="470F6008" w:rsidR="00346649" w:rsidRPr="00ED2D69" w:rsidDel="007974B5" w:rsidRDefault="000D5BCA" w:rsidP="00134460">
      <w:pPr>
        <w:pStyle w:val="NoSpacing"/>
        <w:ind w:left="720" w:hanging="720"/>
        <w:rPr>
          <w:del w:id="3308" w:author="Sustainable Forestry Initiative [2]" w:date="2020-04-05T10:16:00Z"/>
        </w:rPr>
      </w:pPr>
      <w:del w:id="3309" w:author="Sustainable Forestry Initiative [2]" w:date="2020-04-05T10:16:00Z">
        <w:r w:rsidRPr="00ED2D69" w:rsidDel="007974B5">
          <w:delText xml:space="preserve">3. </w:delText>
        </w:r>
        <w:r w:rsidRPr="00ED2D69" w:rsidDel="007974B5">
          <w:tab/>
        </w:r>
        <w:r w:rsidR="00346649" w:rsidRPr="00ED2D69" w:rsidDel="007974B5">
          <w:delText xml:space="preserve">The standard contains specific requirements for each </w:delText>
        </w:r>
        <w:r w:rsidR="00AB6D45" w:rsidRPr="00ED2D69" w:rsidDel="007974B5">
          <w:delText>chain-of-</w:delText>
        </w:r>
        <w:r w:rsidR="00346649" w:rsidRPr="00ED2D69" w:rsidDel="007974B5">
          <w:delText>custody method allowed under the standard (physical separation, percentage based, volume credit, batch in/batch out, procurement system), including but not limited to:</w:delText>
        </w:r>
      </w:del>
    </w:p>
    <w:p w14:paraId="5BE505DF" w14:textId="17447D6B" w:rsidR="00346649" w:rsidRPr="00ED2D69" w:rsidDel="007974B5" w:rsidRDefault="00346649" w:rsidP="0037766F">
      <w:pPr>
        <w:pStyle w:val="NoSpacing"/>
        <w:numPr>
          <w:ilvl w:val="0"/>
          <w:numId w:val="20"/>
        </w:numPr>
        <w:ind w:left="1440" w:hanging="720"/>
        <w:rPr>
          <w:del w:id="3310" w:author="Sustainable Forestry Initiative [2]" w:date="2020-04-05T10:16:00Z"/>
        </w:rPr>
      </w:pPr>
      <w:del w:id="3311" w:author="Sustainable Forestry Initiative [2]" w:date="2020-04-05T10:16:00Z">
        <w:r w:rsidRPr="00ED2D69" w:rsidDel="007974B5">
          <w:delText xml:space="preserve">supplier identification/verification or </w:delText>
        </w:r>
        <w:r w:rsidRPr="00ED2D69" w:rsidDel="007974B5">
          <w:rPr>
            <w:i/>
            <w:iCs/>
          </w:rPr>
          <w:delText>origin</w:delText>
        </w:r>
        <w:r w:rsidRPr="00ED2D69" w:rsidDel="007974B5">
          <w:delText xml:space="preserve"> of wood flows;</w:delText>
        </w:r>
      </w:del>
    </w:p>
    <w:p w14:paraId="7C1F12B3" w14:textId="4F598653" w:rsidR="00346649" w:rsidRPr="00ED2D69" w:rsidDel="007974B5" w:rsidRDefault="00346649" w:rsidP="0037766F">
      <w:pPr>
        <w:pStyle w:val="NoSpacing"/>
        <w:numPr>
          <w:ilvl w:val="0"/>
          <w:numId w:val="20"/>
        </w:numPr>
        <w:ind w:left="1440" w:hanging="720"/>
        <w:rPr>
          <w:del w:id="3312" w:author="Sustainable Forestry Initiative [2]" w:date="2020-04-05T10:16:00Z"/>
        </w:rPr>
      </w:pPr>
      <w:del w:id="3313" w:author="Sustainable Forestry Initiative [2]" w:date="2020-04-05T10:16:00Z">
        <w:r w:rsidRPr="00ED2D69" w:rsidDel="007974B5">
          <w:delText>inventory control and accounting of wood flows;</w:delText>
        </w:r>
      </w:del>
    </w:p>
    <w:p w14:paraId="4F1D634C" w14:textId="13BE3975" w:rsidR="00346649" w:rsidRPr="00ED2D69" w:rsidDel="007974B5" w:rsidRDefault="00346649" w:rsidP="0037766F">
      <w:pPr>
        <w:pStyle w:val="NoSpacing"/>
        <w:numPr>
          <w:ilvl w:val="0"/>
          <w:numId w:val="20"/>
        </w:numPr>
        <w:ind w:left="1440" w:hanging="720"/>
        <w:rPr>
          <w:del w:id="3314" w:author="Sustainable Forestry Initiative [2]" w:date="2020-04-05T10:16:00Z"/>
        </w:rPr>
      </w:pPr>
      <w:del w:id="3315" w:author="Sustainable Forestry Initiative [2]" w:date="2020-04-05T10:16:00Z">
        <w:r w:rsidRPr="00ED2D69" w:rsidDel="007974B5">
          <w:delText>separation of material (if necessary); and</w:delText>
        </w:r>
      </w:del>
    </w:p>
    <w:p w14:paraId="357747A2" w14:textId="69E0F909" w:rsidR="00346649" w:rsidRPr="00ED2D69" w:rsidDel="007974B5" w:rsidRDefault="00346649" w:rsidP="0037766F">
      <w:pPr>
        <w:pStyle w:val="NoSpacing"/>
        <w:numPr>
          <w:ilvl w:val="0"/>
          <w:numId w:val="20"/>
        </w:numPr>
        <w:ind w:left="1440" w:hanging="720"/>
        <w:rPr>
          <w:del w:id="3316" w:author="Sustainable Forestry Initiative [2]" w:date="2020-04-05T10:16:00Z"/>
        </w:rPr>
      </w:pPr>
      <w:del w:id="3317" w:author="Sustainable Forestry Initiative [2]" w:date="2020-04-05T10:16:00Z">
        <w:r w:rsidRPr="00ED2D69" w:rsidDel="007974B5">
          <w:delText>calculation of the certified percentage.</w:delText>
        </w:r>
      </w:del>
    </w:p>
    <w:p w14:paraId="3C03D058" w14:textId="76BEAE06" w:rsidR="00346649" w:rsidRPr="00ED2D69" w:rsidDel="007974B5" w:rsidRDefault="00346649" w:rsidP="00134460">
      <w:pPr>
        <w:pStyle w:val="NoSpacing"/>
        <w:ind w:left="720" w:hanging="720"/>
        <w:rPr>
          <w:del w:id="3318" w:author="Sustainable Forestry Initiative [2]" w:date="2020-04-05T10:16:00Z"/>
        </w:rPr>
      </w:pPr>
    </w:p>
    <w:p w14:paraId="795C862C" w14:textId="7307B199" w:rsidR="00346649" w:rsidRPr="00ED2D69" w:rsidDel="007974B5" w:rsidRDefault="000D5BCA" w:rsidP="00134460">
      <w:pPr>
        <w:pStyle w:val="NoSpacing"/>
        <w:ind w:left="720" w:hanging="720"/>
        <w:rPr>
          <w:del w:id="3319" w:author="Sustainable Forestry Initiative [2]" w:date="2020-04-05T10:16:00Z"/>
        </w:rPr>
      </w:pPr>
      <w:del w:id="3320" w:author="Sustainable Forestry Initiative [2]" w:date="2020-04-05T10:16:00Z">
        <w:r w:rsidRPr="00ED2D69" w:rsidDel="007974B5">
          <w:delText xml:space="preserve">4. </w:delText>
        </w:r>
        <w:r w:rsidRPr="00ED2D69" w:rsidDel="007974B5">
          <w:tab/>
        </w:r>
        <w:r w:rsidR="00346649" w:rsidRPr="00ED2D69" w:rsidDel="007974B5">
          <w:delText>The standard is consistent with the requirements of national and international standards and conformity assessment forums such as International Organization of Standardization (ISO) or the International Accreditation Forum.</w:delText>
        </w:r>
      </w:del>
    </w:p>
    <w:p w14:paraId="6D944DC1" w14:textId="09351CD1" w:rsidR="00346649" w:rsidRPr="00ED2D69" w:rsidDel="007974B5" w:rsidRDefault="00346649" w:rsidP="00134460">
      <w:pPr>
        <w:pStyle w:val="NoSpacing"/>
        <w:ind w:left="720" w:hanging="720"/>
        <w:rPr>
          <w:del w:id="3321" w:author="Sustainable Forestry Initiative [2]" w:date="2020-04-05T10:16:00Z"/>
        </w:rPr>
      </w:pPr>
    </w:p>
    <w:p w14:paraId="6D77C40C" w14:textId="2B6E6282" w:rsidR="00346649" w:rsidRPr="00ED2D69" w:rsidDel="007974B5" w:rsidRDefault="000D5BCA" w:rsidP="00134460">
      <w:pPr>
        <w:pStyle w:val="NoSpacing"/>
        <w:ind w:left="720" w:hanging="720"/>
        <w:rPr>
          <w:del w:id="3322" w:author="Sustainable Forestry Initiative [2]" w:date="2020-04-05T10:16:00Z"/>
        </w:rPr>
      </w:pPr>
      <w:del w:id="3323" w:author="Sustainable Forestry Initiative [2]" w:date="2020-04-05T10:16:00Z">
        <w:r w:rsidRPr="00ED2D69" w:rsidDel="007974B5">
          <w:delText xml:space="preserve">5. </w:delText>
        </w:r>
        <w:r w:rsidRPr="00ED2D69" w:rsidDel="007974B5">
          <w:tab/>
        </w:r>
        <w:r w:rsidR="00346649" w:rsidRPr="00ED2D69" w:rsidDel="007974B5">
          <w:delText xml:space="preserve">The standard requires the use of </w:delText>
        </w:r>
        <w:r w:rsidR="00346649" w:rsidRPr="00ED2D69" w:rsidDel="007974B5">
          <w:rPr>
            <w:i/>
          </w:rPr>
          <w:delText>certification bodies</w:delText>
        </w:r>
        <w:r w:rsidR="00346649" w:rsidRPr="00ED2D69" w:rsidDel="007974B5">
          <w:delText xml:space="preserve"> accredited by AN</w:delText>
        </w:r>
      </w:del>
      <w:ins w:id="3324" w:author="Sustainable Forestry Initiative" w:date="2020-02-08T13:10:00Z">
        <w:del w:id="3325" w:author="Sustainable Forestry Initiative [2]" w:date="2020-04-05T10:16:00Z">
          <w:r w:rsidR="00B50E5F" w:rsidRPr="00ED2D69" w:rsidDel="007974B5">
            <w:delText>AB</w:delText>
          </w:r>
        </w:del>
      </w:ins>
      <w:del w:id="3326" w:author="Sustainable Forestry Initiative [2]" w:date="2020-04-05T10:16:00Z">
        <w:r w:rsidR="00346649" w:rsidRPr="00ED2D69" w:rsidDel="007974B5">
          <w:delText xml:space="preserve">SI, Standards Council of Canada, or an equivalent body recognized by the International Accreditation Forum to conduct a Chain of Custody (CoC) Conformity Assessment based on </w:delText>
        </w:r>
      </w:del>
      <w:del w:id="3327" w:author="Sustainable Forestry Initiative [2]" w:date="2020-03-29T12:16:00Z">
        <w:r w:rsidR="00346649" w:rsidRPr="00ED2D69" w:rsidDel="00566FF9">
          <w:delText>ISO/IEC Guide 65:1996</w:delText>
        </w:r>
        <w:r w:rsidR="00054E6C" w:rsidRPr="00ED2D69" w:rsidDel="00566FF9">
          <w:delText xml:space="preserve"> or </w:delText>
        </w:r>
      </w:del>
      <w:del w:id="3328" w:author="Sustainable Forestry Initiative [2]" w:date="2020-04-05T10:16:00Z">
        <w:r w:rsidR="00054E6C" w:rsidRPr="00ED2D69" w:rsidDel="007974B5">
          <w:delText>ISO/IEC 17065:2012</w:delText>
        </w:r>
        <w:r w:rsidR="00346649" w:rsidRPr="00ED2D69" w:rsidDel="007974B5">
          <w:delText>.</w:delText>
        </w:r>
      </w:del>
    </w:p>
    <w:p w14:paraId="2DC01CF2" w14:textId="44C5ECBE" w:rsidR="00346649" w:rsidRPr="00ED2D69" w:rsidDel="007974B5" w:rsidRDefault="00346649" w:rsidP="00134460">
      <w:pPr>
        <w:pStyle w:val="NoSpacing"/>
        <w:ind w:left="720" w:hanging="720"/>
        <w:rPr>
          <w:del w:id="3329" w:author="Sustainable Forestry Initiative [2]" w:date="2020-04-05T10:16:00Z"/>
          <w:vanish/>
          <w:specVanish/>
        </w:rPr>
      </w:pPr>
    </w:p>
    <w:p w14:paraId="3E2340C3" w14:textId="4EE4FB9C" w:rsidR="00346649" w:rsidRPr="00ED2D69" w:rsidDel="007974B5" w:rsidRDefault="00346649" w:rsidP="00134460">
      <w:pPr>
        <w:pStyle w:val="NoSpacing"/>
        <w:ind w:left="720" w:hanging="720"/>
        <w:rPr>
          <w:del w:id="3330" w:author="Sustainable Forestry Initiative [2]" w:date="2020-04-05T10:16:00Z"/>
        </w:rPr>
      </w:pPr>
      <w:del w:id="3331" w:author="Sustainable Forestry Initiative [2]" w:date="2020-04-05T10:16:00Z">
        <w:r w:rsidRPr="00ED2D69" w:rsidDel="007974B5">
          <w:delText xml:space="preserve"> </w:delText>
        </w:r>
      </w:del>
    </w:p>
    <w:p w14:paraId="6978524D" w14:textId="77777777" w:rsidR="00346649" w:rsidRPr="00ED2D69" w:rsidRDefault="00346649" w:rsidP="00134460">
      <w:pPr>
        <w:pStyle w:val="NoSpacing"/>
        <w:ind w:left="720" w:hanging="720"/>
      </w:pPr>
    </w:p>
    <w:bookmarkEnd w:id="1920"/>
    <w:p w14:paraId="04D159AB" w14:textId="57746595" w:rsidR="00F06E76" w:rsidRDefault="00F06E76" w:rsidP="00F06E76">
      <w:r w:rsidRPr="00ED2D69">
        <w:br w:type="page"/>
      </w:r>
    </w:p>
    <w:p w14:paraId="259B4ABF" w14:textId="77777777" w:rsidR="00D31315" w:rsidRPr="00ED2D69" w:rsidRDefault="00D31315" w:rsidP="00D31315">
      <w:pPr>
        <w:rPr>
          <w:ins w:id="3332" w:author="Sustainable Forestry Initiative [2]" w:date="2020-02-12T13:29:00Z"/>
        </w:rPr>
      </w:pPr>
      <w:bookmarkStart w:id="3333" w:name="_Hlk32492899"/>
      <w:bookmarkStart w:id="3334" w:name="_Hlk36642172"/>
    </w:p>
    <w:p w14:paraId="518F5621" w14:textId="77777777" w:rsidR="00D31315" w:rsidRPr="00ED2D69" w:rsidRDefault="00D31315" w:rsidP="00D31315">
      <w:pPr>
        <w:rPr>
          <w:ins w:id="3335" w:author="Sustainable Forestry Initiative [2]" w:date="2020-02-12T13:29:00Z"/>
          <w:vanish/>
          <w:specVanish/>
        </w:rPr>
      </w:pPr>
    </w:p>
    <w:p w14:paraId="02E81A8A" w14:textId="77777777" w:rsidR="00D31315" w:rsidRPr="00ED2D69" w:rsidRDefault="00D31315" w:rsidP="00D31315">
      <w:pPr>
        <w:jc w:val="center"/>
        <w:rPr>
          <w:ins w:id="3336" w:author="Sustainable Forestry Initiative [2]" w:date="2020-02-12T13:29:00Z"/>
        </w:rPr>
      </w:pPr>
      <w:ins w:id="3337" w:author="Sustainable Forestry Initiative [2]" w:date="2020-02-12T13:29:00Z">
        <w:r w:rsidRPr="00ED2D69">
          <w:t xml:space="preserve"> </w:t>
        </w:r>
        <w:r w:rsidRPr="00ED2D69">
          <w:rPr>
            <w:noProof/>
          </w:rPr>
          <w:drawing>
            <wp:inline distT="0" distB="0" distL="0" distR="0" wp14:anchorId="0EE90D28" wp14:editId="1DAA6C0F">
              <wp:extent cx="3340100" cy="1714500"/>
              <wp:effectExtent l="0" t="0" r="0" b="0"/>
              <wp:docPr id="20" name="Picture 4" descr="S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0" cy="1714500"/>
                      </a:xfrm>
                      <a:prstGeom prst="rect">
                        <a:avLst/>
                      </a:prstGeom>
                      <a:noFill/>
                      <a:ln>
                        <a:noFill/>
                      </a:ln>
                    </pic:spPr>
                  </pic:pic>
                </a:graphicData>
              </a:graphic>
            </wp:inline>
          </w:drawing>
        </w:r>
      </w:ins>
    </w:p>
    <w:p w14:paraId="1D4EDEDA" w14:textId="77777777" w:rsidR="00D31315" w:rsidRPr="00ED2D69" w:rsidRDefault="00D31315" w:rsidP="00D31315">
      <w:pPr>
        <w:pStyle w:val="NoSpacing"/>
        <w:rPr>
          <w:ins w:id="3338" w:author="Sustainable Forestry Initiative [2]" w:date="2020-02-12T13:29:00Z"/>
        </w:rPr>
      </w:pPr>
    </w:p>
    <w:p w14:paraId="75C805F2" w14:textId="77777777" w:rsidR="00D31315" w:rsidRPr="00ED2D69" w:rsidRDefault="00D31315" w:rsidP="00D31315">
      <w:pPr>
        <w:pStyle w:val="NoSpacing"/>
        <w:rPr>
          <w:ins w:id="3339" w:author="Sustainable Forestry Initiative [2]" w:date="2020-02-12T13:29:00Z"/>
        </w:rPr>
      </w:pPr>
    </w:p>
    <w:p w14:paraId="159900F7" w14:textId="77777777" w:rsidR="00D31315" w:rsidRPr="00ED2D69" w:rsidRDefault="00D31315" w:rsidP="00D31315">
      <w:pPr>
        <w:pStyle w:val="NoSpacing"/>
        <w:rPr>
          <w:ins w:id="3340" w:author="Sustainable Forestry Initiative [2]" w:date="2020-02-12T13:29:00Z"/>
        </w:rPr>
      </w:pPr>
    </w:p>
    <w:p w14:paraId="29C6B483" w14:textId="77777777" w:rsidR="00D31315" w:rsidRPr="00ED2D69" w:rsidRDefault="00D31315" w:rsidP="00D31315">
      <w:pPr>
        <w:pStyle w:val="NoSpacing"/>
        <w:rPr>
          <w:ins w:id="3341" w:author="Sustainable Forestry Initiative [2]" w:date="2020-02-12T13:29:00Z"/>
        </w:rPr>
      </w:pPr>
    </w:p>
    <w:p w14:paraId="4707C295" w14:textId="7286F790" w:rsidR="00D31315" w:rsidRPr="00ED2D69" w:rsidRDefault="00D31315" w:rsidP="00D31315">
      <w:pPr>
        <w:pStyle w:val="NoSpacing"/>
        <w:jc w:val="center"/>
        <w:rPr>
          <w:ins w:id="3342" w:author="Sustainable Forestry Initiative [2]" w:date="2020-02-12T13:29:00Z"/>
          <w:b/>
          <w:i/>
          <w:sz w:val="40"/>
        </w:rPr>
      </w:pPr>
      <w:ins w:id="3343" w:author="Sustainable Forestry Initiative [2]" w:date="2020-02-12T13:29:00Z">
        <w:r w:rsidRPr="00ED2D69">
          <w:rPr>
            <w:b/>
            <w:sz w:val="40"/>
          </w:rPr>
          <w:t xml:space="preserve">Section </w:t>
        </w:r>
      </w:ins>
      <w:ins w:id="3344" w:author="Sustainable Forestry Initiative" w:date="2020-03-13T11:30:00Z">
        <w:r w:rsidR="00214917">
          <w:rPr>
            <w:b/>
            <w:sz w:val="40"/>
          </w:rPr>
          <w:t>5</w:t>
        </w:r>
      </w:ins>
      <w:ins w:id="3345" w:author="Sustainable Forestry Initiative [2]" w:date="2020-02-12T13:29:00Z">
        <w:r w:rsidRPr="00ED2D69">
          <w:rPr>
            <w:b/>
            <w:sz w:val="40"/>
          </w:rPr>
          <w:t>.  SFI</w:t>
        </w:r>
      </w:ins>
      <w:commentRangeStart w:id="3346"/>
      <w:commentRangeEnd w:id="3346"/>
      <w:ins w:id="3347" w:author="Sustainable Forestry Initiative [2]" w:date="2020-02-12T14:51:00Z">
        <w:r w:rsidRPr="00ED2D69">
          <w:rPr>
            <w:rStyle w:val="CommentReference"/>
            <w:rFonts w:ascii="Times New Roman" w:eastAsia="Times New Roman" w:hAnsi="Times New Roman"/>
          </w:rPr>
          <w:commentReference w:id="3346"/>
        </w:r>
      </w:ins>
      <w:ins w:id="3349" w:author="Sustainable Forestry Initiative [2]" w:date="2020-02-12T13:29:00Z">
        <w:r w:rsidRPr="00ED2D69">
          <w:rPr>
            <w:b/>
            <w:sz w:val="40"/>
          </w:rPr>
          <w:t xml:space="preserve"> </w:t>
        </w:r>
      </w:ins>
      <w:ins w:id="3350" w:author="Sustainable Forestry Initiative" w:date="2020-02-17T12:05:00Z">
        <w:r w:rsidRPr="00ED2D69">
          <w:rPr>
            <w:b/>
            <w:sz w:val="40"/>
          </w:rPr>
          <w:t xml:space="preserve">2022 </w:t>
        </w:r>
      </w:ins>
      <w:ins w:id="3351" w:author="Sustainable Forestry Initiative [2]" w:date="2020-02-12T13:29:00Z">
        <w:r w:rsidRPr="00ED2D69">
          <w:rPr>
            <w:b/>
            <w:sz w:val="40"/>
          </w:rPr>
          <w:t>Certified Sourcing</w:t>
        </w:r>
      </w:ins>
      <w:ins w:id="3352" w:author="Sustainable Forestry Initiative [2]" w:date="2020-03-06T08:47:00Z">
        <w:r>
          <w:rPr>
            <w:b/>
            <w:sz w:val="40"/>
          </w:rPr>
          <w:t xml:space="preserve"> Label and Claims</w:t>
        </w:r>
      </w:ins>
      <w:ins w:id="3353" w:author="Sustainable Forestry Initiative [2]" w:date="2020-02-12T13:29:00Z">
        <w:r w:rsidRPr="00ED2D69">
          <w:rPr>
            <w:b/>
            <w:sz w:val="40"/>
          </w:rPr>
          <w:t xml:space="preserve"> Standard</w:t>
        </w:r>
      </w:ins>
    </w:p>
    <w:p w14:paraId="0FC0A26D" w14:textId="77777777" w:rsidR="00D31315" w:rsidRPr="00ED2D69" w:rsidRDefault="00D31315" w:rsidP="00D31315">
      <w:pPr>
        <w:pStyle w:val="NoSpacing"/>
        <w:jc w:val="center"/>
        <w:rPr>
          <w:ins w:id="3354" w:author="Sustainable Forestry Initiative [2]" w:date="2020-02-12T13:29:00Z"/>
          <w:b/>
          <w:i/>
          <w:sz w:val="40"/>
        </w:rPr>
      </w:pPr>
    </w:p>
    <w:p w14:paraId="6C23F055" w14:textId="19FFFA11" w:rsidR="00D31315" w:rsidRPr="00ED2D69" w:rsidRDefault="008544E5" w:rsidP="00D31315">
      <w:pPr>
        <w:pStyle w:val="NoSpacing"/>
        <w:jc w:val="center"/>
        <w:rPr>
          <w:ins w:id="3355" w:author="Sustainable Forestry Initiative [2]" w:date="2020-02-12T13:29:00Z"/>
          <w:b/>
          <w:sz w:val="40"/>
          <w:szCs w:val="40"/>
        </w:rPr>
      </w:pPr>
      <w:ins w:id="3356" w:author="Sustainable Forestry Initiative [2]" w:date="2020-03-27T15:43:00Z">
        <w:r>
          <w:rPr>
            <w:b/>
            <w:sz w:val="40"/>
            <w:szCs w:val="40"/>
          </w:rPr>
          <w:t>Apri</w:t>
        </w:r>
      </w:ins>
      <w:ins w:id="3357" w:author="Sustainable Forestry Initiative [2]" w:date="2020-03-27T15:44:00Z">
        <w:r>
          <w:rPr>
            <w:b/>
            <w:sz w:val="40"/>
            <w:szCs w:val="40"/>
          </w:rPr>
          <w:t xml:space="preserve">l </w:t>
        </w:r>
      </w:ins>
      <w:ins w:id="3358" w:author="Sustainable Forestry Initiative [2]" w:date="2020-04-05T10:18:00Z">
        <w:r w:rsidR="007974B5">
          <w:rPr>
            <w:b/>
            <w:sz w:val="40"/>
            <w:szCs w:val="40"/>
          </w:rPr>
          <w:t>6</w:t>
        </w:r>
      </w:ins>
      <w:ins w:id="3359" w:author="Sustainable Forestry Initiative [2]" w:date="2020-03-06T08:46:00Z">
        <w:r w:rsidR="00D31315">
          <w:rPr>
            <w:b/>
            <w:sz w:val="40"/>
            <w:szCs w:val="40"/>
          </w:rPr>
          <w:t>, 2020</w:t>
        </w:r>
      </w:ins>
    </w:p>
    <w:p w14:paraId="39C7EAAF" w14:textId="77777777" w:rsidR="00D31315" w:rsidRPr="00ED2D69" w:rsidRDefault="00D31315" w:rsidP="00D31315">
      <w:pPr>
        <w:pStyle w:val="NoSpacing"/>
        <w:jc w:val="center"/>
        <w:rPr>
          <w:ins w:id="3360" w:author="Sustainable Forestry Initiative [2]" w:date="2020-02-12T13:29:00Z"/>
          <w:b/>
          <w:sz w:val="40"/>
        </w:rPr>
      </w:pPr>
    </w:p>
    <w:p w14:paraId="45831484" w14:textId="77777777" w:rsidR="00D31315" w:rsidRPr="00ED2D69" w:rsidRDefault="00D31315" w:rsidP="00D31315">
      <w:pPr>
        <w:rPr>
          <w:ins w:id="3361" w:author="Sustainable Forestry Initiative [2]" w:date="2020-02-12T13:29:00Z"/>
        </w:rPr>
      </w:pPr>
    </w:p>
    <w:p w14:paraId="50B6D6BB" w14:textId="77777777" w:rsidR="00D31315" w:rsidRPr="00ED2D69" w:rsidRDefault="00D31315" w:rsidP="00D31315">
      <w:pPr>
        <w:rPr>
          <w:ins w:id="3362" w:author="Sustainable Forestry Initiative [2]" w:date="2020-02-12T13:29:00Z"/>
        </w:rPr>
      </w:pPr>
    </w:p>
    <w:p w14:paraId="1158A86A" w14:textId="77777777" w:rsidR="00D31315" w:rsidRPr="00ED2D69" w:rsidRDefault="00D31315" w:rsidP="00D31315">
      <w:pPr>
        <w:rPr>
          <w:ins w:id="3363" w:author="Sustainable Forestry Initiative [2]" w:date="2020-02-12T13:29:00Z"/>
        </w:rPr>
      </w:pPr>
    </w:p>
    <w:p w14:paraId="1141B43E" w14:textId="77777777" w:rsidR="00D31315" w:rsidRPr="00ED2D69" w:rsidRDefault="00D31315" w:rsidP="00D31315">
      <w:pPr>
        <w:rPr>
          <w:ins w:id="3364" w:author="Sustainable Forestry Initiative [2]" w:date="2020-02-12T13:29:00Z"/>
        </w:rPr>
      </w:pPr>
    </w:p>
    <w:p w14:paraId="20AC57D0" w14:textId="77777777" w:rsidR="00D31315" w:rsidRPr="00ED2D69" w:rsidRDefault="00D31315" w:rsidP="00D31315">
      <w:pPr>
        <w:rPr>
          <w:ins w:id="3365" w:author="Sustainable Forestry Initiative [2]" w:date="2020-02-12T13:29:00Z"/>
        </w:rPr>
      </w:pPr>
    </w:p>
    <w:p w14:paraId="0EB17D43" w14:textId="77777777" w:rsidR="00D31315" w:rsidRPr="00ED2D69" w:rsidRDefault="00D31315" w:rsidP="00D31315">
      <w:pPr>
        <w:rPr>
          <w:ins w:id="3366" w:author="Sustainable Forestry Initiative [2]" w:date="2020-02-12T13:29:00Z"/>
        </w:rPr>
      </w:pPr>
    </w:p>
    <w:p w14:paraId="4A1F3DBE" w14:textId="77777777" w:rsidR="00D31315" w:rsidRPr="00ED2D69" w:rsidRDefault="00D31315" w:rsidP="00D31315">
      <w:pPr>
        <w:rPr>
          <w:ins w:id="3367" w:author="Sustainable Forestry Initiative [2]" w:date="2020-02-12T13:29:00Z"/>
        </w:rPr>
      </w:pPr>
    </w:p>
    <w:p w14:paraId="2B908A07" w14:textId="77777777" w:rsidR="00D31315" w:rsidRPr="00ED2D69" w:rsidRDefault="00D31315" w:rsidP="00D31315">
      <w:pPr>
        <w:rPr>
          <w:ins w:id="3368" w:author="Sustainable Forestry Initiative [2]" w:date="2020-02-12T13:29:00Z"/>
        </w:rPr>
      </w:pPr>
    </w:p>
    <w:p w14:paraId="630BE683" w14:textId="77777777" w:rsidR="00D31315" w:rsidRPr="00ED2D69" w:rsidRDefault="00D31315" w:rsidP="00D31315">
      <w:pPr>
        <w:rPr>
          <w:ins w:id="3369" w:author="Sustainable Forestry Initiative [2]" w:date="2020-02-12T13:29:00Z"/>
        </w:rPr>
      </w:pPr>
    </w:p>
    <w:p w14:paraId="5A9723BA" w14:textId="77777777" w:rsidR="00D31315" w:rsidRPr="00ED2D69" w:rsidRDefault="00D31315" w:rsidP="00D31315">
      <w:pPr>
        <w:pStyle w:val="NoSpacing"/>
        <w:jc w:val="center"/>
        <w:rPr>
          <w:ins w:id="3370" w:author="Sustainable Forestry Initiative" w:date="2020-02-29T11:10:00Z"/>
          <w:b/>
          <w:sz w:val="28"/>
          <w:szCs w:val="28"/>
        </w:rPr>
      </w:pPr>
    </w:p>
    <w:p w14:paraId="7342853D" w14:textId="77777777" w:rsidR="00D31315" w:rsidRPr="00ED2D69" w:rsidRDefault="00D31315" w:rsidP="00D31315">
      <w:pPr>
        <w:pStyle w:val="NoSpacing"/>
        <w:jc w:val="center"/>
        <w:rPr>
          <w:ins w:id="3371" w:author="Sustainable Forestry Initiative" w:date="2020-02-29T11:10:00Z"/>
          <w:b/>
          <w:sz w:val="28"/>
          <w:szCs w:val="28"/>
        </w:rPr>
      </w:pPr>
    </w:p>
    <w:p w14:paraId="59FE59DD" w14:textId="77777777" w:rsidR="00D31315" w:rsidRPr="00ED2D69" w:rsidRDefault="00D31315" w:rsidP="00D31315">
      <w:pPr>
        <w:pStyle w:val="NoSpacing"/>
        <w:jc w:val="center"/>
        <w:rPr>
          <w:ins w:id="3372" w:author="Sustainable Forestry Initiative" w:date="2020-02-29T11:10:00Z"/>
          <w:b/>
          <w:sz w:val="28"/>
          <w:szCs w:val="28"/>
        </w:rPr>
      </w:pPr>
    </w:p>
    <w:p w14:paraId="0DCA51EC" w14:textId="77777777" w:rsidR="00D31315" w:rsidRPr="00ED2D69" w:rsidRDefault="00D31315" w:rsidP="00D31315">
      <w:pPr>
        <w:pStyle w:val="NoSpacing"/>
        <w:jc w:val="center"/>
        <w:rPr>
          <w:ins w:id="3373" w:author="Sustainable Forestry Initiative" w:date="2020-02-29T11:10:00Z"/>
          <w:b/>
          <w:sz w:val="28"/>
          <w:szCs w:val="28"/>
        </w:rPr>
      </w:pPr>
    </w:p>
    <w:p w14:paraId="25B58E06" w14:textId="77777777" w:rsidR="00D31315" w:rsidRPr="00ED2D69" w:rsidRDefault="00D31315" w:rsidP="00D31315">
      <w:pPr>
        <w:pStyle w:val="NoSpacing"/>
        <w:jc w:val="center"/>
        <w:rPr>
          <w:ins w:id="3374" w:author="Sustainable Forestry Initiative" w:date="2020-02-29T11:10:00Z"/>
          <w:b/>
          <w:sz w:val="28"/>
          <w:szCs w:val="28"/>
        </w:rPr>
      </w:pPr>
    </w:p>
    <w:p w14:paraId="41163400" w14:textId="77777777" w:rsidR="00D31315" w:rsidRPr="00ED2D69" w:rsidRDefault="00D31315" w:rsidP="00D31315">
      <w:pPr>
        <w:pStyle w:val="NoSpacing"/>
        <w:jc w:val="center"/>
        <w:rPr>
          <w:ins w:id="3375" w:author="Sustainable Forestry Initiative" w:date="2020-02-29T11:10:00Z"/>
          <w:b/>
          <w:sz w:val="28"/>
          <w:szCs w:val="28"/>
        </w:rPr>
      </w:pPr>
    </w:p>
    <w:p w14:paraId="0BD5CA35" w14:textId="77777777" w:rsidR="00D31315" w:rsidRPr="00ED2D69" w:rsidRDefault="00D31315" w:rsidP="00D31315">
      <w:pPr>
        <w:pStyle w:val="NoSpacing"/>
        <w:jc w:val="center"/>
        <w:rPr>
          <w:ins w:id="3376" w:author="Sustainable Forestry Initiative" w:date="2020-02-29T11:10:00Z"/>
          <w:b/>
          <w:sz w:val="28"/>
          <w:szCs w:val="28"/>
        </w:rPr>
      </w:pPr>
    </w:p>
    <w:p w14:paraId="23BAFD71" w14:textId="77777777" w:rsidR="00D31315" w:rsidRPr="00ED2D69" w:rsidDel="00B827DA" w:rsidRDefault="00D31315" w:rsidP="00D31315">
      <w:pPr>
        <w:pStyle w:val="NoSpacing"/>
        <w:jc w:val="center"/>
        <w:rPr>
          <w:del w:id="3377" w:author="Sustainable Forestry Initiative" w:date="2020-02-19T20:39:00Z"/>
          <w:b/>
          <w:sz w:val="28"/>
          <w:szCs w:val="28"/>
        </w:rPr>
      </w:pPr>
      <w:del w:id="3378" w:author="Sustainable Forestry Initiative" w:date="2020-02-19T20:39:00Z">
        <w:r w:rsidRPr="00ED2D69" w:rsidDel="00B827DA">
          <w:rPr>
            <w:b/>
            <w:sz w:val="28"/>
            <w:szCs w:val="28"/>
          </w:rPr>
          <w:delText xml:space="preserve">Appendix 1: Rules for Use of </w:delText>
        </w:r>
        <w:r w:rsidRPr="00ED2D69" w:rsidDel="00B827DA">
          <w:rPr>
            <w:b/>
            <w:i/>
            <w:sz w:val="28"/>
            <w:szCs w:val="28"/>
          </w:rPr>
          <w:delText>SFI</w:delText>
        </w:r>
        <w:r w:rsidRPr="00ED2D69" w:rsidDel="00B827DA">
          <w:rPr>
            <w:b/>
            <w:sz w:val="28"/>
            <w:szCs w:val="28"/>
          </w:rPr>
          <w:delText xml:space="preserve"> </w:delText>
        </w:r>
        <w:r w:rsidRPr="00ED2D69" w:rsidDel="00B827DA">
          <w:rPr>
            <w:b/>
            <w:i/>
            <w:sz w:val="28"/>
            <w:szCs w:val="28"/>
          </w:rPr>
          <w:delText>Certified Sourcing</w:delText>
        </w:r>
        <w:r w:rsidRPr="00ED2D69" w:rsidDel="00B827DA">
          <w:rPr>
            <w:b/>
            <w:sz w:val="28"/>
            <w:szCs w:val="28"/>
          </w:rPr>
          <w:delText xml:space="preserve"> Label</w:delText>
        </w:r>
      </w:del>
    </w:p>
    <w:p w14:paraId="579995A4" w14:textId="77777777" w:rsidR="00D31315" w:rsidRPr="00ED2D69" w:rsidRDefault="00D31315" w:rsidP="00D31315">
      <w:pPr>
        <w:pStyle w:val="NoSpacing"/>
        <w:rPr>
          <w:b/>
          <w:sz w:val="32"/>
          <w:szCs w:val="32"/>
        </w:rPr>
      </w:pPr>
    </w:p>
    <w:p w14:paraId="3A0E9A42" w14:textId="70AFCDB8" w:rsidR="00D31315" w:rsidRPr="00ED2D69" w:rsidDel="00FB2E2F" w:rsidRDefault="00D31315" w:rsidP="00D31315">
      <w:pPr>
        <w:pStyle w:val="NoSpacing"/>
        <w:rPr>
          <w:del w:id="3379" w:author="Sustainable Forestry Initiative [2]" w:date="2020-04-05T10:51:00Z"/>
          <w:b/>
          <w:sz w:val="24"/>
          <w:szCs w:val="24"/>
        </w:rPr>
      </w:pPr>
      <w:commentRangeStart w:id="3380"/>
      <w:del w:id="3381" w:author="Sustainable Forestry Initiative [2]" w:date="2020-04-05T10:51:00Z">
        <w:r w:rsidRPr="00ED2D69" w:rsidDel="00FB2E2F">
          <w:rPr>
            <w:b/>
            <w:sz w:val="24"/>
            <w:szCs w:val="24"/>
          </w:rPr>
          <w:delText>Preface</w:delText>
        </w:r>
      </w:del>
    </w:p>
    <w:p w14:paraId="5D409C1C" w14:textId="2373F904" w:rsidR="00D31315" w:rsidRPr="00ED2D69" w:rsidDel="00FB2E2F" w:rsidRDefault="00D31315" w:rsidP="00D31315">
      <w:pPr>
        <w:pStyle w:val="NoSpacing"/>
        <w:rPr>
          <w:del w:id="3382" w:author="Sustainable Forestry Initiative [2]" w:date="2020-04-05T10:51:00Z"/>
          <w:rFonts w:cs="Tahoma"/>
          <w:b/>
        </w:rPr>
      </w:pPr>
    </w:p>
    <w:p w14:paraId="12B1B89D" w14:textId="3C6B18DE" w:rsidR="00D31315" w:rsidRPr="00ED2D69" w:rsidDel="00FB2E2F" w:rsidRDefault="00D31315" w:rsidP="00D31315">
      <w:pPr>
        <w:pStyle w:val="NoSpacing"/>
        <w:rPr>
          <w:del w:id="3383" w:author="Sustainable Forestry Initiative [2]" w:date="2020-04-05T10:51:00Z"/>
        </w:rPr>
      </w:pPr>
      <w:del w:id="3384" w:author="Sustainable Forestry Initiative [2]" w:date="2020-04-05T10:51:00Z">
        <w:r w:rsidRPr="00ED2D69" w:rsidDel="00FB2E2F">
          <w:rPr>
            <w:i/>
          </w:rPr>
          <w:delText>SFI Inc.</w:delText>
        </w:r>
        <w:r w:rsidRPr="00ED2D69" w:rsidDel="00FB2E2F">
          <w:delText xml:space="preserve"> is an independent, non-profit, charitable organization dedicated to promoting sustainable forest management in North America and supporting responsible procurement globally. The </w:delText>
        </w:r>
        <w:r w:rsidRPr="00ED2D69" w:rsidDel="00FB2E2F">
          <w:rPr>
            <w:i/>
          </w:rPr>
          <w:delText xml:space="preserve">SFI </w:delText>
        </w:r>
        <w:r w:rsidRPr="00ED2D69" w:rsidDel="00FB2E2F">
          <w:delText xml:space="preserve">Board is a three-chamber Board of Directors representing environmental, social and economic interests equally, and the </w:delText>
        </w:r>
        <w:r w:rsidRPr="00ED2D69" w:rsidDel="00FB2E2F">
          <w:rPr>
            <w:i/>
          </w:rPr>
          <w:delText xml:space="preserve">program </w:delText>
        </w:r>
        <w:r w:rsidRPr="00ED2D69" w:rsidDel="00FB2E2F">
          <w:delText xml:space="preserve">addresses local needs through its grassroots network of 34 </w:delText>
        </w:r>
        <w:r w:rsidRPr="00ED2D69" w:rsidDel="00FB2E2F">
          <w:rPr>
            <w:i/>
          </w:rPr>
          <w:delText>SFI Implementation Committees</w:delText>
        </w:r>
        <w:r w:rsidRPr="00ED2D69" w:rsidDel="00FB2E2F">
          <w:delText xml:space="preserve"> across North America. </w:delText>
        </w:r>
        <w:r w:rsidRPr="00ED2D69" w:rsidDel="00FB2E2F">
          <w:rPr>
            <w:i/>
          </w:rPr>
          <w:delText>SFI Inc.</w:delText>
        </w:r>
        <w:r w:rsidRPr="00ED2D69" w:rsidDel="00FB2E2F">
          <w:delText xml:space="preserve"> directs all elements of the </w:delText>
        </w:r>
        <w:r w:rsidRPr="00ED2D69" w:rsidDel="00FB2E2F">
          <w:rPr>
            <w:i/>
          </w:rPr>
          <w:delText xml:space="preserve">SFI program </w:delText>
        </w:r>
        <w:r w:rsidRPr="00ED2D69" w:rsidDel="00FB2E2F">
          <w:delText xml:space="preserve">including the </w:delText>
        </w:r>
        <w:r w:rsidRPr="00ED2D69" w:rsidDel="00FB2E2F">
          <w:rPr>
            <w:i/>
          </w:rPr>
          <w:delText xml:space="preserve">SFI </w:delText>
        </w:r>
        <w:r w:rsidRPr="00ED2D69" w:rsidDel="00FB2E2F">
          <w:delText xml:space="preserve">forest management, </w:delText>
        </w:r>
        <w:r w:rsidRPr="00ED2D69" w:rsidDel="00FB2E2F">
          <w:rPr>
            <w:i/>
          </w:rPr>
          <w:delText>fiber sourcing</w:delText>
        </w:r>
        <w:r w:rsidRPr="00ED2D69" w:rsidDel="00FB2E2F">
          <w:delText xml:space="preserve"> and chain-of-custody standards, labeling and marketing.</w:delText>
        </w:r>
      </w:del>
    </w:p>
    <w:p w14:paraId="47041BBA" w14:textId="73A5DAE8" w:rsidR="00D31315" w:rsidRPr="00ED2D69" w:rsidDel="00FB2E2F" w:rsidRDefault="00D31315" w:rsidP="00D31315">
      <w:pPr>
        <w:pStyle w:val="NoSpacing"/>
        <w:rPr>
          <w:del w:id="3385" w:author="Sustainable Forestry Initiative [2]" w:date="2020-04-05T10:51:00Z"/>
        </w:rPr>
      </w:pPr>
    </w:p>
    <w:p w14:paraId="03A88D5C" w14:textId="38FDD4E9" w:rsidR="00D31315" w:rsidRPr="00ED2D69" w:rsidDel="00FB2E2F" w:rsidRDefault="00D31315" w:rsidP="00D31315">
      <w:pPr>
        <w:pStyle w:val="NoSpacing"/>
        <w:rPr>
          <w:del w:id="3386" w:author="Sustainable Forestry Initiative [2]" w:date="2020-04-05T10:51:00Z"/>
        </w:rPr>
      </w:pPr>
      <w:del w:id="3387" w:author="Sustainable Forestry Initiative [2]" w:date="2020-04-05T10:51:00Z">
        <w:r w:rsidRPr="00ED2D69" w:rsidDel="00FB2E2F">
          <w:delText xml:space="preserve">Consumers in growing numbers want assurance that their buying decisions represent a sound environmental choice. They are asking for proof that wood, paper and packaging products are made with raw materials from </w:delText>
        </w:r>
        <w:r w:rsidRPr="00ED2D69" w:rsidDel="00FB2E2F">
          <w:rPr>
            <w:i/>
          </w:rPr>
          <w:delText>certified forest content</w:delText>
        </w:r>
        <w:r w:rsidRPr="00ED2D69" w:rsidDel="00FB2E2F">
          <w:delText xml:space="preserve"> and </w:delText>
        </w:r>
        <w:r w:rsidRPr="00ED2D69" w:rsidDel="00FB2E2F">
          <w:rPr>
            <w:i/>
            <w:iCs/>
          </w:rPr>
          <w:delText>certified sourcing</w:delText>
        </w:r>
        <w:r w:rsidRPr="00ED2D69" w:rsidDel="00FB2E2F">
          <w:delText xml:space="preserve">. The Rules for Use of </w:delText>
        </w:r>
        <w:r w:rsidRPr="00ED2D69" w:rsidDel="00FB2E2F">
          <w:rPr>
            <w:i/>
          </w:rPr>
          <w:delText xml:space="preserve">SFI </w:delText>
        </w:r>
        <w:r w:rsidRPr="00ED2D69" w:rsidDel="00FB2E2F">
          <w:delText xml:space="preserve">On-Product Labels as well as the </w:delText>
        </w:r>
        <w:r w:rsidRPr="00ED2D69" w:rsidDel="00FB2E2F">
          <w:rPr>
            <w:i/>
          </w:rPr>
          <w:delText xml:space="preserve">SFI </w:delText>
        </w:r>
        <w:r w:rsidRPr="00ED2D69" w:rsidDel="00FB2E2F">
          <w:delText>Chain-of-Custody Standard deliver a reliable and credible mechanism so businesses can provide this assurance to their customers.</w:delText>
        </w:r>
      </w:del>
    </w:p>
    <w:p w14:paraId="7443AD47" w14:textId="7CDDB227" w:rsidR="00D31315" w:rsidRPr="00ED2D69" w:rsidDel="00FB2E2F" w:rsidRDefault="00D31315" w:rsidP="00D31315">
      <w:pPr>
        <w:pStyle w:val="NoSpacing"/>
        <w:rPr>
          <w:del w:id="3388" w:author="Sustainable Forestry Initiative [2]" w:date="2020-04-05T10:51:00Z"/>
        </w:rPr>
      </w:pPr>
    </w:p>
    <w:p w14:paraId="635B7919" w14:textId="03542BFA" w:rsidR="00D31315" w:rsidRPr="00ED2D69" w:rsidDel="00FB2E2F" w:rsidRDefault="00D31315" w:rsidP="00D31315">
      <w:pPr>
        <w:pStyle w:val="NoSpacing"/>
        <w:rPr>
          <w:del w:id="3389" w:author="Sustainable Forestry Initiative [2]" w:date="2020-04-05T10:51:00Z"/>
        </w:rPr>
      </w:pPr>
      <w:del w:id="3390" w:author="Sustainable Forestry Initiative [2]" w:date="2020-04-05T10:51:00Z">
        <w:r w:rsidRPr="00ED2D69" w:rsidDel="00FB2E2F">
          <w:delText xml:space="preserve">The </w:delText>
        </w:r>
        <w:r w:rsidRPr="00ED2D69" w:rsidDel="00FB2E2F">
          <w:rPr>
            <w:i/>
          </w:rPr>
          <w:delText xml:space="preserve">SFI program </w:delText>
        </w:r>
        <w:r w:rsidRPr="00ED2D69" w:rsidDel="00FB2E2F">
          <w:delText>meets guidelines on environmental claims in product advertising and communication issued by the U.S. Federal Trade Commission and guidelines on environmental labeling and advertising issued by the Competition Bureau of Canada.</w:delText>
        </w:r>
      </w:del>
    </w:p>
    <w:p w14:paraId="47419B1C" w14:textId="4F27BDAE" w:rsidR="00D31315" w:rsidRPr="00ED2D69" w:rsidDel="00FB2E2F" w:rsidRDefault="00D31315" w:rsidP="00D31315">
      <w:pPr>
        <w:pStyle w:val="NoSpacing"/>
        <w:rPr>
          <w:del w:id="3391" w:author="Sustainable Forestry Initiative [2]" w:date="2020-04-05T10:51:00Z"/>
        </w:rPr>
      </w:pPr>
    </w:p>
    <w:p w14:paraId="3AE851A5" w14:textId="751972F3" w:rsidR="00D31315" w:rsidRPr="00ED2D69" w:rsidDel="00FB2E2F" w:rsidRDefault="00D31315" w:rsidP="00D31315">
      <w:pPr>
        <w:pStyle w:val="NoSpacing"/>
        <w:rPr>
          <w:del w:id="3392" w:author="Sustainable Forestry Initiative [2]" w:date="2020-04-05T10:51:00Z"/>
        </w:rPr>
      </w:pPr>
      <w:del w:id="3393" w:author="Sustainable Forestry Initiative [2]" w:date="2020-04-05T10:51:00Z">
        <w:r w:rsidRPr="00ED2D69" w:rsidDel="00FB2E2F">
          <w:delText xml:space="preserve">Studies have shown that consumers appreciate the value of forest certification in helping them identify wood and paper products from legal, responsible sources. </w:delText>
        </w:r>
      </w:del>
    </w:p>
    <w:p w14:paraId="7D9103ED" w14:textId="6C5BCFFB" w:rsidR="00D31315" w:rsidRPr="00ED2D69" w:rsidDel="00FB2E2F" w:rsidRDefault="00D31315" w:rsidP="00D31315">
      <w:pPr>
        <w:pStyle w:val="NoSpacing"/>
        <w:rPr>
          <w:del w:id="3394" w:author="Sustainable Forestry Initiative [2]" w:date="2020-04-05T10:51:00Z"/>
        </w:rPr>
      </w:pPr>
    </w:p>
    <w:p w14:paraId="3F5084E6" w14:textId="56F9780F" w:rsidR="00D31315" w:rsidRPr="00ED2D69" w:rsidDel="00FB2E2F" w:rsidRDefault="00D31315" w:rsidP="00D31315">
      <w:pPr>
        <w:pStyle w:val="NoSpacing"/>
        <w:rPr>
          <w:del w:id="3395" w:author="Sustainable Forestry Initiative [2]" w:date="2020-04-05T10:51:00Z"/>
        </w:rPr>
      </w:pPr>
      <w:del w:id="3396" w:author="Sustainable Forestry Initiative [2]" w:date="2020-04-05T10:51:00Z">
        <w:r w:rsidRPr="00ED2D69" w:rsidDel="00FB2E2F">
          <w:delText xml:space="preserve">The fact that the </w:delText>
        </w:r>
        <w:r w:rsidRPr="00ED2D69" w:rsidDel="00FB2E2F">
          <w:rPr>
            <w:i/>
          </w:rPr>
          <w:delText xml:space="preserve">SFI program </w:delText>
        </w:r>
        <w:r w:rsidRPr="00ED2D69" w:rsidDel="00FB2E2F">
          <w:delText xml:space="preserve">can deliver a steady supply of fiber from well-managed forests is especially important at a time when there is increasing demand for green building and responsible paper purchasing, and only 10 percent of the world’s forests are certified. </w:delText>
        </w:r>
      </w:del>
    </w:p>
    <w:p w14:paraId="0F073151" w14:textId="798FC2ED" w:rsidR="00D31315" w:rsidRPr="00ED2D69" w:rsidDel="00FB2E2F" w:rsidRDefault="00D31315" w:rsidP="00D31315">
      <w:pPr>
        <w:pStyle w:val="NoSpacing"/>
        <w:ind w:left="360" w:hanging="360"/>
        <w:rPr>
          <w:del w:id="3397" w:author="Sustainable Forestry Initiative [2]" w:date="2020-04-05T10:51:00Z"/>
        </w:rPr>
      </w:pPr>
      <w:del w:id="3398" w:author="Sustainable Forestry Initiative [2]" w:date="2020-04-05T10:51:00Z">
        <w:r w:rsidRPr="00ED2D69" w:rsidDel="00FB2E2F">
          <w:br w:type="page"/>
        </w:r>
        <w:commentRangeEnd w:id="3380"/>
        <w:r w:rsidRPr="00ED2D69" w:rsidDel="00FB2E2F">
          <w:rPr>
            <w:rStyle w:val="CommentReference"/>
            <w:rFonts w:ascii="Times New Roman" w:eastAsia="Times New Roman" w:hAnsi="Times New Roman"/>
          </w:rPr>
          <w:commentReference w:id="3380"/>
        </w:r>
      </w:del>
    </w:p>
    <w:p w14:paraId="21FBA806" w14:textId="77777777" w:rsidR="00D31315" w:rsidRPr="00ED2D69" w:rsidRDefault="00D31315" w:rsidP="00D31315">
      <w:pPr>
        <w:pStyle w:val="Heading4"/>
      </w:pPr>
    </w:p>
    <w:p w14:paraId="4E69BF7A" w14:textId="77777777" w:rsidR="00D31315" w:rsidRPr="00ED2D69" w:rsidRDefault="00D31315" w:rsidP="00D31315">
      <w:pPr>
        <w:pStyle w:val="Heading4"/>
        <w:ind w:left="1440" w:hanging="1440"/>
        <w:rPr>
          <w:sz w:val="24"/>
          <w:szCs w:val="24"/>
        </w:rPr>
      </w:pPr>
      <w:r w:rsidRPr="00ED2D69">
        <w:rPr>
          <w:sz w:val="24"/>
          <w:szCs w:val="24"/>
        </w:rPr>
        <w:t>Part 1.</w:t>
      </w:r>
      <w:r w:rsidRPr="00ED2D69">
        <w:rPr>
          <w:sz w:val="24"/>
          <w:szCs w:val="24"/>
        </w:rPr>
        <w:tab/>
        <w:t>Scope and Purpose</w:t>
      </w:r>
    </w:p>
    <w:p w14:paraId="49E3883B" w14:textId="77777777" w:rsidR="00D31315" w:rsidRPr="00ED2D69" w:rsidRDefault="00D31315" w:rsidP="00D31315">
      <w:pPr>
        <w:pStyle w:val="NoSpacing"/>
        <w:rPr>
          <w:sz w:val="24"/>
          <w:szCs w:val="24"/>
        </w:rPr>
      </w:pPr>
    </w:p>
    <w:p w14:paraId="38EE2244" w14:textId="77777777" w:rsidR="00D31315" w:rsidRPr="00ED2D69" w:rsidRDefault="00D31315" w:rsidP="00D31315">
      <w:pPr>
        <w:pStyle w:val="NoSpacing"/>
        <w:ind w:left="720" w:hanging="720"/>
        <w:rPr>
          <w:b/>
        </w:rPr>
      </w:pPr>
      <w:r w:rsidRPr="00ED2D69">
        <w:rPr>
          <w:b/>
        </w:rPr>
        <w:t>1.1</w:t>
      </w:r>
      <w:r w:rsidRPr="00ED2D69">
        <w:rPr>
          <w:b/>
        </w:rPr>
        <w:tab/>
        <w:t>Scope:</w:t>
      </w:r>
    </w:p>
    <w:p w14:paraId="22A55496" w14:textId="77777777" w:rsidR="00D31315" w:rsidRPr="00ED2D69" w:rsidRDefault="00D31315" w:rsidP="00D31315">
      <w:pPr>
        <w:pStyle w:val="NoSpacing"/>
        <w:ind w:left="720" w:hanging="720"/>
        <w:rPr>
          <w:ins w:id="3399" w:author="Sustainable Forestry Initiative [2]" w:date="2020-02-12T17:14:00Z"/>
        </w:rPr>
      </w:pPr>
      <w:r w:rsidRPr="00ED2D69">
        <w:tab/>
        <w:t>This section describes the requirements for</w:t>
      </w:r>
      <w:r w:rsidRPr="00ED2D69">
        <w:rPr>
          <w:i/>
        </w:rPr>
        <w:t xml:space="preserve"> </w:t>
      </w:r>
      <w:del w:id="3400" w:author="Sustainable Forestry Initiative" w:date="2020-03-03T16:02:00Z">
        <w:r w:rsidRPr="00ED2D69" w:rsidDel="00141DDB">
          <w:rPr>
            <w:i/>
          </w:rPr>
          <w:delText>Program Participants</w:delText>
        </w:r>
      </w:del>
      <w:bookmarkStart w:id="3401" w:name="_Hlk36976706"/>
      <w:ins w:id="3402" w:author="Sustainable Forestry Initiative" w:date="2020-03-03T16:02:00Z">
        <w:r w:rsidRPr="00ED2D69">
          <w:rPr>
            <w:i/>
          </w:rPr>
          <w:t>Certified Organizations</w:t>
        </w:r>
      </w:ins>
      <w:bookmarkEnd w:id="3401"/>
      <w:r w:rsidRPr="00ED2D69">
        <w:rPr>
          <w:i/>
        </w:rPr>
        <w:t xml:space="preserve">, </w:t>
      </w:r>
      <w:r w:rsidRPr="00ED2D69">
        <w:t xml:space="preserve">both </w:t>
      </w:r>
      <w:r w:rsidRPr="00ED2D69">
        <w:rPr>
          <w:i/>
        </w:rPr>
        <w:t>primary producers</w:t>
      </w:r>
      <w:r w:rsidRPr="00ED2D69">
        <w:t xml:space="preserve"> and </w:t>
      </w:r>
      <w:r w:rsidRPr="00ED2D69">
        <w:rPr>
          <w:i/>
          <w:iCs/>
        </w:rPr>
        <w:t xml:space="preserve">secondary producers, </w:t>
      </w:r>
      <w:r w:rsidRPr="00ED2D69">
        <w:rPr>
          <w:iCs/>
        </w:rPr>
        <w:t xml:space="preserve">in the United States or Canada </w:t>
      </w:r>
      <w:ins w:id="3403" w:author="Sustainable Forestry Initiative [2]" w:date="2020-02-12T17:14:00Z">
        <w:r w:rsidRPr="00ED2D69">
          <w:rPr>
            <w:iCs/>
          </w:rPr>
          <w:t>sourcing</w:t>
        </w:r>
      </w:ins>
      <w:ins w:id="3404" w:author="Sustainable Forestry Initiative [2]" w:date="2020-02-12T17:15:00Z">
        <w:r w:rsidRPr="00ED2D69">
          <w:rPr>
            <w:iCs/>
          </w:rPr>
          <w:t xml:space="preserve"> </w:t>
        </w:r>
        <w:r w:rsidRPr="00ED2D69">
          <w:rPr>
            <w:i/>
          </w:rPr>
          <w:t>SFI Certified Sourcing</w:t>
        </w:r>
        <w:r w:rsidRPr="00ED2D69">
          <w:rPr>
            <w:iCs/>
          </w:rPr>
          <w:t xml:space="preserve"> inputs to make an </w:t>
        </w:r>
        <w:r w:rsidRPr="00ED2D69">
          <w:rPr>
            <w:i/>
          </w:rPr>
          <w:t>SFI Certified Sourcing</w:t>
        </w:r>
        <w:r w:rsidRPr="00ED2D69">
          <w:rPr>
            <w:iCs/>
          </w:rPr>
          <w:t xml:space="preserve"> claim. </w:t>
        </w:r>
      </w:ins>
      <w:del w:id="3405" w:author="Sustainable Forestry Initiative [2]" w:date="2020-02-12T17:15:00Z">
        <w:r w:rsidRPr="00ED2D69" w:rsidDel="001D6AEF">
          <w:delText xml:space="preserve">seeking use of the </w:delText>
        </w:r>
        <w:r w:rsidRPr="00ED2D69" w:rsidDel="001D6AEF">
          <w:rPr>
            <w:i/>
          </w:rPr>
          <w:delText>SFI Certified Sourcing</w:delText>
        </w:r>
        <w:r w:rsidRPr="00ED2D69" w:rsidDel="001D6AEF">
          <w:delText xml:space="preserve"> on-product label</w:delText>
        </w:r>
      </w:del>
      <w:r w:rsidRPr="00ED2D69">
        <w:t xml:space="preserve">. </w:t>
      </w:r>
      <w:r w:rsidRPr="00ED2D69">
        <w:rPr>
          <w:i/>
        </w:rPr>
        <w:t>Primary</w:t>
      </w:r>
      <w:r w:rsidRPr="00ED2D69">
        <w:t xml:space="preserve"> or </w:t>
      </w:r>
      <w:r w:rsidRPr="00ED2D69">
        <w:rPr>
          <w:i/>
        </w:rPr>
        <w:t>secondary producers</w:t>
      </w:r>
      <w:r w:rsidRPr="00ED2D69">
        <w:t xml:space="preserve"> with operations outside of the United States and Canada should refer to Part 4 of this </w:t>
      </w:r>
      <w:ins w:id="3406" w:author="Sustainable Forestry Initiative" w:date="2020-02-17T12:06:00Z">
        <w:r w:rsidRPr="00ED2D69">
          <w:t xml:space="preserve">Standard </w:t>
        </w:r>
      </w:ins>
      <w:del w:id="3407" w:author="Sustainable Forestry Initiative" w:date="2020-02-17T12:06:00Z">
        <w:r w:rsidRPr="00ED2D69" w:rsidDel="00DB29AC">
          <w:delText>Appendix</w:delText>
        </w:r>
      </w:del>
      <w:r w:rsidRPr="00ED2D69">
        <w:t>.</w:t>
      </w:r>
      <w:ins w:id="3408" w:author="Sustainable Forestry Initiative [2]" w:date="2020-02-12T14:14:00Z">
        <w:r w:rsidRPr="00ED2D69">
          <w:t xml:space="preserve"> </w:t>
        </w:r>
      </w:ins>
    </w:p>
    <w:p w14:paraId="3BAAB5B7" w14:textId="77777777" w:rsidR="00D31315" w:rsidRPr="00ED2D69" w:rsidRDefault="00D31315" w:rsidP="00D31315">
      <w:pPr>
        <w:pStyle w:val="NoSpacing"/>
        <w:ind w:left="720" w:hanging="720"/>
        <w:rPr>
          <w:ins w:id="3409" w:author="Sustainable Forestry Initiative [2]" w:date="2020-02-12T17:14:00Z"/>
        </w:rPr>
      </w:pPr>
    </w:p>
    <w:p w14:paraId="1F0A024D" w14:textId="1C4E799B" w:rsidR="00D31315" w:rsidRPr="00ED2D69" w:rsidRDefault="00FB2E2F" w:rsidP="00D31315">
      <w:pPr>
        <w:pStyle w:val="NoSpacing"/>
        <w:ind w:left="720"/>
      </w:pPr>
      <w:ins w:id="3410" w:author="Sustainable Forestry Initiative [2]" w:date="2020-04-05T10:59:00Z">
        <w:r w:rsidRPr="00ED2D69">
          <w:rPr>
            <w:i/>
          </w:rPr>
          <w:t>Certified Organizations</w:t>
        </w:r>
        <w:r>
          <w:rPr>
            <w:i/>
          </w:rPr>
          <w:t xml:space="preserve"> </w:t>
        </w:r>
      </w:ins>
      <w:ins w:id="3411" w:author="Sustainable Forestry Initiative [2]" w:date="2020-02-12T14:14:00Z">
        <w:r w:rsidR="00D31315" w:rsidRPr="00ED2D69">
          <w:rPr>
            <w:i/>
            <w:iCs/>
          </w:rPr>
          <w:t xml:space="preserve">with a valid SFI Chain-of-Custody certificate </w:t>
        </w:r>
      </w:ins>
      <w:ins w:id="3412" w:author="Sustainable Forestry Initiative [2]" w:date="2020-02-12T14:15:00Z">
        <w:r w:rsidR="00D31315" w:rsidRPr="00ED2D69">
          <w:rPr>
            <w:i/>
            <w:iCs/>
          </w:rPr>
          <w:t xml:space="preserve">may use their chain-of-custody procedures to account for SFI Certified Sourcing content and apply the SFI Certified Sourcing label. </w:t>
        </w:r>
      </w:ins>
    </w:p>
    <w:p w14:paraId="079DE8ED" w14:textId="77777777" w:rsidR="00D31315" w:rsidRPr="00ED2D69" w:rsidRDefault="00D31315" w:rsidP="00D31315">
      <w:pPr>
        <w:autoSpaceDE w:val="0"/>
        <w:autoSpaceDN w:val="0"/>
        <w:adjustRightInd w:val="0"/>
        <w:spacing w:after="0" w:line="240" w:lineRule="auto"/>
        <w:ind w:left="720"/>
      </w:pPr>
    </w:p>
    <w:p w14:paraId="4FFD7130" w14:textId="77777777" w:rsidR="00D31315" w:rsidRPr="00ED2D69" w:rsidRDefault="00D31315" w:rsidP="00D31315">
      <w:pPr>
        <w:autoSpaceDE w:val="0"/>
        <w:autoSpaceDN w:val="0"/>
        <w:adjustRightInd w:val="0"/>
        <w:spacing w:after="0" w:line="240" w:lineRule="auto"/>
        <w:ind w:left="720"/>
        <w:rPr>
          <w:ins w:id="3413" w:author="Sustainable Forestry Initiative" w:date="2020-02-08T14:06:00Z"/>
        </w:rPr>
      </w:pPr>
      <w:commentRangeStart w:id="3414"/>
      <w:ins w:id="3415" w:author="Sustainable Forestry Initiative" w:date="2020-02-08T14:06:00Z">
        <w:r w:rsidRPr="00ED2D69">
          <w:t xml:space="preserve">A </w:t>
        </w:r>
        <w:r w:rsidRPr="00ED2D69">
          <w:rPr>
            <w:i/>
            <w:iCs/>
          </w:rPr>
          <w:t>secondary producer</w:t>
        </w:r>
        <w:r w:rsidRPr="00ED2D69">
          <w:t xml:space="preserve"> must meet all the requirements in </w:t>
        </w:r>
      </w:ins>
      <w:ins w:id="3416" w:author="Sustainable Forestry Initiative" w:date="2020-02-17T12:23:00Z">
        <w:r w:rsidRPr="00ED2D69">
          <w:t xml:space="preserve">the </w:t>
        </w:r>
      </w:ins>
      <w:ins w:id="3417" w:author="Sustainable Forestry Initiative" w:date="2020-02-08T14:06:00Z">
        <w:r w:rsidRPr="00ED2D69">
          <w:rPr>
            <w:i/>
            <w:iCs/>
          </w:rPr>
          <w:t xml:space="preserve">SFI </w:t>
        </w:r>
      </w:ins>
      <w:ins w:id="3418" w:author="Sustainable Forestry Initiative" w:date="2020-02-17T12:25:00Z">
        <w:r w:rsidRPr="00ED2D69">
          <w:rPr>
            <w:i/>
            <w:iCs/>
          </w:rPr>
          <w:t>Certified</w:t>
        </w:r>
      </w:ins>
      <w:r w:rsidRPr="00ED2D69">
        <w:rPr>
          <w:i/>
          <w:iCs/>
        </w:rPr>
        <w:t xml:space="preserve"> </w:t>
      </w:r>
      <w:ins w:id="3419" w:author="Sustainable Forestry Initiative" w:date="2020-02-08T14:06:00Z">
        <w:r w:rsidRPr="00ED2D69">
          <w:rPr>
            <w:i/>
            <w:iCs/>
          </w:rPr>
          <w:t>Sourcing Standard</w:t>
        </w:r>
        <w:r w:rsidRPr="00ED2D69">
          <w:t xml:space="preserve"> </w:t>
        </w:r>
      </w:ins>
      <w:ins w:id="3420" w:author="Sustainable Forestry Initiative" w:date="2020-02-17T12:23:00Z">
        <w:r w:rsidRPr="00ED2D69">
          <w:t xml:space="preserve">to use the </w:t>
        </w:r>
        <w:r w:rsidRPr="00ED2D69">
          <w:rPr>
            <w:i/>
            <w:iCs/>
          </w:rPr>
          <w:t xml:space="preserve">SFI </w:t>
        </w:r>
      </w:ins>
      <w:ins w:id="3421" w:author="Sustainable Forestry Initiative" w:date="2020-02-17T12:25:00Z">
        <w:r w:rsidRPr="00ED2D69">
          <w:rPr>
            <w:i/>
            <w:iCs/>
          </w:rPr>
          <w:t>Certified</w:t>
        </w:r>
      </w:ins>
      <w:ins w:id="3422" w:author="Sustainable Forestry Initiative" w:date="2020-02-17T12:23:00Z">
        <w:r w:rsidRPr="00ED2D69">
          <w:rPr>
            <w:i/>
            <w:iCs/>
          </w:rPr>
          <w:t xml:space="preserve"> </w:t>
        </w:r>
      </w:ins>
      <w:ins w:id="3423" w:author="Sustainable Forestry Initiative" w:date="2020-02-17T12:25:00Z">
        <w:r w:rsidRPr="00ED2D69">
          <w:rPr>
            <w:i/>
            <w:iCs/>
          </w:rPr>
          <w:t>So</w:t>
        </w:r>
      </w:ins>
      <w:ins w:id="3424" w:author="Sustainable Forestry Initiative" w:date="2020-02-17T12:24:00Z">
        <w:r w:rsidRPr="00ED2D69">
          <w:rPr>
            <w:i/>
            <w:iCs/>
          </w:rPr>
          <w:t>urcing</w:t>
        </w:r>
        <w:r w:rsidRPr="00ED2D69">
          <w:t xml:space="preserve"> Label, provided they do not also hold a SFI Chain of Custody certificates. </w:t>
        </w:r>
      </w:ins>
      <w:ins w:id="3425" w:author="Sustainable Forestry Initiative" w:date="2020-02-08T14:06:00Z">
        <w:r w:rsidRPr="00ED2D69">
          <w:t>This includes</w:t>
        </w:r>
      </w:ins>
      <w:r w:rsidRPr="00ED2D69">
        <w:t xml:space="preserve"> </w:t>
      </w:r>
      <w:ins w:id="3426" w:author="Sustainable Forestry Initiative" w:date="2020-02-08T14:06:00Z">
        <w:r w:rsidRPr="00ED2D69">
          <w:t xml:space="preserve">Part </w:t>
        </w:r>
      </w:ins>
      <w:ins w:id="3427" w:author="Sustainable Forestry Initiative" w:date="2020-02-19T21:39:00Z">
        <w:r w:rsidRPr="00ED2D69">
          <w:t>7</w:t>
        </w:r>
      </w:ins>
      <w:ins w:id="3428" w:author="Sustainable Forestry Initiative" w:date="2020-02-08T14:06:00Z">
        <w:r w:rsidRPr="00ED2D69">
          <w:t xml:space="preserve">. Due Diligence System to Avoid Controversial Sources and Part </w:t>
        </w:r>
      </w:ins>
      <w:ins w:id="3429" w:author="Sustainable Forestry Initiative" w:date="2020-02-19T21:39:00Z">
        <w:r w:rsidRPr="00ED2D69">
          <w:t>8</w:t>
        </w:r>
      </w:ins>
      <w:ins w:id="3430" w:author="Sustainable Forestry Initiative" w:date="2020-02-08T14:06:00Z">
        <w:r w:rsidRPr="00ED2D69">
          <w:t xml:space="preserve">. Minimum Management System. </w:t>
        </w:r>
        <w:commentRangeEnd w:id="3414"/>
        <w:r w:rsidRPr="00ED2D69">
          <w:rPr>
            <w:rStyle w:val="CommentReference"/>
            <w:rFonts w:ascii="Times New Roman" w:eastAsia="Times New Roman" w:hAnsi="Times New Roman" w:cs="Times New Roman"/>
          </w:rPr>
          <w:commentReference w:id="3414"/>
        </w:r>
      </w:ins>
    </w:p>
    <w:p w14:paraId="02B86A8B" w14:textId="77777777" w:rsidR="00D31315" w:rsidRPr="00ED2D69" w:rsidRDefault="00D31315" w:rsidP="00D31315">
      <w:pPr>
        <w:pStyle w:val="NoSpacing"/>
        <w:ind w:left="720" w:hanging="720"/>
      </w:pPr>
    </w:p>
    <w:p w14:paraId="77DC13DC" w14:textId="77777777" w:rsidR="00D31315" w:rsidRPr="00ED2D69" w:rsidRDefault="00D31315" w:rsidP="00D31315">
      <w:pPr>
        <w:pStyle w:val="NoSpacing"/>
        <w:ind w:left="720" w:hanging="720"/>
        <w:rPr>
          <w:b/>
        </w:rPr>
      </w:pPr>
      <w:r w:rsidRPr="00ED2D69">
        <w:rPr>
          <w:b/>
        </w:rPr>
        <w:t>1.2</w:t>
      </w:r>
      <w:r w:rsidRPr="00ED2D69">
        <w:rPr>
          <w:b/>
        </w:rPr>
        <w:tab/>
        <w:t xml:space="preserve">Purpose: </w:t>
      </w:r>
    </w:p>
    <w:p w14:paraId="50F2D60F" w14:textId="77777777" w:rsidR="00D31315" w:rsidRPr="00ED2D69" w:rsidRDefault="00D31315" w:rsidP="00D31315">
      <w:pPr>
        <w:pStyle w:val="NoSpacing"/>
        <w:ind w:left="720"/>
        <w:rPr>
          <w:rFonts w:cs="Tahoma"/>
        </w:rPr>
      </w:pPr>
      <w:r w:rsidRPr="00ED2D69">
        <w:rPr>
          <w:rFonts w:cs="Tahoma"/>
        </w:rPr>
        <w:t xml:space="preserve">The purpose of this section is to describe the requirements </w:t>
      </w:r>
      <w:del w:id="3431" w:author="Sustainable Forestry Initiative" w:date="2020-03-03T16:02:00Z">
        <w:r w:rsidRPr="00ED2D69" w:rsidDel="00141DDB">
          <w:rPr>
            <w:rFonts w:cs="Tahoma"/>
            <w:i/>
          </w:rPr>
          <w:delText>Program Participants</w:delText>
        </w:r>
      </w:del>
      <w:ins w:id="3432" w:author="Sustainable Forestry Initiative" w:date="2020-03-03T16:02:00Z">
        <w:r w:rsidRPr="00ED2D69">
          <w:rPr>
            <w:rFonts w:cs="Tahoma"/>
            <w:i/>
          </w:rPr>
          <w:t>Certified Organizations</w:t>
        </w:r>
      </w:ins>
      <w:r w:rsidRPr="00ED2D69">
        <w:rPr>
          <w:rFonts w:cs="Tahoma"/>
          <w:i/>
          <w:iCs/>
        </w:rPr>
        <w:t xml:space="preserve"> </w:t>
      </w:r>
      <w:commentRangeStart w:id="3433"/>
      <w:del w:id="3434" w:author="Sustainable Forestry Initiative" w:date="2020-02-17T12:27:00Z">
        <w:r w:rsidRPr="00ED2D69" w:rsidDel="00DB29AC">
          <w:rPr>
            <w:rFonts w:cs="Tahoma"/>
          </w:rPr>
          <w:delText xml:space="preserve">and </w:delText>
        </w:r>
        <w:r w:rsidRPr="00ED2D69" w:rsidDel="00DB29AC">
          <w:rPr>
            <w:rFonts w:cs="Tahoma"/>
            <w:i/>
            <w:iCs/>
          </w:rPr>
          <w:delText>secondary producers</w:delText>
        </w:r>
        <w:r w:rsidRPr="00ED2D69" w:rsidDel="00DB29AC">
          <w:rPr>
            <w:rFonts w:cs="Tahoma"/>
          </w:rPr>
          <w:delText xml:space="preserve"> </w:delText>
        </w:r>
        <w:commentRangeEnd w:id="3433"/>
        <w:r w:rsidRPr="00ED2D69" w:rsidDel="00DB29AC">
          <w:rPr>
            <w:rStyle w:val="CommentReference"/>
            <w:rFonts w:ascii="Times New Roman" w:eastAsia="Times New Roman" w:hAnsi="Times New Roman"/>
          </w:rPr>
          <w:commentReference w:id="3433"/>
        </w:r>
      </w:del>
      <w:r w:rsidRPr="00ED2D69">
        <w:rPr>
          <w:rFonts w:cs="Tahoma"/>
        </w:rPr>
        <w:t>must meet in order to</w:t>
      </w:r>
      <w:ins w:id="3435" w:author="Sustainable Forestry Initiative [2]" w:date="2020-02-12T22:15:00Z">
        <w:r w:rsidRPr="00ED2D69">
          <w:rPr>
            <w:rFonts w:cs="Tahoma"/>
          </w:rPr>
          <w:t xml:space="preserve"> manufacturer product with a SFI </w:t>
        </w:r>
        <w:r w:rsidRPr="00ED2D69">
          <w:rPr>
            <w:rFonts w:cs="Tahoma"/>
            <w:i/>
            <w:iCs/>
          </w:rPr>
          <w:t>Certified Sourcing</w:t>
        </w:r>
        <w:r w:rsidRPr="00ED2D69">
          <w:rPr>
            <w:rFonts w:cs="Tahoma"/>
          </w:rPr>
          <w:t xml:space="preserve"> claim. </w:t>
        </w:r>
      </w:ins>
      <w:r w:rsidRPr="00ED2D69">
        <w:rPr>
          <w:rFonts w:cs="Tahoma"/>
        </w:rPr>
        <w:t xml:space="preserve"> </w:t>
      </w:r>
      <w:del w:id="3436" w:author="Sustainable Forestry Initiative [2]" w:date="2020-02-12T22:16:00Z">
        <w:r w:rsidRPr="00ED2D69" w:rsidDel="008F7D17">
          <w:rPr>
            <w:rFonts w:cs="Tahoma"/>
          </w:rPr>
          <w:delText xml:space="preserve">use the </w:delText>
        </w:r>
        <w:r w:rsidRPr="00ED2D69" w:rsidDel="008F7D17">
          <w:rPr>
            <w:rFonts w:cs="Tahoma"/>
            <w:i/>
          </w:rPr>
          <w:delText xml:space="preserve">SFI </w:delText>
        </w:r>
        <w:r w:rsidRPr="00ED2D69" w:rsidDel="008F7D17">
          <w:rPr>
            <w:rFonts w:cs="Tahoma"/>
          </w:rPr>
          <w:delText xml:space="preserve">on-product label. </w:delText>
        </w:r>
      </w:del>
    </w:p>
    <w:p w14:paraId="0F0AE707" w14:textId="77777777" w:rsidR="00D31315" w:rsidRPr="00ED2D69" w:rsidRDefault="00D31315" w:rsidP="00D31315">
      <w:pPr>
        <w:pStyle w:val="NoSpacing"/>
        <w:ind w:left="720" w:hanging="720"/>
      </w:pPr>
    </w:p>
    <w:p w14:paraId="304DA866" w14:textId="77777777" w:rsidR="00D31315" w:rsidRPr="00ED2D69" w:rsidRDefault="00D31315" w:rsidP="00D31315">
      <w:pPr>
        <w:pStyle w:val="NoSpacing"/>
        <w:ind w:left="720" w:hanging="720"/>
        <w:rPr>
          <w:b/>
        </w:rPr>
      </w:pPr>
      <w:r w:rsidRPr="00ED2D69">
        <w:rPr>
          <w:b/>
        </w:rPr>
        <w:t>1.3</w:t>
      </w:r>
      <w:r w:rsidRPr="00ED2D69">
        <w:rPr>
          <w:b/>
        </w:rPr>
        <w:tab/>
        <w:t xml:space="preserve">Label: </w:t>
      </w:r>
    </w:p>
    <w:p w14:paraId="2E421504" w14:textId="77777777" w:rsidR="00D31315" w:rsidRPr="00ED2D69" w:rsidRDefault="00D31315" w:rsidP="00D31315">
      <w:pPr>
        <w:pStyle w:val="NoSpacing"/>
        <w:ind w:left="720"/>
      </w:pPr>
      <w:r w:rsidRPr="00ED2D69">
        <w:t>The following label applies to this section.</w:t>
      </w:r>
    </w:p>
    <w:p w14:paraId="382D0AA1" w14:textId="77777777" w:rsidR="00D31315" w:rsidRPr="00ED2D69" w:rsidRDefault="00D31315" w:rsidP="00D31315">
      <w:pPr>
        <w:pStyle w:val="NoSpacing"/>
        <w:jc w:val="center"/>
      </w:pPr>
    </w:p>
    <w:p w14:paraId="32FD839A" w14:textId="77777777" w:rsidR="00D31315" w:rsidRPr="00ED2D69" w:rsidRDefault="00D31315" w:rsidP="00D31315">
      <w:pPr>
        <w:pStyle w:val="NoSpacing"/>
        <w:jc w:val="center"/>
        <w:rPr>
          <w:noProof/>
          <w:sz w:val="20"/>
          <w:szCs w:val="20"/>
        </w:rPr>
      </w:pPr>
      <w:r w:rsidRPr="00ED2D69">
        <w:rPr>
          <w:noProof/>
          <w:sz w:val="20"/>
          <w:szCs w:val="20"/>
        </w:rPr>
        <w:drawing>
          <wp:inline distT="0" distB="0" distL="0" distR="0" wp14:anchorId="2E003B97" wp14:editId="59FAD5EA">
            <wp:extent cx="1691005" cy="1428115"/>
            <wp:effectExtent l="0" t="0" r="4445" b="635"/>
            <wp:docPr id="21" name="Picture 21" descr="C:\Users\Jason\AppData\Local\Microsoft\Windows\INetCache\Content.Outlook\X11JP0A5\SFI_CS_A_VC-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ason\AppData\Local\Microsoft\Windows\INetCache\Content.Outlook\X11JP0A5\SFI_CS_A_VC-SAMPL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1005" cy="1428115"/>
                    </a:xfrm>
                    <a:prstGeom prst="rect">
                      <a:avLst/>
                    </a:prstGeom>
                    <a:noFill/>
                    <a:ln>
                      <a:noFill/>
                    </a:ln>
                  </pic:spPr>
                </pic:pic>
              </a:graphicData>
            </a:graphic>
          </wp:inline>
        </w:drawing>
      </w:r>
    </w:p>
    <w:p w14:paraId="42AE7EDD" w14:textId="77777777" w:rsidR="00D31315" w:rsidRPr="00ED2D69" w:rsidRDefault="00D31315" w:rsidP="00D31315">
      <w:pPr>
        <w:pStyle w:val="NoSpacing"/>
        <w:jc w:val="center"/>
        <w:rPr>
          <w:iCs/>
          <w:sz w:val="20"/>
          <w:szCs w:val="20"/>
        </w:rPr>
      </w:pPr>
    </w:p>
    <w:p w14:paraId="3B45CEE9" w14:textId="77777777" w:rsidR="00D31315" w:rsidRPr="00ED2D69" w:rsidRDefault="00D31315" w:rsidP="00D31315">
      <w:pPr>
        <w:pStyle w:val="NoSpacing"/>
        <w:ind w:left="1440" w:hanging="1440"/>
        <w:rPr>
          <w:b/>
          <w:sz w:val="24"/>
          <w:szCs w:val="24"/>
        </w:rPr>
      </w:pPr>
      <w:r w:rsidRPr="00ED2D69">
        <w:rPr>
          <w:b/>
          <w:sz w:val="24"/>
          <w:szCs w:val="24"/>
        </w:rPr>
        <w:t>Part 2.</w:t>
      </w:r>
      <w:r w:rsidRPr="00ED2D69">
        <w:rPr>
          <w:b/>
          <w:sz w:val="24"/>
          <w:szCs w:val="24"/>
        </w:rPr>
        <w:tab/>
        <w:t>Normative and Informative References</w:t>
      </w:r>
    </w:p>
    <w:p w14:paraId="001F8655" w14:textId="77777777" w:rsidR="00D31315" w:rsidRPr="00ED2D69" w:rsidRDefault="00D31315" w:rsidP="00D31315">
      <w:pPr>
        <w:pStyle w:val="NoSpacing"/>
        <w:rPr>
          <w:b/>
          <w:bCs/>
          <w:sz w:val="24"/>
          <w:szCs w:val="24"/>
        </w:rPr>
      </w:pPr>
    </w:p>
    <w:p w14:paraId="54711B82" w14:textId="77777777" w:rsidR="00D31315" w:rsidRPr="00ED2D69" w:rsidRDefault="00D31315" w:rsidP="00D31315">
      <w:pPr>
        <w:pStyle w:val="NoSpacing"/>
        <w:ind w:left="720" w:hanging="720"/>
        <w:rPr>
          <w:b/>
        </w:rPr>
      </w:pPr>
      <w:r w:rsidRPr="00ED2D69">
        <w:rPr>
          <w:b/>
        </w:rPr>
        <w:t>2.1</w:t>
      </w:r>
      <w:r w:rsidRPr="00ED2D69">
        <w:rPr>
          <w:b/>
        </w:rPr>
        <w:tab/>
        <w:t xml:space="preserve">Normative:  </w:t>
      </w:r>
    </w:p>
    <w:p w14:paraId="12391FA6" w14:textId="77777777" w:rsidR="00D31315" w:rsidRPr="00ED2D69" w:rsidRDefault="00D31315" w:rsidP="00D31315">
      <w:pPr>
        <w:pStyle w:val="NoSpacing"/>
        <w:ind w:left="720" w:hanging="720"/>
      </w:pPr>
      <w:r w:rsidRPr="00ED2D69">
        <w:tab/>
        <w:t xml:space="preserve">The following normative </w:t>
      </w:r>
      <w:r w:rsidRPr="00ED2D69">
        <w:rPr>
          <w:i/>
        </w:rPr>
        <w:t>SFI Standard</w:t>
      </w:r>
      <w:r w:rsidRPr="00ED2D69">
        <w:t xml:space="preserve">s are referenced in this document and can be found on the </w:t>
      </w:r>
      <w:r w:rsidRPr="00ED2D69">
        <w:rPr>
          <w:i/>
        </w:rPr>
        <w:t xml:space="preserve">SFI Inc. </w:t>
      </w:r>
      <w:r w:rsidRPr="00ED2D69">
        <w:t xml:space="preserve">website at </w:t>
      </w:r>
      <w:hyperlink r:id="rId32" w:history="1">
        <w:r w:rsidRPr="00ED2D69">
          <w:rPr>
            <w:rStyle w:val="Hyperlink"/>
          </w:rPr>
          <w:t>www.sfiprogram.org</w:t>
        </w:r>
      </w:hyperlink>
      <w:r w:rsidRPr="00ED2D69">
        <w:t>:</w:t>
      </w:r>
    </w:p>
    <w:p w14:paraId="347FE7DD" w14:textId="77777777" w:rsidR="00D31315" w:rsidRPr="00ED2D69" w:rsidRDefault="00D31315" w:rsidP="008B7AF5">
      <w:pPr>
        <w:pStyle w:val="NoSpacing"/>
        <w:numPr>
          <w:ilvl w:val="0"/>
          <w:numId w:val="45"/>
        </w:numPr>
      </w:pPr>
      <w:r w:rsidRPr="00ED2D69">
        <w:t xml:space="preserve">ISO/IEC 17065:2012 - Conformity Assessment - Requirements for bodies certifying product, process and services </w:t>
      </w:r>
    </w:p>
    <w:p w14:paraId="29EEEAD8" w14:textId="3D584E90" w:rsidR="00D31315" w:rsidRPr="00ED2D69" w:rsidRDefault="00D31315" w:rsidP="008B7AF5">
      <w:pPr>
        <w:pStyle w:val="NoSpacing"/>
        <w:numPr>
          <w:ilvl w:val="0"/>
          <w:numId w:val="45"/>
        </w:numPr>
      </w:pPr>
      <w:r w:rsidRPr="00ED2D69">
        <w:t xml:space="preserve">Sections 2 and 3 - </w:t>
      </w:r>
      <w:r w:rsidRPr="00ED2D69">
        <w:rPr>
          <w:i/>
        </w:rPr>
        <w:t>SFI</w:t>
      </w:r>
      <w:r w:rsidRPr="00ED2D69">
        <w:t xml:space="preserve"> 20</w:t>
      </w:r>
      <w:ins w:id="3437" w:author="Sustainable Forestry Initiative" w:date="2020-02-19T21:19:00Z">
        <w:r w:rsidRPr="00ED2D69">
          <w:t>22</w:t>
        </w:r>
      </w:ins>
      <w:del w:id="3438" w:author="Sustainable Forestry Initiative" w:date="2020-02-19T21:19:00Z">
        <w:r w:rsidRPr="00ED2D69" w:rsidDel="004C24DF">
          <w:delText>15-2019</w:delText>
        </w:r>
      </w:del>
      <w:r w:rsidRPr="00ED2D69">
        <w:t xml:space="preserve"> Standards and Rules</w:t>
      </w:r>
    </w:p>
    <w:p w14:paraId="4DB426FA" w14:textId="249F8D20" w:rsidR="00D31315" w:rsidRPr="00ED2D69" w:rsidRDefault="00D31315" w:rsidP="008B7AF5">
      <w:pPr>
        <w:pStyle w:val="NoSpacing"/>
        <w:numPr>
          <w:ilvl w:val="0"/>
          <w:numId w:val="45"/>
        </w:numPr>
      </w:pPr>
      <w:r w:rsidRPr="00ED2D69">
        <w:t xml:space="preserve">Section </w:t>
      </w:r>
      <w:ins w:id="3439" w:author="Sustainable Forestry Initiative [2]" w:date="2020-04-01T09:38:00Z">
        <w:r w:rsidR="002C015C">
          <w:t>6</w:t>
        </w:r>
      </w:ins>
      <w:del w:id="3440" w:author="Sustainable Forestry Initiative [2]" w:date="2020-04-01T09:38:00Z">
        <w:r w:rsidRPr="00ED2D69" w:rsidDel="002C015C">
          <w:delText>5</w:delText>
        </w:r>
      </w:del>
      <w:r w:rsidRPr="00ED2D69">
        <w:t xml:space="preserve"> - Rules for Use of </w:t>
      </w:r>
      <w:r w:rsidRPr="00ED2D69">
        <w:rPr>
          <w:i/>
        </w:rPr>
        <w:t>SFI</w:t>
      </w:r>
      <w:r w:rsidRPr="00ED2D69">
        <w:t xml:space="preserve"> On-Product Labels and Off-Product Marks</w:t>
      </w:r>
    </w:p>
    <w:p w14:paraId="13481BBD" w14:textId="654BAE31" w:rsidR="00D31315" w:rsidRPr="00ED2D69" w:rsidRDefault="00D31315" w:rsidP="008B7AF5">
      <w:pPr>
        <w:pStyle w:val="NoSpacing"/>
        <w:numPr>
          <w:ilvl w:val="0"/>
          <w:numId w:val="45"/>
        </w:numPr>
      </w:pPr>
      <w:r w:rsidRPr="00ED2D69">
        <w:t xml:space="preserve">Section </w:t>
      </w:r>
      <w:ins w:id="3441" w:author="Sustainable Forestry Initiative [2]" w:date="2020-04-01T09:38:00Z">
        <w:r w:rsidR="002C015C">
          <w:t>8</w:t>
        </w:r>
      </w:ins>
      <w:del w:id="3442" w:author="Sustainable Forestry Initiative [2]" w:date="2020-04-01T09:38:00Z">
        <w:r w:rsidRPr="00ED2D69" w:rsidDel="002C015C">
          <w:delText>7</w:delText>
        </w:r>
      </w:del>
      <w:r w:rsidRPr="00ED2D69">
        <w:t xml:space="preserve"> - </w:t>
      </w:r>
      <w:r w:rsidRPr="00ED2D69">
        <w:rPr>
          <w:i/>
        </w:rPr>
        <w:t>SFI</w:t>
      </w:r>
      <w:r w:rsidRPr="00ED2D69">
        <w:t xml:space="preserve"> Policies</w:t>
      </w:r>
    </w:p>
    <w:p w14:paraId="505CF01C" w14:textId="18D623F1" w:rsidR="00D31315" w:rsidRPr="00ED2D69" w:rsidRDefault="00D31315" w:rsidP="008B7AF5">
      <w:pPr>
        <w:pStyle w:val="NoSpacing"/>
        <w:numPr>
          <w:ilvl w:val="0"/>
          <w:numId w:val="45"/>
        </w:numPr>
      </w:pPr>
      <w:r w:rsidRPr="00ED2D69">
        <w:t xml:space="preserve">Section </w:t>
      </w:r>
      <w:ins w:id="3443" w:author="Sustainable Forestry Initiative [2]" w:date="2020-04-01T09:38:00Z">
        <w:r w:rsidR="002C015C">
          <w:t>10</w:t>
        </w:r>
      </w:ins>
      <w:del w:id="3444" w:author="Sustainable Forestry Initiative [2]" w:date="2020-04-01T09:38:00Z">
        <w:r w:rsidRPr="00ED2D69" w:rsidDel="002C015C">
          <w:delText>9</w:delText>
        </w:r>
      </w:del>
      <w:r w:rsidRPr="00ED2D69">
        <w:t xml:space="preserve"> - Appendix 1: Audits of Multi-Site Organizations</w:t>
      </w:r>
    </w:p>
    <w:p w14:paraId="187442D5" w14:textId="379DAEFE" w:rsidR="00D31315" w:rsidRPr="00ED2D69" w:rsidRDefault="00D31315" w:rsidP="008B7AF5">
      <w:pPr>
        <w:pStyle w:val="NoSpacing"/>
        <w:numPr>
          <w:ilvl w:val="0"/>
          <w:numId w:val="45"/>
        </w:numPr>
      </w:pPr>
      <w:r w:rsidRPr="00ED2D69">
        <w:t>Section 1</w:t>
      </w:r>
      <w:ins w:id="3445" w:author="Sustainable Forestry Initiative [2]" w:date="2020-04-01T09:38:00Z">
        <w:r w:rsidR="002C015C">
          <w:t>4</w:t>
        </w:r>
      </w:ins>
      <w:del w:id="3446" w:author="Sustainable Forestry Initiative [2]" w:date="2020-04-01T09:38:00Z">
        <w:r w:rsidRPr="00ED2D69" w:rsidDel="002C015C">
          <w:delText>3</w:delText>
        </w:r>
      </w:del>
      <w:r w:rsidRPr="00ED2D69">
        <w:t xml:space="preserve"> - </w:t>
      </w:r>
      <w:r w:rsidRPr="00ED2D69">
        <w:rPr>
          <w:i/>
        </w:rPr>
        <w:t>SFI</w:t>
      </w:r>
      <w:r w:rsidRPr="00ED2D69">
        <w:t xml:space="preserve"> Definitions</w:t>
      </w:r>
    </w:p>
    <w:p w14:paraId="3F34A4FE" w14:textId="77777777" w:rsidR="00D31315" w:rsidRPr="00ED2D69" w:rsidRDefault="00D31315" w:rsidP="00D31315">
      <w:pPr>
        <w:pStyle w:val="NoSpacing"/>
      </w:pPr>
    </w:p>
    <w:p w14:paraId="61AA8647" w14:textId="77777777" w:rsidR="00D31315" w:rsidRPr="00ED2D69" w:rsidRDefault="00D31315" w:rsidP="00D31315">
      <w:pPr>
        <w:pStyle w:val="NoSpacing"/>
        <w:ind w:left="720" w:hanging="720"/>
        <w:rPr>
          <w:b/>
        </w:rPr>
      </w:pPr>
      <w:r w:rsidRPr="00ED2D69">
        <w:rPr>
          <w:b/>
        </w:rPr>
        <w:t>2.2</w:t>
      </w:r>
      <w:r w:rsidRPr="00ED2D69">
        <w:rPr>
          <w:b/>
        </w:rPr>
        <w:tab/>
        <w:t xml:space="preserve">Informative: </w:t>
      </w:r>
    </w:p>
    <w:p w14:paraId="65EE421C" w14:textId="77777777" w:rsidR="00D31315" w:rsidRPr="00ED2D69" w:rsidRDefault="00D31315" w:rsidP="00D31315">
      <w:pPr>
        <w:pStyle w:val="NoSpacing"/>
        <w:ind w:left="720" w:hanging="720"/>
      </w:pPr>
      <w:r w:rsidRPr="00ED2D69">
        <w:tab/>
        <w:t xml:space="preserve">The following informative documents are referenced in this section and can be found on the </w:t>
      </w:r>
      <w:r w:rsidRPr="00ED2D69">
        <w:rPr>
          <w:i/>
        </w:rPr>
        <w:t xml:space="preserve">SFI Inc. </w:t>
      </w:r>
      <w:r w:rsidRPr="00ED2D69">
        <w:t xml:space="preserve">website at </w:t>
      </w:r>
      <w:hyperlink r:id="rId33" w:history="1">
        <w:r w:rsidRPr="00ED2D69">
          <w:rPr>
            <w:rStyle w:val="Hyperlink"/>
          </w:rPr>
          <w:t>www.sfiprogram.org</w:t>
        </w:r>
      </w:hyperlink>
      <w:r w:rsidRPr="00ED2D69">
        <w:t>:</w:t>
      </w:r>
    </w:p>
    <w:p w14:paraId="006B10BB" w14:textId="77777777" w:rsidR="00D31315" w:rsidRPr="00ED2D69" w:rsidRDefault="00D31315" w:rsidP="00D31315">
      <w:pPr>
        <w:pStyle w:val="NoSpacing"/>
        <w:ind w:left="1440" w:hanging="720"/>
      </w:pPr>
      <w:r w:rsidRPr="00ED2D69">
        <w:t xml:space="preserve">i. </w:t>
      </w:r>
      <w:r w:rsidRPr="00ED2D69">
        <w:tab/>
        <w:t xml:space="preserve">Section 4 - </w:t>
      </w:r>
      <w:r w:rsidRPr="00ED2D69">
        <w:rPr>
          <w:i/>
        </w:rPr>
        <w:t>SFI 20</w:t>
      </w:r>
      <w:ins w:id="3447" w:author="Sustainable Forestry Initiative" w:date="2020-02-19T21:19:00Z">
        <w:r w:rsidRPr="00ED2D69">
          <w:rPr>
            <w:i/>
          </w:rPr>
          <w:t>22</w:t>
        </w:r>
      </w:ins>
      <w:del w:id="3448" w:author="Sustainable Forestry Initiative" w:date="2020-02-19T21:19:00Z">
        <w:r w:rsidRPr="00ED2D69" w:rsidDel="004C24DF">
          <w:rPr>
            <w:i/>
          </w:rPr>
          <w:delText>15-20</w:delText>
        </w:r>
      </w:del>
      <w:del w:id="3449" w:author="Sustainable Forestry Initiative" w:date="2020-02-19T21:20:00Z">
        <w:r w:rsidRPr="00ED2D69" w:rsidDel="004C24DF">
          <w:rPr>
            <w:i/>
          </w:rPr>
          <w:delText>19</w:delText>
        </w:r>
      </w:del>
      <w:r w:rsidRPr="00ED2D69">
        <w:rPr>
          <w:i/>
        </w:rPr>
        <w:t xml:space="preserve"> Chain-of-Custody Standard</w:t>
      </w:r>
    </w:p>
    <w:p w14:paraId="266D8045" w14:textId="56E1D2D6" w:rsidR="00D31315" w:rsidRPr="00ED2D69" w:rsidRDefault="00D31315" w:rsidP="00D31315">
      <w:pPr>
        <w:pStyle w:val="NoSpacing"/>
        <w:ind w:left="1440" w:hanging="720"/>
      </w:pPr>
      <w:r w:rsidRPr="00ED2D69">
        <w:t xml:space="preserve">ii. </w:t>
      </w:r>
      <w:r w:rsidRPr="00ED2D69">
        <w:tab/>
        <w:t xml:space="preserve">Section </w:t>
      </w:r>
      <w:ins w:id="3450" w:author="Sustainable Forestry Initiative [2]" w:date="2020-04-01T09:38:00Z">
        <w:r w:rsidR="002C015C">
          <w:t>7</w:t>
        </w:r>
      </w:ins>
      <w:del w:id="3451" w:author="Sustainable Forestry Initiative [2]" w:date="2020-04-01T09:38:00Z">
        <w:r w:rsidRPr="00ED2D69" w:rsidDel="002C015C">
          <w:delText>6</w:delText>
        </w:r>
      </w:del>
      <w:r w:rsidRPr="00ED2D69">
        <w:t xml:space="preserve"> - Guidance to </w:t>
      </w:r>
      <w:r w:rsidRPr="00ED2D69">
        <w:rPr>
          <w:i/>
        </w:rPr>
        <w:t>SFI</w:t>
      </w:r>
      <w:r w:rsidRPr="00ED2D69">
        <w:t xml:space="preserve"> 20</w:t>
      </w:r>
      <w:ins w:id="3452" w:author="Sustainable Forestry Initiative" w:date="2020-02-19T21:20:00Z">
        <w:r w:rsidRPr="00ED2D69">
          <w:t>22</w:t>
        </w:r>
      </w:ins>
      <w:del w:id="3453" w:author="Sustainable Forestry Initiative" w:date="2020-02-19T21:20:00Z">
        <w:r w:rsidRPr="00ED2D69" w:rsidDel="004C24DF">
          <w:delText xml:space="preserve">15-2019 </w:delText>
        </w:r>
      </w:del>
      <w:r w:rsidRPr="00ED2D69">
        <w:t>Standards</w:t>
      </w:r>
    </w:p>
    <w:p w14:paraId="51DEA298" w14:textId="48EE43B6" w:rsidR="00D31315" w:rsidRPr="00ED2D69" w:rsidRDefault="00D31315" w:rsidP="00D31315">
      <w:pPr>
        <w:pStyle w:val="NoSpacing"/>
        <w:ind w:left="1440" w:hanging="720"/>
      </w:pPr>
      <w:r w:rsidRPr="00ED2D69">
        <w:t xml:space="preserve">iii. </w:t>
      </w:r>
      <w:r w:rsidRPr="00ED2D69">
        <w:tab/>
        <w:t xml:space="preserve">Section </w:t>
      </w:r>
      <w:ins w:id="3454" w:author="Sustainable Forestry Initiative [2]" w:date="2020-04-01T09:38:00Z">
        <w:r w:rsidR="002C015C">
          <w:t>10</w:t>
        </w:r>
      </w:ins>
      <w:del w:id="3455" w:author="Sustainable Forestry Initiative [2]" w:date="2020-04-01T09:38:00Z">
        <w:r w:rsidRPr="00ED2D69" w:rsidDel="002C015C">
          <w:delText>9</w:delText>
        </w:r>
      </w:del>
      <w:r w:rsidRPr="00ED2D69">
        <w:t xml:space="preserve"> - </w:t>
      </w:r>
      <w:r w:rsidRPr="00ED2D69">
        <w:rPr>
          <w:i/>
        </w:rPr>
        <w:t>SFI 20</w:t>
      </w:r>
      <w:ins w:id="3456" w:author="Sustainable Forestry Initiative" w:date="2020-02-19T21:20:00Z">
        <w:r w:rsidRPr="00ED2D69">
          <w:rPr>
            <w:i/>
          </w:rPr>
          <w:t>22</w:t>
        </w:r>
      </w:ins>
      <w:del w:id="3457" w:author="Sustainable Forestry Initiative" w:date="2020-02-19T21:20:00Z">
        <w:r w:rsidRPr="00ED2D69" w:rsidDel="004C24DF">
          <w:rPr>
            <w:i/>
          </w:rPr>
          <w:delText>15-2019</w:delText>
        </w:r>
      </w:del>
      <w:r w:rsidRPr="00ED2D69">
        <w:t xml:space="preserve"> Audit Procedures and </w:t>
      </w:r>
      <w:r w:rsidRPr="00ED2D69">
        <w:rPr>
          <w:i/>
        </w:rPr>
        <w:t xml:space="preserve">Auditor </w:t>
      </w:r>
      <w:r w:rsidRPr="00ED2D69">
        <w:t>Qualifications and Accreditation</w:t>
      </w:r>
    </w:p>
    <w:p w14:paraId="65108A27" w14:textId="77777777" w:rsidR="00D31315" w:rsidRPr="00ED2D69" w:rsidRDefault="00D31315" w:rsidP="00D31315">
      <w:pPr>
        <w:pStyle w:val="NoSpacing"/>
        <w:ind w:left="1440" w:hanging="720"/>
        <w:rPr>
          <w:rFonts w:eastAsia="Times New Roman"/>
        </w:rPr>
      </w:pPr>
      <w:r w:rsidRPr="00ED2D69">
        <w:rPr>
          <w:rFonts w:eastAsia="Times New Roman"/>
        </w:rPr>
        <w:t xml:space="preserve">iv. </w:t>
      </w:r>
      <w:r w:rsidRPr="00ED2D69">
        <w:rPr>
          <w:rFonts w:eastAsia="Times New Roman"/>
        </w:rPr>
        <w:tab/>
        <w:t>ISO 9001:20</w:t>
      </w:r>
      <w:ins w:id="3458" w:author="Sustainable Forestry Initiative" w:date="2020-02-29T11:47:00Z">
        <w:r w:rsidRPr="00ED2D69">
          <w:rPr>
            <w:rFonts w:eastAsia="Times New Roman"/>
          </w:rPr>
          <w:t>15</w:t>
        </w:r>
      </w:ins>
      <w:del w:id="3459" w:author="Sustainable Forestry Initiative" w:date="2020-02-29T11:47:00Z">
        <w:r w:rsidRPr="00ED2D69" w:rsidDel="00792C5F">
          <w:rPr>
            <w:rFonts w:eastAsia="Times New Roman"/>
          </w:rPr>
          <w:delText>08</w:delText>
        </w:r>
      </w:del>
      <w:r w:rsidRPr="00ED2D69">
        <w:rPr>
          <w:rFonts w:eastAsia="Times New Roman"/>
        </w:rPr>
        <w:t xml:space="preserve"> Quality management systems - Requirements</w:t>
      </w:r>
    </w:p>
    <w:p w14:paraId="4690F619" w14:textId="77777777" w:rsidR="00D31315" w:rsidRPr="00ED2D69" w:rsidRDefault="00D31315" w:rsidP="00D31315">
      <w:pPr>
        <w:pStyle w:val="NoSpacing"/>
        <w:ind w:left="1440" w:hanging="720"/>
        <w:rPr>
          <w:rFonts w:eastAsia="Times New Roman"/>
        </w:rPr>
      </w:pPr>
      <w:r w:rsidRPr="00ED2D69">
        <w:rPr>
          <w:rFonts w:eastAsia="Times New Roman"/>
        </w:rPr>
        <w:t xml:space="preserve">v. </w:t>
      </w:r>
      <w:r w:rsidRPr="00ED2D69">
        <w:rPr>
          <w:rFonts w:eastAsia="Times New Roman"/>
        </w:rPr>
        <w:tab/>
        <w:t>ISO 14001:20</w:t>
      </w:r>
      <w:ins w:id="3460" w:author="Sustainable Forestry Initiative" w:date="2020-02-19T21:20:00Z">
        <w:r w:rsidRPr="00ED2D69">
          <w:rPr>
            <w:rFonts w:eastAsia="Times New Roman"/>
          </w:rPr>
          <w:t>15</w:t>
        </w:r>
      </w:ins>
      <w:del w:id="3461" w:author="Sustainable Forestry Initiative" w:date="2020-02-19T21:20:00Z">
        <w:r w:rsidRPr="00ED2D69" w:rsidDel="004C24DF">
          <w:rPr>
            <w:rFonts w:eastAsia="Times New Roman"/>
          </w:rPr>
          <w:delText>04</w:delText>
        </w:r>
      </w:del>
      <w:r w:rsidRPr="00ED2D69">
        <w:rPr>
          <w:rFonts w:eastAsia="Times New Roman"/>
        </w:rPr>
        <w:t xml:space="preserve"> Environmental Management Systems - Specification with guidance for use</w:t>
      </w:r>
    </w:p>
    <w:p w14:paraId="423E078E" w14:textId="77777777" w:rsidR="00D31315" w:rsidRPr="00ED2D69" w:rsidRDefault="00D31315" w:rsidP="00D31315">
      <w:pPr>
        <w:pStyle w:val="NoSpacing"/>
        <w:rPr>
          <w:b/>
          <w:bCs/>
        </w:rPr>
      </w:pPr>
    </w:p>
    <w:p w14:paraId="60B4B0B2" w14:textId="77777777" w:rsidR="00D31315" w:rsidRPr="00ED2D69" w:rsidRDefault="00D31315" w:rsidP="00D31315">
      <w:pPr>
        <w:pStyle w:val="NoSpacing"/>
        <w:ind w:left="1440" w:hanging="1440"/>
        <w:rPr>
          <w:b/>
          <w:i/>
          <w:sz w:val="24"/>
          <w:szCs w:val="24"/>
        </w:rPr>
      </w:pPr>
      <w:r w:rsidRPr="00ED2D69">
        <w:rPr>
          <w:b/>
          <w:sz w:val="24"/>
          <w:szCs w:val="24"/>
        </w:rPr>
        <w:t>Part 3.</w:t>
      </w:r>
      <w:r w:rsidRPr="00ED2D69">
        <w:rPr>
          <w:b/>
          <w:sz w:val="24"/>
          <w:szCs w:val="24"/>
        </w:rPr>
        <w:tab/>
      </w:r>
      <w:ins w:id="3462" w:author="Sustainable Forestry Initiative [2]" w:date="2020-02-12T15:58:00Z">
        <w:r w:rsidRPr="00ED2D69">
          <w:rPr>
            <w:b/>
            <w:sz w:val="24"/>
            <w:szCs w:val="24"/>
          </w:rPr>
          <w:t xml:space="preserve">Creating a </w:t>
        </w:r>
      </w:ins>
      <w:r w:rsidRPr="00ED2D69">
        <w:rPr>
          <w:b/>
          <w:i/>
          <w:sz w:val="24"/>
          <w:szCs w:val="24"/>
        </w:rPr>
        <w:t>Certified Sourcing</w:t>
      </w:r>
      <w:r w:rsidRPr="00ED2D69">
        <w:rPr>
          <w:b/>
          <w:sz w:val="24"/>
          <w:szCs w:val="24"/>
        </w:rPr>
        <w:t xml:space="preserve"> </w:t>
      </w:r>
      <w:del w:id="3463" w:author="Sustainable Forestry Initiative [2]" w:date="2020-02-12T15:33:00Z">
        <w:r w:rsidRPr="00ED2D69" w:rsidDel="001D6AEF">
          <w:rPr>
            <w:b/>
            <w:sz w:val="24"/>
            <w:szCs w:val="24"/>
          </w:rPr>
          <w:delText>Label</w:delText>
        </w:r>
      </w:del>
      <w:ins w:id="3464" w:author="Sustainable Forestry Initiative [2]" w:date="2020-02-12T15:59:00Z">
        <w:r w:rsidRPr="00ED2D69">
          <w:rPr>
            <w:b/>
            <w:sz w:val="24"/>
            <w:szCs w:val="24"/>
          </w:rPr>
          <w:t>Claim</w:t>
        </w:r>
      </w:ins>
    </w:p>
    <w:p w14:paraId="0EEB7BE7" w14:textId="77777777" w:rsidR="00D31315" w:rsidRPr="00ED2D69" w:rsidRDefault="00D31315" w:rsidP="00D31315">
      <w:pPr>
        <w:pStyle w:val="NoSpacing"/>
      </w:pPr>
    </w:p>
    <w:p w14:paraId="7AFCFB38" w14:textId="77777777" w:rsidR="00D31315" w:rsidRPr="00ED2D69" w:rsidRDefault="00D31315" w:rsidP="00D31315">
      <w:pPr>
        <w:pStyle w:val="NoSpacing"/>
        <w:ind w:left="720" w:hanging="720"/>
      </w:pPr>
      <w:r w:rsidRPr="00ED2D69">
        <w:rPr>
          <w:b/>
          <w:bCs/>
        </w:rPr>
        <w:t>3.1</w:t>
      </w:r>
      <w:r w:rsidRPr="00ED2D69">
        <w:rPr>
          <w:b/>
          <w:bCs/>
        </w:rPr>
        <w:tab/>
      </w:r>
      <w:r w:rsidRPr="00ED2D69">
        <w:rPr>
          <w:bCs/>
          <w:i/>
        </w:rPr>
        <w:t>P</w:t>
      </w:r>
      <w:r w:rsidRPr="00ED2D69">
        <w:rPr>
          <w:i/>
          <w:iCs/>
        </w:rPr>
        <w:t xml:space="preserve">rimary producers </w:t>
      </w:r>
      <w:r w:rsidRPr="00ED2D69">
        <w:t xml:space="preserve">are manufacturing units that produce forest products (wood, paper, pulp, or composite products) and source 50% or more (by weight) of their wood-based raw materials directly from </w:t>
      </w:r>
      <w:r w:rsidRPr="00ED2D69">
        <w:rPr>
          <w:i/>
          <w:iCs/>
        </w:rPr>
        <w:t>primary sources</w:t>
      </w:r>
      <w:r w:rsidRPr="00ED2D69">
        <w:rPr>
          <w:iCs/>
        </w:rPr>
        <w:t>. They</w:t>
      </w:r>
      <w:r w:rsidRPr="00ED2D69">
        <w:t xml:space="preserve"> must account for 100% of their </w:t>
      </w:r>
      <w:r w:rsidRPr="00ED2D69">
        <w:rPr>
          <w:i/>
          <w:iCs/>
        </w:rPr>
        <w:t>primary sources</w:t>
      </w:r>
      <w:r w:rsidRPr="00ED2D69">
        <w:t xml:space="preserve"> as </w:t>
      </w:r>
      <w:r w:rsidRPr="00ED2D69">
        <w:rPr>
          <w:iCs/>
        </w:rPr>
        <w:t>coming from</w:t>
      </w:r>
      <w:r w:rsidRPr="00ED2D69">
        <w:rPr>
          <w:i/>
          <w:iCs/>
        </w:rPr>
        <w:t xml:space="preserve"> certified sourcing.</w:t>
      </w:r>
      <w:r w:rsidRPr="00ED2D69">
        <w:t xml:space="preserve"> </w:t>
      </w:r>
    </w:p>
    <w:p w14:paraId="563E9D49" w14:textId="77777777" w:rsidR="00D31315" w:rsidRPr="00ED2D69" w:rsidRDefault="00D31315" w:rsidP="00D31315">
      <w:pPr>
        <w:pStyle w:val="NoSpacing"/>
        <w:ind w:left="720" w:hanging="720"/>
      </w:pPr>
    </w:p>
    <w:p w14:paraId="3B24E2CB" w14:textId="77777777" w:rsidR="00D31315" w:rsidRPr="00ED2D69" w:rsidRDefault="00D31315" w:rsidP="00D31315">
      <w:pPr>
        <w:pStyle w:val="NoSpacing"/>
        <w:ind w:left="720"/>
      </w:pPr>
      <w:r w:rsidRPr="00ED2D69">
        <w:t xml:space="preserve">If a </w:t>
      </w:r>
      <w:r w:rsidRPr="00ED2D69">
        <w:rPr>
          <w:i/>
          <w:iCs/>
        </w:rPr>
        <w:t>primary producer</w:t>
      </w:r>
      <w:r w:rsidRPr="00ED2D69">
        <w:t xml:space="preserve"> sources from company-owned or company-controlled lands enrolled in the </w:t>
      </w:r>
      <w:r w:rsidRPr="00ED2D69">
        <w:rPr>
          <w:i/>
        </w:rPr>
        <w:t>SFI program</w:t>
      </w:r>
      <w:r w:rsidRPr="00ED2D69">
        <w:t xml:space="preserve">, those lands must be third-party certified to the </w:t>
      </w:r>
      <w:r w:rsidRPr="00ED2D69">
        <w:rPr>
          <w:i/>
        </w:rPr>
        <w:t>SFI 20</w:t>
      </w:r>
      <w:ins w:id="3465" w:author="Sustainable Forestry Initiative" w:date="2020-02-29T11:14:00Z">
        <w:r w:rsidRPr="00ED2D69">
          <w:rPr>
            <w:i/>
          </w:rPr>
          <w:t>22</w:t>
        </w:r>
      </w:ins>
      <w:del w:id="3466" w:author="Sustainable Forestry Initiative" w:date="2020-02-29T11:14:00Z">
        <w:r w:rsidRPr="00ED2D69" w:rsidDel="00F4784D">
          <w:rPr>
            <w:i/>
          </w:rPr>
          <w:delText xml:space="preserve">15-2019 </w:delText>
        </w:r>
      </w:del>
      <w:r w:rsidRPr="00ED2D69">
        <w:rPr>
          <w:i/>
        </w:rPr>
        <w:t>Forest Management Standard</w:t>
      </w:r>
      <w:r w:rsidRPr="00ED2D69">
        <w:t>.</w:t>
      </w:r>
    </w:p>
    <w:p w14:paraId="78EE7F3A" w14:textId="77777777" w:rsidR="00FB2E2F" w:rsidRDefault="00FB2E2F" w:rsidP="00FB2E2F">
      <w:pPr>
        <w:autoSpaceDE w:val="0"/>
        <w:autoSpaceDN w:val="0"/>
        <w:adjustRightInd w:val="0"/>
        <w:spacing w:after="0" w:line="240" w:lineRule="auto"/>
        <w:ind w:left="720"/>
        <w:rPr>
          <w:color w:val="000000"/>
        </w:rPr>
      </w:pPr>
    </w:p>
    <w:p w14:paraId="111D6775" w14:textId="77777777" w:rsidR="00D31315" w:rsidRPr="00ED2D69" w:rsidRDefault="00D31315" w:rsidP="00D31315">
      <w:pPr>
        <w:pStyle w:val="NoSpacing"/>
        <w:ind w:left="720" w:hanging="720"/>
      </w:pPr>
    </w:p>
    <w:p w14:paraId="3016A196" w14:textId="77777777" w:rsidR="00D31315" w:rsidRPr="00ED2D69" w:rsidRDefault="00D31315" w:rsidP="00D31315">
      <w:pPr>
        <w:pStyle w:val="NoSpacing"/>
        <w:ind w:left="720" w:hanging="720"/>
      </w:pPr>
      <w:r w:rsidRPr="00ED2D69">
        <w:rPr>
          <w:b/>
          <w:bCs/>
        </w:rPr>
        <w:t>3.2</w:t>
      </w:r>
      <w:r w:rsidRPr="00ED2D69">
        <w:rPr>
          <w:b/>
          <w:bCs/>
        </w:rPr>
        <w:tab/>
      </w:r>
      <w:r w:rsidRPr="00ED2D69">
        <w:rPr>
          <w:bCs/>
          <w:i/>
        </w:rPr>
        <w:t xml:space="preserve">Secondary producers </w:t>
      </w:r>
      <w:r w:rsidRPr="00ED2D69">
        <w:rPr>
          <w:bCs/>
          <w:iCs/>
        </w:rPr>
        <w:t xml:space="preserve">are </w:t>
      </w:r>
      <w:r w:rsidRPr="00ED2D69">
        <w:rPr>
          <w:iCs/>
        </w:rPr>
        <w:t>manufacturing</w:t>
      </w:r>
      <w:r w:rsidRPr="00ED2D69">
        <w:t xml:space="preserve"> units that produce forest products and source 50% or more (by weight) of their wood-based raw materials from </w:t>
      </w:r>
      <w:r w:rsidRPr="00ED2D69">
        <w:rPr>
          <w:i/>
        </w:rPr>
        <w:t>secondary sources</w:t>
      </w:r>
      <w:r w:rsidRPr="00ED2D69">
        <w:rPr>
          <w:iCs/>
        </w:rPr>
        <w:t xml:space="preserve">. They </w:t>
      </w:r>
      <w:r w:rsidRPr="00ED2D69">
        <w:rPr>
          <w:bCs/>
        </w:rPr>
        <w:t>must account for</w:t>
      </w:r>
      <w:r w:rsidRPr="00ED2D69">
        <w:rPr>
          <w:b/>
          <w:bCs/>
        </w:rPr>
        <w:t xml:space="preserve"> </w:t>
      </w:r>
      <w:r w:rsidRPr="00ED2D69">
        <w:t>at least two-thirds (</w:t>
      </w:r>
      <w:r w:rsidRPr="00ED2D69">
        <w:rPr>
          <w:rFonts w:ascii="Arial" w:hAnsi="Arial" w:cs="Arial"/>
        </w:rPr>
        <w:t>⅔</w:t>
      </w:r>
      <w:r w:rsidRPr="00ED2D69">
        <w:t xml:space="preserve">) (by weight) of the wood or wood fiber in the product(s) or manufacturing unit as coming from </w:t>
      </w:r>
      <w:r w:rsidRPr="00ED2D69">
        <w:rPr>
          <w:i/>
          <w:iCs/>
        </w:rPr>
        <w:t>certified sourcing</w:t>
      </w:r>
      <w:r w:rsidRPr="00ED2D69">
        <w:t>. The other one-third (</w:t>
      </w:r>
      <w:r w:rsidRPr="00ED2D69">
        <w:rPr>
          <w:rFonts w:ascii="Arial" w:hAnsi="Arial" w:cs="Arial"/>
        </w:rPr>
        <w:t>⅓</w:t>
      </w:r>
      <w:r w:rsidRPr="00ED2D69">
        <w:t xml:space="preserve">) cannot come from </w:t>
      </w:r>
      <w:r w:rsidRPr="00ED2D69">
        <w:rPr>
          <w:i/>
        </w:rPr>
        <w:t>controversial sources</w:t>
      </w:r>
      <w:r w:rsidRPr="00ED2D69">
        <w:t>.</w:t>
      </w:r>
    </w:p>
    <w:p w14:paraId="6F41C62A" w14:textId="77777777" w:rsidR="00D31315" w:rsidRPr="00ED2D69" w:rsidRDefault="00D31315" w:rsidP="00D31315">
      <w:pPr>
        <w:pStyle w:val="NoSpacing"/>
        <w:ind w:left="720" w:hanging="720"/>
      </w:pPr>
    </w:p>
    <w:p w14:paraId="495C2ED2" w14:textId="77777777" w:rsidR="00D31315" w:rsidRPr="00ED2D69" w:rsidRDefault="00D31315" w:rsidP="00D31315">
      <w:pPr>
        <w:pStyle w:val="NoSpacing"/>
        <w:ind w:left="720" w:hanging="720"/>
      </w:pPr>
      <w:r w:rsidRPr="00ED2D69">
        <w:rPr>
          <w:b/>
          <w:bCs/>
        </w:rPr>
        <w:t xml:space="preserve">3.3 </w:t>
      </w:r>
      <w:r w:rsidRPr="00ED2D69">
        <w:rPr>
          <w:b/>
          <w:bCs/>
        </w:rPr>
        <w:tab/>
      </w:r>
      <w:r w:rsidRPr="00ED2D69">
        <w:t xml:space="preserve">Calculation of percentage for use of the </w:t>
      </w:r>
      <w:r w:rsidRPr="00ED2D69">
        <w:rPr>
          <w:i/>
        </w:rPr>
        <w:t>Certified Sourcing</w:t>
      </w:r>
      <w:r w:rsidRPr="00ED2D69">
        <w:t xml:space="preserve"> Label is as follows:</w:t>
      </w:r>
    </w:p>
    <w:p w14:paraId="707D07FA" w14:textId="77777777" w:rsidR="00D31315" w:rsidRPr="00ED2D69" w:rsidRDefault="00D31315" w:rsidP="00D31315">
      <w:pPr>
        <w:pStyle w:val="NoSpacing"/>
      </w:pPr>
    </w:p>
    <w:p w14:paraId="07A7EBEC" w14:textId="77777777" w:rsidR="00D31315" w:rsidRPr="00ED2D69" w:rsidRDefault="00D31315" w:rsidP="00D31315">
      <w:pPr>
        <w:pStyle w:val="NoSpacing"/>
        <w:ind w:left="1440" w:hanging="720"/>
      </w:pPr>
      <w:r w:rsidRPr="00ED2D69">
        <w:rPr>
          <w:b/>
        </w:rPr>
        <w:t>3.3.1</w:t>
      </w:r>
      <w:r w:rsidRPr="00ED2D69">
        <w:rPr>
          <w:b/>
        </w:rPr>
        <w:tab/>
      </w:r>
      <w:r w:rsidRPr="00ED2D69">
        <w:rPr>
          <w:i/>
          <w:iCs/>
        </w:rPr>
        <w:t>Primary producers</w:t>
      </w:r>
      <w:r w:rsidRPr="00ED2D69">
        <w:t xml:space="preserve"> shall demonstrate conformance with the requirements of 3.1 at all times, which means 100% </w:t>
      </w:r>
      <w:r w:rsidRPr="00ED2D69">
        <w:rPr>
          <w:i/>
          <w:iCs/>
        </w:rPr>
        <w:t>certified sourcing</w:t>
      </w:r>
      <w:r w:rsidRPr="00ED2D69">
        <w:t xml:space="preserve"> for every </w:t>
      </w:r>
      <w:r w:rsidRPr="00ED2D69">
        <w:rPr>
          <w:i/>
        </w:rPr>
        <w:t>product group</w:t>
      </w:r>
      <w:r w:rsidRPr="00ED2D69">
        <w:t xml:space="preserve">. </w:t>
      </w:r>
    </w:p>
    <w:p w14:paraId="60758F36" w14:textId="77777777" w:rsidR="00FB2E2F" w:rsidRPr="00FB2E2F" w:rsidRDefault="00D31315" w:rsidP="00FB2E2F">
      <w:pPr>
        <w:pStyle w:val="NoSpacing"/>
        <w:numPr>
          <w:ilvl w:val="0"/>
          <w:numId w:val="6"/>
        </w:numPr>
        <w:ind w:left="2160" w:hanging="720"/>
        <w:rPr>
          <w:b/>
        </w:rPr>
      </w:pPr>
      <w:r w:rsidRPr="00ED2D69">
        <w:t xml:space="preserve">If less than 5% (by weight) of a manufacturing unit’s raw material supply comes from </w:t>
      </w:r>
      <w:r w:rsidRPr="00ED2D69">
        <w:rPr>
          <w:i/>
        </w:rPr>
        <w:t>secondary sources</w:t>
      </w:r>
      <w:r w:rsidRPr="00ED2D69">
        <w:t>, these sources are considered de minimis and no certification of this portion is required if all is from U.S. or Canadian sources.</w:t>
      </w:r>
    </w:p>
    <w:p w14:paraId="5CAC03C1" w14:textId="000BD1A0" w:rsidR="00FB2E2F" w:rsidRPr="00FB2E2F" w:rsidRDefault="00FB2E2F" w:rsidP="00FB2E2F">
      <w:pPr>
        <w:pStyle w:val="NoSpacing"/>
        <w:numPr>
          <w:ilvl w:val="0"/>
          <w:numId w:val="6"/>
        </w:numPr>
        <w:ind w:left="2160" w:hanging="720"/>
        <w:rPr>
          <w:ins w:id="3467" w:author="Sustainable Forestry Initiative" w:date="2020-02-08T14:07:00Z"/>
          <w:b/>
        </w:rPr>
      </w:pPr>
      <w:commentRangeStart w:id="3468"/>
      <w:ins w:id="3469" w:author="Sustainable Forestry Initiative" w:date="2020-02-08T14:07:00Z">
        <w:r w:rsidRPr="00FB2E2F">
          <w:rPr>
            <w:color w:val="000000"/>
          </w:rPr>
          <w:t xml:space="preserve">A </w:t>
        </w:r>
        <w:r w:rsidRPr="00FB2E2F">
          <w:rPr>
            <w:i/>
            <w:iCs/>
            <w:color w:val="000000"/>
          </w:rPr>
          <w:t>primary producer</w:t>
        </w:r>
        <w:r w:rsidRPr="00FB2E2F">
          <w:rPr>
            <w:color w:val="000000"/>
          </w:rPr>
          <w:t xml:space="preserve"> that sources more than 5% of their raw material from </w:t>
        </w:r>
        <w:r w:rsidRPr="00FB2E2F">
          <w:rPr>
            <w:i/>
            <w:iCs/>
            <w:color w:val="000000"/>
          </w:rPr>
          <w:t>secondary sources</w:t>
        </w:r>
        <w:r w:rsidRPr="00FB2E2F">
          <w:rPr>
            <w:color w:val="000000"/>
          </w:rPr>
          <w:t xml:space="preserve"> (the remaining raw material is from </w:t>
        </w:r>
        <w:r w:rsidRPr="00FB2E2F">
          <w:rPr>
            <w:i/>
            <w:iCs/>
            <w:color w:val="000000"/>
          </w:rPr>
          <w:t>primary sources</w:t>
        </w:r>
        <w:r w:rsidRPr="00FB2E2F">
          <w:rPr>
            <w:color w:val="000000"/>
          </w:rPr>
          <w:t xml:space="preserve"> that are certified to the </w:t>
        </w:r>
        <w:r w:rsidRPr="00FB2E2F">
          <w:rPr>
            <w:i/>
            <w:iCs/>
            <w:color w:val="000000"/>
          </w:rPr>
          <w:t>SFI Fiber Sourcing Standard’s</w:t>
        </w:r>
        <w:r w:rsidRPr="00FB2E2F">
          <w:rPr>
            <w:color w:val="000000"/>
          </w:rPr>
          <w:t xml:space="preserve"> requirements), is required to meet </w:t>
        </w:r>
      </w:ins>
      <w:ins w:id="3470" w:author="Sustainable Forestry Initiative" w:date="2020-02-17T12:07:00Z">
        <w:r w:rsidRPr="00FB2E2F">
          <w:rPr>
            <w:color w:val="000000"/>
          </w:rPr>
          <w:t>Part 3</w:t>
        </w:r>
      </w:ins>
      <w:ins w:id="3471" w:author="Sustainable Forestry Initiative" w:date="2020-02-17T12:09:00Z">
        <w:r w:rsidRPr="00FB2E2F">
          <w:rPr>
            <w:color w:val="000000"/>
          </w:rPr>
          <w:t xml:space="preserve">, Creating a </w:t>
        </w:r>
        <w:r w:rsidRPr="00FB2E2F">
          <w:rPr>
            <w:i/>
            <w:iCs/>
            <w:color w:val="000000"/>
          </w:rPr>
          <w:t>Certified Sourcing</w:t>
        </w:r>
        <w:r w:rsidRPr="00FB2E2F">
          <w:rPr>
            <w:color w:val="000000"/>
          </w:rPr>
          <w:t xml:space="preserve"> </w:t>
        </w:r>
      </w:ins>
      <w:ins w:id="3472" w:author="Sustainable Forestry Initiative" w:date="2020-02-17T12:10:00Z">
        <w:r w:rsidRPr="00FB2E2F">
          <w:rPr>
            <w:color w:val="000000"/>
          </w:rPr>
          <w:t>Claim</w:t>
        </w:r>
      </w:ins>
      <w:ins w:id="3473" w:author="Sustainable Forestry Initiative" w:date="2020-02-08T14:07:00Z">
        <w:r w:rsidRPr="00ED2D69">
          <w:t>,</w:t>
        </w:r>
        <w:r w:rsidRPr="00FB2E2F">
          <w:rPr>
            <w:color w:val="000000"/>
          </w:rPr>
          <w:t xml:space="preserve"> Part </w:t>
        </w:r>
      </w:ins>
      <w:ins w:id="3474" w:author="Sustainable Forestry Initiative" w:date="2020-02-19T21:39:00Z">
        <w:r w:rsidRPr="00FB2E2F">
          <w:rPr>
            <w:color w:val="000000"/>
          </w:rPr>
          <w:t>7</w:t>
        </w:r>
      </w:ins>
      <w:ins w:id="3475" w:author="Sustainable Forestry Initiative" w:date="2020-02-08T14:07:00Z">
        <w:r w:rsidRPr="00FB2E2F">
          <w:rPr>
            <w:color w:val="000000"/>
          </w:rPr>
          <w:t xml:space="preserve">. Due Diligence System to Avoid Controversial Sources and Part </w:t>
        </w:r>
      </w:ins>
      <w:ins w:id="3476" w:author="Sustainable Forestry Initiative" w:date="2020-02-19T21:39:00Z">
        <w:r w:rsidRPr="00FB2E2F">
          <w:rPr>
            <w:color w:val="000000"/>
          </w:rPr>
          <w:t>8</w:t>
        </w:r>
      </w:ins>
      <w:ins w:id="3477" w:author="Sustainable Forestry Initiative" w:date="2020-02-08T14:07:00Z">
        <w:r w:rsidRPr="00FB2E2F">
          <w:rPr>
            <w:color w:val="000000"/>
          </w:rPr>
          <w:t>. Minimum Management System</w:t>
        </w:r>
        <w:r w:rsidRPr="00ED2D69">
          <w:t>.</w:t>
        </w:r>
        <w:commentRangeEnd w:id="3468"/>
        <w:r w:rsidRPr="00ED2D69">
          <w:rPr>
            <w:rStyle w:val="CommentReference"/>
            <w:rFonts w:ascii="Times New Roman" w:eastAsia="Times New Roman" w:hAnsi="Times New Roman"/>
          </w:rPr>
          <w:commentReference w:id="3468"/>
        </w:r>
      </w:ins>
    </w:p>
    <w:p w14:paraId="6FF35BFB" w14:textId="77777777" w:rsidR="00FB2E2F" w:rsidRPr="00ED2D69" w:rsidRDefault="00FB2E2F" w:rsidP="00D31315">
      <w:pPr>
        <w:pStyle w:val="NoSpacing"/>
        <w:ind w:left="1440" w:hanging="720"/>
      </w:pPr>
    </w:p>
    <w:p w14:paraId="640B89E6" w14:textId="77777777" w:rsidR="00D31315" w:rsidRPr="00ED2D69" w:rsidRDefault="00D31315" w:rsidP="00D31315">
      <w:pPr>
        <w:pStyle w:val="NoSpacing"/>
        <w:ind w:left="1440" w:hanging="720"/>
      </w:pPr>
      <w:r w:rsidRPr="00ED2D69">
        <w:rPr>
          <w:b/>
        </w:rPr>
        <w:t>3.3.2</w:t>
      </w:r>
      <w:r w:rsidRPr="00ED2D69">
        <w:tab/>
      </w:r>
      <w:r w:rsidRPr="00ED2D69">
        <w:rPr>
          <w:i/>
          <w:iCs/>
        </w:rPr>
        <w:t>Secondary producers</w:t>
      </w:r>
      <w:r w:rsidRPr="00ED2D69">
        <w:t xml:space="preserve"> shall specify how they will meet the requirements of 3.2 to conform to the two-thirds rule. They may base the calculation on a </w:t>
      </w:r>
      <w:r w:rsidRPr="00ED2D69">
        <w:rPr>
          <w:i/>
        </w:rPr>
        <w:t xml:space="preserve">product group </w:t>
      </w:r>
      <w:r w:rsidRPr="00ED2D69">
        <w:t>or time period (which cannot exceed one quarter). The percentage may be calculated as:</w:t>
      </w:r>
    </w:p>
    <w:p w14:paraId="29B631D2" w14:textId="77777777" w:rsidR="00D31315" w:rsidRPr="00ED2D69" w:rsidRDefault="00D31315" w:rsidP="00D31315">
      <w:pPr>
        <w:pStyle w:val="NoSpacing"/>
        <w:numPr>
          <w:ilvl w:val="0"/>
          <w:numId w:val="6"/>
        </w:numPr>
        <w:ind w:left="2160" w:hanging="720"/>
        <w:rPr>
          <w:rFonts w:cs="Tahoma"/>
        </w:rPr>
      </w:pPr>
      <w:r w:rsidRPr="00ED2D69">
        <w:rPr>
          <w:rFonts w:cs="Tahoma"/>
        </w:rPr>
        <w:t xml:space="preserve">Rolling Average Percentage – The percentage calculated for wood fiber consumed during, for example, the previous four quarters or 12 months. The period over which the rolling average is calculated shall not exceed one year. </w:t>
      </w:r>
    </w:p>
    <w:p w14:paraId="4DA20308" w14:textId="77777777" w:rsidR="00D31315" w:rsidRPr="00ED2D69" w:rsidRDefault="00D31315" w:rsidP="00D31315">
      <w:pPr>
        <w:pStyle w:val="NoSpacing"/>
        <w:numPr>
          <w:ilvl w:val="0"/>
          <w:numId w:val="6"/>
        </w:numPr>
        <w:ind w:left="2160" w:hanging="720"/>
        <w:rPr>
          <w:rFonts w:cs="Tahoma"/>
        </w:rPr>
      </w:pPr>
      <w:r w:rsidRPr="00ED2D69">
        <w:rPr>
          <w:rFonts w:cs="Tahoma"/>
        </w:rPr>
        <w:t xml:space="preserve">Simple Percentage – The percentage calculated for wood fiber consumed in the specific </w:t>
      </w:r>
      <w:r w:rsidRPr="00ED2D69">
        <w:rPr>
          <w:rFonts w:cs="Tahoma"/>
          <w:i/>
        </w:rPr>
        <w:t>product group</w:t>
      </w:r>
      <w:r w:rsidRPr="00ED2D69">
        <w:rPr>
          <w:rFonts w:cs="Tahoma"/>
        </w:rPr>
        <w:t>.</w:t>
      </w:r>
    </w:p>
    <w:p w14:paraId="5B5B1728" w14:textId="77777777" w:rsidR="00D31315" w:rsidRPr="00ED2D69" w:rsidRDefault="00D31315" w:rsidP="00D31315">
      <w:pPr>
        <w:pStyle w:val="NoSpacing"/>
        <w:ind w:left="720" w:hanging="720"/>
        <w:rPr>
          <w:rFonts w:cs="Tahoma"/>
        </w:rPr>
      </w:pPr>
    </w:p>
    <w:p w14:paraId="50943DC9" w14:textId="77777777" w:rsidR="00D31315" w:rsidRPr="00ED2D69" w:rsidRDefault="00D31315" w:rsidP="00D31315">
      <w:pPr>
        <w:pStyle w:val="NoSpacing"/>
        <w:ind w:left="1440" w:hanging="720"/>
      </w:pPr>
      <w:r w:rsidRPr="00ED2D69">
        <w:rPr>
          <w:b/>
        </w:rPr>
        <w:t>3.3.3</w:t>
      </w:r>
      <w:r w:rsidRPr="00ED2D69">
        <w:tab/>
        <w:t xml:space="preserve">In all cases, the organization must demonstrate that the requirements of 3.1 and/or 3.2 are met before the label can be used in relation to a specific </w:t>
      </w:r>
      <w:r w:rsidRPr="00ED2D69">
        <w:rPr>
          <w:i/>
        </w:rPr>
        <w:t xml:space="preserve">product group </w:t>
      </w:r>
      <w:r w:rsidRPr="00ED2D69">
        <w:t>or time period.</w:t>
      </w:r>
    </w:p>
    <w:p w14:paraId="62132335" w14:textId="77777777" w:rsidR="00D31315" w:rsidRPr="00ED2D69" w:rsidRDefault="00D31315" w:rsidP="00D31315">
      <w:pPr>
        <w:pStyle w:val="NoSpacing"/>
        <w:ind w:left="1440" w:hanging="720"/>
      </w:pPr>
    </w:p>
    <w:p w14:paraId="133A8445" w14:textId="77777777" w:rsidR="00D31315" w:rsidRPr="00ED2D69" w:rsidRDefault="00D31315" w:rsidP="00D31315">
      <w:pPr>
        <w:pStyle w:val="NoSpacing"/>
        <w:ind w:left="1440" w:hanging="720"/>
        <w:rPr>
          <w:rFonts w:eastAsia="Times New Roman"/>
        </w:rPr>
      </w:pPr>
      <w:r w:rsidRPr="00ED2D69">
        <w:rPr>
          <w:rFonts w:eastAsia="Times New Roman"/>
          <w:b/>
        </w:rPr>
        <w:t>3.3.4</w:t>
      </w:r>
      <w:r w:rsidRPr="00ED2D69">
        <w:rPr>
          <w:rFonts w:eastAsia="Times New Roman"/>
        </w:rPr>
        <w:t xml:space="preserve">  </w:t>
      </w:r>
      <w:r w:rsidRPr="00ED2D69">
        <w:rPr>
          <w:rFonts w:eastAsia="Times New Roman"/>
        </w:rPr>
        <w:tab/>
        <w:t xml:space="preserve">A </w:t>
      </w:r>
      <w:r w:rsidRPr="00ED2D69">
        <w:rPr>
          <w:rFonts w:eastAsia="Times New Roman"/>
          <w:i/>
          <w:iCs/>
        </w:rPr>
        <w:t>secondary producer</w:t>
      </w:r>
      <w:r w:rsidRPr="00ED2D69">
        <w:rPr>
          <w:rFonts w:eastAsia="Times New Roman"/>
        </w:rPr>
        <w:t xml:space="preserve"> may use the </w:t>
      </w:r>
      <w:r w:rsidRPr="00ED2D69">
        <w:rPr>
          <w:rFonts w:eastAsia="Times New Roman"/>
          <w:i/>
        </w:rPr>
        <w:t>Certified Sourcing</w:t>
      </w:r>
      <w:r w:rsidRPr="00ED2D69">
        <w:rPr>
          <w:rFonts w:eastAsia="Times New Roman"/>
        </w:rPr>
        <w:t xml:space="preserve"> Label on products from a single manufacturing unit as long as the specific supply for that product(s) or for that manufacturing unit meets all the content requirements set out in this document.</w:t>
      </w:r>
    </w:p>
    <w:p w14:paraId="46F100A4" w14:textId="77777777" w:rsidR="00D31315" w:rsidRPr="00ED2D69" w:rsidRDefault="00D31315" w:rsidP="00D31315">
      <w:pPr>
        <w:pStyle w:val="NoSpacing"/>
        <w:ind w:left="1440" w:hanging="720"/>
        <w:rPr>
          <w:rFonts w:eastAsia="Times New Roman"/>
        </w:rPr>
      </w:pPr>
    </w:p>
    <w:p w14:paraId="26B2688C" w14:textId="77777777" w:rsidR="00D31315" w:rsidRPr="00ED2D69" w:rsidRDefault="00D31315" w:rsidP="00D31315">
      <w:pPr>
        <w:pStyle w:val="NoSpacing"/>
        <w:ind w:left="1440" w:hanging="720"/>
        <w:rPr>
          <w:rFonts w:eastAsia="Times New Roman"/>
          <w:iCs/>
        </w:rPr>
      </w:pPr>
      <w:r w:rsidRPr="00ED2D69">
        <w:rPr>
          <w:rFonts w:eastAsia="Times New Roman"/>
          <w:b/>
          <w:iCs/>
        </w:rPr>
        <w:t>3.3.5</w:t>
      </w:r>
      <w:r w:rsidRPr="00ED2D69">
        <w:rPr>
          <w:rFonts w:eastAsia="Times New Roman"/>
          <w:iCs/>
        </w:rPr>
        <w:tab/>
      </w:r>
      <w:r w:rsidRPr="00ED2D69">
        <w:rPr>
          <w:rFonts w:eastAsia="Times New Roman"/>
          <w:color w:val="000000"/>
        </w:rPr>
        <w:t>The sourcing requirement may be met either at the product line or manufacturing unit level.</w:t>
      </w:r>
    </w:p>
    <w:p w14:paraId="25619BF3" w14:textId="77777777" w:rsidR="00D31315" w:rsidRPr="00ED2D69" w:rsidRDefault="00D31315" w:rsidP="00D31315">
      <w:pPr>
        <w:pStyle w:val="NoSpacing"/>
        <w:ind w:left="1440" w:hanging="720"/>
        <w:rPr>
          <w:rFonts w:eastAsia="Times New Roman"/>
          <w:sz w:val="24"/>
          <w:szCs w:val="24"/>
        </w:rPr>
      </w:pPr>
    </w:p>
    <w:p w14:paraId="2CA891FE" w14:textId="45E85046" w:rsidR="00D31315" w:rsidRPr="00ED2D69" w:rsidRDefault="00D31315" w:rsidP="00D31315">
      <w:pPr>
        <w:pStyle w:val="NoSpacing"/>
        <w:ind w:left="720" w:hanging="720"/>
      </w:pPr>
      <w:r w:rsidRPr="00ED2D69">
        <w:rPr>
          <w:b/>
        </w:rPr>
        <w:t>3.4</w:t>
      </w:r>
      <w:r w:rsidRPr="00ED2D69">
        <w:t xml:space="preserve"> </w:t>
      </w:r>
      <w:r w:rsidRPr="00ED2D69">
        <w:tab/>
      </w:r>
      <w:r w:rsidRPr="00ED2D69">
        <w:rPr>
          <w:i/>
        </w:rPr>
        <w:t>SFI</w:t>
      </w:r>
      <w:r w:rsidRPr="00ED2D69">
        <w:t xml:space="preserve"> </w:t>
      </w:r>
      <w:r w:rsidRPr="00ED2D69">
        <w:rPr>
          <w:i/>
        </w:rPr>
        <w:t>Certified Sourcing</w:t>
      </w:r>
      <w:r w:rsidRPr="00ED2D69">
        <w:t xml:space="preserve"> Claim: Fiber that conforms with Objectives 1-1</w:t>
      </w:r>
      <w:ins w:id="3478" w:author="Sustainable Forestry Initiative [2]" w:date="2020-04-01T09:39:00Z">
        <w:r w:rsidR="002C015C">
          <w:t>0</w:t>
        </w:r>
      </w:ins>
      <w:del w:id="3479" w:author="Sustainable Forestry Initiative [2]" w:date="2020-04-01T09:39:00Z">
        <w:r w:rsidRPr="00ED2D69" w:rsidDel="002C015C">
          <w:delText>3</w:delText>
        </w:r>
      </w:del>
      <w:r w:rsidRPr="00ED2D69">
        <w:t xml:space="preserve"> of Section 3, and/or from </w:t>
      </w:r>
      <w:r w:rsidRPr="00ED2D69">
        <w:rPr>
          <w:i/>
        </w:rPr>
        <w:t>pre-consumer recycled content</w:t>
      </w:r>
      <w:r w:rsidRPr="00ED2D69">
        <w:t xml:space="preserve">, and/or from </w:t>
      </w:r>
      <w:r w:rsidRPr="00ED2D69">
        <w:rPr>
          <w:i/>
        </w:rPr>
        <w:t>post-consumer recycled content</w:t>
      </w:r>
      <w:r w:rsidRPr="00ED2D69">
        <w:t xml:space="preserve">, and/or from an </w:t>
      </w:r>
      <w:r w:rsidRPr="00ED2D69">
        <w:rPr>
          <w:i/>
        </w:rPr>
        <w:t>acceptable forest management standard</w:t>
      </w:r>
      <w:r w:rsidRPr="00ED2D69">
        <w:t>.</w:t>
      </w:r>
    </w:p>
    <w:p w14:paraId="59F59982" w14:textId="77777777" w:rsidR="00D31315" w:rsidRPr="00ED2D69" w:rsidRDefault="00D31315" w:rsidP="00D31315">
      <w:pPr>
        <w:pStyle w:val="NoSpacing"/>
        <w:ind w:left="720" w:hanging="720"/>
      </w:pPr>
    </w:p>
    <w:p w14:paraId="3E0F0112" w14:textId="79EA754A" w:rsidR="00D31315" w:rsidRPr="00ED2D69" w:rsidRDefault="00D31315" w:rsidP="00D31315">
      <w:pPr>
        <w:pStyle w:val="NoSpacing"/>
        <w:ind w:left="1440" w:hanging="720"/>
        <w:rPr>
          <w:ins w:id="3480" w:author="Sustainable Forestry Initiative [2]" w:date="2020-02-12T17:01:00Z"/>
        </w:rPr>
      </w:pPr>
      <w:r w:rsidRPr="00ED2D69">
        <w:rPr>
          <w:b/>
        </w:rPr>
        <w:t>3.4.1</w:t>
      </w:r>
      <w:r w:rsidRPr="00ED2D69">
        <w:tab/>
      </w:r>
      <w:r w:rsidRPr="00ED2D69">
        <w:rPr>
          <w:i/>
        </w:rPr>
        <w:t>Certified sourcing</w:t>
      </w:r>
      <w:r w:rsidRPr="00ED2D69">
        <w:t xml:space="preserve"> claim verification can occur by a </w:t>
      </w:r>
      <w:ins w:id="3481" w:author="Sustainable Forestry Initiative" w:date="2020-02-29T11:16:00Z">
        <w:r w:rsidRPr="00ED2D69">
          <w:rPr>
            <w:i/>
          </w:rPr>
          <w:t>p</w:t>
        </w:r>
      </w:ins>
      <w:r w:rsidRPr="00ED2D69">
        <w:rPr>
          <w:i/>
        </w:rPr>
        <w:t xml:space="preserve">rimary </w:t>
      </w:r>
      <w:ins w:id="3482" w:author="Sustainable Forestry Initiative" w:date="2020-02-29T11:16:00Z">
        <w:r w:rsidRPr="00ED2D69">
          <w:rPr>
            <w:i/>
          </w:rPr>
          <w:t>p</w:t>
        </w:r>
      </w:ins>
      <w:r w:rsidRPr="00ED2D69">
        <w:rPr>
          <w:i/>
        </w:rPr>
        <w:t>roducer’s</w:t>
      </w:r>
      <w:r w:rsidRPr="00ED2D69">
        <w:t xml:space="preserve"> Section 3</w:t>
      </w:r>
      <w:ins w:id="3483" w:author="Sustainable Forestry Initiative" w:date="2020-02-29T11:15:00Z">
        <w:r w:rsidRPr="00ED2D69">
          <w:t xml:space="preserve"> -</w:t>
        </w:r>
        <w:r w:rsidRPr="00ED2D69">
          <w:rPr>
            <w:i/>
            <w:iCs/>
          </w:rPr>
          <w:t>SFI Fiber Sourcing Standard</w:t>
        </w:r>
      </w:ins>
      <w:r w:rsidRPr="00ED2D69">
        <w:t xml:space="preserve"> certificate</w:t>
      </w:r>
      <w:ins w:id="3484" w:author="Sustainable Forestry Initiative" w:date="2020-02-29T11:16:00Z">
        <w:r w:rsidRPr="00ED2D69">
          <w:t xml:space="preserve"> or </w:t>
        </w:r>
      </w:ins>
      <w:ins w:id="3485" w:author="Sustainable Forestry Initiative [2]" w:date="2020-04-01T09:39:00Z">
        <w:r w:rsidR="002C015C">
          <w:t xml:space="preserve">Section 4 - </w:t>
        </w:r>
      </w:ins>
      <w:ins w:id="3486" w:author="Sustainable Forestry Initiative" w:date="2020-02-29T11:16:00Z">
        <w:r w:rsidRPr="00ED2D69">
          <w:rPr>
            <w:i/>
            <w:iCs/>
          </w:rPr>
          <w:t>SFI Chain of Custody</w:t>
        </w:r>
      </w:ins>
      <w:ins w:id="3487" w:author="Sustainable Forestry Initiative" w:date="2020-02-29T11:17:00Z">
        <w:r w:rsidRPr="00ED2D69">
          <w:rPr>
            <w:i/>
            <w:iCs/>
          </w:rPr>
          <w:t xml:space="preserve"> Standard</w:t>
        </w:r>
      </w:ins>
      <w:ins w:id="3488" w:author="Sustainable Forestry Initiative" w:date="2020-02-29T11:16:00Z">
        <w:r w:rsidRPr="00ED2D69">
          <w:t xml:space="preserve"> ce</w:t>
        </w:r>
      </w:ins>
      <w:ins w:id="3489" w:author="Sustainable Forestry Initiative" w:date="2020-02-29T11:17:00Z">
        <w:r w:rsidRPr="00ED2D69">
          <w:t>rtificate</w:t>
        </w:r>
      </w:ins>
      <w:r w:rsidRPr="00ED2D69">
        <w:t>,</w:t>
      </w:r>
      <w:ins w:id="3490" w:author="Sustainable Forestry Initiative [2]" w:date="2020-02-12T17:01:00Z">
        <w:r w:rsidRPr="00ED2D69">
          <w:t xml:space="preserve"> a </w:t>
        </w:r>
      </w:ins>
      <w:ins w:id="3491" w:author="Sustainable Forestry Initiative" w:date="2020-02-17T12:30:00Z">
        <w:r w:rsidRPr="00ED2D69">
          <w:rPr>
            <w:i/>
            <w:iCs/>
          </w:rPr>
          <w:t>s</w:t>
        </w:r>
      </w:ins>
      <w:ins w:id="3492" w:author="Sustainable Forestry Initiative [2]" w:date="2020-02-12T17:01:00Z">
        <w:r w:rsidRPr="00ED2D69">
          <w:rPr>
            <w:i/>
            <w:iCs/>
          </w:rPr>
          <w:t xml:space="preserve">econdary </w:t>
        </w:r>
      </w:ins>
      <w:ins w:id="3493" w:author="Sustainable Forestry Initiative" w:date="2020-02-17T12:30:00Z">
        <w:r w:rsidRPr="00ED2D69">
          <w:rPr>
            <w:i/>
            <w:iCs/>
          </w:rPr>
          <w:t>p</w:t>
        </w:r>
      </w:ins>
      <w:ins w:id="3494" w:author="Sustainable Forestry Initiative [2]" w:date="2020-02-12T17:01:00Z">
        <w:r w:rsidRPr="00ED2D69">
          <w:rPr>
            <w:i/>
            <w:iCs/>
          </w:rPr>
          <w:t>roducer’s</w:t>
        </w:r>
        <w:r w:rsidRPr="00ED2D69">
          <w:t xml:space="preserve"> </w:t>
        </w:r>
      </w:ins>
      <w:ins w:id="3495" w:author="Sustainable Forestry Initiative" w:date="2020-02-29T11:17:00Z">
        <w:r w:rsidR="002C015C" w:rsidRPr="00ED2D69">
          <w:rPr>
            <w:i/>
            <w:iCs/>
          </w:rPr>
          <w:t>SFI Chain of Custody Standard</w:t>
        </w:r>
        <w:r w:rsidR="002C015C" w:rsidRPr="00ED2D69">
          <w:t xml:space="preserve"> </w:t>
        </w:r>
      </w:ins>
      <w:ins w:id="3496" w:author="Sustainable Forestry Initiative [2]" w:date="2020-02-12T22:18:00Z">
        <w:r w:rsidR="002C015C" w:rsidRPr="00ED2D69">
          <w:t>c</w:t>
        </w:r>
      </w:ins>
      <w:ins w:id="3497" w:author="Sustainable Forestry Initiative [2]" w:date="2020-02-12T17:01:00Z">
        <w:r w:rsidR="002C015C" w:rsidRPr="00ED2D69">
          <w:t>ertificate</w:t>
        </w:r>
      </w:ins>
      <w:r w:rsidR="002C015C" w:rsidRPr="00ED2D69">
        <w:rPr>
          <w:i/>
          <w:iCs/>
        </w:rPr>
        <w:t xml:space="preserve"> </w:t>
      </w:r>
      <w:ins w:id="3498" w:author="Sustainable Forestry Initiative [2]" w:date="2020-04-01T09:40:00Z">
        <w:r w:rsidR="002C015C">
          <w:rPr>
            <w:i/>
            <w:iCs/>
          </w:rPr>
          <w:t xml:space="preserve">or </w:t>
        </w:r>
      </w:ins>
      <w:ins w:id="3499" w:author="Sustainable Forestry Initiative [2]" w:date="2020-02-12T17:01:00Z">
        <w:r w:rsidRPr="00ED2D69">
          <w:rPr>
            <w:i/>
            <w:iCs/>
          </w:rPr>
          <w:t xml:space="preserve">SFI Certified Sourcing </w:t>
        </w:r>
      </w:ins>
      <w:ins w:id="3500" w:author="Sustainable Forestry Initiative [2]" w:date="2020-04-01T09:39:00Z">
        <w:r w:rsidR="002C015C">
          <w:rPr>
            <w:i/>
            <w:iCs/>
          </w:rPr>
          <w:t>Label a</w:t>
        </w:r>
      </w:ins>
      <w:ins w:id="3501" w:author="Sustainable Forestry Initiative [2]" w:date="2020-04-01T09:40:00Z">
        <w:r w:rsidR="002C015C">
          <w:rPr>
            <w:i/>
            <w:iCs/>
          </w:rPr>
          <w:t xml:space="preserve">nd Claims </w:t>
        </w:r>
      </w:ins>
      <w:ins w:id="3502" w:author="Sustainable Forestry Initiative [2]" w:date="2020-02-12T17:01:00Z">
        <w:r w:rsidRPr="00ED2D69">
          <w:rPr>
            <w:i/>
            <w:iCs/>
          </w:rPr>
          <w:t>Standard</w:t>
        </w:r>
        <w:r w:rsidRPr="00ED2D69">
          <w:t xml:space="preserve"> </w:t>
        </w:r>
      </w:ins>
      <w:ins w:id="3503" w:author="Sustainable Forestry Initiative [2]" w:date="2020-04-01T09:41:00Z">
        <w:r w:rsidR="002C015C">
          <w:t xml:space="preserve">certificate </w:t>
        </w:r>
      </w:ins>
      <w:ins w:id="3504" w:author="Sustainable Forestry Initiative" w:date="2020-02-29T11:17:00Z">
        <w:r w:rsidRPr="00ED2D69">
          <w:t>or</w:t>
        </w:r>
      </w:ins>
      <w:ins w:id="3505" w:author="Sustainable Forestry Initiative [2]" w:date="2020-02-12T17:01:00Z">
        <w:r w:rsidRPr="00ED2D69">
          <w:t xml:space="preserve">, </w:t>
        </w:r>
      </w:ins>
      <w:del w:id="3506" w:author="Sustainable Forestry Initiative [2]" w:date="2020-02-12T17:02:00Z">
        <w:r w:rsidRPr="00ED2D69" w:rsidDel="001D6AEF">
          <w:delText xml:space="preserve"> </w:delText>
        </w:r>
      </w:del>
      <w:r w:rsidRPr="00ED2D69">
        <w:t xml:space="preserve">an invoice, bill of lading, shipping document, letter, or other forms of communications available to the customer. </w:t>
      </w:r>
    </w:p>
    <w:p w14:paraId="60A8D825" w14:textId="77777777" w:rsidR="00D31315" w:rsidRPr="00ED2D69" w:rsidRDefault="00D31315" w:rsidP="00D31315">
      <w:pPr>
        <w:pStyle w:val="NoSpacing"/>
        <w:ind w:left="1440" w:hanging="720"/>
        <w:rPr>
          <w:ins w:id="3507" w:author="Sustainable Forestry Initiative [2]" w:date="2020-02-12T17:01:00Z"/>
        </w:rPr>
      </w:pPr>
    </w:p>
    <w:p w14:paraId="4878DDA8" w14:textId="77777777" w:rsidR="00D31315" w:rsidRPr="00ED2D69" w:rsidRDefault="00D31315" w:rsidP="00D31315">
      <w:pPr>
        <w:pStyle w:val="NoSpacing"/>
        <w:ind w:left="1440" w:hanging="1440"/>
        <w:rPr>
          <w:b/>
          <w:sz w:val="24"/>
          <w:szCs w:val="24"/>
        </w:rPr>
      </w:pPr>
      <w:r w:rsidRPr="00ED2D69">
        <w:rPr>
          <w:b/>
          <w:sz w:val="24"/>
          <w:szCs w:val="24"/>
        </w:rPr>
        <w:t>Part 4.</w:t>
      </w:r>
      <w:r w:rsidRPr="00ED2D69">
        <w:rPr>
          <w:b/>
          <w:sz w:val="24"/>
          <w:szCs w:val="24"/>
        </w:rPr>
        <w:tab/>
        <w:t>Organizations Outside the United States and Canada</w:t>
      </w:r>
    </w:p>
    <w:p w14:paraId="5FDC442E" w14:textId="77777777" w:rsidR="00D31315" w:rsidRPr="00ED2D69" w:rsidRDefault="00D31315" w:rsidP="00D31315">
      <w:pPr>
        <w:pStyle w:val="NoSpacing"/>
      </w:pPr>
      <w:r w:rsidRPr="00ED2D69">
        <w:tab/>
      </w:r>
    </w:p>
    <w:p w14:paraId="203083DC" w14:textId="47598624" w:rsidR="00D31315" w:rsidRPr="00ED2D69" w:rsidRDefault="00D31315" w:rsidP="00D31315">
      <w:pPr>
        <w:pStyle w:val="NoSpacing"/>
        <w:ind w:left="720" w:hanging="720"/>
      </w:pPr>
      <w:r w:rsidRPr="00ED2D69">
        <w:rPr>
          <w:b/>
        </w:rPr>
        <w:t>4.1</w:t>
      </w:r>
      <w:r w:rsidRPr="00ED2D69">
        <w:rPr>
          <w:b/>
        </w:rPr>
        <w:tab/>
      </w:r>
      <w:r w:rsidRPr="00ED2D69">
        <w:t xml:space="preserve">A </w:t>
      </w:r>
      <w:r w:rsidRPr="00ED2D69">
        <w:rPr>
          <w:i/>
        </w:rPr>
        <w:t xml:space="preserve">primary producer </w:t>
      </w:r>
      <w:r w:rsidRPr="00ED2D69">
        <w:t>or</w:t>
      </w:r>
      <w:r w:rsidRPr="00ED2D69">
        <w:rPr>
          <w:i/>
        </w:rPr>
        <w:t xml:space="preserve"> secondary producer</w:t>
      </w:r>
      <w:r w:rsidRPr="00ED2D69">
        <w:t xml:space="preserve"> outside the United States and Canada must successfully complete an annual audit by an accredited </w:t>
      </w:r>
      <w:r w:rsidRPr="00ED2D69">
        <w:rPr>
          <w:i/>
          <w:iCs/>
        </w:rPr>
        <w:t>SFI certification</w:t>
      </w:r>
      <w:r w:rsidRPr="00ED2D69">
        <w:rPr>
          <w:i/>
        </w:rPr>
        <w:t xml:space="preserve"> body</w:t>
      </w:r>
      <w:r w:rsidRPr="00ED2D69">
        <w:t xml:space="preserve"> against the requirements of </w:t>
      </w:r>
      <w:del w:id="3508" w:author="Sustainable Forestry Initiative [2]" w:date="2020-02-12T17:13:00Z">
        <w:r w:rsidRPr="00ED2D69" w:rsidDel="001D6AEF">
          <w:rPr>
            <w:rFonts w:cs="Tahoma"/>
            <w:color w:val="000000"/>
          </w:rPr>
          <w:delText xml:space="preserve">Appendix 1 of the </w:delText>
        </w:r>
        <w:r w:rsidRPr="00ED2D69" w:rsidDel="001D6AEF">
          <w:rPr>
            <w:rFonts w:cs="Tahoma"/>
            <w:i/>
            <w:iCs/>
            <w:color w:val="000000"/>
          </w:rPr>
          <w:delText>SFI 2015-2019 Fiber Sourcing Standard</w:delText>
        </w:r>
      </w:del>
      <w:ins w:id="3509" w:author="Sustainable Forestry Initiative [2]" w:date="2020-02-12T17:13:00Z">
        <w:r w:rsidRPr="00A51F21">
          <w:rPr>
            <w:rFonts w:cs="Tahoma"/>
            <w:color w:val="000000"/>
          </w:rPr>
          <w:t xml:space="preserve">the </w:t>
        </w:r>
        <w:bookmarkStart w:id="3510" w:name="_Hlk32835105"/>
        <w:r w:rsidRPr="002C015C">
          <w:rPr>
            <w:rFonts w:cs="Tahoma"/>
            <w:i/>
            <w:iCs/>
            <w:color w:val="000000"/>
          </w:rPr>
          <w:t>SFI Certified Sourcin</w:t>
        </w:r>
      </w:ins>
      <w:ins w:id="3511" w:author="Sustainable Forestry Initiative [2]" w:date="2020-02-12T17:14:00Z">
        <w:r w:rsidRPr="002C015C">
          <w:rPr>
            <w:rFonts w:cs="Tahoma"/>
            <w:i/>
            <w:iCs/>
            <w:color w:val="000000"/>
          </w:rPr>
          <w:t>g</w:t>
        </w:r>
      </w:ins>
      <w:ins w:id="3512" w:author="Sustainable Forestry Initiative [2]" w:date="2020-02-12T17:13:00Z">
        <w:r w:rsidRPr="002C015C">
          <w:rPr>
            <w:rFonts w:cs="Tahoma"/>
            <w:i/>
            <w:iCs/>
            <w:color w:val="000000"/>
          </w:rPr>
          <w:t xml:space="preserve"> </w:t>
        </w:r>
      </w:ins>
      <w:ins w:id="3513" w:author="Sustainable Forestry Initiative [2]" w:date="2020-03-06T09:57:00Z">
        <w:r w:rsidR="00A51F21" w:rsidRPr="002C015C">
          <w:rPr>
            <w:rFonts w:cs="Tahoma"/>
            <w:i/>
            <w:iCs/>
            <w:color w:val="000000"/>
          </w:rPr>
          <w:t xml:space="preserve">Label and Claims </w:t>
        </w:r>
      </w:ins>
      <w:ins w:id="3514" w:author="Sustainable Forestry Initiative [2]" w:date="2020-02-12T17:13:00Z">
        <w:r w:rsidRPr="002C015C">
          <w:rPr>
            <w:rFonts w:cs="Tahoma"/>
            <w:i/>
            <w:iCs/>
            <w:color w:val="000000"/>
          </w:rPr>
          <w:t>Standard</w:t>
        </w:r>
      </w:ins>
      <w:bookmarkEnd w:id="3510"/>
      <w:r w:rsidRPr="00ED2D69">
        <w:t>.</w:t>
      </w:r>
    </w:p>
    <w:p w14:paraId="003F5F06" w14:textId="77777777" w:rsidR="00D31315" w:rsidRPr="00ED2D69" w:rsidRDefault="00D31315" w:rsidP="00D31315">
      <w:pPr>
        <w:pStyle w:val="NoSpacing"/>
        <w:ind w:left="720" w:hanging="720"/>
      </w:pPr>
    </w:p>
    <w:p w14:paraId="1A2D2354" w14:textId="77777777" w:rsidR="00D31315" w:rsidRPr="00ED2D69" w:rsidRDefault="00D31315" w:rsidP="00D31315">
      <w:pPr>
        <w:pStyle w:val="NoSpacing"/>
        <w:ind w:left="720" w:hanging="720"/>
      </w:pPr>
      <w:r w:rsidRPr="00ED2D69">
        <w:rPr>
          <w:b/>
        </w:rPr>
        <w:t>4.2</w:t>
      </w:r>
      <w:r w:rsidRPr="00ED2D69">
        <w:tab/>
        <w:t xml:space="preserve">A </w:t>
      </w:r>
      <w:r w:rsidRPr="00ED2D69">
        <w:rPr>
          <w:i/>
        </w:rPr>
        <w:t>primary producer</w:t>
      </w:r>
      <w:r w:rsidRPr="00ED2D69">
        <w:t xml:space="preserve"> outside the United States and Canada must account for 100 percent of its </w:t>
      </w:r>
      <w:r w:rsidRPr="00ED2D69">
        <w:rPr>
          <w:i/>
        </w:rPr>
        <w:t>primary sources</w:t>
      </w:r>
      <w:r w:rsidRPr="00ED2D69">
        <w:t xml:space="preserve"> as coming from </w:t>
      </w:r>
      <w:r w:rsidRPr="00ED2D69">
        <w:rPr>
          <w:i/>
        </w:rPr>
        <w:t>certified sourcing</w:t>
      </w:r>
      <w:r w:rsidRPr="00ED2D69">
        <w:t xml:space="preserve">.  </w:t>
      </w:r>
    </w:p>
    <w:p w14:paraId="50B0FF32" w14:textId="77777777" w:rsidR="00D31315" w:rsidRPr="00ED2D69" w:rsidRDefault="00D31315" w:rsidP="00D31315">
      <w:pPr>
        <w:pStyle w:val="NoSpacing"/>
        <w:ind w:left="720" w:hanging="720"/>
      </w:pPr>
    </w:p>
    <w:p w14:paraId="313AF36B" w14:textId="77777777" w:rsidR="00D31315" w:rsidRPr="00ED2D69" w:rsidRDefault="00D31315" w:rsidP="00D31315">
      <w:pPr>
        <w:pStyle w:val="NoSpacing"/>
        <w:ind w:left="720" w:hanging="720"/>
        <w:rPr>
          <w:ins w:id="3515" w:author="Sustainable Forestry Initiative" w:date="2020-02-08T14:05:00Z"/>
        </w:rPr>
      </w:pPr>
      <w:r w:rsidRPr="00ED2D69">
        <w:rPr>
          <w:b/>
        </w:rPr>
        <w:t>4.3</w:t>
      </w:r>
      <w:r w:rsidRPr="00ED2D69">
        <w:rPr>
          <w:b/>
        </w:rPr>
        <w:tab/>
      </w:r>
      <w:r w:rsidRPr="00ED2D69">
        <w:t xml:space="preserve">A </w:t>
      </w:r>
      <w:r w:rsidRPr="00ED2D69">
        <w:rPr>
          <w:i/>
        </w:rPr>
        <w:t>secondary producer</w:t>
      </w:r>
      <w:r w:rsidRPr="00ED2D69">
        <w:t xml:space="preserve"> outside the United States and Canada must account for</w:t>
      </w:r>
      <w:r w:rsidRPr="00ED2D69">
        <w:rPr>
          <w:b/>
        </w:rPr>
        <w:t xml:space="preserve"> </w:t>
      </w:r>
      <w:r w:rsidRPr="00ED2D69">
        <w:t>at least two-thirds (</w:t>
      </w:r>
      <w:r w:rsidRPr="00ED2D69">
        <w:rPr>
          <w:rFonts w:ascii="Arial" w:hAnsi="Arial" w:cs="Arial"/>
        </w:rPr>
        <w:t>⅔</w:t>
      </w:r>
      <w:r w:rsidRPr="00ED2D69">
        <w:t xml:space="preserve">) (by weight) of the wood or wood fiber in the product(s) or manufacturing unit as coming from </w:t>
      </w:r>
      <w:r w:rsidRPr="00ED2D69">
        <w:rPr>
          <w:i/>
          <w:iCs/>
        </w:rPr>
        <w:t>certified sourcing</w:t>
      </w:r>
      <w:r w:rsidRPr="00ED2D69">
        <w:t>. The other one-third (</w:t>
      </w:r>
      <w:r w:rsidRPr="00ED2D69">
        <w:rPr>
          <w:rFonts w:ascii="Arial" w:hAnsi="Arial" w:cs="Arial"/>
        </w:rPr>
        <w:t>⅓</w:t>
      </w:r>
      <w:r w:rsidRPr="00ED2D69">
        <w:t xml:space="preserve">) cannot come from </w:t>
      </w:r>
      <w:r w:rsidRPr="00ED2D69">
        <w:rPr>
          <w:i/>
        </w:rPr>
        <w:t>controversial sources</w:t>
      </w:r>
      <w:r w:rsidRPr="00ED2D69">
        <w:t xml:space="preserve">.  </w:t>
      </w:r>
    </w:p>
    <w:p w14:paraId="3D991C26" w14:textId="77777777" w:rsidR="00D31315" w:rsidRPr="00ED2D69" w:rsidRDefault="00D31315" w:rsidP="00D31315">
      <w:pPr>
        <w:pStyle w:val="NoSpacing"/>
        <w:ind w:left="720" w:hanging="720"/>
      </w:pPr>
    </w:p>
    <w:p w14:paraId="35D9B433" w14:textId="1BD7627F" w:rsidR="00D31315" w:rsidRPr="00ED2D69" w:rsidRDefault="00D31315" w:rsidP="00D31315">
      <w:pPr>
        <w:pStyle w:val="NoSpacing"/>
        <w:ind w:left="720" w:hanging="720"/>
        <w:rPr>
          <w:ins w:id="3516" w:author="Sustainable Forestry Initiative" w:date="2020-02-08T14:05:00Z"/>
        </w:rPr>
      </w:pPr>
      <w:ins w:id="3517" w:author="Sustainable Forestry Initiative" w:date="2020-02-08T14:05:00Z">
        <w:r w:rsidRPr="00ED2D69">
          <w:rPr>
            <w:b/>
          </w:rPr>
          <w:t>4.4</w:t>
        </w:r>
        <w:r w:rsidRPr="00ED2D69">
          <w:rPr>
            <w:b/>
          </w:rPr>
          <w:tab/>
        </w:r>
        <w:commentRangeStart w:id="3518"/>
        <w:r w:rsidRPr="00ED2D69">
          <w:t xml:space="preserve">A </w:t>
        </w:r>
      </w:ins>
      <w:ins w:id="3519" w:author="Sustainable Forestry Initiative" w:date="2020-03-03T16:18:00Z">
        <w:r w:rsidRPr="00ED2D69">
          <w:rPr>
            <w:i/>
            <w:iCs/>
          </w:rPr>
          <w:t>Certified Organization</w:t>
        </w:r>
      </w:ins>
      <w:r w:rsidRPr="00ED2D69">
        <w:t xml:space="preserve"> </w:t>
      </w:r>
      <w:ins w:id="3520" w:author="Sustainable Forestry Initiative" w:date="2020-02-08T14:05:00Z">
        <w:r w:rsidRPr="00ED2D69">
          <w:t>utiliz</w:t>
        </w:r>
      </w:ins>
      <w:ins w:id="3521" w:author="Sustainable Forestry Initiative" w:date="2020-02-29T11:21:00Z">
        <w:r w:rsidRPr="00ED2D69">
          <w:t>ing</w:t>
        </w:r>
      </w:ins>
      <w:ins w:id="3522" w:author="Sustainable Forestry Initiative" w:date="2020-02-08T14:05:00Z">
        <w:r w:rsidRPr="00ED2D69">
          <w:t xml:space="preserve"> de minimis amounts of materials sourced from outside of the United States and Canada in their product(s) must conform to the requirements of the </w:t>
        </w:r>
        <w:bookmarkStart w:id="3523" w:name="_Hlk32835401"/>
        <w:r w:rsidRPr="00ED2D69">
          <w:rPr>
            <w:i/>
            <w:iCs/>
          </w:rPr>
          <w:t xml:space="preserve">SFI </w:t>
        </w:r>
      </w:ins>
      <w:ins w:id="3524" w:author="Sustainable Forestry Initiative" w:date="2020-02-17T12:31:00Z">
        <w:r w:rsidRPr="00ED2D69">
          <w:rPr>
            <w:rFonts w:cs="Tahoma"/>
            <w:i/>
            <w:iCs/>
            <w:color w:val="000000"/>
          </w:rPr>
          <w:t>Certified Sourcing</w:t>
        </w:r>
      </w:ins>
      <w:ins w:id="3525" w:author="Sustainable Forestry Initiative [2]" w:date="2020-03-06T09:59:00Z">
        <w:r w:rsidR="00A51F21">
          <w:rPr>
            <w:rFonts w:cs="Tahoma"/>
            <w:i/>
            <w:iCs/>
            <w:color w:val="000000"/>
          </w:rPr>
          <w:t xml:space="preserve"> Label and Claims Standard</w:t>
        </w:r>
      </w:ins>
      <w:ins w:id="3526" w:author="Sustainable Forestry Initiative" w:date="2020-02-17T12:31:00Z">
        <w:r w:rsidRPr="00ED2D69">
          <w:rPr>
            <w:rFonts w:cs="Tahoma"/>
            <w:i/>
            <w:iCs/>
            <w:color w:val="000000"/>
          </w:rPr>
          <w:t xml:space="preserve"> </w:t>
        </w:r>
      </w:ins>
      <w:bookmarkEnd w:id="3523"/>
      <w:ins w:id="3527" w:author="Sustainable Forestry Initiative" w:date="2020-02-08T14:05:00Z">
        <w:del w:id="3528" w:author="Sustainable Forestry Initiative [2]" w:date="2020-03-06T09:59:00Z">
          <w:r w:rsidRPr="00ED2D69" w:rsidDel="00A51F21">
            <w:delText>-</w:delText>
          </w:r>
        </w:del>
      </w:ins>
      <w:ins w:id="3529" w:author="Sustainable Forestry Initiative [2]" w:date="2020-03-06T09:59:00Z">
        <w:r w:rsidR="00A51F21">
          <w:t>–</w:t>
        </w:r>
      </w:ins>
      <w:ins w:id="3530" w:author="Sustainable Forestry Initiative" w:date="2020-02-08T14:05:00Z">
        <w:r w:rsidRPr="00ED2D69">
          <w:t xml:space="preserve"> </w:t>
        </w:r>
      </w:ins>
      <w:ins w:id="3531" w:author="Sustainable Forestry Initiative [2]" w:date="2020-03-06T09:59:00Z">
        <w:r w:rsidR="00A51F21">
          <w:t xml:space="preserve">Part 7 </w:t>
        </w:r>
      </w:ins>
      <w:ins w:id="3532" w:author="Sustainable Forestry Initiative" w:date="2020-02-08T14:05:00Z">
        <w:r w:rsidRPr="00ED2D69">
          <w:t>Due Diligence System to Avoid Controversial Sources.</w:t>
        </w:r>
        <w:commentRangeEnd w:id="3518"/>
        <w:r w:rsidRPr="00ED2D69">
          <w:rPr>
            <w:rStyle w:val="CommentReference"/>
            <w:rFonts w:ascii="Times New Roman" w:eastAsia="Times New Roman" w:hAnsi="Times New Roman"/>
          </w:rPr>
          <w:commentReference w:id="3518"/>
        </w:r>
      </w:ins>
    </w:p>
    <w:p w14:paraId="7BE2CC8F" w14:textId="77777777" w:rsidR="00D31315" w:rsidRPr="00ED2D69" w:rsidRDefault="00D31315" w:rsidP="00D31315">
      <w:pPr>
        <w:pStyle w:val="NoSpacing"/>
      </w:pPr>
    </w:p>
    <w:p w14:paraId="46CE8774" w14:textId="77777777" w:rsidR="00D31315" w:rsidRPr="00ED2D69" w:rsidRDefault="00D31315" w:rsidP="00D31315">
      <w:pPr>
        <w:pStyle w:val="NoSpacing"/>
        <w:ind w:left="720" w:hanging="720"/>
      </w:pPr>
    </w:p>
    <w:p w14:paraId="7C2F5091" w14:textId="77777777" w:rsidR="00D31315" w:rsidRPr="00ED2D69" w:rsidRDefault="00D31315" w:rsidP="00D31315">
      <w:pPr>
        <w:pStyle w:val="NoSpacing"/>
        <w:ind w:left="720" w:hanging="720"/>
        <w:rPr>
          <w:ins w:id="3533" w:author="Sustainable Forestry Initiative" w:date="2020-03-02T14:26:00Z"/>
        </w:rPr>
      </w:pPr>
    </w:p>
    <w:p w14:paraId="3E32CC4D" w14:textId="77777777" w:rsidR="00D31315" w:rsidRPr="00ED2D69" w:rsidRDefault="00D31315" w:rsidP="00D31315">
      <w:pPr>
        <w:pStyle w:val="NoSpacing"/>
        <w:ind w:left="720" w:hanging="720"/>
      </w:pPr>
    </w:p>
    <w:p w14:paraId="3DD4891A" w14:textId="77777777" w:rsidR="00D31315" w:rsidRPr="00ED2D69" w:rsidRDefault="00D31315" w:rsidP="00D31315">
      <w:pPr>
        <w:pStyle w:val="NoSpacing"/>
        <w:ind w:left="1440" w:hanging="1440"/>
        <w:rPr>
          <w:b/>
          <w:sz w:val="24"/>
          <w:szCs w:val="24"/>
        </w:rPr>
      </w:pPr>
      <w:r w:rsidRPr="00ED2D69">
        <w:rPr>
          <w:b/>
          <w:sz w:val="24"/>
          <w:szCs w:val="24"/>
        </w:rPr>
        <w:t xml:space="preserve">Part 5. </w:t>
      </w:r>
      <w:r w:rsidRPr="00ED2D69">
        <w:rPr>
          <w:b/>
          <w:sz w:val="24"/>
          <w:szCs w:val="24"/>
        </w:rPr>
        <w:tab/>
      </w:r>
      <w:r w:rsidRPr="00ED2D69">
        <w:rPr>
          <w:b/>
          <w:i/>
          <w:sz w:val="24"/>
          <w:szCs w:val="24"/>
        </w:rPr>
        <w:t xml:space="preserve">Certified Sourcing </w:t>
      </w:r>
      <w:r w:rsidRPr="00ED2D69">
        <w:rPr>
          <w:b/>
          <w:sz w:val="24"/>
          <w:szCs w:val="24"/>
        </w:rPr>
        <w:t>Definition</w:t>
      </w:r>
    </w:p>
    <w:p w14:paraId="1D9C9033" w14:textId="77777777" w:rsidR="00D31315" w:rsidRPr="00ED2D69" w:rsidRDefault="00D31315" w:rsidP="00D31315">
      <w:pPr>
        <w:pStyle w:val="NoSpacing"/>
        <w:rPr>
          <w:highlight w:val="yellow"/>
        </w:rPr>
      </w:pPr>
    </w:p>
    <w:p w14:paraId="1A54C1A2" w14:textId="77777777" w:rsidR="00D31315" w:rsidRPr="00ED2D69" w:rsidRDefault="00D31315" w:rsidP="00D31315">
      <w:pPr>
        <w:pStyle w:val="NoSpacing"/>
      </w:pPr>
      <w:r w:rsidRPr="00ED2D69">
        <w:rPr>
          <w:i/>
        </w:rPr>
        <w:t>Certified sourcing</w:t>
      </w:r>
      <w:r w:rsidRPr="00ED2D69">
        <w:t xml:space="preserve"> is defined as raw material sourced from the following sources confirmed by a </w:t>
      </w:r>
      <w:r w:rsidRPr="00ED2D69">
        <w:rPr>
          <w:i/>
        </w:rPr>
        <w:t>certification body</w:t>
      </w:r>
      <w:r w:rsidRPr="00ED2D69">
        <w:t xml:space="preserve">: </w:t>
      </w:r>
    </w:p>
    <w:p w14:paraId="409513CE" w14:textId="77777777" w:rsidR="00D31315" w:rsidRPr="00ED2D69" w:rsidRDefault="00D31315" w:rsidP="00D31315">
      <w:pPr>
        <w:pStyle w:val="NoSpacing"/>
      </w:pPr>
    </w:p>
    <w:p w14:paraId="3225A944" w14:textId="24C1B561" w:rsidR="00D31315" w:rsidRPr="00ED2D69" w:rsidRDefault="00D31315" w:rsidP="00D31315">
      <w:pPr>
        <w:pStyle w:val="NoSpacing"/>
        <w:ind w:left="720" w:hanging="720"/>
      </w:pPr>
      <w:r w:rsidRPr="00ED2D69">
        <w:rPr>
          <w:b/>
        </w:rPr>
        <w:t>5.1</w:t>
      </w:r>
      <w:r w:rsidRPr="00ED2D69">
        <w:t xml:space="preserve"> </w:t>
      </w:r>
      <w:r w:rsidRPr="00ED2D69">
        <w:tab/>
        <w:t>Fiber that conforms with Objectives 1-1</w:t>
      </w:r>
      <w:ins w:id="3534" w:author="Sustainable Forestry Initiative [2]" w:date="2020-04-01T13:46:00Z">
        <w:r w:rsidR="00F4428F">
          <w:t>1</w:t>
        </w:r>
      </w:ins>
      <w:del w:id="3535" w:author="Sustainable Forestry Initiative" w:date="2020-02-29T11:22:00Z">
        <w:r w:rsidRPr="00ED2D69" w:rsidDel="00A2016D">
          <w:delText>3</w:delText>
        </w:r>
      </w:del>
      <w:r w:rsidRPr="00ED2D69">
        <w:t xml:space="preserve"> of Section 3 - </w:t>
      </w:r>
      <w:r w:rsidRPr="00ED2D69">
        <w:rPr>
          <w:i/>
        </w:rPr>
        <w:t>SFI 20</w:t>
      </w:r>
      <w:ins w:id="3536" w:author="Sustainable Forestry Initiative" w:date="2020-02-19T21:21:00Z">
        <w:r w:rsidRPr="00ED2D69">
          <w:rPr>
            <w:i/>
          </w:rPr>
          <w:t>22</w:t>
        </w:r>
      </w:ins>
      <w:del w:id="3537" w:author="Sustainable Forestry Initiative" w:date="2020-02-19T21:21:00Z">
        <w:r w:rsidRPr="00ED2D69" w:rsidDel="004C24DF">
          <w:rPr>
            <w:i/>
          </w:rPr>
          <w:delText>15-2019</w:delText>
        </w:r>
      </w:del>
      <w:r w:rsidRPr="00ED2D69">
        <w:rPr>
          <w:i/>
        </w:rPr>
        <w:t xml:space="preserve"> Fiber Sourcing Standard’s </w:t>
      </w:r>
      <w:r w:rsidRPr="00ED2D69">
        <w:t xml:space="preserve">requirements. </w:t>
      </w:r>
    </w:p>
    <w:p w14:paraId="69DB70F7" w14:textId="77777777" w:rsidR="00D31315" w:rsidRPr="00ED2D69" w:rsidRDefault="00D31315" w:rsidP="00D31315">
      <w:pPr>
        <w:pStyle w:val="NoSpacing"/>
        <w:ind w:left="720" w:hanging="720"/>
      </w:pPr>
    </w:p>
    <w:p w14:paraId="228996B6" w14:textId="77777777" w:rsidR="00D31315" w:rsidRPr="00ED2D69" w:rsidRDefault="00D31315" w:rsidP="00D31315">
      <w:pPr>
        <w:pStyle w:val="NoSpacing"/>
        <w:ind w:left="720" w:hanging="720"/>
      </w:pPr>
      <w:r w:rsidRPr="00ED2D69">
        <w:rPr>
          <w:b/>
        </w:rPr>
        <w:t>5.2</w:t>
      </w:r>
      <w:r w:rsidRPr="00ED2D69">
        <w:rPr>
          <w:i/>
        </w:rPr>
        <w:t xml:space="preserve"> </w:t>
      </w:r>
      <w:r w:rsidRPr="00ED2D69">
        <w:rPr>
          <w:i/>
        </w:rPr>
        <w:tab/>
        <w:t>Pre-Consumer Recycled Content</w:t>
      </w:r>
      <w:r w:rsidRPr="00ED2D69">
        <w:t xml:space="preserve">: </w:t>
      </w:r>
      <w:commentRangeStart w:id="3538"/>
      <w:ins w:id="3539" w:author="Sustainable Forestry Initiative" w:date="2020-02-19T21:42:00Z">
        <w:r w:rsidRPr="00ED2D69">
          <w:t>Forest and tree-based material recovered from waste during a manufacturing process. Excluded is reutilization of materials such as rework, regrind or scrap generated in a process and capable of being reclaimed within the same process that generated it. Excluded are by-products</w:t>
        </w:r>
      </w:ins>
      <w:ins w:id="3540" w:author="Sustainable Forestry Initiative" w:date="2020-02-19T21:43:00Z">
        <w:r w:rsidRPr="00ED2D69">
          <w:t xml:space="preserve"> </w:t>
        </w:r>
      </w:ins>
      <w:ins w:id="3541" w:author="Sustainable Forestry Initiative" w:date="2020-02-19T21:42:00Z">
        <w:r w:rsidRPr="00ED2D69">
          <w:t>resulting from primary production processes, such as sawmilling by-products (sawdust,</w:t>
        </w:r>
      </w:ins>
      <w:ins w:id="3542" w:author="Sustainable Forestry Initiative" w:date="2020-02-19T21:43:00Z">
        <w:r w:rsidRPr="00ED2D69">
          <w:t xml:space="preserve"> </w:t>
        </w:r>
      </w:ins>
      <w:ins w:id="3543" w:author="Sustainable Forestry Initiative" w:date="2020-02-19T21:42:00Z">
        <w:r w:rsidRPr="00ED2D69">
          <w:t>chips, bark, etc.) or forestry residues (bark, chips from branches, roots, etc.) as they</w:t>
        </w:r>
      </w:ins>
      <w:ins w:id="3544" w:author="Sustainable Forestry Initiative" w:date="2020-02-19T21:44:00Z">
        <w:r w:rsidRPr="00ED2D69">
          <w:t xml:space="preserve"> </w:t>
        </w:r>
      </w:ins>
      <w:ins w:id="3545" w:author="Sustainable Forestry Initiative" w:date="2020-02-19T21:42:00Z">
        <w:r w:rsidRPr="00ED2D69">
          <w:t xml:space="preserve">are not considered waste.  </w:t>
        </w:r>
      </w:ins>
      <w:commentRangeEnd w:id="3538"/>
      <w:r w:rsidRPr="00ED2D69">
        <w:rPr>
          <w:rStyle w:val="CommentReference"/>
          <w:rFonts w:ascii="Times New Roman" w:eastAsia="Times New Roman" w:hAnsi="Times New Roman"/>
        </w:rPr>
        <w:commentReference w:id="3538"/>
      </w:r>
      <w:del w:id="3546" w:author="Sustainable Forestry Initiative" w:date="2020-02-19T21:42:00Z">
        <w:r w:rsidRPr="00ED2D69" w:rsidDel="00D65FFD">
          <w:delText>Material diverted from the waste stream during a manufacturing process. It does not include materials such as rework, regrind or scrap generated in a process and capable of being reclaimed within the same process.</w:delText>
        </w:r>
      </w:del>
    </w:p>
    <w:p w14:paraId="13679BF0" w14:textId="77777777" w:rsidR="00D31315" w:rsidRPr="00ED2D69" w:rsidRDefault="00D31315" w:rsidP="00D31315">
      <w:pPr>
        <w:pStyle w:val="NoSpacing"/>
        <w:ind w:left="720" w:hanging="720"/>
      </w:pPr>
    </w:p>
    <w:p w14:paraId="08D5F52C" w14:textId="77777777" w:rsidR="00D31315" w:rsidRPr="00ED2D69" w:rsidRDefault="00D31315" w:rsidP="00D31315">
      <w:pPr>
        <w:pStyle w:val="NoSpacing"/>
        <w:ind w:left="720"/>
      </w:pPr>
      <w:r w:rsidRPr="00ED2D69">
        <w:t xml:space="preserve">Any claims about </w:t>
      </w:r>
      <w:r w:rsidRPr="00ED2D69">
        <w:rPr>
          <w:i/>
        </w:rPr>
        <w:t>pre-consumer recycled content</w:t>
      </w:r>
      <w:r w:rsidRPr="00ED2D69">
        <w:t xml:space="preserve"> by </w:t>
      </w:r>
      <w:del w:id="3547" w:author="Sustainable Forestry Initiative" w:date="2020-03-03T16:02:00Z">
        <w:r w:rsidRPr="00ED2D69" w:rsidDel="00141DDB">
          <w:rPr>
            <w:i/>
            <w:iCs/>
          </w:rPr>
          <w:delText>Program Participants</w:delText>
        </w:r>
      </w:del>
      <w:ins w:id="3548" w:author="Sustainable Forestry Initiative" w:date="2020-03-03T16:02:00Z">
        <w:r w:rsidRPr="00ED2D69">
          <w:rPr>
            <w:i/>
            <w:iCs/>
          </w:rPr>
          <w:t>Certified Organizations</w:t>
        </w:r>
      </w:ins>
      <w:r w:rsidRPr="00ED2D69">
        <w:rPr>
          <w:iCs/>
        </w:rPr>
        <w:t xml:space="preserve"> or </w:t>
      </w:r>
      <w:r w:rsidRPr="00ED2D69">
        <w:rPr>
          <w:i/>
          <w:iCs/>
        </w:rPr>
        <w:t>label users</w:t>
      </w:r>
      <w:r w:rsidRPr="00ED2D69">
        <w:rPr>
          <w:iCs/>
        </w:rPr>
        <w:t xml:space="preserve"> </w:t>
      </w:r>
      <w:r w:rsidRPr="00ED2D69">
        <w:t xml:space="preserve">shall be accurate and consistent with applicable law. </w:t>
      </w:r>
      <w:del w:id="3549" w:author="Sustainable Forestry Initiative" w:date="2020-03-03T16:02:00Z">
        <w:r w:rsidRPr="00ED2D69" w:rsidDel="00141DDB">
          <w:rPr>
            <w:i/>
            <w:iCs/>
          </w:rPr>
          <w:delText>Program Participants</w:delText>
        </w:r>
      </w:del>
      <w:ins w:id="3550" w:author="Sustainable Forestry Initiative" w:date="2020-03-03T16:02:00Z">
        <w:r w:rsidRPr="00ED2D69">
          <w:rPr>
            <w:i/>
            <w:iCs/>
          </w:rPr>
          <w:t>Certified Organizations</w:t>
        </w:r>
      </w:ins>
      <w:r w:rsidRPr="00ED2D69">
        <w:rPr>
          <w:iCs/>
        </w:rPr>
        <w:t xml:space="preserve"> and </w:t>
      </w:r>
      <w:r w:rsidRPr="00ED2D69">
        <w:rPr>
          <w:i/>
          <w:iCs/>
        </w:rPr>
        <w:t>label users</w:t>
      </w:r>
      <w:r w:rsidRPr="00ED2D69">
        <w:rPr>
          <w:iCs/>
        </w:rPr>
        <w:t xml:space="preserve"> </w:t>
      </w:r>
      <w:r w:rsidRPr="00ED2D69">
        <w:t>are encouraged to consult the U.S. Federal Trade Commission’s guidelines on environmental claims in product advertising and communication and the guidelines on environmental labeling and advertising issued by the Fair Business Practices Branch of Industry Canada’s Competition Bureau, as appropriate, and to seek additional information and direction from national accreditation bodies, national standards bodies and national, state and provincial consumer protection and competition laws.</w:t>
      </w:r>
    </w:p>
    <w:p w14:paraId="132B4831" w14:textId="77777777" w:rsidR="00D31315" w:rsidRPr="00ED2D69" w:rsidRDefault="00D31315" w:rsidP="00D31315">
      <w:pPr>
        <w:pStyle w:val="NoSpacing"/>
        <w:ind w:left="720" w:hanging="720"/>
        <w:rPr>
          <w:highlight w:val="yellow"/>
        </w:rPr>
      </w:pPr>
    </w:p>
    <w:p w14:paraId="7E7D43E8" w14:textId="77777777" w:rsidR="00D31315" w:rsidRPr="00ED2D69" w:rsidRDefault="00D31315" w:rsidP="00D31315">
      <w:pPr>
        <w:pStyle w:val="NoSpacing"/>
        <w:ind w:left="720" w:hanging="720"/>
      </w:pPr>
      <w:r w:rsidRPr="00ED2D69">
        <w:rPr>
          <w:b/>
        </w:rPr>
        <w:t>5.3</w:t>
      </w:r>
      <w:r w:rsidRPr="00ED2D69">
        <w:rPr>
          <w:i/>
        </w:rPr>
        <w:t xml:space="preserve"> </w:t>
      </w:r>
      <w:r w:rsidRPr="00ED2D69">
        <w:rPr>
          <w:i/>
        </w:rPr>
        <w:tab/>
        <w:t>Post-consumer recycled content</w:t>
      </w:r>
      <w:r w:rsidRPr="00ED2D69">
        <w:t xml:space="preserve">: </w:t>
      </w:r>
      <w:commentRangeStart w:id="3551"/>
      <w:ins w:id="3552" w:author="Sustainable Forestry Initiative" w:date="2020-02-19T21:42:00Z">
        <w:r w:rsidRPr="00ED2D69">
          <w:t xml:space="preserve">Forest and tree-based material generated by households or by commercial, industrial and institutional facilities in their role as end-users of the product which can no longer be used for its intended purpose. This includes returns of material from the distribution chain and material from salvage from demolition.  </w:t>
        </w:r>
      </w:ins>
      <w:commentRangeEnd w:id="3551"/>
      <w:r w:rsidRPr="00ED2D69">
        <w:rPr>
          <w:rStyle w:val="CommentReference"/>
          <w:rFonts w:ascii="Times New Roman" w:eastAsia="Times New Roman" w:hAnsi="Times New Roman"/>
        </w:rPr>
        <w:commentReference w:id="3551"/>
      </w:r>
      <w:del w:id="3553" w:author="Sustainable Forestry Initiative" w:date="2020-02-19T21:42:00Z">
        <w:r w:rsidRPr="00ED2D69" w:rsidDel="00D65FFD">
          <w:delText xml:space="preserve">Material generated by households or by commercial, industrial and institutional facilities in their role as end-users of the product, which can no longer be used for its intended purpose.  </w:delText>
        </w:r>
      </w:del>
    </w:p>
    <w:p w14:paraId="26A31FC2" w14:textId="77777777" w:rsidR="00D31315" w:rsidRPr="00ED2D69" w:rsidRDefault="00D31315" w:rsidP="00D31315">
      <w:pPr>
        <w:pStyle w:val="NoSpacing"/>
        <w:ind w:left="720" w:hanging="720"/>
        <w:rPr>
          <w:highlight w:val="yellow"/>
        </w:rPr>
      </w:pPr>
    </w:p>
    <w:p w14:paraId="5B060E59" w14:textId="77777777" w:rsidR="00D31315" w:rsidRPr="00ED2D69" w:rsidRDefault="00D31315" w:rsidP="00D31315">
      <w:pPr>
        <w:pStyle w:val="NoSpacing"/>
        <w:ind w:left="720"/>
      </w:pPr>
      <w:r w:rsidRPr="00ED2D69">
        <w:t xml:space="preserve">Any claims about </w:t>
      </w:r>
      <w:r w:rsidRPr="00ED2D69">
        <w:rPr>
          <w:i/>
        </w:rPr>
        <w:t>post-consumer recycled content</w:t>
      </w:r>
      <w:r w:rsidRPr="00ED2D69">
        <w:t xml:space="preserve"> by </w:t>
      </w:r>
      <w:del w:id="3554" w:author="Sustainable Forestry Initiative" w:date="2020-03-03T16:02:00Z">
        <w:r w:rsidRPr="00ED2D69" w:rsidDel="00141DDB">
          <w:rPr>
            <w:i/>
            <w:iCs/>
          </w:rPr>
          <w:delText>Program Participants</w:delText>
        </w:r>
      </w:del>
      <w:ins w:id="3555" w:author="Sustainable Forestry Initiative" w:date="2020-03-03T16:02:00Z">
        <w:r w:rsidRPr="00ED2D69">
          <w:rPr>
            <w:i/>
            <w:iCs/>
          </w:rPr>
          <w:t>Certified Organizations</w:t>
        </w:r>
      </w:ins>
      <w:r w:rsidRPr="00ED2D69">
        <w:rPr>
          <w:iCs/>
        </w:rPr>
        <w:t xml:space="preserve"> </w:t>
      </w:r>
      <w:r w:rsidRPr="00ED2D69">
        <w:t>and</w:t>
      </w:r>
      <w:r w:rsidRPr="00ED2D69">
        <w:rPr>
          <w:iCs/>
        </w:rPr>
        <w:t xml:space="preserve"> </w:t>
      </w:r>
      <w:r w:rsidRPr="00ED2D69">
        <w:rPr>
          <w:i/>
          <w:iCs/>
        </w:rPr>
        <w:t>label users</w:t>
      </w:r>
      <w:r w:rsidRPr="00ED2D69">
        <w:rPr>
          <w:iCs/>
        </w:rPr>
        <w:t xml:space="preserve"> </w:t>
      </w:r>
      <w:r w:rsidRPr="00ED2D69">
        <w:t xml:space="preserve">shall be accurate and consistent with applicable law. </w:t>
      </w:r>
      <w:del w:id="3556" w:author="Sustainable Forestry Initiative" w:date="2020-03-03T16:02:00Z">
        <w:r w:rsidRPr="00ED2D69" w:rsidDel="00141DDB">
          <w:rPr>
            <w:i/>
            <w:iCs/>
          </w:rPr>
          <w:delText>Program Participants</w:delText>
        </w:r>
      </w:del>
      <w:ins w:id="3557" w:author="Sustainable Forestry Initiative" w:date="2020-03-03T16:02:00Z">
        <w:r w:rsidRPr="00ED2D69">
          <w:rPr>
            <w:i/>
            <w:iCs/>
          </w:rPr>
          <w:t>Certified Organizations</w:t>
        </w:r>
      </w:ins>
      <w:r w:rsidRPr="00ED2D69">
        <w:rPr>
          <w:iCs/>
        </w:rPr>
        <w:t xml:space="preserve"> </w:t>
      </w:r>
      <w:r w:rsidRPr="00ED2D69">
        <w:t xml:space="preserve">and </w:t>
      </w:r>
      <w:r w:rsidRPr="00ED2D69">
        <w:rPr>
          <w:i/>
          <w:iCs/>
        </w:rPr>
        <w:t>label users</w:t>
      </w:r>
      <w:r w:rsidRPr="00ED2D69">
        <w:rPr>
          <w:iCs/>
        </w:rPr>
        <w:t xml:space="preserve"> </w:t>
      </w:r>
      <w:r w:rsidRPr="00ED2D69">
        <w:t>are encouraged to consult the U.S. Federal Trade Commission’s guidelines on environmental claims in product advertising and communication and the guidelines on environmental labeling and advertising issued by the Fair Business Practices Branch of Industry Canada’s Competition Bureau, as appropriate, and to seek additional information and direction from national accreditation bodies, national standards bodies, and national, state and provincial consumer protection and competition laws.</w:t>
      </w:r>
    </w:p>
    <w:p w14:paraId="12614101" w14:textId="77777777" w:rsidR="00D31315" w:rsidRPr="00ED2D69" w:rsidRDefault="00D31315" w:rsidP="00D31315">
      <w:pPr>
        <w:pStyle w:val="NoSpacing"/>
        <w:ind w:left="720" w:hanging="720"/>
      </w:pPr>
    </w:p>
    <w:p w14:paraId="38078095" w14:textId="77777777" w:rsidR="00D31315" w:rsidRPr="00ED2D69" w:rsidRDefault="00D31315" w:rsidP="00D31315">
      <w:pPr>
        <w:pStyle w:val="NoSpacing"/>
        <w:ind w:left="720" w:hanging="720"/>
      </w:pPr>
      <w:r w:rsidRPr="00ED2D69">
        <w:rPr>
          <w:b/>
          <w:iCs/>
        </w:rPr>
        <w:t>5.4</w:t>
      </w:r>
      <w:r w:rsidRPr="00ED2D69">
        <w:rPr>
          <w:i/>
          <w:iCs/>
        </w:rPr>
        <w:t xml:space="preserve"> </w:t>
      </w:r>
      <w:r w:rsidRPr="00ED2D69">
        <w:rPr>
          <w:i/>
          <w:iCs/>
        </w:rPr>
        <w:tab/>
        <w:t>Certified forest content</w:t>
      </w:r>
      <w:r w:rsidRPr="00ED2D69">
        <w:t xml:space="preserve">, which includes content from specific forest tracts that are third-party certified to conform with </w:t>
      </w:r>
      <w:r w:rsidRPr="00ED2D69">
        <w:rPr>
          <w:i/>
        </w:rPr>
        <w:t>the SFI 20</w:t>
      </w:r>
      <w:ins w:id="3558" w:author="Sustainable Forestry Initiative" w:date="2020-02-17T12:32:00Z">
        <w:r w:rsidRPr="00ED2D69">
          <w:rPr>
            <w:i/>
          </w:rPr>
          <w:t>22</w:t>
        </w:r>
      </w:ins>
      <w:del w:id="3559" w:author="Sustainable Forestry Initiative" w:date="2020-02-17T12:32:00Z">
        <w:r w:rsidRPr="00ED2D69" w:rsidDel="00DB29AC">
          <w:rPr>
            <w:i/>
          </w:rPr>
          <w:delText>15-2019</w:delText>
        </w:r>
      </w:del>
      <w:r w:rsidRPr="00ED2D69">
        <w:rPr>
          <w:i/>
        </w:rPr>
        <w:t xml:space="preserve"> Forest Management Standard’s</w:t>
      </w:r>
      <w:r w:rsidRPr="00ED2D69">
        <w:t xml:space="preserve"> Objectives 1-1</w:t>
      </w:r>
      <w:ins w:id="3560" w:author="Sustainable Forestry Initiative" w:date="2020-02-29T11:23:00Z">
        <w:r w:rsidRPr="00ED2D69">
          <w:t>6</w:t>
        </w:r>
      </w:ins>
      <w:del w:id="3561" w:author="Sustainable Forestry Initiative" w:date="2020-02-17T12:33:00Z">
        <w:r w:rsidRPr="00ED2D69" w:rsidDel="00DB29AC">
          <w:delText>5</w:delText>
        </w:r>
      </w:del>
      <w:r w:rsidRPr="00ED2D69">
        <w:t xml:space="preserve"> requirements or other </w:t>
      </w:r>
      <w:r w:rsidRPr="00ED2D69">
        <w:rPr>
          <w:i/>
        </w:rPr>
        <w:t>acceptable forest management standards</w:t>
      </w:r>
      <w:r w:rsidRPr="00ED2D69">
        <w:rPr>
          <w:iCs/>
        </w:rPr>
        <w:t xml:space="preserve"> (e.g., CAN/CSA-Z809 and A</w:t>
      </w:r>
      <w:ins w:id="3562" w:author="Sustainable Forestry Initiative" w:date="2020-02-17T12:32:00Z">
        <w:r w:rsidRPr="00ED2D69">
          <w:rPr>
            <w:iCs/>
          </w:rPr>
          <w:t xml:space="preserve">merican </w:t>
        </w:r>
      </w:ins>
      <w:r w:rsidRPr="00ED2D69">
        <w:rPr>
          <w:iCs/>
        </w:rPr>
        <w:t>T</w:t>
      </w:r>
      <w:ins w:id="3563" w:author="Sustainable Forestry Initiative" w:date="2020-02-17T12:32:00Z">
        <w:r w:rsidRPr="00ED2D69">
          <w:rPr>
            <w:iCs/>
          </w:rPr>
          <w:t xml:space="preserve">ree </w:t>
        </w:r>
      </w:ins>
      <w:r w:rsidRPr="00ED2D69">
        <w:rPr>
          <w:iCs/>
        </w:rPr>
        <w:t>F</w:t>
      </w:r>
      <w:ins w:id="3564" w:author="Sustainable Forestry Initiative" w:date="2020-02-17T12:32:00Z">
        <w:r w:rsidRPr="00ED2D69">
          <w:rPr>
            <w:iCs/>
          </w:rPr>
          <w:t xml:space="preserve">arm </w:t>
        </w:r>
      </w:ins>
      <w:r w:rsidRPr="00ED2D69">
        <w:rPr>
          <w:iCs/>
        </w:rPr>
        <w:t>S</w:t>
      </w:r>
      <w:ins w:id="3565" w:author="Sustainable Forestry Initiative" w:date="2020-02-17T12:32:00Z">
        <w:r w:rsidRPr="00ED2D69">
          <w:rPr>
            <w:iCs/>
          </w:rPr>
          <w:t>y</w:t>
        </w:r>
      </w:ins>
      <w:ins w:id="3566" w:author="Sustainable Forestry Initiative" w:date="2020-02-26T14:12:00Z">
        <w:r w:rsidRPr="00ED2D69">
          <w:rPr>
            <w:iCs/>
          </w:rPr>
          <w:t>s</w:t>
        </w:r>
      </w:ins>
      <w:ins w:id="3567" w:author="Sustainable Forestry Initiative" w:date="2020-02-17T12:32:00Z">
        <w:r w:rsidRPr="00ED2D69">
          <w:rPr>
            <w:iCs/>
          </w:rPr>
          <w:t>tem</w:t>
        </w:r>
      </w:ins>
      <w:r w:rsidRPr="00ED2D69">
        <w:rPr>
          <w:iCs/>
        </w:rPr>
        <w:t>).</w:t>
      </w:r>
    </w:p>
    <w:p w14:paraId="12DC96F8" w14:textId="77777777" w:rsidR="00D31315" w:rsidRPr="00ED2D69" w:rsidRDefault="00D31315" w:rsidP="00D31315">
      <w:pPr>
        <w:pStyle w:val="NoSpacing"/>
        <w:ind w:left="720" w:hanging="720"/>
      </w:pPr>
    </w:p>
    <w:p w14:paraId="33985C78" w14:textId="77777777" w:rsidR="00D31315" w:rsidRPr="00ED2D69" w:rsidRDefault="00D31315" w:rsidP="00D31315">
      <w:pPr>
        <w:pStyle w:val="NoSpacing"/>
        <w:ind w:left="720" w:hanging="720"/>
      </w:pPr>
      <w:r w:rsidRPr="00ED2D69">
        <w:rPr>
          <w:b/>
          <w:iCs/>
        </w:rPr>
        <w:t>5.5</w:t>
      </w:r>
      <w:r w:rsidRPr="00ED2D69">
        <w:rPr>
          <w:i/>
          <w:iCs/>
        </w:rPr>
        <w:t xml:space="preserve"> </w:t>
      </w:r>
      <w:r w:rsidRPr="00ED2D69">
        <w:rPr>
          <w:i/>
          <w:iCs/>
        </w:rPr>
        <w:tab/>
        <w:t>Non-controversial sources</w:t>
      </w:r>
      <w:r w:rsidRPr="00ED2D69">
        <w:rPr>
          <w:iCs/>
        </w:rPr>
        <w:t>: </w:t>
      </w:r>
      <w:r w:rsidRPr="00ED2D69">
        <w:t xml:space="preserve">The organization shall establish adequate measures to ensure that the labeled products do not come from </w:t>
      </w:r>
      <w:r w:rsidRPr="00ED2D69">
        <w:rPr>
          <w:i/>
        </w:rPr>
        <w:t>controversial sources</w:t>
      </w:r>
      <w:r w:rsidRPr="00ED2D69">
        <w:t xml:space="preserve">. See Part </w:t>
      </w:r>
      <w:ins w:id="3568" w:author="Sustainable Forestry Initiative" w:date="2020-02-29T11:23:00Z">
        <w:r w:rsidRPr="00ED2D69">
          <w:t>7</w:t>
        </w:r>
      </w:ins>
      <w:del w:id="3569" w:author="Sustainable Forestry Initiative" w:date="2020-02-29T11:23:00Z">
        <w:r w:rsidRPr="00ED2D69" w:rsidDel="00A2016D">
          <w:delText>6</w:delText>
        </w:r>
      </w:del>
      <w:r w:rsidRPr="00ED2D69">
        <w:t xml:space="preserve"> on due diligence system to avoid </w:t>
      </w:r>
      <w:r w:rsidRPr="00ED2D69">
        <w:rPr>
          <w:i/>
        </w:rPr>
        <w:t>controversial sources</w:t>
      </w:r>
      <w:r w:rsidRPr="00ED2D69">
        <w:t xml:space="preserve">.  </w:t>
      </w:r>
    </w:p>
    <w:p w14:paraId="77204028" w14:textId="77777777" w:rsidR="00D31315" w:rsidRPr="00ED2D69" w:rsidRDefault="00D31315" w:rsidP="00D31315">
      <w:pPr>
        <w:pStyle w:val="NoSpacing"/>
      </w:pPr>
    </w:p>
    <w:p w14:paraId="2B4A3332" w14:textId="77777777" w:rsidR="00D31315" w:rsidRPr="00ED2D69" w:rsidRDefault="00D31315" w:rsidP="00D31315">
      <w:pPr>
        <w:pStyle w:val="NoSpacing"/>
        <w:rPr>
          <w:b/>
          <w:sz w:val="24"/>
          <w:szCs w:val="24"/>
        </w:rPr>
      </w:pPr>
      <w:ins w:id="3570" w:author="Sustainable Forestry Initiative" w:date="2020-02-19T21:22:00Z">
        <w:r w:rsidRPr="00ED2D69">
          <w:rPr>
            <w:b/>
            <w:sz w:val="24"/>
            <w:szCs w:val="24"/>
          </w:rPr>
          <w:t xml:space="preserve">Part 6. </w:t>
        </w:r>
        <w:r w:rsidRPr="00ED2D69">
          <w:rPr>
            <w:b/>
            <w:sz w:val="24"/>
            <w:szCs w:val="24"/>
          </w:rPr>
          <w:tab/>
        </w:r>
      </w:ins>
      <w:r w:rsidRPr="00ED2D69">
        <w:rPr>
          <w:b/>
          <w:sz w:val="24"/>
          <w:szCs w:val="24"/>
        </w:rPr>
        <w:t>Sale of Products</w:t>
      </w:r>
    </w:p>
    <w:p w14:paraId="589AD7F5" w14:textId="77777777" w:rsidR="00D31315" w:rsidRPr="00ED2D69" w:rsidRDefault="00D31315" w:rsidP="00D31315">
      <w:pPr>
        <w:pStyle w:val="NoSpacing"/>
        <w:ind w:left="720" w:hanging="720"/>
        <w:rPr>
          <w:ins w:id="3571" w:author="Sustainable Forestry Initiative [2]" w:date="2020-02-12T21:43:00Z"/>
          <w:b/>
          <w:bCs/>
        </w:rPr>
      </w:pPr>
    </w:p>
    <w:p w14:paraId="475BC731" w14:textId="46C32C76" w:rsidR="00D31315" w:rsidRPr="00ED2D69" w:rsidRDefault="00D31315" w:rsidP="00D31315">
      <w:pPr>
        <w:pStyle w:val="NoSpacing"/>
        <w:ind w:left="720" w:hanging="720"/>
        <w:rPr>
          <w:ins w:id="3572" w:author="Sustainable Forestry Initiative [2]" w:date="2020-02-12T21:43:00Z"/>
        </w:rPr>
      </w:pPr>
      <w:ins w:id="3573" w:author="Sustainable Forestry Initiative" w:date="2020-02-19T21:23:00Z">
        <w:r w:rsidRPr="00ED2D69">
          <w:rPr>
            <w:b/>
            <w:bCs/>
          </w:rPr>
          <w:t>6</w:t>
        </w:r>
      </w:ins>
      <w:ins w:id="3574" w:author="Sustainable Forestry Initiative [2]" w:date="2020-02-12T21:43:00Z">
        <w:r w:rsidRPr="00ED2D69">
          <w:rPr>
            <w:b/>
            <w:bCs/>
          </w:rPr>
          <w:t>.</w:t>
        </w:r>
      </w:ins>
      <w:ins w:id="3575" w:author="Sustainable Forestry Initiative" w:date="2020-02-19T21:23:00Z">
        <w:r w:rsidRPr="00ED2D69">
          <w:rPr>
            <w:b/>
            <w:bCs/>
          </w:rPr>
          <w:t>1</w:t>
        </w:r>
      </w:ins>
      <w:ins w:id="3576" w:author="Sustainable Forestry Initiative [2]" w:date="2020-02-12T21:43:00Z">
        <w:r w:rsidRPr="00ED2D69">
          <w:tab/>
        </w:r>
      </w:ins>
      <w:ins w:id="3577" w:author="Sustainable Forestry Initiative" w:date="2020-02-26T14:08:00Z">
        <w:r w:rsidRPr="00ED2D69">
          <w:rPr>
            <w:rFonts w:cs="Tahoma"/>
          </w:rPr>
          <w:t xml:space="preserve">If requested to provide a </w:t>
        </w:r>
        <w:r w:rsidRPr="00ED2D69">
          <w:rPr>
            <w:rFonts w:cs="Tahoma"/>
            <w:i/>
            <w:iCs/>
          </w:rPr>
          <w:t xml:space="preserve">SFI </w:t>
        </w:r>
      </w:ins>
      <w:ins w:id="3578" w:author="Sustainable Forestry Initiative" w:date="2020-02-29T11:23:00Z">
        <w:r w:rsidRPr="00ED2D69">
          <w:rPr>
            <w:rFonts w:cs="Tahoma"/>
            <w:i/>
            <w:iCs/>
          </w:rPr>
          <w:t>c</w:t>
        </w:r>
      </w:ins>
      <w:ins w:id="3579" w:author="Sustainable Forestry Initiative" w:date="2020-02-26T14:08:00Z">
        <w:r w:rsidRPr="00ED2D69">
          <w:rPr>
            <w:rFonts w:cs="Tahoma"/>
            <w:i/>
            <w:iCs/>
          </w:rPr>
          <w:t xml:space="preserve">ertified </w:t>
        </w:r>
      </w:ins>
      <w:ins w:id="3580" w:author="Sustainable Forestry Initiative" w:date="2020-02-29T11:23:00Z">
        <w:r w:rsidRPr="00ED2D69">
          <w:rPr>
            <w:rFonts w:cs="Tahoma"/>
            <w:i/>
            <w:iCs/>
          </w:rPr>
          <w:t>s</w:t>
        </w:r>
      </w:ins>
      <w:ins w:id="3581" w:author="Sustainable Forestry Initiative" w:date="2020-02-26T14:08:00Z">
        <w:r w:rsidRPr="00ED2D69">
          <w:rPr>
            <w:rFonts w:cs="Tahoma"/>
            <w:i/>
            <w:iCs/>
          </w:rPr>
          <w:t>ourcing</w:t>
        </w:r>
        <w:r w:rsidRPr="00ED2D69">
          <w:rPr>
            <w:rFonts w:cs="Tahoma"/>
          </w:rPr>
          <w:t xml:space="preserve"> claim, the </w:t>
        </w:r>
      </w:ins>
      <w:bookmarkStart w:id="3582" w:name="_Hlk33868368"/>
      <w:ins w:id="3583" w:author="Sustainable Forestry Initiative" w:date="2020-03-03T16:18:00Z">
        <w:r w:rsidRPr="00ED2D69">
          <w:rPr>
            <w:i/>
            <w:iCs/>
          </w:rPr>
          <w:t>Certified Organization</w:t>
        </w:r>
      </w:ins>
      <w:ins w:id="3584" w:author="Sustainable Forestry Initiative" w:date="2020-02-26T14:08:00Z">
        <w:r w:rsidRPr="00ED2D69">
          <w:rPr>
            <w:rFonts w:cs="Tahoma"/>
          </w:rPr>
          <w:t xml:space="preserve"> </w:t>
        </w:r>
        <w:bookmarkEnd w:id="3582"/>
        <w:r w:rsidRPr="00ED2D69">
          <w:rPr>
            <w:rFonts w:cs="Tahoma"/>
          </w:rPr>
          <w:t xml:space="preserve">can, </w:t>
        </w:r>
        <w:r w:rsidRPr="00ED2D69">
          <w:t>a</w:t>
        </w:r>
      </w:ins>
      <w:ins w:id="3585" w:author="Sustainable Forestry Initiative [2]" w:date="2020-02-12T21:43:00Z">
        <w:r w:rsidRPr="00ED2D69">
          <w:t xml:space="preserve">t the point of sale or transfer of the certified products to the next entity in the supply chain, </w:t>
        </w:r>
      </w:ins>
      <w:ins w:id="3586" w:author="Sustainable Forestry Initiative" w:date="2020-02-29T11:25:00Z">
        <w:r w:rsidRPr="00ED2D69">
          <w:t xml:space="preserve">provide customers with </w:t>
        </w:r>
      </w:ins>
      <w:ins w:id="3587" w:author="Sustainable Forestry Initiative [2]" w:date="2020-02-12T21:43:00Z">
        <w:r w:rsidRPr="00ED2D69">
          <w:t xml:space="preserve">written information confirming the supplier’s certified status and an official </w:t>
        </w:r>
        <w:r w:rsidRPr="00ED2D69">
          <w:rPr>
            <w:i/>
          </w:rPr>
          <w:t xml:space="preserve">SFI </w:t>
        </w:r>
        <w:r w:rsidRPr="00ED2D69">
          <w:rPr>
            <w:iCs/>
          </w:rPr>
          <w:t>claim</w:t>
        </w:r>
        <w:r w:rsidRPr="00ED2D69">
          <w:t xml:space="preserve"> statement. This can be in the form of, but not limited to, an invoice, bill of lading, shipping document, letter, or other forms of communications available to the customer at the time of the sale of the product.</w:t>
        </w:r>
      </w:ins>
    </w:p>
    <w:p w14:paraId="26F57FF0" w14:textId="77777777" w:rsidR="00D31315" w:rsidRPr="00ED2D69" w:rsidRDefault="00D31315" w:rsidP="00D31315">
      <w:pPr>
        <w:pStyle w:val="NoSpacing"/>
        <w:ind w:left="1440" w:hanging="720"/>
        <w:rPr>
          <w:ins w:id="3588" w:author="Sustainable Forestry Initiative [2]" w:date="2020-02-12T21:43:00Z"/>
        </w:rPr>
      </w:pPr>
    </w:p>
    <w:p w14:paraId="3339EB90" w14:textId="797C162A" w:rsidR="00D31315" w:rsidRPr="00ED2D69" w:rsidRDefault="00D31315" w:rsidP="00D31315">
      <w:pPr>
        <w:pStyle w:val="NoSpacing"/>
        <w:ind w:left="720" w:hanging="720"/>
        <w:rPr>
          <w:ins w:id="3589" w:author="Sustainable Forestry Initiative [2]" w:date="2020-02-12T21:43:00Z"/>
        </w:rPr>
      </w:pPr>
      <w:ins w:id="3590" w:author="Sustainable Forestry Initiative" w:date="2020-02-19T21:23:00Z">
        <w:r w:rsidRPr="00ED2D69">
          <w:rPr>
            <w:b/>
            <w:bCs/>
          </w:rPr>
          <w:t>6</w:t>
        </w:r>
      </w:ins>
      <w:r w:rsidRPr="00ED2D69">
        <w:rPr>
          <w:b/>
          <w:bCs/>
        </w:rPr>
        <w:t>.</w:t>
      </w:r>
      <w:ins w:id="3591" w:author="Sustainable Forestry Initiative" w:date="2020-02-19T21:23:00Z">
        <w:r w:rsidRPr="00ED2D69">
          <w:rPr>
            <w:b/>
            <w:bCs/>
          </w:rPr>
          <w:t>2</w:t>
        </w:r>
      </w:ins>
      <w:ins w:id="3592" w:author="Sustainable Forestry Initiative [2]" w:date="2020-02-12T21:43:00Z">
        <w:r w:rsidRPr="00ED2D69">
          <w:rPr>
            <w:b/>
          </w:rPr>
          <w:tab/>
        </w:r>
      </w:ins>
      <w:ins w:id="3593" w:author="Sustainable Forestry Initiative" w:date="2020-02-26T14:06:00Z">
        <w:r w:rsidRPr="00ED2D69">
          <w:rPr>
            <w:bCs/>
          </w:rPr>
          <w:t>When claims are communicated</w:t>
        </w:r>
      </w:ins>
      <w:ins w:id="3594" w:author="Sustainable Forestry Initiative" w:date="2020-02-26T14:07:00Z">
        <w:r w:rsidRPr="00ED2D69">
          <w:rPr>
            <w:bCs/>
          </w:rPr>
          <w:t>,</w:t>
        </w:r>
      </w:ins>
      <w:ins w:id="3595" w:author="Sustainable Forestry Initiative" w:date="2020-02-26T14:06:00Z">
        <w:r w:rsidRPr="00ED2D69">
          <w:rPr>
            <w:b/>
          </w:rPr>
          <w:t xml:space="preserve"> </w:t>
        </w:r>
        <w:r w:rsidRPr="00ED2D69">
          <w:t>t</w:t>
        </w:r>
      </w:ins>
      <w:ins w:id="3596" w:author="Sustainable Forestry Initiative [2]" w:date="2020-02-12T21:43:00Z">
        <w:r w:rsidRPr="00ED2D69">
          <w:t xml:space="preserve">he </w:t>
        </w:r>
      </w:ins>
      <w:ins w:id="3597" w:author="Sustainable Forestry Initiative" w:date="2020-03-03T16:19:00Z">
        <w:r w:rsidRPr="00ED2D69">
          <w:rPr>
            <w:i/>
            <w:iCs/>
          </w:rPr>
          <w:t>Certified Organization</w:t>
        </w:r>
      </w:ins>
      <w:ins w:id="3598" w:author="Sustainable Forestry Initiative" w:date="2020-02-29T11:27:00Z">
        <w:r w:rsidRPr="00ED2D69">
          <w:rPr>
            <w:rFonts w:cs="Tahoma"/>
          </w:rPr>
          <w:t xml:space="preserve"> </w:t>
        </w:r>
      </w:ins>
      <w:ins w:id="3599" w:author="Sustainable Forestry Initiative [2]" w:date="2020-02-12T21:43:00Z">
        <w:r w:rsidRPr="00ED2D69">
          <w:t>shall ensure that documentation of the certified products clearly states at least the following information:</w:t>
        </w:r>
      </w:ins>
    </w:p>
    <w:p w14:paraId="500EB0D4" w14:textId="1422A978" w:rsidR="00D31315" w:rsidRPr="00ED2D69" w:rsidRDefault="00D31315" w:rsidP="00D31315">
      <w:pPr>
        <w:pStyle w:val="NoSpacing"/>
        <w:ind w:left="1440" w:hanging="720"/>
        <w:rPr>
          <w:ins w:id="3600" w:author="Sustainable Forestry Initiative [2]" w:date="2020-02-12T21:43:00Z"/>
        </w:rPr>
      </w:pPr>
      <w:ins w:id="3601" w:author="Sustainable Forestry Initiative [2]" w:date="2020-02-12T21:43:00Z">
        <w:r w:rsidRPr="00ED2D69">
          <w:t xml:space="preserve">a. </w:t>
        </w:r>
        <w:r w:rsidRPr="00ED2D69">
          <w:tab/>
        </w:r>
      </w:ins>
      <w:ins w:id="3602" w:author="Sustainable Forestry Initiative" w:date="2020-03-03T15:54:00Z">
        <w:r w:rsidRPr="00ED2D69">
          <w:rPr>
            <w:rFonts w:cs="Tahoma"/>
            <w:i/>
            <w:iCs/>
          </w:rPr>
          <w:t>Certified organization’s</w:t>
        </w:r>
      </w:ins>
      <w:ins w:id="3603" w:author="Sustainable Forestry Initiative" w:date="2020-02-29T11:27:00Z">
        <w:r w:rsidRPr="00ED2D69">
          <w:rPr>
            <w:rFonts w:cs="Tahoma"/>
          </w:rPr>
          <w:t xml:space="preserve"> </w:t>
        </w:r>
      </w:ins>
      <w:ins w:id="3604" w:author="Sustainable Forestry Initiative [2]" w:date="2020-02-12T21:43:00Z">
        <w:r w:rsidRPr="00ED2D69">
          <w:t>identification</w:t>
        </w:r>
      </w:ins>
      <w:ins w:id="3605" w:author="Sustainable Forestry Initiative" w:date="2020-02-26T14:09:00Z">
        <w:r w:rsidRPr="00ED2D69">
          <w:t xml:space="preserve"> </w:t>
        </w:r>
      </w:ins>
      <w:ins w:id="3606" w:author="Sustainable Forestry Initiative" w:date="2020-02-26T14:10:00Z">
        <w:r w:rsidRPr="00ED2D69">
          <w:rPr>
            <w:rFonts w:cs="Tahoma"/>
            <w:color w:val="FF0000"/>
          </w:rPr>
          <w:t xml:space="preserve">and </w:t>
        </w:r>
      </w:ins>
      <w:ins w:id="3607" w:author="Sustainable Forestry Initiative" w:date="2020-02-29T11:28:00Z">
        <w:r w:rsidRPr="00ED2D69">
          <w:rPr>
            <w:rFonts w:cs="Tahoma"/>
            <w:i/>
            <w:iCs/>
            <w:color w:val="FF0000"/>
          </w:rPr>
          <w:t xml:space="preserve">SFI </w:t>
        </w:r>
      </w:ins>
      <w:ins w:id="3608" w:author="Sustainable Forestry Initiative" w:date="2020-02-29T11:29:00Z">
        <w:r w:rsidRPr="00ED2D69">
          <w:rPr>
            <w:rFonts w:cs="Tahoma"/>
            <w:i/>
            <w:iCs/>
            <w:color w:val="FF0000"/>
          </w:rPr>
          <w:t>Certified</w:t>
        </w:r>
      </w:ins>
      <w:ins w:id="3609" w:author="Sustainable Forestry Initiative" w:date="2020-02-29T11:28:00Z">
        <w:r w:rsidRPr="00ED2D69">
          <w:rPr>
            <w:rFonts w:cs="Tahoma"/>
            <w:i/>
            <w:iCs/>
            <w:color w:val="FF0000"/>
          </w:rPr>
          <w:t xml:space="preserve"> Sour</w:t>
        </w:r>
      </w:ins>
      <w:ins w:id="3610" w:author="Sustainable Forestry Initiative" w:date="2020-02-29T11:29:00Z">
        <w:r w:rsidRPr="00ED2D69">
          <w:rPr>
            <w:rFonts w:cs="Tahoma"/>
            <w:i/>
            <w:iCs/>
            <w:color w:val="FF0000"/>
          </w:rPr>
          <w:t>cing</w:t>
        </w:r>
      </w:ins>
      <w:ins w:id="3611" w:author="Sustainable Forestry Initiative [2]" w:date="2020-04-01T09:42:00Z">
        <w:r w:rsidR="002C015C">
          <w:rPr>
            <w:rFonts w:cs="Tahoma"/>
            <w:i/>
            <w:iCs/>
            <w:color w:val="FF0000"/>
          </w:rPr>
          <w:t xml:space="preserve"> Label and Claims </w:t>
        </w:r>
      </w:ins>
      <w:ins w:id="3612" w:author="Sustainable Forestry Initiative" w:date="2020-02-29T11:29:00Z">
        <w:r w:rsidRPr="00ED2D69">
          <w:rPr>
            <w:rFonts w:cs="Tahoma"/>
            <w:i/>
            <w:iCs/>
            <w:color w:val="FF0000"/>
          </w:rPr>
          <w:t xml:space="preserve"> Standard</w:t>
        </w:r>
        <w:r w:rsidRPr="00ED2D69">
          <w:rPr>
            <w:rFonts w:cs="Tahoma"/>
            <w:color w:val="FF0000"/>
          </w:rPr>
          <w:t xml:space="preserve"> or </w:t>
        </w:r>
        <w:r w:rsidRPr="00ED2D69">
          <w:rPr>
            <w:rFonts w:cs="Tahoma"/>
            <w:i/>
            <w:iCs/>
            <w:color w:val="FF0000"/>
          </w:rPr>
          <w:t xml:space="preserve">SFI Chain of Custody Standard </w:t>
        </w:r>
      </w:ins>
      <w:ins w:id="3613" w:author="Sustainable Forestry Initiative" w:date="2020-02-26T14:10:00Z">
        <w:r w:rsidRPr="00ED2D69">
          <w:rPr>
            <w:rFonts w:cs="Tahoma"/>
            <w:color w:val="FF0000"/>
          </w:rPr>
          <w:t>certificate number</w:t>
        </w:r>
      </w:ins>
      <w:ins w:id="3614" w:author="Sustainable Forestry Initiative [2]" w:date="2020-02-12T21:43:00Z">
        <w:r w:rsidRPr="00ED2D69">
          <w:t>,</w:t>
        </w:r>
      </w:ins>
    </w:p>
    <w:p w14:paraId="5EA293B9" w14:textId="281152EF" w:rsidR="00D31315" w:rsidRPr="00ED2D69" w:rsidRDefault="00D31315" w:rsidP="00D31315">
      <w:pPr>
        <w:pStyle w:val="NoSpacing"/>
        <w:ind w:left="1440" w:hanging="720"/>
        <w:rPr>
          <w:ins w:id="3615" w:author="Sustainable Forestry Initiative [2]" w:date="2020-02-12T21:43:00Z"/>
        </w:rPr>
      </w:pPr>
      <w:ins w:id="3616" w:author="Sustainable Forestry Initiative [2]" w:date="2020-02-12T21:43:00Z">
        <w:r w:rsidRPr="00ED2D69">
          <w:t xml:space="preserve">b. </w:t>
        </w:r>
        <w:r w:rsidRPr="00ED2D69">
          <w:tab/>
        </w:r>
      </w:ins>
      <w:ins w:id="3617" w:author="Sustainable Forestry Initiative" w:date="2020-02-26T14:10:00Z">
        <w:r w:rsidRPr="00ED2D69">
          <w:rPr>
            <w:rFonts w:cs="Tahoma"/>
            <w:color w:val="FF0000"/>
          </w:rPr>
          <w:t xml:space="preserve">manufacturing facility(s) supplying the product(s) covered by the claim, </w:t>
        </w:r>
      </w:ins>
    </w:p>
    <w:p w14:paraId="1E0A10D4" w14:textId="3BA7624E" w:rsidR="00D31315" w:rsidRPr="00ED2D69" w:rsidRDefault="00D31315" w:rsidP="00D31315">
      <w:pPr>
        <w:pStyle w:val="NoSpacing"/>
        <w:ind w:left="1440" w:hanging="720"/>
        <w:rPr>
          <w:ins w:id="3618" w:author="Sustainable Forestry Initiative [2]" w:date="2020-02-12T21:43:00Z"/>
        </w:rPr>
      </w:pPr>
      <w:ins w:id="3619" w:author="Sustainable Forestry Initiative [2]" w:date="2020-02-12T21:43:00Z">
        <w:r w:rsidRPr="00ED2D69">
          <w:t xml:space="preserve">c. </w:t>
        </w:r>
        <w:r w:rsidRPr="00ED2D69">
          <w:tab/>
        </w:r>
      </w:ins>
      <w:ins w:id="3620" w:author="Sustainable Forestry Initiative" w:date="2020-02-26T14:10:00Z">
        <w:r w:rsidRPr="00ED2D69">
          <w:rPr>
            <w:rFonts w:cs="Tahoma"/>
            <w:color w:val="FF0000"/>
          </w:rPr>
          <w:t xml:space="preserve">range of dates for manufacture of the product(s) covered by under the claim </w:t>
        </w:r>
      </w:ins>
    </w:p>
    <w:p w14:paraId="033448B8" w14:textId="77777777" w:rsidR="00D31315" w:rsidRPr="00ED2D69" w:rsidRDefault="00D31315" w:rsidP="00D31315">
      <w:pPr>
        <w:pStyle w:val="NoSpacing"/>
        <w:ind w:left="1440" w:hanging="720"/>
        <w:rPr>
          <w:ins w:id="3621" w:author="Sustainable Forestry Initiative" w:date="2020-02-26T14:11:00Z"/>
          <w:rFonts w:cs="Tahoma"/>
          <w:color w:val="FF0000"/>
        </w:rPr>
      </w:pPr>
      <w:ins w:id="3622" w:author="Sustainable Forestry Initiative [2]" w:date="2020-02-12T21:43:00Z">
        <w:r w:rsidRPr="00ED2D69">
          <w:t xml:space="preserve">d. </w:t>
        </w:r>
        <w:r w:rsidRPr="00ED2D69">
          <w:tab/>
        </w:r>
      </w:ins>
      <w:ins w:id="3623" w:author="Sustainable Forestry Initiative" w:date="2020-02-26T14:11:00Z">
        <w:r w:rsidRPr="00ED2D69">
          <w:rPr>
            <w:rFonts w:cs="Tahoma"/>
            <w:color w:val="FF0000"/>
          </w:rPr>
          <w:t xml:space="preserve">description of product(s) covered by the claim. </w:t>
        </w:r>
      </w:ins>
    </w:p>
    <w:p w14:paraId="07D67B10" w14:textId="77777777" w:rsidR="00D31315" w:rsidRPr="00ED2D69" w:rsidRDefault="00D31315" w:rsidP="00D31315">
      <w:pPr>
        <w:pStyle w:val="NoSpacing"/>
        <w:ind w:left="1440" w:hanging="720"/>
        <w:rPr>
          <w:ins w:id="3624" w:author="Sustainable Forestry Initiative [2]" w:date="2020-02-12T21:43:00Z"/>
        </w:rPr>
      </w:pPr>
      <w:ins w:id="3625" w:author="Sustainable Forestry Initiative" w:date="2020-02-26T14:11:00Z">
        <w:r w:rsidRPr="00ED2D69">
          <w:t xml:space="preserve">e. </w:t>
        </w:r>
        <w:r w:rsidRPr="00ED2D69">
          <w:tab/>
        </w:r>
      </w:ins>
      <w:ins w:id="3626" w:author="Sustainable Forestry Initiative [2]" w:date="2020-02-12T21:43:00Z">
        <w:r w:rsidRPr="00ED2D69">
          <w:t xml:space="preserve">an official </w:t>
        </w:r>
        <w:r w:rsidRPr="00ED2D69">
          <w:rPr>
            <w:i/>
          </w:rPr>
          <w:t>SFI</w:t>
        </w:r>
        <w:r w:rsidRPr="00ED2D69">
          <w:t xml:space="preserve"> claim statement:</w:t>
        </w:r>
      </w:ins>
    </w:p>
    <w:p w14:paraId="4A3BBB7A" w14:textId="77777777" w:rsidR="00D31315" w:rsidRPr="00ED2D69" w:rsidRDefault="00D31315" w:rsidP="00D31315">
      <w:pPr>
        <w:pStyle w:val="NoSpacing"/>
        <w:numPr>
          <w:ilvl w:val="0"/>
          <w:numId w:val="9"/>
        </w:numPr>
        <w:ind w:left="2160"/>
        <w:rPr>
          <w:ins w:id="3627" w:author="Sustainable Forestry Initiative [2]" w:date="2020-02-12T21:43:00Z"/>
          <w:rFonts w:eastAsia="Times New Roman"/>
        </w:rPr>
      </w:pPr>
      <w:ins w:id="3628" w:author="Sustainable Forestry Initiative [2]" w:date="2020-02-12T21:43:00Z">
        <w:r w:rsidRPr="00ED2D69">
          <w:rPr>
            <w:rFonts w:eastAsia="Times New Roman"/>
          </w:rPr>
          <w:t xml:space="preserve">SFI X% Certified Sourcing </w:t>
        </w:r>
      </w:ins>
      <w:ins w:id="3629" w:author="Sustainable Forestry Initiative" w:date="2020-02-26T14:09:00Z">
        <w:r w:rsidRPr="00ED2D69">
          <w:rPr>
            <w:rFonts w:eastAsia="Times New Roman"/>
            <w:b/>
            <w:bCs/>
            <w:i/>
            <w:iCs/>
          </w:rPr>
          <w:t xml:space="preserve">or </w:t>
        </w:r>
        <w:r w:rsidRPr="00ED2D69">
          <w:rPr>
            <w:rFonts w:eastAsia="Times New Roman"/>
          </w:rPr>
          <w:t>SFI Certified Sourcing</w:t>
        </w:r>
      </w:ins>
    </w:p>
    <w:p w14:paraId="077D7DB2" w14:textId="77777777" w:rsidR="00D31315" w:rsidRPr="00ED2D69" w:rsidRDefault="00D31315" w:rsidP="00D31315">
      <w:pPr>
        <w:pStyle w:val="NoSpacing"/>
        <w:ind w:left="1530" w:hanging="810"/>
        <w:rPr>
          <w:ins w:id="3630" w:author="Sustainable Forestry Initiative [2]" w:date="2020-02-12T21:46:00Z"/>
          <w:b/>
          <w:bCs/>
          <w:sz w:val="24"/>
          <w:szCs w:val="24"/>
        </w:rPr>
      </w:pPr>
    </w:p>
    <w:p w14:paraId="744BD979" w14:textId="10467330" w:rsidR="00D31315" w:rsidRPr="00ED2D69" w:rsidRDefault="00D31315" w:rsidP="00D31315">
      <w:pPr>
        <w:pStyle w:val="NoSpacing"/>
        <w:ind w:left="810" w:hanging="810"/>
        <w:rPr>
          <w:ins w:id="3631" w:author="Sustainable Forestry Initiative [2]" w:date="2020-02-12T21:42:00Z"/>
          <w:b/>
          <w:bCs/>
          <w:sz w:val="24"/>
          <w:szCs w:val="24"/>
        </w:rPr>
      </w:pPr>
      <w:ins w:id="3632" w:author="Sustainable Forestry Initiative" w:date="2020-02-19T21:23:00Z">
        <w:r w:rsidRPr="00ED2D69">
          <w:rPr>
            <w:b/>
            <w:bCs/>
            <w:sz w:val="24"/>
            <w:szCs w:val="24"/>
          </w:rPr>
          <w:t>6</w:t>
        </w:r>
      </w:ins>
      <w:ins w:id="3633" w:author="Sustainable Forestry Initiative [2]" w:date="2020-02-12T21:44:00Z">
        <w:r w:rsidRPr="00ED2D69">
          <w:rPr>
            <w:b/>
            <w:bCs/>
            <w:sz w:val="24"/>
            <w:szCs w:val="24"/>
          </w:rPr>
          <w:t>.</w:t>
        </w:r>
      </w:ins>
      <w:ins w:id="3634" w:author="Sustainable Forestry Initiative" w:date="2020-02-19T21:24:00Z">
        <w:r w:rsidRPr="00ED2D69">
          <w:rPr>
            <w:b/>
            <w:bCs/>
            <w:sz w:val="24"/>
            <w:szCs w:val="24"/>
          </w:rPr>
          <w:t>3</w:t>
        </w:r>
      </w:ins>
      <w:ins w:id="3635" w:author="Sustainable Forestry Initiative [2]" w:date="2020-02-12T21:45:00Z">
        <w:r w:rsidRPr="00ED2D69">
          <w:rPr>
            <w:b/>
            <w:bCs/>
            <w:sz w:val="24"/>
            <w:szCs w:val="24"/>
          </w:rPr>
          <w:t xml:space="preserve">   </w:t>
        </w:r>
      </w:ins>
      <w:ins w:id="3636" w:author="Sustainable Forestry Initiative" w:date="2020-02-29T11:30:00Z">
        <w:r w:rsidRPr="00ED2D69">
          <w:rPr>
            <w:b/>
            <w:bCs/>
            <w:sz w:val="24"/>
            <w:szCs w:val="24"/>
          </w:rPr>
          <w:tab/>
        </w:r>
      </w:ins>
      <w:ins w:id="3637" w:author="Sustainable Forestry Initiative [2]" w:date="2020-02-12T21:45:00Z">
        <w:r w:rsidRPr="00ED2D69">
          <w:rPr>
            <w:rFonts w:cs="Tahoma"/>
          </w:rPr>
          <w:t xml:space="preserve">If the </w:t>
        </w:r>
      </w:ins>
      <w:ins w:id="3638" w:author="Sustainable Forestry Initiative" w:date="2020-03-03T16:19:00Z">
        <w:r w:rsidRPr="00ED2D69">
          <w:rPr>
            <w:i/>
            <w:iCs/>
          </w:rPr>
          <w:t>Certified Organization</w:t>
        </w:r>
      </w:ins>
      <w:ins w:id="3639" w:author="Sustainable Forestry Initiative" w:date="2020-02-29T11:29:00Z">
        <w:r w:rsidRPr="00ED2D69">
          <w:rPr>
            <w:rFonts w:cs="Tahoma"/>
          </w:rPr>
          <w:t xml:space="preserve"> </w:t>
        </w:r>
      </w:ins>
      <w:ins w:id="3640" w:author="Sustainable Forestry Initiative [2]" w:date="2020-02-12T21:45:00Z">
        <w:r w:rsidRPr="00ED2D69">
          <w:rPr>
            <w:rFonts w:cs="Tahoma"/>
          </w:rPr>
          <w:t xml:space="preserve">uses the logo, both on-product and off-product usage shall be carried out according to the terms and conditions of the </w:t>
        </w:r>
        <w:r w:rsidRPr="00ED2D69">
          <w:rPr>
            <w:rFonts w:cs="Tahoma"/>
            <w:i/>
          </w:rPr>
          <w:t xml:space="preserve">Office of Label Use and Licensing </w:t>
        </w:r>
        <w:r w:rsidRPr="00ED2D69">
          <w:rPr>
            <w:rFonts w:cs="Tahoma"/>
          </w:rPr>
          <w:t>and the</w:t>
        </w:r>
        <w:r w:rsidRPr="00ED2D69">
          <w:rPr>
            <w:rFonts w:cs="Tahoma"/>
            <w:i/>
          </w:rPr>
          <w:t xml:space="preserve"> </w:t>
        </w:r>
        <w:r w:rsidRPr="00ED2D69">
          <w:rPr>
            <w:rFonts w:cs="Tahoma"/>
          </w:rPr>
          <w:t xml:space="preserve">Section </w:t>
        </w:r>
      </w:ins>
      <w:ins w:id="3641" w:author="Sustainable Forestry Initiative [2]" w:date="2020-04-01T09:42:00Z">
        <w:r w:rsidR="002C015C">
          <w:rPr>
            <w:rFonts w:cs="Tahoma"/>
          </w:rPr>
          <w:t>6</w:t>
        </w:r>
      </w:ins>
      <w:ins w:id="3642" w:author="Sustainable Forestry Initiative [2]" w:date="2020-02-12T21:45:00Z">
        <w:r w:rsidRPr="00ED2D69">
          <w:rPr>
            <w:rFonts w:cs="Tahoma"/>
          </w:rPr>
          <w:t xml:space="preserve"> - Rules for Use of</w:t>
        </w:r>
        <w:r w:rsidRPr="00ED2D69">
          <w:rPr>
            <w:rFonts w:cs="Tahoma"/>
            <w:i/>
          </w:rPr>
          <w:t xml:space="preserve"> SFI </w:t>
        </w:r>
        <w:r w:rsidRPr="00ED2D69">
          <w:rPr>
            <w:rFonts w:cs="Tahoma"/>
          </w:rPr>
          <w:t xml:space="preserve">On-Product Labels and Off-Product Marks, in the </w:t>
        </w:r>
        <w:r w:rsidRPr="00ED2D69">
          <w:rPr>
            <w:rFonts w:cs="Tahoma"/>
            <w:i/>
          </w:rPr>
          <w:t>SFI 20</w:t>
        </w:r>
      </w:ins>
      <w:ins w:id="3643" w:author="Sustainable Forestry Initiative" w:date="2020-02-17T12:34:00Z">
        <w:r w:rsidRPr="00ED2D69">
          <w:rPr>
            <w:rFonts w:cs="Tahoma"/>
            <w:i/>
          </w:rPr>
          <w:t>22</w:t>
        </w:r>
      </w:ins>
      <w:ins w:id="3644" w:author="Sustainable Forestry Initiative [2]" w:date="2020-02-12T21:45:00Z">
        <w:r w:rsidRPr="00ED2D69">
          <w:rPr>
            <w:rFonts w:cs="Tahoma"/>
            <w:i/>
          </w:rPr>
          <w:t xml:space="preserve"> Standards and Rules document.</w:t>
        </w:r>
      </w:ins>
    </w:p>
    <w:p w14:paraId="1CE2DF8F" w14:textId="77777777" w:rsidR="00D31315" w:rsidRPr="00ED2D69" w:rsidRDefault="00D31315" w:rsidP="00D31315">
      <w:pPr>
        <w:pStyle w:val="NoSpacing"/>
        <w:ind w:left="1440" w:hanging="1440"/>
        <w:rPr>
          <w:ins w:id="3645" w:author="Sustainable Forestry Initiative [2]" w:date="2020-02-12T21:42:00Z"/>
          <w:b/>
          <w:bCs/>
          <w:sz w:val="24"/>
          <w:szCs w:val="24"/>
        </w:rPr>
      </w:pPr>
    </w:p>
    <w:p w14:paraId="46A73A4E" w14:textId="77777777" w:rsidR="00D31315" w:rsidRPr="00ED2D69" w:rsidRDefault="00D31315" w:rsidP="00D31315">
      <w:pPr>
        <w:pStyle w:val="NoSpacing"/>
        <w:ind w:left="1440" w:hanging="1440"/>
        <w:rPr>
          <w:b/>
          <w:bCs/>
          <w:sz w:val="24"/>
          <w:szCs w:val="24"/>
        </w:rPr>
      </w:pPr>
      <w:commentRangeStart w:id="3646"/>
      <w:r w:rsidRPr="00ED2D69">
        <w:rPr>
          <w:b/>
          <w:bCs/>
          <w:sz w:val="24"/>
          <w:szCs w:val="24"/>
        </w:rPr>
        <w:t xml:space="preserve">Part </w:t>
      </w:r>
      <w:ins w:id="3647" w:author="Sustainable Forestry Initiative" w:date="2020-02-19T21:24:00Z">
        <w:r w:rsidRPr="00ED2D69">
          <w:rPr>
            <w:b/>
            <w:bCs/>
            <w:sz w:val="24"/>
            <w:szCs w:val="24"/>
          </w:rPr>
          <w:t>7</w:t>
        </w:r>
      </w:ins>
      <w:r w:rsidRPr="00ED2D69">
        <w:rPr>
          <w:b/>
          <w:bCs/>
          <w:sz w:val="24"/>
          <w:szCs w:val="24"/>
        </w:rPr>
        <w:t>.</w:t>
      </w:r>
      <w:r w:rsidRPr="00ED2D69">
        <w:rPr>
          <w:b/>
          <w:bCs/>
          <w:sz w:val="24"/>
          <w:szCs w:val="24"/>
        </w:rPr>
        <w:tab/>
      </w:r>
      <w:r w:rsidRPr="00ED2D69">
        <w:rPr>
          <w:b/>
          <w:sz w:val="24"/>
          <w:szCs w:val="24"/>
        </w:rPr>
        <w:t xml:space="preserve">Due Diligence System to Avoid </w:t>
      </w:r>
      <w:r w:rsidRPr="00ED2D69">
        <w:rPr>
          <w:b/>
          <w:i/>
          <w:sz w:val="24"/>
          <w:szCs w:val="24"/>
        </w:rPr>
        <w:t>Controversial Sources</w:t>
      </w:r>
      <w:commentRangeEnd w:id="3646"/>
      <w:r w:rsidR="00A51F21">
        <w:rPr>
          <w:rStyle w:val="CommentReference"/>
          <w:rFonts w:ascii="Times New Roman" w:eastAsia="Times New Roman" w:hAnsi="Times New Roman"/>
        </w:rPr>
        <w:commentReference w:id="3646"/>
      </w:r>
    </w:p>
    <w:p w14:paraId="18749582" w14:textId="77777777" w:rsidR="00D31315" w:rsidRPr="00ED2D69" w:rsidRDefault="00D31315" w:rsidP="00D31315">
      <w:pPr>
        <w:pStyle w:val="NoSpacing"/>
        <w:rPr>
          <w:rFonts w:cs="Tahoma"/>
          <w:b/>
          <w:bCs/>
          <w:sz w:val="24"/>
          <w:szCs w:val="24"/>
        </w:rPr>
      </w:pPr>
    </w:p>
    <w:p w14:paraId="4B986787" w14:textId="77777777" w:rsidR="00D31315" w:rsidRPr="00ED2D69" w:rsidRDefault="00D31315" w:rsidP="00D31315">
      <w:pPr>
        <w:pStyle w:val="NoSpacing"/>
        <w:ind w:left="720" w:hanging="720"/>
        <w:rPr>
          <w:ins w:id="3648" w:author="Sustainable Forestry Initiative" w:date="2020-02-23T08:57:00Z"/>
          <w:i/>
        </w:rPr>
      </w:pPr>
      <w:ins w:id="3649" w:author="Sustainable Forestry Initiative" w:date="2020-02-19T21:24:00Z">
        <w:r w:rsidRPr="00ED2D69">
          <w:rPr>
            <w:b/>
          </w:rPr>
          <w:t>7</w:t>
        </w:r>
      </w:ins>
      <w:r w:rsidRPr="00ED2D69">
        <w:rPr>
          <w:b/>
        </w:rPr>
        <w:t>.1</w:t>
      </w:r>
      <w:r w:rsidRPr="00ED2D69">
        <w:t xml:space="preserve"> </w:t>
      </w:r>
      <w:r w:rsidRPr="00ED2D69">
        <w:tab/>
        <w:t xml:space="preserve">Definition of </w:t>
      </w:r>
      <w:r w:rsidRPr="00ED2D69">
        <w:rPr>
          <w:i/>
        </w:rPr>
        <w:t>controversial sources:</w:t>
      </w:r>
    </w:p>
    <w:p w14:paraId="30C894F0" w14:textId="77777777" w:rsidR="00D31315" w:rsidRPr="00ED2D69" w:rsidRDefault="00D31315" w:rsidP="008B7AF5">
      <w:pPr>
        <w:numPr>
          <w:ilvl w:val="0"/>
          <w:numId w:val="51"/>
        </w:numPr>
        <w:spacing w:after="0" w:line="240" w:lineRule="auto"/>
        <w:contextualSpacing/>
        <w:rPr>
          <w:ins w:id="3650" w:author="Sustainable Forestry Initiative" w:date="2020-02-23T08:57:00Z"/>
          <w:rFonts w:eastAsia="Calibri"/>
        </w:rPr>
      </w:pPr>
      <w:ins w:id="3651" w:author="Sustainable Forestry Initiative" w:date="2020-02-23T08:57:00Z">
        <w:r w:rsidRPr="00ED2D69">
          <w:rPr>
            <w:rFonts w:eastAsia="Times New Roman"/>
          </w:rPr>
          <w:t xml:space="preserve">Forest activities </w:t>
        </w:r>
        <w:r w:rsidRPr="00ED2D69">
          <w:rPr>
            <w:rFonts w:eastAsia="Calibri"/>
          </w:rPr>
          <w:t>which are not in compliance with applicable state, provincial, federal, or international laws.</w:t>
        </w:r>
      </w:ins>
    </w:p>
    <w:p w14:paraId="1A068E6F" w14:textId="77777777" w:rsidR="00D31315" w:rsidRPr="00ED2D69" w:rsidRDefault="00D31315" w:rsidP="008B7AF5">
      <w:pPr>
        <w:numPr>
          <w:ilvl w:val="0"/>
          <w:numId w:val="51"/>
        </w:numPr>
        <w:spacing w:after="0" w:line="240" w:lineRule="auto"/>
        <w:contextualSpacing/>
        <w:rPr>
          <w:ins w:id="3652" w:author="Sustainable Forestry Initiative" w:date="2020-02-23T08:57:00Z"/>
          <w:rFonts w:eastAsia="Calibri"/>
          <w:strike/>
        </w:rPr>
      </w:pPr>
      <w:ins w:id="3653" w:author="Sustainable Forestry Initiative" w:date="2020-02-23T08:57:00Z">
        <w:r w:rsidRPr="00ED2D69">
          <w:rPr>
            <w:rFonts w:eastAsia="Calibri"/>
          </w:rPr>
          <w:t xml:space="preserve">Forest activities which are contributing to regional declines in habitat </w:t>
        </w:r>
        <w:r w:rsidRPr="00ED2D69">
          <w:rPr>
            <w:rFonts w:eastAsia="Calibri"/>
            <w:i/>
            <w:iCs/>
          </w:rPr>
          <w:t>conservation</w:t>
        </w:r>
        <w:r w:rsidRPr="00ED2D69">
          <w:rPr>
            <w:rFonts w:eastAsia="Calibri"/>
          </w:rPr>
          <w:t xml:space="preserve"> and species </w:t>
        </w:r>
        <w:r w:rsidRPr="00ED2D69">
          <w:rPr>
            <w:rFonts w:eastAsia="Calibri"/>
            <w:i/>
            <w:iCs/>
          </w:rPr>
          <w:t>protection</w:t>
        </w:r>
        <w:r w:rsidRPr="00ED2D69">
          <w:rPr>
            <w:rFonts w:eastAsia="Calibri"/>
          </w:rPr>
          <w:t xml:space="preserve"> (including </w:t>
        </w:r>
        <w:r w:rsidRPr="00ED2D69">
          <w:rPr>
            <w:rFonts w:eastAsia="Calibri"/>
            <w:i/>
            <w:iCs/>
          </w:rPr>
          <w:t>biodiversity</w:t>
        </w:r>
        <w:r w:rsidRPr="00ED2D69">
          <w:rPr>
            <w:rFonts w:eastAsia="Calibri"/>
          </w:rPr>
          <w:t xml:space="preserve"> and </w:t>
        </w:r>
        <w:r w:rsidRPr="00ED2D69">
          <w:rPr>
            <w:rFonts w:eastAsia="Calibri"/>
            <w:i/>
            <w:iCs/>
          </w:rPr>
          <w:t>special sites</w:t>
        </w:r>
        <w:r w:rsidRPr="00ED2D69">
          <w:rPr>
            <w:rFonts w:eastAsia="Calibri"/>
          </w:rPr>
          <w:t xml:space="preserve">, </w:t>
        </w:r>
        <w:r w:rsidRPr="00ED2D69">
          <w:rPr>
            <w:rFonts w:eastAsia="Calibri"/>
            <w:i/>
            <w:iCs/>
          </w:rPr>
          <w:t>threatened and endangered species).</w:t>
        </w:r>
        <w:r w:rsidRPr="00ED2D69">
          <w:rPr>
            <w:rFonts w:eastAsia="Calibri"/>
          </w:rPr>
          <w:t xml:space="preserve"> </w:t>
        </w:r>
      </w:ins>
    </w:p>
    <w:p w14:paraId="08930A99" w14:textId="77777777" w:rsidR="00D31315" w:rsidRPr="00ED2D69" w:rsidRDefault="00D31315" w:rsidP="008B7AF5">
      <w:pPr>
        <w:numPr>
          <w:ilvl w:val="0"/>
          <w:numId w:val="51"/>
        </w:numPr>
        <w:spacing w:after="0" w:line="240" w:lineRule="auto"/>
        <w:contextualSpacing/>
        <w:rPr>
          <w:ins w:id="3654" w:author="Sustainable Forestry Initiative" w:date="2020-02-23T08:57:00Z"/>
          <w:rFonts w:eastAsia="Calibri"/>
        </w:rPr>
      </w:pPr>
      <w:ins w:id="3655" w:author="Sustainable Forestry Initiative" w:date="2020-02-23T08:57:00Z">
        <w:r w:rsidRPr="00ED2D69">
          <w:rPr>
            <w:rFonts w:eastAsia="Calibri"/>
            <w:i/>
            <w:iCs/>
          </w:rPr>
          <w:t>Conversion sources</w:t>
        </w:r>
        <w:r w:rsidRPr="00ED2D69">
          <w:rPr>
            <w:rFonts w:eastAsia="Calibri"/>
          </w:rPr>
          <w:t xml:space="preserve"> originating from regions experiencing forest area decline.</w:t>
        </w:r>
      </w:ins>
    </w:p>
    <w:p w14:paraId="0C0A53FF" w14:textId="77777777" w:rsidR="00D31315" w:rsidRPr="00ED2D69" w:rsidRDefault="00D31315" w:rsidP="008B7AF5">
      <w:pPr>
        <w:numPr>
          <w:ilvl w:val="0"/>
          <w:numId w:val="51"/>
        </w:numPr>
        <w:spacing w:after="0" w:line="240" w:lineRule="auto"/>
        <w:contextualSpacing/>
        <w:rPr>
          <w:ins w:id="3656" w:author="Sustainable Forestry Initiative" w:date="2020-02-23T08:57:00Z"/>
          <w:rFonts w:eastAsia="Calibri"/>
        </w:rPr>
      </w:pPr>
      <w:ins w:id="3657" w:author="Sustainable Forestry Initiative" w:date="2020-02-23T08:57:00Z">
        <w:r w:rsidRPr="00ED2D69">
          <w:rPr>
            <w:rFonts w:eastAsia="Calibri"/>
          </w:rPr>
          <w:t>Forest activities where the spirit of the ILO Declaration on Fundamental Principles and Rights at work (1998) are not met.</w:t>
        </w:r>
      </w:ins>
    </w:p>
    <w:p w14:paraId="03450AE6" w14:textId="77777777" w:rsidR="00D31315" w:rsidRPr="00ED2D69" w:rsidRDefault="00D31315" w:rsidP="008B7AF5">
      <w:pPr>
        <w:numPr>
          <w:ilvl w:val="0"/>
          <w:numId w:val="51"/>
        </w:numPr>
        <w:spacing w:after="0" w:line="240" w:lineRule="auto"/>
        <w:contextualSpacing/>
        <w:rPr>
          <w:ins w:id="3658" w:author="Sustainable Forestry Initiative" w:date="2020-02-23T08:57:00Z"/>
          <w:rFonts w:eastAsia="Calibri"/>
        </w:rPr>
      </w:pPr>
      <w:ins w:id="3659" w:author="Sustainable Forestry Initiative" w:date="2020-02-23T08:57:00Z">
        <w:r w:rsidRPr="00ED2D69">
          <w:rPr>
            <w:rFonts w:eastAsia="Calibri"/>
          </w:rPr>
          <w:t>Forest activities where the spirit of the United Nations Declaration on the Rights of Indigenous Peoples (2007) are not met.</w:t>
        </w:r>
      </w:ins>
    </w:p>
    <w:p w14:paraId="0ABFC1F2" w14:textId="77777777" w:rsidR="00D31315" w:rsidRPr="00ED2D69" w:rsidRDefault="00D31315" w:rsidP="008B7AF5">
      <w:pPr>
        <w:numPr>
          <w:ilvl w:val="0"/>
          <w:numId w:val="51"/>
        </w:numPr>
        <w:spacing w:after="0" w:line="240" w:lineRule="auto"/>
        <w:contextualSpacing/>
        <w:rPr>
          <w:ins w:id="3660" w:author="Sustainable Forestry Initiative" w:date="2020-02-23T08:57:00Z"/>
          <w:rFonts w:eastAsia="Calibri"/>
          <w:i/>
          <w:iCs/>
        </w:rPr>
      </w:pPr>
      <w:ins w:id="3661" w:author="Sustainable Forestry Initiative" w:date="2020-02-23T08:57:00Z">
        <w:r w:rsidRPr="00ED2D69">
          <w:rPr>
            <w:rFonts w:eastAsia="Calibri"/>
            <w:i/>
            <w:iCs/>
          </w:rPr>
          <w:t>Fiber sourced from areas without effective social laws</w:t>
        </w:r>
      </w:ins>
    </w:p>
    <w:p w14:paraId="798010B8" w14:textId="77777777" w:rsidR="00D31315" w:rsidRPr="00ED2D69" w:rsidRDefault="00D31315" w:rsidP="008B7AF5">
      <w:pPr>
        <w:numPr>
          <w:ilvl w:val="0"/>
          <w:numId w:val="51"/>
        </w:numPr>
        <w:spacing w:after="0" w:line="240" w:lineRule="auto"/>
        <w:contextualSpacing/>
        <w:rPr>
          <w:ins w:id="3662" w:author="Sustainable Forestry Initiative" w:date="2020-02-23T08:57:00Z"/>
          <w:rFonts w:eastAsia="Calibri"/>
          <w:i/>
          <w:iCs/>
        </w:rPr>
      </w:pPr>
      <w:ins w:id="3663" w:author="Sustainable Forestry Initiative" w:date="2020-02-23T08:57:00Z">
        <w:r w:rsidRPr="00ED2D69">
          <w:rPr>
            <w:rFonts w:eastAsia="Calibri"/>
            <w:i/>
            <w:iCs/>
          </w:rPr>
          <w:t xml:space="preserve">Illegal Logging </w:t>
        </w:r>
        <w:r w:rsidRPr="00ED2D69">
          <w:rPr>
            <w:rFonts w:eastAsia="Calibri"/>
            <w:bCs/>
          </w:rPr>
          <w:t xml:space="preserve">including trade in CITES </w:t>
        </w:r>
        <w:r w:rsidRPr="00ED2D69">
          <w:rPr>
            <w:rFonts w:eastAsia="Calibri"/>
          </w:rPr>
          <w:t>(The Convention on International Trade in Endangered Species of Wild Fauna and Flora) listed species.</w:t>
        </w:r>
      </w:ins>
    </w:p>
    <w:p w14:paraId="410E4F55" w14:textId="77777777" w:rsidR="00D31315" w:rsidRPr="00ED2D69" w:rsidRDefault="00D31315" w:rsidP="008B7AF5">
      <w:pPr>
        <w:numPr>
          <w:ilvl w:val="0"/>
          <w:numId w:val="51"/>
        </w:numPr>
        <w:spacing w:after="0" w:line="240" w:lineRule="auto"/>
        <w:contextualSpacing/>
        <w:rPr>
          <w:ins w:id="3664" w:author="Sustainable Forestry Initiative" w:date="2020-02-23T08:57:00Z"/>
          <w:rFonts w:eastAsia="Calibri"/>
        </w:rPr>
      </w:pPr>
      <w:ins w:id="3665" w:author="Sustainable Forestry Initiative" w:date="2020-02-23T08:57:00Z">
        <w:r w:rsidRPr="00ED2D69">
          <w:rPr>
            <w:rFonts w:eastAsia="Calibri"/>
          </w:rPr>
          <w:t>Conflict Timber</w:t>
        </w:r>
      </w:ins>
    </w:p>
    <w:p w14:paraId="5D063B2E" w14:textId="25B4D800" w:rsidR="00D31315" w:rsidRPr="00ED2D69" w:rsidRDefault="00D31315" w:rsidP="008B7AF5">
      <w:pPr>
        <w:numPr>
          <w:ilvl w:val="0"/>
          <w:numId w:val="51"/>
        </w:numPr>
        <w:spacing w:after="0" w:line="240" w:lineRule="auto"/>
        <w:contextualSpacing/>
        <w:rPr>
          <w:ins w:id="3666" w:author="Sustainable Forestry Initiative" w:date="2020-02-23T08:57:00Z"/>
          <w:rFonts w:eastAsia="Calibri"/>
        </w:rPr>
      </w:pPr>
      <w:ins w:id="3667" w:author="Sustainable Forestry Initiative" w:date="2020-02-23T08:57:00Z">
        <w:r w:rsidRPr="00ED2D69">
          <w:rPr>
            <w:rFonts w:eastAsia="Calibri"/>
          </w:rPr>
          <w:t xml:space="preserve">Genetically </w:t>
        </w:r>
      </w:ins>
      <w:ins w:id="3668" w:author="Sustainable Forestry Initiative" w:date="2020-02-29T11:31:00Z">
        <w:r w:rsidRPr="00ED2D69">
          <w:rPr>
            <w:rFonts w:eastAsia="Calibri"/>
          </w:rPr>
          <w:t xml:space="preserve">modified </w:t>
        </w:r>
      </w:ins>
      <w:ins w:id="3669" w:author="Sustainable Forestry Initiative [2]" w:date="2020-03-06T10:02:00Z">
        <w:r w:rsidR="00A51F21">
          <w:rPr>
            <w:rFonts w:eastAsia="Calibri"/>
          </w:rPr>
          <w:t xml:space="preserve">trees </w:t>
        </w:r>
      </w:ins>
      <w:ins w:id="3670" w:author="Sustainable Forestry Initiative" w:date="2020-02-23T08:57:00Z">
        <w:r w:rsidRPr="00ED2D69">
          <w:rPr>
            <w:rFonts w:eastAsia="Calibri"/>
          </w:rPr>
          <w:t xml:space="preserve">via </w:t>
        </w:r>
        <w:r w:rsidRPr="00ED2D69">
          <w:rPr>
            <w:rFonts w:eastAsia="Calibri"/>
            <w:i/>
            <w:iCs/>
          </w:rPr>
          <w:t>forest tree biotechnology</w:t>
        </w:r>
      </w:ins>
    </w:p>
    <w:p w14:paraId="5319429B" w14:textId="77777777" w:rsidR="00D31315" w:rsidRPr="00ED2D69" w:rsidDel="005016FB" w:rsidRDefault="00D31315" w:rsidP="00D31315">
      <w:pPr>
        <w:pStyle w:val="NoSpacing"/>
        <w:ind w:left="720" w:hanging="720"/>
        <w:rPr>
          <w:del w:id="3671" w:author="Sustainable Forestry Initiative" w:date="2020-02-23T08:58:00Z"/>
        </w:rPr>
      </w:pPr>
    </w:p>
    <w:p w14:paraId="0B1D078F" w14:textId="77777777" w:rsidR="00D31315" w:rsidRPr="00ED2D69" w:rsidRDefault="00D31315" w:rsidP="00D31315">
      <w:pPr>
        <w:pStyle w:val="NoSpacing"/>
        <w:ind w:left="1440" w:hanging="720"/>
        <w:rPr>
          <w:ins w:id="3672" w:author="Sustainable Forestry Initiative" w:date="2020-02-23T09:20:00Z"/>
          <w:i/>
        </w:rPr>
      </w:pPr>
      <w:commentRangeStart w:id="3673"/>
      <w:del w:id="3674" w:author="Sustainable Forestry Initiative" w:date="2020-02-23T09:20:00Z">
        <w:r w:rsidRPr="00ED2D69" w:rsidDel="005016FB">
          <w:delText xml:space="preserve">6.1 Definition of </w:delText>
        </w:r>
        <w:r w:rsidRPr="00ED2D69" w:rsidDel="005016FB">
          <w:rPr>
            <w:i/>
          </w:rPr>
          <w:delText>controversial sources:</w:delText>
        </w:r>
      </w:del>
    </w:p>
    <w:p w14:paraId="73B7A4DB" w14:textId="77777777" w:rsidR="00D31315" w:rsidRPr="00ED2D69" w:rsidDel="005016FB" w:rsidRDefault="00D31315" w:rsidP="00D31315">
      <w:pPr>
        <w:pStyle w:val="NoSpacing"/>
        <w:ind w:left="1440" w:hanging="720"/>
        <w:rPr>
          <w:del w:id="3675" w:author="Sustainable Forestry Initiative" w:date="2020-02-23T08:58:00Z"/>
        </w:rPr>
      </w:pPr>
      <w:del w:id="3676" w:author="Sustainable Forestry Initiative" w:date="2020-02-23T08:58:00Z">
        <w:r w:rsidRPr="00ED2D69" w:rsidDel="005016FB">
          <w:delText xml:space="preserve">a. </w:delText>
        </w:r>
        <w:r w:rsidRPr="00ED2D69" w:rsidDel="005016FB">
          <w:tab/>
          <w:delText>Forest-based products that are not in compliance with applicable state, provincial or federal laws, particularly as they may relate to:</w:delText>
        </w:r>
      </w:del>
    </w:p>
    <w:p w14:paraId="673C5054" w14:textId="77777777" w:rsidR="00D31315" w:rsidRPr="00ED2D69" w:rsidDel="005016FB" w:rsidRDefault="00D31315" w:rsidP="00D31315">
      <w:pPr>
        <w:pStyle w:val="NoSpacing"/>
        <w:numPr>
          <w:ilvl w:val="0"/>
          <w:numId w:val="7"/>
        </w:numPr>
        <w:ind w:left="2160" w:hanging="720"/>
        <w:rPr>
          <w:del w:id="3677" w:author="Sustainable Forestry Initiative" w:date="2020-02-23T08:58:00Z"/>
        </w:rPr>
      </w:pPr>
      <w:del w:id="3678" w:author="Sustainable Forestry Initiative" w:date="2020-02-23T08:58:00Z">
        <w:r w:rsidRPr="00ED2D69" w:rsidDel="005016FB">
          <w:rPr>
            <w:i/>
          </w:rPr>
          <w:delText>conversion sources</w:delText>
        </w:r>
        <w:r w:rsidRPr="00ED2D69" w:rsidDel="005016FB">
          <w:delText>,</w:delText>
        </w:r>
      </w:del>
    </w:p>
    <w:p w14:paraId="0FE2A094" w14:textId="77777777" w:rsidR="00D31315" w:rsidRPr="00ED2D69" w:rsidDel="005016FB" w:rsidRDefault="00D31315" w:rsidP="00D31315">
      <w:pPr>
        <w:pStyle w:val="NoSpacing"/>
        <w:numPr>
          <w:ilvl w:val="0"/>
          <w:numId w:val="7"/>
        </w:numPr>
        <w:ind w:left="2160" w:hanging="720"/>
        <w:rPr>
          <w:del w:id="3679" w:author="Sustainable Forestry Initiative" w:date="2020-02-23T08:58:00Z"/>
        </w:rPr>
      </w:pPr>
      <w:del w:id="3680" w:author="Sustainable Forestry Initiative" w:date="2020-02-23T08:58:00Z">
        <w:r w:rsidRPr="00ED2D69" w:rsidDel="005016FB">
          <w:delText xml:space="preserve">legally required </w:delText>
        </w:r>
        <w:r w:rsidRPr="00ED2D69" w:rsidDel="005016FB">
          <w:rPr>
            <w:i/>
          </w:rPr>
          <w:delText>protection</w:delText>
        </w:r>
        <w:r w:rsidRPr="00ED2D69" w:rsidDel="005016FB">
          <w:delText xml:space="preserve"> of </w:delText>
        </w:r>
        <w:r w:rsidRPr="00ED2D69" w:rsidDel="005016FB">
          <w:rPr>
            <w:i/>
          </w:rPr>
          <w:delText>threatened and endangered</w:delText>
        </w:r>
        <w:r w:rsidRPr="00ED2D69" w:rsidDel="005016FB">
          <w:delText xml:space="preserve"> species, </w:delText>
        </w:r>
      </w:del>
    </w:p>
    <w:p w14:paraId="0436FD20" w14:textId="77777777" w:rsidR="00D31315" w:rsidRPr="00ED2D69" w:rsidDel="005016FB" w:rsidRDefault="00D31315" w:rsidP="00D31315">
      <w:pPr>
        <w:pStyle w:val="NoSpacing"/>
        <w:numPr>
          <w:ilvl w:val="0"/>
          <w:numId w:val="7"/>
        </w:numPr>
        <w:ind w:left="2160" w:hanging="720"/>
        <w:rPr>
          <w:del w:id="3681" w:author="Sustainable Forestry Initiative" w:date="2020-02-23T08:58:00Z"/>
        </w:rPr>
      </w:pPr>
      <w:del w:id="3682" w:author="Sustainable Forestry Initiative" w:date="2020-02-23T08:58:00Z">
        <w:r w:rsidRPr="00ED2D69" w:rsidDel="005016FB">
          <w:delText xml:space="preserve">requirements of CITES (The Convention on International Trade in Endangered Species of Wild Fauna and Flora) </w:delText>
        </w:r>
      </w:del>
    </w:p>
    <w:p w14:paraId="4C99604F" w14:textId="77777777" w:rsidR="00D31315" w:rsidRPr="00ED2D69" w:rsidDel="005016FB" w:rsidRDefault="00D31315" w:rsidP="00D31315">
      <w:pPr>
        <w:pStyle w:val="NoSpacing"/>
        <w:numPr>
          <w:ilvl w:val="0"/>
          <w:numId w:val="7"/>
        </w:numPr>
        <w:ind w:left="2160" w:hanging="720"/>
        <w:rPr>
          <w:del w:id="3683" w:author="Sustainable Forestry Initiative" w:date="2020-02-23T08:58:00Z"/>
        </w:rPr>
      </w:pPr>
      <w:del w:id="3684" w:author="Sustainable Forestry Initiative" w:date="2020-02-23T08:58:00Z">
        <w:r w:rsidRPr="00ED2D69" w:rsidDel="005016FB">
          <w:delText xml:space="preserve">legally required management of areas with designated high environmental and cultural values, </w:delText>
        </w:r>
      </w:del>
    </w:p>
    <w:p w14:paraId="33108C91" w14:textId="77777777" w:rsidR="00D31315" w:rsidRPr="00ED2D69" w:rsidDel="005016FB" w:rsidRDefault="00D31315" w:rsidP="00D31315">
      <w:pPr>
        <w:pStyle w:val="NoSpacing"/>
        <w:numPr>
          <w:ilvl w:val="0"/>
          <w:numId w:val="7"/>
        </w:numPr>
        <w:ind w:left="2160" w:hanging="720"/>
        <w:rPr>
          <w:del w:id="3685" w:author="Sustainable Forestry Initiative" w:date="2020-02-23T08:58:00Z"/>
        </w:rPr>
      </w:pPr>
      <w:del w:id="3686" w:author="Sustainable Forestry Initiative" w:date="2020-02-23T08:58:00Z">
        <w:r w:rsidRPr="00ED2D69" w:rsidDel="005016FB">
          <w:delText xml:space="preserve">labor regulations relating to forest workers, </w:delText>
        </w:r>
      </w:del>
    </w:p>
    <w:p w14:paraId="1CED76A9" w14:textId="77777777" w:rsidR="00D31315" w:rsidRPr="00ED2D69" w:rsidDel="005016FB" w:rsidRDefault="00D31315" w:rsidP="00D31315">
      <w:pPr>
        <w:pStyle w:val="NoSpacing"/>
        <w:numPr>
          <w:ilvl w:val="0"/>
          <w:numId w:val="7"/>
        </w:numPr>
        <w:ind w:left="2160" w:hanging="720"/>
        <w:rPr>
          <w:del w:id="3687" w:author="Sustainable Forestry Initiative" w:date="2020-02-23T08:58:00Z"/>
        </w:rPr>
      </w:pPr>
      <w:del w:id="3688" w:author="Sustainable Forestry Initiative" w:date="2020-02-23T08:58:00Z">
        <w:r w:rsidRPr="00ED2D69" w:rsidDel="005016FB">
          <w:rPr>
            <w:i/>
          </w:rPr>
          <w:delText>Indigenous Peoples’</w:delText>
        </w:r>
        <w:r w:rsidRPr="00ED2D69" w:rsidDel="005016FB">
          <w:delText xml:space="preserve"> property, tenure and use rights </w:delText>
        </w:r>
      </w:del>
    </w:p>
    <w:p w14:paraId="5CEDFF05" w14:textId="77777777" w:rsidR="00D31315" w:rsidRPr="00ED2D69" w:rsidDel="005016FB" w:rsidRDefault="00D31315" w:rsidP="00D31315">
      <w:pPr>
        <w:pStyle w:val="NoSpacing"/>
        <w:ind w:left="1440" w:hanging="720"/>
        <w:rPr>
          <w:del w:id="3689" w:author="Sustainable Forestry Initiative" w:date="2020-02-23T08:58:00Z"/>
        </w:rPr>
      </w:pPr>
      <w:del w:id="3690" w:author="Sustainable Forestry Initiative" w:date="2020-02-23T08:58:00Z">
        <w:r w:rsidRPr="00ED2D69" w:rsidDel="005016FB">
          <w:delText xml:space="preserve">b. </w:delText>
        </w:r>
        <w:r w:rsidRPr="00ED2D69" w:rsidDel="005016FB">
          <w:tab/>
          <w:delText xml:space="preserve">Forest-based products from </w:delText>
        </w:r>
        <w:r w:rsidRPr="00ED2D69" w:rsidDel="005016FB">
          <w:rPr>
            <w:i/>
            <w:iCs/>
          </w:rPr>
          <w:delText>illegal logging</w:delText>
        </w:r>
      </w:del>
    </w:p>
    <w:p w14:paraId="315D438D" w14:textId="77777777" w:rsidR="00D31315" w:rsidRPr="00ED2D69" w:rsidDel="005016FB" w:rsidRDefault="00D31315" w:rsidP="00D31315">
      <w:pPr>
        <w:pStyle w:val="NoSpacing"/>
        <w:ind w:left="1440" w:hanging="720"/>
        <w:rPr>
          <w:del w:id="3691" w:author="Sustainable Forestry Initiative" w:date="2020-02-23T08:58:00Z"/>
        </w:rPr>
      </w:pPr>
      <w:del w:id="3692" w:author="Sustainable Forestry Initiative" w:date="2020-02-23T08:58:00Z">
        <w:r w:rsidRPr="00ED2D69" w:rsidDel="005016FB">
          <w:delText xml:space="preserve">c. </w:delText>
        </w:r>
        <w:r w:rsidRPr="00ED2D69" w:rsidDel="005016FB">
          <w:tab/>
          <w:delText xml:space="preserve">Forest-based products from </w:delText>
        </w:r>
        <w:r w:rsidRPr="00ED2D69" w:rsidDel="005016FB">
          <w:rPr>
            <w:iCs/>
          </w:rPr>
          <w:delText xml:space="preserve">areas without effective social laws </w:delText>
        </w:r>
        <w:r w:rsidRPr="00ED2D69" w:rsidDel="005016FB">
          <w:delText> </w:delText>
        </w:r>
      </w:del>
      <w:commentRangeEnd w:id="3673"/>
      <w:r w:rsidRPr="00ED2D69">
        <w:rPr>
          <w:rStyle w:val="CommentReference"/>
          <w:rFonts w:ascii="Times New Roman" w:eastAsia="Times New Roman" w:hAnsi="Times New Roman"/>
        </w:rPr>
        <w:commentReference w:id="3673"/>
      </w:r>
    </w:p>
    <w:p w14:paraId="61F53ECE" w14:textId="77777777" w:rsidR="00D31315" w:rsidRPr="00ED2D69" w:rsidRDefault="00D31315" w:rsidP="00D31315">
      <w:pPr>
        <w:pStyle w:val="NoSpacing"/>
        <w:rPr>
          <w:b/>
        </w:rPr>
      </w:pPr>
    </w:p>
    <w:p w14:paraId="187742B9" w14:textId="77777777" w:rsidR="00D31315" w:rsidRPr="00ED2D69" w:rsidRDefault="00D31315" w:rsidP="00D31315">
      <w:pPr>
        <w:pStyle w:val="NoSpacing"/>
        <w:ind w:left="720" w:hanging="720"/>
      </w:pPr>
      <w:ins w:id="3693" w:author="Sustainable Forestry Initiative" w:date="2020-02-19T21:24:00Z">
        <w:r w:rsidRPr="00ED2D69">
          <w:rPr>
            <w:b/>
          </w:rPr>
          <w:t>7</w:t>
        </w:r>
      </w:ins>
      <w:r w:rsidRPr="00ED2D69">
        <w:rPr>
          <w:b/>
        </w:rPr>
        <w:t>.2</w:t>
      </w:r>
      <w:r w:rsidRPr="00ED2D69">
        <w:t xml:space="preserve"> </w:t>
      </w:r>
      <w:r w:rsidRPr="00ED2D69">
        <w:tab/>
      </w:r>
      <w:ins w:id="3694" w:author="Sustainable Forestry Initiative [2]" w:date="2020-02-12T17:24:00Z">
        <w:r w:rsidRPr="00ED2D69">
          <w:rPr>
            <w:b/>
            <w:bCs/>
          </w:rPr>
          <w:t>Access to Information</w:t>
        </w:r>
      </w:ins>
    </w:p>
    <w:p w14:paraId="32477D89" w14:textId="77777777" w:rsidR="00D31315" w:rsidRPr="00ED2D69" w:rsidRDefault="00D31315" w:rsidP="00D31315">
      <w:pPr>
        <w:pStyle w:val="NoSpacing"/>
        <w:ind w:left="720" w:hanging="720"/>
      </w:pPr>
    </w:p>
    <w:p w14:paraId="7BA7D1CC" w14:textId="7181B918" w:rsidR="00D31315" w:rsidRPr="00ED2D69" w:rsidRDefault="00D31315" w:rsidP="00D31315">
      <w:pPr>
        <w:pStyle w:val="NoSpacing"/>
        <w:ind w:left="720" w:hanging="720"/>
        <w:rPr>
          <w:ins w:id="3695" w:author="Sustainable Forestry Initiative [2]" w:date="2020-02-12T17:24:00Z"/>
          <w:rFonts w:cs="Tahoma"/>
        </w:rPr>
      </w:pPr>
      <w:ins w:id="3696" w:author="Sustainable Forestry Initiative" w:date="2020-02-19T21:25:00Z">
        <w:r w:rsidRPr="00ED2D69">
          <w:rPr>
            <w:rFonts w:cs="Tahoma"/>
          </w:rPr>
          <w:t>7</w:t>
        </w:r>
      </w:ins>
      <w:ins w:id="3697" w:author="Sustainable Forestry Initiative [2]" w:date="2020-02-12T17:24:00Z">
        <w:r w:rsidRPr="00ED2D69">
          <w:rPr>
            <w:rFonts w:cs="Tahoma"/>
          </w:rPr>
          <w:t xml:space="preserve">.2.1 </w:t>
        </w:r>
        <w:r w:rsidRPr="00ED2D69">
          <w:rPr>
            <w:rFonts w:cs="Tahoma"/>
          </w:rPr>
          <w:tab/>
          <w:t xml:space="preserve">The </w:t>
        </w:r>
      </w:ins>
      <w:ins w:id="3698" w:author="Sustainable Forestry Initiative" w:date="2020-03-03T16:19:00Z">
        <w:r w:rsidRPr="00ED2D69">
          <w:rPr>
            <w:i/>
            <w:iCs/>
          </w:rPr>
          <w:t>Certified Organization</w:t>
        </w:r>
      </w:ins>
      <w:ins w:id="3699" w:author="Sustainable Forestry Initiative" w:date="2020-02-29T11:32:00Z">
        <w:r w:rsidRPr="00ED2D69">
          <w:rPr>
            <w:rFonts w:cs="Tahoma"/>
          </w:rPr>
          <w:t xml:space="preserve"> </w:t>
        </w:r>
      </w:ins>
      <w:ins w:id="3700" w:author="Sustainable Forestry Initiative [2]" w:date="2020-02-12T17:24:00Z">
        <w:r w:rsidRPr="00ED2D69">
          <w:rPr>
            <w:rFonts w:cs="Tahoma"/>
          </w:rPr>
          <w:t xml:space="preserve">shall collect information on the source of the forest-based product, through a due diligence system to address the likelihood of sourcing from </w:t>
        </w:r>
        <w:r w:rsidRPr="00ED2D69">
          <w:rPr>
            <w:rFonts w:cs="Tahoma"/>
            <w:i/>
            <w:iCs/>
          </w:rPr>
          <w:t>controversial sources</w:t>
        </w:r>
        <w:r w:rsidRPr="00ED2D69">
          <w:rPr>
            <w:rFonts w:cs="Tahoma"/>
          </w:rPr>
          <w:t>.</w:t>
        </w:r>
      </w:ins>
      <w:ins w:id="3701" w:author="Sustainable Forestry Initiative" w:date="2020-02-23T08:59:00Z">
        <w:r w:rsidRPr="00ED2D69">
          <w:rPr>
            <w:rFonts w:cs="Tahoma"/>
          </w:rPr>
          <w:t xml:space="preserve"> </w:t>
        </w:r>
      </w:ins>
      <w:ins w:id="3702" w:author="Sustainable Forestry Initiative" w:date="2020-02-23T09:00:00Z">
        <w:r w:rsidRPr="00ED2D69">
          <w:rPr>
            <w:rFonts w:cs="Tahoma"/>
          </w:rPr>
          <w:t xml:space="preserve">This includes: </w:t>
        </w:r>
      </w:ins>
      <w:ins w:id="3703" w:author="Sustainable Forestry Initiative [2]" w:date="2020-02-12T17:24:00Z">
        <w:del w:id="3704" w:author="Sustainable Forestry Initiative" w:date="2020-02-23T08:59:00Z">
          <w:r w:rsidRPr="00ED2D69" w:rsidDel="005016FB">
            <w:rPr>
              <w:rFonts w:cs="Tahoma"/>
            </w:rPr>
            <w:delText xml:space="preserve">  </w:delText>
          </w:r>
        </w:del>
      </w:ins>
    </w:p>
    <w:p w14:paraId="702887ED" w14:textId="77777777" w:rsidR="00D31315" w:rsidRPr="00ED2D69" w:rsidRDefault="00D31315" w:rsidP="00D31315">
      <w:pPr>
        <w:pStyle w:val="NoSpacing"/>
        <w:ind w:left="720" w:hanging="720"/>
        <w:rPr>
          <w:ins w:id="3705" w:author="Sustainable Forestry Initiative [2]" w:date="2020-02-12T17:24:00Z"/>
          <w:rFonts w:cs="Tahoma"/>
        </w:rPr>
      </w:pPr>
    </w:p>
    <w:p w14:paraId="5DF38303" w14:textId="77777777" w:rsidR="00D31315" w:rsidRPr="00ED2D69" w:rsidRDefault="00D31315" w:rsidP="008B7AF5">
      <w:pPr>
        <w:pStyle w:val="NoSpacing"/>
        <w:numPr>
          <w:ilvl w:val="1"/>
          <w:numId w:val="47"/>
        </w:numPr>
        <w:ind w:left="1080"/>
        <w:rPr>
          <w:ins w:id="3706" w:author="Sustainable Forestry Initiative [2]" w:date="2020-02-12T17:24:00Z"/>
          <w:rFonts w:cs="Tahoma"/>
        </w:rPr>
      </w:pPr>
      <w:ins w:id="3707" w:author="Sustainable Forestry Initiative [2]" w:date="2020-02-12T17:24:00Z">
        <w:r w:rsidRPr="00ED2D69">
          <w:rPr>
            <w:rFonts w:cs="Tahoma"/>
          </w:rPr>
          <w:t xml:space="preserve">Identification of tree species, or list of tree species potentially included, by their common name and or their scientific name where applicable. </w:t>
        </w:r>
      </w:ins>
    </w:p>
    <w:p w14:paraId="61F5E3ED" w14:textId="77777777" w:rsidR="00D31315" w:rsidRPr="00ED2D69" w:rsidRDefault="00D31315" w:rsidP="00D31315">
      <w:pPr>
        <w:pStyle w:val="NoSpacing"/>
        <w:ind w:left="360" w:hanging="720"/>
        <w:rPr>
          <w:ins w:id="3708" w:author="Sustainable Forestry Initiative [2]" w:date="2020-02-12T17:24:00Z"/>
          <w:rFonts w:cs="Tahoma"/>
        </w:rPr>
      </w:pPr>
    </w:p>
    <w:p w14:paraId="3135F322" w14:textId="77777777" w:rsidR="00D31315" w:rsidRPr="00ED2D69" w:rsidRDefault="00D31315" w:rsidP="008B7AF5">
      <w:pPr>
        <w:pStyle w:val="NoSpacing"/>
        <w:numPr>
          <w:ilvl w:val="1"/>
          <w:numId w:val="47"/>
        </w:numPr>
        <w:ind w:left="1080"/>
        <w:rPr>
          <w:ins w:id="3709" w:author="Sustainable Forestry Initiative" w:date="2020-02-23T09:01:00Z"/>
          <w:rFonts w:cs="Tahoma"/>
        </w:rPr>
      </w:pPr>
      <w:ins w:id="3710" w:author="Sustainable Forestry Initiative [2]" w:date="2020-02-12T17:24:00Z">
        <w:r w:rsidRPr="00ED2D69">
          <w:rPr>
            <w:rFonts w:cs="Tahoma"/>
          </w:rPr>
          <w:t>Country or region of harvest of the material.</w:t>
        </w:r>
      </w:ins>
    </w:p>
    <w:p w14:paraId="7DBD38BD" w14:textId="77777777" w:rsidR="00D31315" w:rsidRPr="00ED2D69" w:rsidRDefault="00D31315" w:rsidP="00D31315">
      <w:pPr>
        <w:pStyle w:val="ListParagraph"/>
        <w:rPr>
          <w:ins w:id="3711" w:author="Sustainable Forestry Initiative" w:date="2020-02-23T09:01:00Z"/>
          <w:rFonts w:cs="Tahoma"/>
        </w:rPr>
      </w:pPr>
    </w:p>
    <w:p w14:paraId="5F369F3F" w14:textId="0805B229" w:rsidR="00D31315" w:rsidRPr="00ED2D69" w:rsidRDefault="00D31315" w:rsidP="00D31315">
      <w:pPr>
        <w:pStyle w:val="NoSpacing"/>
        <w:ind w:left="720" w:hanging="720"/>
        <w:rPr>
          <w:ins w:id="3712" w:author="Sustainable Forestry Initiative" w:date="2020-02-23T09:01:00Z"/>
          <w:rFonts w:cs="Tahoma"/>
        </w:rPr>
      </w:pPr>
      <w:ins w:id="3713" w:author="Sustainable Forestry Initiative" w:date="2020-02-23T09:01:00Z">
        <w:r w:rsidRPr="00ED2D69">
          <w:rPr>
            <w:rFonts w:cs="Tahoma"/>
          </w:rPr>
          <w:t>7.2.2</w:t>
        </w:r>
        <w:r w:rsidRPr="00ED2D69">
          <w:rPr>
            <w:rFonts w:cs="Tahoma"/>
          </w:rPr>
          <w:tab/>
          <w:t>T</w:t>
        </w:r>
        <w:r w:rsidRPr="00ED2D69">
          <w:t xml:space="preserve">he </w:t>
        </w:r>
      </w:ins>
      <w:ins w:id="3714" w:author="Sustainable Forestry Initiative" w:date="2020-03-03T16:19:00Z">
        <w:r w:rsidRPr="00ED2D69">
          <w:rPr>
            <w:i/>
            <w:iCs/>
          </w:rPr>
          <w:t>Certified Organization</w:t>
        </w:r>
      </w:ins>
      <w:ins w:id="3715" w:author="Sustainable Forestry Initiative" w:date="2020-02-29T11:33:00Z">
        <w:r w:rsidRPr="00ED2D69">
          <w:rPr>
            <w:rFonts w:cs="Tahoma"/>
          </w:rPr>
          <w:t xml:space="preserve"> </w:t>
        </w:r>
      </w:ins>
      <w:ins w:id="3716" w:author="Sustainable Forestry Initiative" w:date="2020-02-23T09:01:00Z">
        <w:r w:rsidRPr="00ED2D69">
          <w:t xml:space="preserve">can consider forest based products low risk and exempt from further due diligence when: </w:t>
        </w:r>
      </w:ins>
    </w:p>
    <w:p w14:paraId="4D882601" w14:textId="77777777" w:rsidR="00D31315" w:rsidRPr="00ED2D69" w:rsidRDefault="00D31315" w:rsidP="00D31315">
      <w:pPr>
        <w:pStyle w:val="NoSpacing"/>
        <w:ind w:left="1440" w:hanging="720"/>
        <w:rPr>
          <w:ins w:id="3717" w:author="Sustainable Forestry Initiative" w:date="2020-02-23T09:01:00Z"/>
          <w:rFonts w:cs="Tahoma"/>
        </w:rPr>
      </w:pPr>
      <w:ins w:id="3718" w:author="Sustainable Forestry Initiative" w:date="2020-02-23T09:01:00Z">
        <w:r w:rsidRPr="00ED2D69">
          <w:rPr>
            <w:rFonts w:cs="Tahoma"/>
          </w:rPr>
          <w:t xml:space="preserve">a. </w:t>
        </w:r>
        <w:r w:rsidRPr="00ED2D69">
          <w:rPr>
            <w:rFonts w:cs="Tahoma"/>
          </w:rPr>
          <w:tab/>
          <w:t>P</w:t>
        </w:r>
        <w:r w:rsidRPr="00ED2D69">
          <w:t xml:space="preserve">rocured with a valid </w:t>
        </w:r>
        <w:r w:rsidRPr="00ED2D69">
          <w:rPr>
            <w:rFonts w:cs="Tahoma"/>
            <w:i/>
          </w:rPr>
          <w:t>SFI</w:t>
        </w:r>
        <w:r w:rsidRPr="00ED2D69">
          <w:rPr>
            <w:rFonts w:cs="Tahoma"/>
          </w:rPr>
          <w:t xml:space="preserve"> Section 2 (</w:t>
        </w:r>
        <w:r w:rsidRPr="00ED2D69">
          <w:rPr>
            <w:rFonts w:cs="Tahoma"/>
            <w:i/>
          </w:rPr>
          <w:t>SFI Forest Management Standard</w:t>
        </w:r>
        <w:r w:rsidRPr="00ED2D69">
          <w:rPr>
            <w:rFonts w:cs="Tahoma"/>
          </w:rPr>
          <w:t xml:space="preserve">) certificate, or other </w:t>
        </w:r>
        <w:r w:rsidRPr="00ED2D69">
          <w:rPr>
            <w:rFonts w:cs="Tahoma"/>
            <w:i/>
            <w:iCs/>
          </w:rPr>
          <w:t>acceptable forest management standards</w:t>
        </w:r>
        <w:r w:rsidRPr="00ED2D69">
          <w:rPr>
            <w:rFonts w:cs="Tahoma"/>
          </w:rPr>
          <w:t>, that clearly indicates that the source is within the scope of the certification; or</w:t>
        </w:r>
      </w:ins>
    </w:p>
    <w:p w14:paraId="7B26C056" w14:textId="77777777" w:rsidR="00D31315" w:rsidRPr="00ED2D69" w:rsidRDefault="00D31315" w:rsidP="00D31315">
      <w:pPr>
        <w:pStyle w:val="NoSpacing"/>
        <w:ind w:left="1440" w:hanging="720"/>
        <w:rPr>
          <w:ins w:id="3719" w:author="Sustainable Forestry Initiative" w:date="2020-02-23T09:01:00Z"/>
          <w:rFonts w:cs="Tahoma"/>
        </w:rPr>
      </w:pPr>
      <w:ins w:id="3720" w:author="Sustainable Forestry Initiative" w:date="2020-02-23T09:01:00Z">
        <w:r w:rsidRPr="00ED2D69">
          <w:rPr>
            <w:rFonts w:cs="Tahoma"/>
          </w:rPr>
          <w:t xml:space="preserve">b. </w:t>
        </w:r>
        <w:r w:rsidRPr="00ED2D69">
          <w:rPr>
            <w:rFonts w:cs="Tahoma"/>
          </w:rPr>
          <w:tab/>
          <w:t>P</w:t>
        </w:r>
        <w:r w:rsidRPr="00ED2D69">
          <w:t xml:space="preserve">rocured with a valid </w:t>
        </w:r>
        <w:r w:rsidRPr="00ED2D69">
          <w:rPr>
            <w:rFonts w:cs="Tahoma"/>
          </w:rPr>
          <w:t>SFI Section 3 (</w:t>
        </w:r>
        <w:r w:rsidRPr="00ED2D69">
          <w:rPr>
            <w:rFonts w:cs="Tahoma"/>
            <w:i/>
          </w:rPr>
          <w:t>SFI Fiber Sourcing Standard</w:t>
        </w:r>
        <w:r w:rsidRPr="00ED2D69">
          <w:rPr>
            <w:rFonts w:cs="Tahoma"/>
          </w:rPr>
          <w:t>) certificate that clearly indicates that the source is within the scope of the certification; or</w:t>
        </w:r>
      </w:ins>
    </w:p>
    <w:p w14:paraId="18ADAA7E" w14:textId="77777777" w:rsidR="00D31315" w:rsidRPr="00ED2D69" w:rsidRDefault="00D31315" w:rsidP="00D31315">
      <w:pPr>
        <w:pStyle w:val="NoSpacing"/>
        <w:ind w:left="1440" w:hanging="720"/>
        <w:rPr>
          <w:ins w:id="3721" w:author="Sustainable Forestry Initiative" w:date="2020-02-23T09:01:00Z"/>
          <w:rFonts w:cs="Tahoma"/>
        </w:rPr>
      </w:pPr>
      <w:ins w:id="3722" w:author="Sustainable Forestry Initiative" w:date="2020-02-23T09:01:00Z">
        <w:r w:rsidRPr="00ED2D69">
          <w:rPr>
            <w:rFonts w:cs="Tahoma"/>
          </w:rPr>
          <w:t xml:space="preserve">c. </w:t>
        </w:r>
        <w:r w:rsidRPr="00ED2D69">
          <w:rPr>
            <w:rFonts w:cs="Tahoma"/>
          </w:rPr>
          <w:tab/>
          <w:t>P</w:t>
        </w:r>
        <w:r w:rsidRPr="00ED2D69">
          <w:t xml:space="preserve">rocured with a valid </w:t>
        </w:r>
        <w:r w:rsidRPr="00ED2D69">
          <w:rPr>
            <w:rFonts w:cs="Tahoma"/>
          </w:rPr>
          <w:t>SFI Section 4 (</w:t>
        </w:r>
        <w:r w:rsidRPr="00ED2D69">
          <w:rPr>
            <w:rFonts w:cs="Tahoma"/>
            <w:i/>
          </w:rPr>
          <w:t>SFI Chain-of-Custody Standard</w:t>
        </w:r>
        <w:r w:rsidRPr="00ED2D69">
          <w:rPr>
            <w:rFonts w:cs="Tahoma"/>
          </w:rPr>
          <w:t xml:space="preserve">), or </w:t>
        </w:r>
        <w:r w:rsidRPr="00ED2D69">
          <w:rPr>
            <w:rFonts w:cs="Tahoma"/>
            <w:i/>
          </w:rPr>
          <w:t>other credible chain-of-custody standard</w:t>
        </w:r>
        <w:r w:rsidRPr="00ED2D69">
          <w:rPr>
            <w:rFonts w:cs="Tahoma"/>
          </w:rPr>
          <w:t xml:space="preserve"> certificate; or </w:t>
        </w:r>
      </w:ins>
    </w:p>
    <w:p w14:paraId="59725201" w14:textId="0E93999B" w:rsidR="00D31315" w:rsidRPr="00ED2D69" w:rsidRDefault="00D31315" w:rsidP="00D31315">
      <w:pPr>
        <w:pStyle w:val="NoSpacing"/>
        <w:ind w:left="1440" w:hanging="720"/>
        <w:rPr>
          <w:ins w:id="3723" w:author="Sustainable Forestry Initiative" w:date="2020-02-26T14:14:00Z"/>
          <w:rFonts w:cs="Tahoma"/>
        </w:rPr>
      </w:pPr>
      <w:ins w:id="3724" w:author="Sustainable Forestry Initiative" w:date="2020-02-23T09:01:00Z">
        <w:r w:rsidRPr="00ED2D69">
          <w:rPr>
            <w:rFonts w:cs="Tahoma"/>
          </w:rPr>
          <w:t xml:space="preserve">d. </w:t>
        </w:r>
        <w:r w:rsidRPr="00ED2D69">
          <w:rPr>
            <w:rFonts w:cs="Tahoma"/>
          </w:rPr>
          <w:tab/>
        </w:r>
      </w:ins>
      <w:ins w:id="3725" w:author="Sustainable Forestry Initiative" w:date="2020-02-26T14:14:00Z">
        <w:r w:rsidRPr="00ED2D69">
          <w:rPr>
            <w:rFonts w:cs="Tahoma"/>
          </w:rPr>
          <w:t>P</w:t>
        </w:r>
        <w:r w:rsidRPr="00ED2D69">
          <w:t xml:space="preserve">rocured with a valid </w:t>
        </w:r>
        <w:r w:rsidRPr="00ED2D69">
          <w:rPr>
            <w:rFonts w:cs="Tahoma"/>
          </w:rPr>
          <w:t xml:space="preserve">SFI Section </w:t>
        </w:r>
      </w:ins>
      <w:ins w:id="3726" w:author="Sustainable Forestry Initiative [2]" w:date="2020-04-01T09:43:00Z">
        <w:r w:rsidR="00341788">
          <w:rPr>
            <w:rFonts w:cs="Tahoma"/>
          </w:rPr>
          <w:t>5</w:t>
        </w:r>
      </w:ins>
      <w:ins w:id="3727" w:author="Sustainable Forestry Initiative" w:date="2020-02-26T14:14:00Z">
        <w:r w:rsidRPr="00ED2D69">
          <w:rPr>
            <w:rFonts w:cs="Tahoma"/>
          </w:rPr>
          <w:t xml:space="preserve"> (</w:t>
        </w:r>
        <w:r w:rsidRPr="00ED2D69">
          <w:rPr>
            <w:rFonts w:cs="Tahoma"/>
            <w:i/>
          </w:rPr>
          <w:t xml:space="preserve">SFI </w:t>
        </w:r>
      </w:ins>
      <w:ins w:id="3728" w:author="Sustainable Forestry Initiative" w:date="2020-02-26T14:15:00Z">
        <w:r w:rsidRPr="00ED2D69">
          <w:rPr>
            <w:rFonts w:cs="Tahoma"/>
            <w:i/>
          </w:rPr>
          <w:t>Certified</w:t>
        </w:r>
      </w:ins>
      <w:ins w:id="3729" w:author="Sustainable Forestry Initiative" w:date="2020-02-26T14:14:00Z">
        <w:r w:rsidRPr="00ED2D69">
          <w:rPr>
            <w:rFonts w:cs="Tahoma"/>
            <w:i/>
          </w:rPr>
          <w:t xml:space="preserve"> Sourcing </w:t>
        </w:r>
      </w:ins>
      <w:ins w:id="3730" w:author="Sustainable Forestry Initiative [2]" w:date="2020-04-01T09:43:00Z">
        <w:r w:rsidR="00341788">
          <w:rPr>
            <w:rFonts w:cs="Tahoma"/>
            <w:i/>
          </w:rPr>
          <w:t xml:space="preserve">Label and Claims </w:t>
        </w:r>
      </w:ins>
      <w:ins w:id="3731" w:author="Sustainable Forestry Initiative" w:date="2020-02-26T14:14:00Z">
        <w:r w:rsidRPr="00ED2D69">
          <w:rPr>
            <w:rFonts w:cs="Tahoma"/>
            <w:i/>
          </w:rPr>
          <w:t>Standard</w:t>
        </w:r>
        <w:r w:rsidRPr="00ED2D69">
          <w:rPr>
            <w:rFonts w:cs="Tahoma"/>
          </w:rPr>
          <w:t>) certificate;</w:t>
        </w:r>
      </w:ins>
      <w:ins w:id="3732" w:author="Sustainable Forestry Initiative" w:date="2020-02-26T14:15:00Z">
        <w:r w:rsidRPr="00ED2D69">
          <w:rPr>
            <w:rFonts w:cs="Tahoma"/>
          </w:rPr>
          <w:t xml:space="preserve"> or</w:t>
        </w:r>
      </w:ins>
      <w:ins w:id="3733" w:author="Sustainable Forestry Initiative" w:date="2020-02-26T14:14:00Z">
        <w:r w:rsidRPr="00ED2D69">
          <w:rPr>
            <w:rFonts w:cs="Tahoma"/>
          </w:rPr>
          <w:t xml:space="preserve"> </w:t>
        </w:r>
      </w:ins>
    </w:p>
    <w:p w14:paraId="11C0CCFA" w14:textId="77777777" w:rsidR="00D31315" w:rsidRPr="00ED2D69" w:rsidRDefault="00D31315" w:rsidP="00D31315">
      <w:pPr>
        <w:pStyle w:val="NoSpacing"/>
        <w:ind w:left="1440" w:hanging="720"/>
        <w:rPr>
          <w:ins w:id="3734" w:author="Sustainable Forestry Initiative" w:date="2020-02-23T09:01:00Z"/>
          <w:rFonts w:cs="Tahoma"/>
        </w:rPr>
      </w:pPr>
      <w:ins w:id="3735" w:author="Sustainable Forestry Initiative" w:date="2020-02-26T14:14:00Z">
        <w:r w:rsidRPr="00ED2D69">
          <w:rPr>
            <w:rFonts w:cs="Tahoma"/>
          </w:rPr>
          <w:t xml:space="preserve">e. </w:t>
        </w:r>
        <w:r w:rsidRPr="00ED2D69">
          <w:rPr>
            <w:rFonts w:cs="Tahoma"/>
          </w:rPr>
          <w:tab/>
        </w:r>
      </w:ins>
      <w:ins w:id="3736" w:author="Sustainable Forestry Initiative" w:date="2020-02-23T09:01:00Z">
        <w:r w:rsidRPr="00ED2D69">
          <w:rPr>
            <w:rFonts w:cs="Tahoma"/>
          </w:rPr>
          <w:t>Sourced from recycled forest-based products.</w:t>
        </w:r>
      </w:ins>
    </w:p>
    <w:p w14:paraId="2C8459C7" w14:textId="77777777" w:rsidR="00D31315" w:rsidRPr="00ED2D69" w:rsidRDefault="00D31315" w:rsidP="00D31315">
      <w:pPr>
        <w:pStyle w:val="NoSpacing"/>
        <w:rPr>
          <w:ins w:id="3737" w:author="Sustainable Forestry Initiative [2]" w:date="2020-02-12T17:24:00Z"/>
          <w:rFonts w:cs="Tahoma"/>
        </w:rPr>
      </w:pPr>
    </w:p>
    <w:p w14:paraId="6C7501A7" w14:textId="77777777" w:rsidR="00D31315" w:rsidRPr="00ED2D69" w:rsidRDefault="00D31315" w:rsidP="00D31315">
      <w:pPr>
        <w:pStyle w:val="NoSpacing"/>
        <w:ind w:left="720" w:hanging="720"/>
        <w:rPr>
          <w:rFonts w:cs="Tahoma"/>
        </w:rPr>
      </w:pPr>
    </w:p>
    <w:p w14:paraId="5FCD661E" w14:textId="77777777" w:rsidR="00D31315" w:rsidRPr="00ED2D69" w:rsidDel="005016FB" w:rsidRDefault="00D31315" w:rsidP="00D31315">
      <w:pPr>
        <w:spacing w:after="0" w:line="240" w:lineRule="auto"/>
        <w:ind w:left="720" w:hanging="720"/>
        <w:rPr>
          <w:del w:id="3738" w:author="Sustainable Forestry Initiative" w:date="2020-02-23T09:22:00Z"/>
          <w:rFonts w:eastAsia="Calibri" w:cs="Times New Roman"/>
        </w:rPr>
      </w:pPr>
      <w:commentRangeStart w:id="3739"/>
      <w:del w:id="3740" w:author="Sustainable Forestry Initiative" w:date="2020-02-23T09:22:00Z">
        <w:r w:rsidRPr="00ED2D69" w:rsidDel="005016FB">
          <w:rPr>
            <w:rFonts w:eastAsia="Calibri" w:cs="Times New Roman"/>
            <w:b/>
          </w:rPr>
          <w:delText>6.2</w:delText>
        </w:r>
        <w:r w:rsidRPr="00ED2D69" w:rsidDel="005016FB">
          <w:rPr>
            <w:rFonts w:eastAsia="Calibri" w:cs="Times New Roman"/>
          </w:rPr>
          <w:delText xml:space="preserve"> </w:delText>
        </w:r>
        <w:r w:rsidRPr="00ED2D69" w:rsidDel="005016FB">
          <w:rPr>
            <w:rFonts w:eastAsia="Calibri" w:cs="Times New Roman"/>
          </w:rPr>
          <w:tab/>
          <w:delText>Verification of Purchased Product(s)</w:delText>
        </w:r>
      </w:del>
    </w:p>
    <w:p w14:paraId="65D36FE0" w14:textId="77777777" w:rsidR="00D31315" w:rsidRPr="00ED2D69" w:rsidDel="005016FB" w:rsidRDefault="00D31315" w:rsidP="00D31315">
      <w:pPr>
        <w:spacing w:after="0" w:line="240" w:lineRule="auto"/>
        <w:ind w:left="720" w:hanging="720"/>
        <w:rPr>
          <w:del w:id="3741" w:author="Sustainable Forestry Initiative" w:date="2020-02-23T09:22:00Z"/>
          <w:rFonts w:eastAsia="Calibri" w:cs="Times New Roman"/>
        </w:rPr>
      </w:pPr>
    </w:p>
    <w:p w14:paraId="7B77E28D" w14:textId="77777777" w:rsidR="00D31315" w:rsidRPr="00ED2D69" w:rsidDel="005016FB" w:rsidRDefault="00D31315" w:rsidP="00D31315">
      <w:pPr>
        <w:spacing w:after="0" w:line="240" w:lineRule="auto"/>
        <w:ind w:left="720"/>
        <w:rPr>
          <w:del w:id="3742" w:author="Sustainable Forestry Initiative" w:date="2020-02-23T09:22:00Z"/>
          <w:rFonts w:eastAsia="Calibri" w:cs="Times New Roman"/>
        </w:rPr>
      </w:pPr>
      <w:del w:id="3743" w:author="Sustainable Forestry Initiative" w:date="2020-02-23T09:22:00Z">
        <w:r w:rsidRPr="00ED2D69" w:rsidDel="005016FB">
          <w:rPr>
            <w:rFonts w:eastAsia="Calibri" w:cs="Times New Roman"/>
          </w:rPr>
          <w:delText xml:space="preserve">To avoid </w:delText>
        </w:r>
        <w:r w:rsidRPr="00ED2D69" w:rsidDel="005016FB">
          <w:rPr>
            <w:rFonts w:eastAsia="Calibri" w:cs="Times New Roman"/>
            <w:i/>
          </w:rPr>
          <w:delText>controversial sources</w:delText>
        </w:r>
        <w:r w:rsidRPr="00ED2D69" w:rsidDel="005016FB">
          <w:rPr>
            <w:rFonts w:eastAsia="Calibri" w:cs="Times New Roman"/>
          </w:rPr>
          <w:delText xml:space="preserve">, the organization shall obtain </w:delText>
        </w:r>
        <w:r w:rsidRPr="00ED2D69" w:rsidDel="005016FB">
          <w:rPr>
            <w:rFonts w:eastAsia="Calibri" w:cs="Times New Roman"/>
            <w:u w:val="single"/>
          </w:rPr>
          <w:delText>and</w:delText>
        </w:r>
        <w:r w:rsidRPr="00ED2D69" w:rsidDel="005016FB">
          <w:rPr>
            <w:rFonts w:eastAsia="Calibri" w:cs="Times New Roman"/>
          </w:rPr>
          <w:delText xml:space="preserve"> verify the scope of an </w:delText>
        </w:r>
        <w:r w:rsidRPr="00ED2D69" w:rsidDel="005016FB">
          <w:rPr>
            <w:rFonts w:eastAsia="Calibri" w:cs="Times New Roman"/>
            <w:i/>
          </w:rPr>
          <w:delText>SFI</w:delText>
        </w:r>
        <w:r w:rsidRPr="00ED2D69" w:rsidDel="005016FB">
          <w:rPr>
            <w:rFonts w:eastAsia="Calibri" w:cs="Times New Roman"/>
          </w:rPr>
          <w:delText xml:space="preserve"> Section 2 (</w:delText>
        </w:r>
        <w:r w:rsidRPr="00ED2D69" w:rsidDel="005016FB">
          <w:rPr>
            <w:rFonts w:eastAsia="Calibri" w:cs="Times New Roman"/>
            <w:i/>
          </w:rPr>
          <w:delText>SFI 2015-2019 Forest Management Standard</w:delText>
        </w:r>
        <w:r w:rsidRPr="00ED2D69" w:rsidDel="005016FB">
          <w:rPr>
            <w:rFonts w:eastAsia="Calibri" w:cs="Times New Roman"/>
          </w:rPr>
          <w:delText>), Section 3 (</w:delText>
        </w:r>
        <w:r w:rsidRPr="00ED2D69" w:rsidDel="005016FB">
          <w:rPr>
            <w:rFonts w:eastAsia="Calibri" w:cs="Times New Roman"/>
            <w:i/>
          </w:rPr>
          <w:delText>SFI 2015-2019 Fiber Sourcing Standard</w:delText>
        </w:r>
        <w:r w:rsidRPr="00ED2D69" w:rsidDel="005016FB">
          <w:rPr>
            <w:rFonts w:eastAsia="Calibri" w:cs="Times New Roman"/>
          </w:rPr>
          <w:delText>), Section 4 (</w:delText>
        </w:r>
        <w:r w:rsidRPr="00ED2D69" w:rsidDel="005016FB">
          <w:rPr>
            <w:rFonts w:eastAsia="Calibri" w:cs="Times New Roman"/>
            <w:i/>
          </w:rPr>
          <w:delText>SFI 2015-2019 Chain-of-Custody Standard</w:delText>
        </w:r>
        <w:r w:rsidRPr="00ED2D69" w:rsidDel="005016FB">
          <w:rPr>
            <w:rFonts w:eastAsia="Calibri" w:cs="Times New Roman"/>
          </w:rPr>
          <w:delText xml:space="preserve">), or </w:delText>
        </w:r>
        <w:r w:rsidRPr="00ED2D69" w:rsidDel="005016FB">
          <w:rPr>
            <w:rFonts w:eastAsia="Calibri" w:cs="Times New Roman"/>
            <w:bCs/>
            <w:i/>
          </w:rPr>
          <w:delText>other credible chain-of-custody standard</w:delText>
        </w:r>
        <w:r w:rsidRPr="00ED2D69" w:rsidDel="005016FB">
          <w:rPr>
            <w:rFonts w:eastAsia="Calibri" w:cs="Times New Roman"/>
            <w:bCs/>
          </w:rPr>
          <w:delText xml:space="preserve"> certificate. Verification </w:delText>
        </w:r>
        <w:r w:rsidRPr="00ED2D69" w:rsidDel="005016FB">
          <w:rPr>
            <w:rFonts w:eastAsia="Calibri" w:cs="Times New Roman"/>
          </w:rPr>
          <w:delText xml:space="preserve">shall ensure that the facility and the purchased product(s) are </w:delText>
        </w:r>
        <w:r w:rsidRPr="00ED2D69" w:rsidDel="005016FB">
          <w:rPr>
            <w:rFonts w:eastAsia="Calibri" w:cs="Times New Roman"/>
            <w:bCs/>
          </w:rPr>
          <w:delText>directly associated with the certification</w:delText>
        </w:r>
        <w:r w:rsidRPr="00ED2D69" w:rsidDel="005016FB">
          <w:rPr>
            <w:rFonts w:eastAsia="Calibri" w:cs="Times New Roman"/>
          </w:rPr>
          <w:delText>. This can be achieved through the following:</w:delText>
        </w:r>
      </w:del>
    </w:p>
    <w:p w14:paraId="413B36EE" w14:textId="77777777" w:rsidR="00D31315" w:rsidRPr="00ED2D69" w:rsidDel="005016FB" w:rsidRDefault="00D31315" w:rsidP="00D31315">
      <w:pPr>
        <w:spacing w:after="0" w:line="240" w:lineRule="auto"/>
        <w:ind w:left="720"/>
        <w:rPr>
          <w:del w:id="3744" w:author="Sustainable Forestry Initiative" w:date="2020-02-23T09:22:00Z"/>
          <w:rFonts w:eastAsia="Calibri" w:cs="Times New Roman"/>
        </w:rPr>
      </w:pPr>
    </w:p>
    <w:p w14:paraId="17B71E1B" w14:textId="77777777" w:rsidR="00D31315" w:rsidRPr="00ED2D69" w:rsidDel="005016FB" w:rsidRDefault="00D31315" w:rsidP="00D31315">
      <w:pPr>
        <w:spacing w:after="0" w:line="240" w:lineRule="auto"/>
        <w:ind w:left="1440" w:hanging="720"/>
        <w:rPr>
          <w:del w:id="3745" w:author="Sustainable Forestry Initiative" w:date="2020-02-23T09:22:00Z"/>
          <w:rFonts w:eastAsia="Calibri"/>
        </w:rPr>
      </w:pPr>
      <w:del w:id="3746" w:author="Sustainable Forestry Initiative" w:date="2020-02-23T09:22:00Z">
        <w:r w:rsidRPr="00ED2D69" w:rsidDel="005016FB">
          <w:rPr>
            <w:rFonts w:eastAsia="Calibri"/>
          </w:rPr>
          <w:delText xml:space="preserve">a. </w:delText>
        </w:r>
        <w:r w:rsidRPr="00ED2D69" w:rsidDel="005016FB">
          <w:rPr>
            <w:rFonts w:eastAsia="Calibri"/>
          </w:rPr>
          <w:tab/>
          <w:delText xml:space="preserve">On a valid </w:delText>
        </w:r>
        <w:r w:rsidRPr="00ED2D69" w:rsidDel="005016FB">
          <w:rPr>
            <w:rFonts w:eastAsia="Calibri"/>
            <w:i/>
          </w:rPr>
          <w:delText>SFI</w:delText>
        </w:r>
        <w:r w:rsidRPr="00ED2D69" w:rsidDel="005016FB">
          <w:rPr>
            <w:rFonts w:eastAsia="Calibri"/>
          </w:rPr>
          <w:delText xml:space="preserve"> Section 2 (</w:delText>
        </w:r>
        <w:r w:rsidRPr="00ED2D69" w:rsidDel="005016FB">
          <w:rPr>
            <w:rFonts w:eastAsia="Calibri"/>
            <w:i/>
          </w:rPr>
          <w:delText>SFI 2015-2019 Forest Management</w:delText>
        </w:r>
        <w:r w:rsidRPr="00ED2D69" w:rsidDel="005016FB">
          <w:rPr>
            <w:rFonts w:eastAsia="Calibri"/>
          </w:rPr>
          <w:delText xml:space="preserve"> </w:delText>
        </w:r>
        <w:r w:rsidRPr="00ED2D69" w:rsidDel="005016FB">
          <w:rPr>
            <w:rFonts w:eastAsia="Calibri"/>
            <w:i/>
          </w:rPr>
          <w:delText>Standard</w:delText>
        </w:r>
        <w:r w:rsidRPr="00ED2D69" w:rsidDel="005016FB">
          <w:rPr>
            <w:rFonts w:eastAsia="Calibri"/>
          </w:rPr>
          <w:delText>), Section 3 (</w:delText>
        </w:r>
        <w:r w:rsidRPr="00ED2D69" w:rsidDel="005016FB">
          <w:rPr>
            <w:rFonts w:eastAsia="Calibri"/>
            <w:i/>
          </w:rPr>
          <w:delText>SFI 2015-2019 Fiber Sourcing Standard</w:delText>
        </w:r>
        <w:r w:rsidRPr="00ED2D69" w:rsidDel="005016FB">
          <w:rPr>
            <w:rFonts w:eastAsia="Calibri"/>
          </w:rPr>
          <w:delText>), Section 4 (</w:delText>
        </w:r>
        <w:r w:rsidRPr="00ED2D69" w:rsidDel="005016FB">
          <w:rPr>
            <w:rFonts w:eastAsia="Calibri"/>
            <w:i/>
          </w:rPr>
          <w:delText>SFI 2015-2019 Chain-of-Custody Standard</w:delText>
        </w:r>
        <w:r w:rsidRPr="00ED2D69" w:rsidDel="005016FB">
          <w:rPr>
            <w:rFonts w:eastAsia="Calibri"/>
          </w:rPr>
          <w:delText xml:space="preserve">), or </w:delText>
        </w:r>
        <w:r w:rsidRPr="00ED2D69" w:rsidDel="005016FB">
          <w:rPr>
            <w:rFonts w:eastAsia="Calibri"/>
            <w:bCs/>
            <w:i/>
          </w:rPr>
          <w:delText>other credible chain-of-custody standard</w:delText>
        </w:r>
        <w:r w:rsidRPr="00ED2D69" w:rsidDel="005016FB">
          <w:rPr>
            <w:rFonts w:eastAsia="Calibri"/>
            <w:bCs/>
          </w:rPr>
          <w:delText xml:space="preserve"> certificate or appendix to the certificate.  </w:delText>
        </w:r>
      </w:del>
    </w:p>
    <w:p w14:paraId="670ABCE2" w14:textId="77777777" w:rsidR="00D31315" w:rsidRPr="00ED2D69" w:rsidDel="005016FB" w:rsidRDefault="00D31315" w:rsidP="00D31315">
      <w:pPr>
        <w:spacing w:after="0" w:line="240" w:lineRule="auto"/>
        <w:ind w:left="1440" w:hanging="720"/>
        <w:rPr>
          <w:del w:id="3747" w:author="Sustainable Forestry Initiative" w:date="2020-02-23T09:22:00Z"/>
          <w:rFonts w:eastAsia="Calibri"/>
        </w:rPr>
      </w:pPr>
      <w:del w:id="3748" w:author="Sustainable Forestry Initiative" w:date="2020-02-23T09:22:00Z">
        <w:r w:rsidRPr="00ED2D69" w:rsidDel="005016FB">
          <w:rPr>
            <w:rFonts w:eastAsia="Calibri"/>
          </w:rPr>
          <w:delText xml:space="preserve">b. </w:delText>
        </w:r>
        <w:r w:rsidRPr="00ED2D69" w:rsidDel="005016FB">
          <w:rPr>
            <w:rFonts w:eastAsia="Calibri"/>
          </w:rPr>
          <w:tab/>
          <w:delText xml:space="preserve">On a publicly available </w:delText>
        </w:r>
        <w:r w:rsidRPr="00ED2D69" w:rsidDel="005016FB">
          <w:rPr>
            <w:rFonts w:eastAsia="Calibri"/>
            <w:i/>
          </w:rPr>
          <w:delText>product group</w:delText>
        </w:r>
        <w:r w:rsidRPr="00ED2D69" w:rsidDel="005016FB">
          <w:rPr>
            <w:rFonts w:eastAsia="Calibri"/>
          </w:rPr>
          <w:delText xml:space="preserve"> listing, or</w:delText>
        </w:r>
      </w:del>
    </w:p>
    <w:p w14:paraId="21FD2A75" w14:textId="77777777" w:rsidR="00D31315" w:rsidRPr="00ED2D69" w:rsidDel="005016FB" w:rsidRDefault="00D31315" w:rsidP="00D31315">
      <w:pPr>
        <w:spacing w:after="0" w:line="240" w:lineRule="auto"/>
        <w:ind w:left="1440" w:hanging="720"/>
        <w:rPr>
          <w:del w:id="3749" w:author="Sustainable Forestry Initiative" w:date="2020-02-23T09:22:00Z"/>
          <w:rFonts w:eastAsia="Calibri"/>
        </w:rPr>
      </w:pPr>
      <w:del w:id="3750" w:author="Sustainable Forestry Initiative" w:date="2020-02-23T09:22:00Z">
        <w:r w:rsidRPr="00ED2D69" w:rsidDel="005016FB">
          <w:rPr>
            <w:rFonts w:eastAsia="Calibri"/>
          </w:rPr>
          <w:delText xml:space="preserve">c. </w:delText>
        </w:r>
        <w:r w:rsidRPr="00ED2D69" w:rsidDel="005016FB">
          <w:rPr>
            <w:rFonts w:eastAsia="Calibri"/>
          </w:rPr>
          <w:tab/>
          <w:delText>By other means of verification.</w:delText>
        </w:r>
      </w:del>
    </w:p>
    <w:p w14:paraId="085283C1" w14:textId="77777777" w:rsidR="00D31315" w:rsidRPr="00ED2D69" w:rsidDel="005016FB" w:rsidRDefault="00D31315" w:rsidP="00D31315">
      <w:pPr>
        <w:spacing w:after="0" w:line="240" w:lineRule="auto"/>
        <w:ind w:left="720" w:hanging="720"/>
        <w:rPr>
          <w:del w:id="3751" w:author="Sustainable Forestry Initiative" w:date="2020-02-23T09:22:00Z"/>
          <w:rFonts w:eastAsia="Calibri"/>
        </w:rPr>
      </w:pPr>
    </w:p>
    <w:p w14:paraId="60952DE5" w14:textId="77777777" w:rsidR="00D31315" w:rsidRPr="00ED2D69" w:rsidDel="005016FB" w:rsidRDefault="00D31315" w:rsidP="00D31315">
      <w:pPr>
        <w:spacing w:after="0" w:line="240" w:lineRule="auto"/>
        <w:ind w:left="720"/>
        <w:rPr>
          <w:del w:id="3752" w:author="Sustainable Forestry Initiative" w:date="2020-02-23T09:22:00Z"/>
          <w:rFonts w:eastAsia="Calibri" w:cs="Times New Roman"/>
        </w:rPr>
      </w:pPr>
      <w:del w:id="3753" w:author="Sustainable Forestry Initiative" w:date="2020-02-23T09:22:00Z">
        <w:r w:rsidRPr="00ED2D69" w:rsidDel="005016FB">
          <w:rPr>
            <w:rFonts w:eastAsia="Calibri" w:cs="Times New Roman"/>
          </w:rPr>
          <w:delText xml:space="preserve">Where inspection of the certificate and other supporting evidence can demonstrate that the facility and </w:delText>
        </w:r>
        <w:r w:rsidRPr="00ED2D69" w:rsidDel="005016FB">
          <w:rPr>
            <w:rFonts w:eastAsia="Calibri" w:cs="Times New Roman"/>
            <w:i/>
          </w:rPr>
          <w:delText>product groups</w:delText>
        </w:r>
        <w:r w:rsidRPr="00ED2D69" w:rsidDel="005016FB">
          <w:rPr>
            <w:rFonts w:eastAsia="Calibri" w:cs="Times New Roman"/>
          </w:rPr>
          <w:delText xml:space="preserve"> are within scope of the certificate, then the organization purchasing that </w:delText>
        </w:r>
        <w:r w:rsidRPr="00ED2D69" w:rsidDel="005016FB">
          <w:rPr>
            <w:rFonts w:eastAsia="Calibri" w:cs="Times New Roman"/>
            <w:i/>
          </w:rPr>
          <w:delText>product group</w:delText>
        </w:r>
        <w:r w:rsidRPr="00ED2D69" w:rsidDel="005016FB">
          <w:rPr>
            <w:rFonts w:eastAsia="Calibri" w:cs="Times New Roman"/>
          </w:rPr>
          <w:delText xml:space="preserve"> can credibly conclude that the products being sourced are low risk of coming from </w:delText>
        </w:r>
        <w:r w:rsidRPr="00ED2D69" w:rsidDel="005016FB">
          <w:rPr>
            <w:rFonts w:eastAsia="Calibri" w:cs="Times New Roman"/>
            <w:i/>
          </w:rPr>
          <w:delText>controversial sources</w:delText>
        </w:r>
        <w:r w:rsidRPr="00ED2D69" w:rsidDel="005016FB">
          <w:rPr>
            <w:rFonts w:eastAsia="Calibri" w:cs="Times New Roman"/>
          </w:rPr>
          <w:delText xml:space="preserve">.  </w:delText>
        </w:r>
      </w:del>
      <w:commentRangeEnd w:id="3739"/>
      <w:r w:rsidRPr="00ED2D69">
        <w:rPr>
          <w:rStyle w:val="CommentReference"/>
          <w:rFonts w:ascii="Times New Roman" w:eastAsia="Times New Roman" w:hAnsi="Times New Roman" w:cs="Times New Roman"/>
        </w:rPr>
        <w:commentReference w:id="3739"/>
      </w:r>
    </w:p>
    <w:p w14:paraId="560E9F87" w14:textId="77777777" w:rsidR="00D31315" w:rsidRPr="00ED2D69" w:rsidRDefault="00D31315" w:rsidP="00D31315">
      <w:pPr>
        <w:spacing w:after="0" w:line="240" w:lineRule="auto"/>
        <w:rPr>
          <w:ins w:id="3754" w:author="Sustainable Forestry Initiative" w:date="2020-02-23T09:22:00Z"/>
          <w:rFonts w:eastAsia="Calibri" w:cs="Times New Roman"/>
        </w:rPr>
      </w:pPr>
    </w:p>
    <w:p w14:paraId="0A0AE91E" w14:textId="77777777" w:rsidR="00D31315" w:rsidRPr="00ED2D69" w:rsidRDefault="00D31315" w:rsidP="00D31315">
      <w:pPr>
        <w:pStyle w:val="NoSpacing"/>
      </w:pPr>
    </w:p>
    <w:p w14:paraId="5F9DED07" w14:textId="77777777" w:rsidR="00D31315" w:rsidRPr="00ED2D69" w:rsidRDefault="00D31315" w:rsidP="00D31315">
      <w:pPr>
        <w:pStyle w:val="NoSpacing"/>
        <w:ind w:left="720" w:hanging="720"/>
      </w:pPr>
      <w:ins w:id="3755" w:author="Sustainable Forestry Initiative" w:date="2020-02-19T21:26:00Z">
        <w:r w:rsidRPr="00ED2D69">
          <w:rPr>
            <w:b/>
          </w:rPr>
          <w:t>7</w:t>
        </w:r>
      </w:ins>
      <w:r w:rsidRPr="00ED2D69">
        <w:rPr>
          <w:b/>
        </w:rPr>
        <w:t xml:space="preserve">.3 </w:t>
      </w:r>
      <w:commentRangeStart w:id="3756"/>
      <w:r w:rsidRPr="00ED2D69">
        <w:rPr>
          <w:b/>
          <w:bCs/>
        </w:rPr>
        <w:tab/>
        <w:t>Conducting a Risk Assessment</w:t>
      </w:r>
      <w:commentRangeEnd w:id="3756"/>
      <w:r w:rsidRPr="00ED2D69">
        <w:rPr>
          <w:rStyle w:val="CommentReference"/>
          <w:rFonts w:ascii="Times New Roman" w:eastAsia="Times New Roman" w:hAnsi="Times New Roman"/>
        </w:rPr>
        <w:commentReference w:id="3756"/>
      </w:r>
    </w:p>
    <w:p w14:paraId="489B0A2C" w14:textId="77777777" w:rsidR="00D31315" w:rsidRPr="00ED2D69" w:rsidDel="005016FB" w:rsidRDefault="00D31315" w:rsidP="00D31315">
      <w:pPr>
        <w:pStyle w:val="NoSpacing"/>
        <w:ind w:left="720" w:hanging="720"/>
        <w:rPr>
          <w:del w:id="3757" w:author="Sustainable Forestry Initiative" w:date="2020-02-23T09:07:00Z"/>
        </w:rPr>
      </w:pPr>
      <w:bookmarkStart w:id="3758" w:name="_Hlk33343558"/>
    </w:p>
    <w:bookmarkEnd w:id="3758"/>
    <w:p w14:paraId="7EE211A6" w14:textId="77777777" w:rsidR="00D31315" w:rsidRPr="00ED2D69" w:rsidRDefault="00D31315" w:rsidP="00D31315">
      <w:pPr>
        <w:pStyle w:val="NoSpacing"/>
        <w:ind w:left="720"/>
      </w:pPr>
    </w:p>
    <w:p w14:paraId="41CBFB13" w14:textId="435A9268" w:rsidR="00D31315" w:rsidRPr="00ED2D69" w:rsidRDefault="00D31315" w:rsidP="00D31315">
      <w:pPr>
        <w:pStyle w:val="NoSpacing"/>
        <w:ind w:left="720" w:hanging="720"/>
        <w:rPr>
          <w:ins w:id="3759" w:author="Sustainable Forestry Initiative" w:date="2020-02-23T09:08:00Z"/>
          <w:rFonts w:eastAsia="Times New Roman" w:cs="Tahoma"/>
          <w:color w:val="000000"/>
        </w:rPr>
      </w:pPr>
      <w:ins w:id="3760" w:author="Sustainable Forestry Initiative" w:date="2020-02-19T21:26:00Z">
        <w:r w:rsidRPr="00ED2D69">
          <w:t>7</w:t>
        </w:r>
      </w:ins>
      <w:ins w:id="3761" w:author="Sustainable Forestry Initiative [2]" w:date="2020-02-12T17:26:00Z">
        <w:r w:rsidRPr="00ED2D69">
          <w:t xml:space="preserve">.3.1 </w:t>
        </w:r>
      </w:ins>
      <w:ins w:id="3762" w:author="Sustainable Forestry Initiative" w:date="2020-02-23T09:08:00Z">
        <w:r w:rsidRPr="00ED2D69">
          <w:rPr>
            <w:rFonts w:eastAsia="Times New Roman" w:cs="Tahoma"/>
            <w:color w:val="000000"/>
          </w:rPr>
          <w:t xml:space="preserve">The </w:t>
        </w:r>
      </w:ins>
      <w:ins w:id="3763" w:author="Sustainable Forestry Initiative" w:date="2020-03-03T16:19:00Z">
        <w:r w:rsidRPr="00ED2D69">
          <w:rPr>
            <w:i/>
            <w:iCs/>
          </w:rPr>
          <w:t>Certified Organization</w:t>
        </w:r>
      </w:ins>
      <w:ins w:id="3764" w:author="Sustainable Forestry Initiative" w:date="2020-02-29T11:33:00Z">
        <w:r w:rsidRPr="00ED2D69">
          <w:rPr>
            <w:rFonts w:cs="Tahoma"/>
          </w:rPr>
          <w:t xml:space="preserve"> </w:t>
        </w:r>
      </w:ins>
      <w:ins w:id="3765" w:author="Sustainable Forestry Initiative" w:date="2020-02-23T09:08:00Z">
        <w:r w:rsidRPr="00ED2D69">
          <w:rPr>
            <w:rFonts w:eastAsia="Times New Roman" w:cs="Tahoma"/>
            <w:color w:val="000000"/>
          </w:rPr>
          <w:t xml:space="preserve">shall develop and implement a Due Diligence System (DDS) to manage the risk of </w:t>
        </w:r>
        <w:r w:rsidRPr="00ED2D69">
          <w:rPr>
            <w:rFonts w:eastAsia="Times New Roman" w:cs="Tahoma"/>
          </w:rPr>
          <w:t>sourcing forest-based products</w:t>
        </w:r>
        <w:r w:rsidRPr="00ED2D69">
          <w:rPr>
            <w:rFonts w:eastAsia="Times New Roman" w:cs="Tahoma"/>
            <w:color w:val="000000"/>
          </w:rPr>
          <w:t xml:space="preserve"> </w:t>
        </w:r>
        <w:r w:rsidRPr="00ED2D69">
          <w:rPr>
            <w:rFonts w:cs="Tahoma"/>
          </w:rPr>
          <w:t xml:space="preserve">from </w:t>
        </w:r>
        <w:r w:rsidRPr="00ED2D69">
          <w:rPr>
            <w:rFonts w:cs="Tahoma"/>
            <w:i/>
            <w:iCs/>
          </w:rPr>
          <w:t xml:space="preserve">controversial sources </w:t>
        </w:r>
        <w:r w:rsidRPr="00ED2D69">
          <w:rPr>
            <w:rFonts w:eastAsia="Times New Roman" w:cs="Tahoma"/>
            <w:color w:val="000000"/>
          </w:rPr>
          <w:t>in accordance with the requirements of this standard.</w:t>
        </w:r>
      </w:ins>
    </w:p>
    <w:p w14:paraId="496BE5CA" w14:textId="77777777" w:rsidR="00D31315" w:rsidRPr="00ED2D69" w:rsidRDefault="00D31315" w:rsidP="00D31315">
      <w:pPr>
        <w:spacing w:after="0" w:line="240" w:lineRule="auto"/>
        <w:ind w:left="720" w:hanging="720"/>
        <w:rPr>
          <w:ins w:id="3766" w:author="Sustainable Forestry Initiative" w:date="2020-02-23T09:08:00Z"/>
          <w:rFonts w:eastAsia="Times New Roman"/>
          <w:color w:val="000000"/>
        </w:rPr>
      </w:pPr>
    </w:p>
    <w:p w14:paraId="4B5B40B6" w14:textId="77777777" w:rsidR="00D31315" w:rsidRPr="00ED2D69" w:rsidRDefault="00D31315" w:rsidP="00D31315">
      <w:pPr>
        <w:spacing w:after="0" w:line="240" w:lineRule="auto"/>
        <w:ind w:left="720" w:hanging="720"/>
        <w:rPr>
          <w:ins w:id="3767" w:author="Sustainable Forestry Initiative" w:date="2020-02-23T09:08:00Z"/>
          <w:rFonts w:eastAsia="Calibri"/>
        </w:rPr>
      </w:pPr>
      <w:ins w:id="3768" w:author="Sustainable Forestry Initiative" w:date="2020-02-23T09:10:00Z">
        <w:r w:rsidRPr="00ED2D69">
          <w:rPr>
            <w:rFonts w:eastAsia="Times New Roman"/>
            <w:color w:val="000000"/>
          </w:rPr>
          <w:t>7</w:t>
        </w:r>
      </w:ins>
      <w:ins w:id="3769" w:author="Sustainable Forestry Initiative" w:date="2020-02-23T09:08:00Z">
        <w:r w:rsidRPr="00ED2D69">
          <w:rPr>
            <w:rFonts w:eastAsia="Times New Roman"/>
            <w:color w:val="000000"/>
          </w:rPr>
          <w:t>.</w:t>
        </w:r>
      </w:ins>
      <w:ins w:id="3770" w:author="Sustainable Forestry Initiative" w:date="2020-02-23T09:10:00Z">
        <w:r w:rsidRPr="00ED2D69">
          <w:rPr>
            <w:rFonts w:eastAsia="Times New Roman"/>
            <w:color w:val="000000"/>
          </w:rPr>
          <w:t>3</w:t>
        </w:r>
      </w:ins>
      <w:ins w:id="3771" w:author="Sustainable Forestry Initiative" w:date="2020-02-23T09:08:00Z">
        <w:r w:rsidRPr="00ED2D69">
          <w:rPr>
            <w:rFonts w:eastAsia="Times New Roman"/>
            <w:color w:val="000000"/>
          </w:rPr>
          <w:t xml:space="preserve">.2 </w:t>
        </w:r>
        <w:r w:rsidRPr="00ED2D69">
          <w:rPr>
            <w:rFonts w:eastAsia="Times New Roman"/>
            <w:color w:val="000000"/>
          </w:rPr>
          <w:tab/>
          <w:t xml:space="preserve">The DDS </w:t>
        </w:r>
        <w:r w:rsidRPr="00ED2D69">
          <w:rPr>
            <w:rFonts w:eastAsia="Times New Roman"/>
          </w:rPr>
          <w:t>risk assessment</w:t>
        </w:r>
        <w:r w:rsidRPr="00ED2D69">
          <w:rPr>
            <w:rFonts w:eastAsia="Calibri"/>
            <w:i/>
            <w:iCs/>
          </w:rPr>
          <w:t xml:space="preserve"> </w:t>
        </w:r>
        <w:r w:rsidRPr="00ED2D69">
          <w:rPr>
            <w:rFonts w:eastAsia="Calibri"/>
            <w:iCs/>
          </w:rPr>
          <w:t>shall</w:t>
        </w:r>
        <w:r w:rsidRPr="00ED2D69">
          <w:rPr>
            <w:rFonts w:eastAsia="Calibri"/>
            <w:i/>
            <w:iCs/>
          </w:rPr>
          <w:t xml:space="preserve"> </w:t>
        </w:r>
        <w:r w:rsidRPr="00ED2D69">
          <w:rPr>
            <w:rFonts w:eastAsia="Times New Roman"/>
            <w:color w:val="000000"/>
          </w:rPr>
          <w:t>classify material into “low” and “high” risk categories</w:t>
        </w:r>
      </w:ins>
    </w:p>
    <w:p w14:paraId="06CE6727" w14:textId="77777777" w:rsidR="00D31315" w:rsidRPr="00ED2D69" w:rsidRDefault="00D31315" w:rsidP="00D31315">
      <w:pPr>
        <w:spacing w:after="0" w:line="240" w:lineRule="auto"/>
        <w:ind w:left="720" w:hanging="720"/>
        <w:rPr>
          <w:ins w:id="3772" w:author="Sustainable Forestry Initiative" w:date="2020-02-23T09:08:00Z"/>
          <w:rFonts w:eastAsia="Calibri"/>
        </w:rPr>
      </w:pPr>
    </w:p>
    <w:p w14:paraId="3757FF43" w14:textId="77777777" w:rsidR="00D31315" w:rsidRPr="00ED2D69" w:rsidRDefault="00D31315" w:rsidP="00D31315">
      <w:pPr>
        <w:spacing w:after="0" w:line="240" w:lineRule="auto"/>
        <w:ind w:left="720" w:hanging="720"/>
        <w:rPr>
          <w:ins w:id="3773" w:author="Sustainable Forestry Initiative" w:date="2020-02-23T09:08:00Z"/>
          <w:rFonts w:eastAsia="Calibri"/>
        </w:rPr>
      </w:pPr>
    </w:p>
    <w:p w14:paraId="45E87ABE" w14:textId="77777777" w:rsidR="00D31315" w:rsidRPr="00ED2D69" w:rsidRDefault="00D31315" w:rsidP="00D31315">
      <w:pPr>
        <w:spacing w:after="0" w:line="240" w:lineRule="auto"/>
        <w:ind w:left="720" w:hanging="720"/>
        <w:rPr>
          <w:ins w:id="3774" w:author="Sustainable Forestry Initiative" w:date="2020-02-23T09:08:00Z"/>
          <w:rFonts w:eastAsia="Calibri" w:cstheme="minorHAnsi"/>
        </w:rPr>
      </w:pPr>
      <w:ins w:id="3775" w:author="Sustainable Forestry Initiative" w:date="2020-02-23T09:10:00Z">
        <w:r w:rsidRPr="00ED2D69">
          <w:rPr>
            <w:rFonts w:eastAsia="Times New Roman"/>
          </w:rPr>
          <w:t>7</w:t>
        </w:r>
      </w:ins>
      <w:ins w:id="3776" w:author="Sustainable Forestry Initiative" w:date="2020-02-23T09:08:00Z">
        <w:r w:rsidRPr="00ED2D69">
          <w:rPr>
            <w:rFonts w:eastAsia="Times New Roman"/>
          </w:rPr>
          <w:t>.</w:t>
        </w:r>
      </w:ins>
      <w:ins w:id="3777" w:author="Sustainable Forestry Initiative" w:date="2020-02-23T09:10:00Z">
        <w:r w:rsidRPr="00ED2D69">
          <w:rPr>
            <w:rFonts w:eastAsia="Times New Roman"/>
          </w:rPr>
          <w:t>3</w:t>
        </w:r>
      </w:ins>
      <w:ins w:id="3778" w:author="Sustainable Forestry Initiative" w:date="2020-02-23T09:08:00Z">
        <w:r w:rsidRPr="00ED2D69">
          <w:rPr>
            <w:rFonts w:eastAsia="Times New Roman"/>
          </w:rPr>
          <w:t>.3</w:t>
        </w:r>
        <w:r w:rsidRPr="00ED2D69">
          <w:rPr>
            <w:rFonts w:eastAsia="Times New Roman"/>
          </w:rPr>
          <w:tab/>
        </w:r>
        <w:r w:rsidRPr="00ED2D69">
          <w:rPr>
            <w:rFonts w:eastAsia="Times New Roman" w:cstheme="minorHAnsi"/>
          </w:rPr>
          <w:t xml:space="preserve">The risk assessment shall be </w:t>
        </w:r>
        <w:r w:rsidRPr="00ED2D69">
          <w:rPr>
            <w:rFonts w:eastAsia="Times New Roman" w:cstheme="minorHAnsi"/>
            <w:color w:val="000000"/>
          </w:rPr>
          <w:t xml:space="preserve">carried out at the regional level unless risk is consistent at the national level. </w:t>
        </w:r>
      </w:ins>
    </w:p>
    <w:p w14:paraId="02B996DB" w14:textId="77777777" w:rsidR="00D31315" w:rsidRPr="00ED2D69" w:rsidRDefault="00D31315" w:rsidP="00D31315">
      <w:pPr>
        <w:ind w:left="720"/>
        <w:rPr>
          <w:ins w:id="3779" w:author="Sustainable Forestry Initiative" w:date="2020-02-23T09:08:00Z"/>
          <w:rFonts w:asciiTheme="minorHAnsi" w:hAnsiTheme="minorHAnsi" w:cstheme="minorHAnsi"/>
          <w:b/>
        </w:rPr>
      </w:pPr>
    </w:p>
    <w:p w14:paraId="24DCFC25" w14:textId="77777777" w:rsidR="00D31315" w:rsidRPr="00ED2D69" w:rsidRDefault="00D31315" w:rsidP="00D31315">
      <w:pPr>
        <w:spacing w:after="0" w:line="240" w:lineRule="auto"/>
        <w:ind w:left="720" w:hanging="720"/>
        <w:rPr>
          <w:ins w:id="3780" w:author="Sustainable Forestry Initiative" w:date="2020-02-23T09:08:00Z"/>
          <w:rFonts w:eastAsia="Calibri"/>
          <w:bCs/>
        </w:rPr>
      </w:pPr>
      <w:ins w:id="3781" w:author="Sustainable Forestry Initiative" w:date="2020-02-23T09:10:00Z">
        <w:r w:rsidRPr="00ED2D69">
          <w:rPr>
            <w:rFonts w:eastAsia="Calibri"/>
            <w:bCs/>
          </w:rPr>
          <w:t>7</w:t>
        </w:r>
      </w:ins>
      <w:ins w:id="3782" w:author="Sustainable Forestry Initiative" w:date="2020-02-23T09:08:00Z">
        <w:r w:rsidRPr="00ED2D69">
          <w:rPr>
            <w:rFonts w:eastAsia="Calibri"/>
            <w:bCs/>
          </w:rPr>
          <w:t>.</w:t>
        </w:r>
      </w:ins>
      <w:ins w:id="3783" w:author="Sustainable Forestry Initiative" w:date="2020-02-23T09:11:00Z">
        <w:r w:rsidRPr="00ED2D69">
          <w:rPr>
            <w:rFonts w:eastAsia="Calibri"/>
            <w:bCs/>
          </w:rPr>
          <w:t>3</w:t>
        </w:r>
      </w:ins>
      <w:ins w:id="3784" w:author="Sustainable Forestry Initiative" w:date="2020-02-23T09:08:00Z">
        <w:r w:rsidRPr="00ED2D69">
          <w:rPr>
            <w:rFonts w:eastAsia="Calibri"/>
            <w:bCs/>
          </w:rPr>
          <w:t>.4</w:t>
        </w:r>
        <w:r w:rsidRPr="00ED2D69">
          <w:rPr>
            <w:rFonts w:eastAsia="Calibri"/>
            <w:bCs/>
          </w:rPr>
          <w:tab/>
          <w:t xml:space="preserve">The organization shall review, and if necessary, revise its risk ratings on at least an annual basis. </w:t>
        </w:r>
      </w:ins>
    </w:p>
    <w:p w14:paraId="4CC1CDD7" w14:textId="77777777" w:rsidR="00D31315" w:rsidRPr="00ED2D69" w:rsidRDefault="00D31315" w:rsidP="00D31315">
      <w:pPr>
        <w:ind w:left="720"/>
        <w:rPr>
          <w:ins w:id="3785" w:author="Sustainable Forestry Initiative" w:date="2020-02-23T09:08:00Z"/>
          <w:bCs/>
        </w:rPr>
      </w:pPr>
    </w:p>
    <w:p w14:paraId="42029D01" w14:textId="77777777" w:rsidR="00D31315" w:rsidRPr="00ED2D69" w:rsidRDefault="00D31315" w:rsidP="00D31315">
      <w:pPr>
        <w:ind w:left="720" w:hanging="720"/>
        <w:rPr>
          <w:ins w:id="3786" w:author="Sustainable Forestry Initiative" w:date="2020-02-23T09:28:00Z"/>
          <w:bCs/>
        </w:rPr>
      </w:pPr>
      <w:ins w:id="3787" w:author="Sustainable Forestry Initiative" w:date="2020-02-23T09:10:00Z">
        <w:r w:rsidRPr="00ED2D69">
          <w:rPr>
            <w:bCs/>
          </w:rPr>
          <w:t>7</w:t>
        </w:r>
      </w:ins>
      <w:ins w:id="3788" w:author="Sustainable Forestry Initiative" w:date="2020-02-23T09:08:00Z">
        <w:r w:rsidRPr="00ED2D69">
          <w:rPr>
            <w:bCs/>
          </w:rPr>
          <w:t>.</w:t>
        </w:r>
      </w:ins>
      <w:ins w:id="3789" w:author="Sustainable Forestry Initiative" w:date="2020-02-23T09:11:00Z">
        <w:r w:rsidRPr="00ED2D69">
          <w:rPr>
            <w:bCs/>
          </w:rPr>
          <w:t>3</w:t>
        </w:r>
      </w:ins>
      <w:ins w:id="3790" w:author="Sustainable Forestry Initiative" w:date="2020-02-23T09:08:00Z">
        <w:r w:rsidRPr="00ED2D69">
          <w:rPr>
            <w:bCs/>
          </w:rPr>
          <w:t xml:space="preserve">.5 </w:t>
        </w:r>
        <w:r w:rsidRPr="00ED2D69">
          <w:rPr>
            <w:bCs/>
          </w:rPr>
          <w:tab/>
          <w:t>The organization shall conduct a risk assessment before the first time of delivery for each new region of supply.</w:t>
        </w:r>
      </w:ins>
    </w:p>
    <w:p w14:paraId="794DF86A" w14:textId="77777777" w:rsidR="00D31315" w:rsidRPr="00ED2D69" w:rsidRDefault="00D31315" w:rsidP="00D31315">
      <w:pPr>
        <w:ind w:left="720" w:hanging="720"/>
        <w:rPr>
          <w:ins w:id="3791" w:author="Sustainable Forestry Initiative" w:date="2020-02-23T09:28:00Z"/>
          <w:bCs/>
        </w:rPr>
      </w:pPr>
    </w:p>
    <w:p w14:paraId="3F3FFE88" w14:textId="77777777" w:rsidR="00D31315" w:rsidRPr="00ED2D69" w:rsidDel="00C27DF0" w:rsidRDefault="00D31315" w:rsidP="00D31315">
      <w:pPr>
        <w:spacing w:after="0" w:line="240" w:lineRule="auto"/>
        <w:ind w:left="720" w:hanging="720"/>
        <w:rPr>
          <w:del w:id="3792" w:author="Sustainable Forestry Initiative" w:date="2020-02-23T09:28:00Z"/>
          <w:rFonts w:eastAsia="Calibri" w:cs="Times New Roman"/>
        </w:rPr>
      </w:pPr>
      <w:commentRangeStart w:id="3793"/>
      <w:del w:id="3794" w:author="Sustainable Forestry Initiative" w:date="2020-02-23T09:28:00Z">
        <w:r w:rsidRPr="00ED2D69" w:rsidDel="005016FB">
          <w:rPr>
            <w:rFonts w:eastAsia="Calibri" w:cs="Times New Roman"/>
            <w:b/>
          </w:rPr>
          <w:delText xml:space="preserve">6.3 </w:delText>
        </w:r>
        <w:r w:rsidRPr="00ED2D69" w:rsidDel="005016FB">
          <w:rPr>
            <w:rFonts w:eastAsia="Calibri" w:cs="Times New Roman"/>
          </w:rPr>
          <w:tab/>
          <w:delText>Conducting a Risk Assessment</w:delText>
        </w:r>
      </w:del>
    </w:p>
    <w:p w14:paraId="15148359" w14:textId="77777777" w:rsidR="00D31315" w:rsidRPr="00ED2D69" w:rsidRDefault="00D31315" w:rsidP="00D31315">
      <w:pPr>
        <w:spacing w:after="0" w:line="240" w:lineRule="auto"/>
        <w:ind w:left="720" w:hanging="720"/>
        <w:rPr>
          <w:ins w:id="3795" w:author="Sustainable Forestry Initiative" w:date="2020-02-23T09:44:00Z"/>
          <w:rFonts w:eastAsia="Calibri" w:cs="Times New Roman"/>
        </w:rPr>
      </w:pPr>
    </w:p>
    <w:p w14:paraId="4EFF9BF0" w14:textId="495A6DD9" w:rsidR="00D31315" w:rsidRPr="00ED2D69" w:rsidRDefault="00D31315" w:rsidP="00D31315">
      <w:pPr>
        <w:spacing w:after="0" w:line="240" w:lineRule="auto"/>
        <w:ind w:left="720"/>
        <w:rPr>
          <w:ins w:id="3796" w:author="Sustainable Forestry Initiative" w:date="2020-02-23T09:46:00Z"/>
          <w:rFonts w:eastAsia="Calibri" w:cs="Times New Roman"/>
        </w:rPr>
      </w:pPr>
      <w:commentRangeStart w:id="3797"/>
      <w:ins w:id="3798" w:author="Sustainable Forestry Initiative" w:date="2020-02-23T09:46:00Z">
        <w:del w:id="3799" w:author="Sustainable Forestry Initiative [2]" w:date="2020-03-06T10:05:00Z">
          <w:r w:rsidRPr="00ED2D69" w:rsidDel="00A51F21">
            <w:rPr>
              <w:rFonts w:eastAsia="Calibri" w:cs="Times New Roman"/>
            </w:rPr>
            <w:delText>T</w:delText>
          </w:r>
        </w:del>
        <w:del w:id="3800" w:author="Sustainable Forestry Initiative [2]" w:date="2020-03-06T10:04:00Z">
          <w:r w:rsidRPr="00ED2D69" w:rsidDel="00A51F21">
            <w:rPr>
              <w:rFonts w:eastAsia="Calibri" w:cs="Times New Roman"/>
            </w:rPr>
            <w:delText xml:space="preserve">he intent is to carry out the risk assessment of all </w:delText>
          </w:r>
          <w:r w:rsidRPr="00ED2D69" w:rsidDel="00A51F21">
            <w:rPr>
              <w:rFonts w:eastAsia="Calibri" w:cs="Times New Roman"/>
              <w:i/>
              <w:iCs/>
            </w:rPr>
            <w:delText>controversial sources</w:delText>
          </w:r>
          <w:r w:rsidRPr="00ED2D69" w:rsidDel="00A51F21">
            <w:rPr>
              <w:rFonts w:eastAsia="Calibri" w:cs="Times New Roman"/>
            </w:rPr>
            <w:delText xml:space="preserve"> at the national level and where risk is not consistent, at the appropriate regional level. This includes both forest-based products from </w:delText>
          </w:r>
          <w:r w:rsidRPr="00ED2D69" w:rsidDel="00A51F21">
            <w:rPr>
              <w:rFonts w:eastAsia="Calibri" w:cs="Times New Roman"/>
              <w:i/>
              <w:iCs/>
            </w:rPr>
            <w:delText>illegal logging</w:delText>
          </w:r>
          <w:r w:rsidRPr="00ED2D69" w:rsidDel="00A51F21">
            <w:rPr>
              <w:rFonts w:eastAsia="Calibri" w:cs="Times New Roman"/>
            </w:rPr>
            <w:delText xml:space="preserve"> </w:delText>
          </w:r>
          <w:r w:rsidRPr="00ED2D69" w:rsidDel="00A51F21">
            <w:rPr>
              <w:rFonts w:eastAsia="Calibri" w:cs="Times New Roman"/>
              <w:color w:val="44536A"/>
            </w:rPr>
            <w:delText>(</w:delText>
          </w:r>
          <w:r w:rsidRPr="00ED2D69" w:rsidDel="00A51F21">
            <w:rPr>
              <w:rFonts w:eastAsia="Calibri" w:cs="Times New Roman"/>
              <w:i/>
              <w:iCs/>
            </w:rPr>
            <w:delText xml:space="preserve">SFI </w:delText>
          </w:r>
          <w:r w:rsidRPr="00ED2D69" w:rsidDel="00A51F21">
            <w:rPr>
              <w:rFonts w:eastAsia="Calibri"/>
              <w:i/>
              <w:iCs/>
              <w:color w:val="000000"/>
            </w:rPr>
            <w:delText>Certified Sourcing Standard</w:delText>
          </w:r>
          <w:r w:rsidRPr="00ED2D69" w:rsidDel="00A51F21">
            <w:rPr>
              <w:rFonts w:eastAsia="Calibri" w:cs="Times New Roman"/>
            </w:rPr>
            <w:delText xml:space="preserve">Appendix 1 - Part 6.3.2) and forest-based products from </w:delText>
          </w:r>
          <w:r w:rsidRPr="00ED2D69" w:rsidDel="00A51F21">
            <w:rPr>
              <w:rFonts w:eastAsia="Calibri" w:cs="Times New Roman"/>
              <w:i/>
              <w:iCs/>
            </w:rPr>
            <w:delText>areas without effective social laws</w:delText>
          </w:r>
          <w:r w:rsidRPr="00ED2D69" w:rsidDel="00A51F21">
            <w:rPr>
              <w:rFonts w:eastAsia="Calibri" w:cs="Times New Roman"/>
            </w:rPr>
            <w:delText xml:space="preserve"> </w:delText>
          </w:r>
          <w:r w:rsidRPr="00ED2D69" w:rsidDel="00A51F21">
            <w:rPr>
              <w:rFonts w:eastAsia="Calibri" w:cs="Times New Roman"/>
              <w:color w:val="44536A"/>
            </w:rPr>
            <w:delText>(</w:delText>
          </w:r>
          <w:r w:rsidRPr="00ED2D69" w:rsidDel="00A51F21">
            <w:rPr>
              <w:rFonts w:eastAsia="Calibri" w:cs="Times New Roman"/>
              <w:i/>
              <w:iCs/>
            </w:rPr>
            <w:delText xml:space="preserve">SFI </w:delText>
          </w:r>
          <w:r w:rsidRPr="00ED2D69" w:rsidDel="00A51F21">
            <w:rPr>
              <w:rFonts w:eastAsia="Calibri"/>
              <w:i/>
              <w:iCs/>
              <w:color w:val="000000"/>
            </w:rPr>
            <w:delText xml:space="preserve">Certified Sourcing </w:delText>
          </w:r>
          <w:r w:rsidRPr="00ED2D69" w:rsidDel="00A51F21">
            <w:rPr>
              <w:rFonts w:eastAsia="Calibri" w:cs="Times New Roman"/>
            </w:rPr>
            <w:delText>Appendix 1 - Part 6.3.3).</w:delText>
          </w:r>
        </w:del>
        <w:commentRangeEnd w:id="3797"/>
        <w:r w:rsidRPr="00ED2D69">
          <w:rPr>
            <w:rFonts w:ascii="Times New Roman" w:eastAsia="Times New Roman" w:hAnsi="Times New Roman" w:cs="Times New Roman"/>
            <w:sz w:val="16"/>
            <w:szCs w:val="16"/>
          </w:rPr>
          <w:commentReference w:id="3797"/>
        </w:r>
      </w:ins>
    </w:p>
    <w:p w14:paraId="3F0E1F47" w14:textId="77777777" w:rsidR="00D31315" w:rsidRPr="00ED2D69" w:rsidRDefault="00D31315" w:rsidP="00D31315">
      <w:pPr>
        <w:spacing w:after="0" w:line="240" w:lineRule="auto"/>
        <w:ind w:left="720" w:hanging="720"/>
        <w:rPr>
          <w:ins w:id="3801" w:author="Sustainable Forestry Initiative" w:date="2020-02-23T09:44:00Z"/>
          <w:rFonts w:eastAsia="Calibri" w:cs="Times New Roman"/>
        </w:rPr>
      </w:pPr>
    </w:p>
    <w:p w14:paraId="1BD2BF83" w14:textId="77777777" w:rsidR="00D31315" w:rsidRPr="00ED2D69" w:rsidDel="005016FB" w:rsidRDefault="00D31315" w:rsidP="00D31315">
      <w:pPr>
        <w:spacing w:after="0" w:line="240" w:lineRule="auto"/>
        <w:ind w:left="720" w:hanging="720"/>
        <w:rPr>
          <w:del w:id="3802" w:author="Sustainable Forestry Initiative" w:date="2020-02-23T09:28:00Z"/>
          <w:rFonts w:eastAsia="Calibri" w:cs="Times New Roman"/>
        </w:rPr>
      </w:pPr>
    </w:p>
    <w:p w14:paraId="7F09BA76" w14:textId="77777777" w:rsidR="00D31315" w:rsidRPr="00ED2D69" w:rsidDel="005016FB" w:rsidRDefault="00D31315" w:rsidP="00D31315">
      <w:pPr>
        <w:spacing w:after="0" w:line="240" w:lineRule="auto"/>
        <w:ind w:left="720"/>
        <w:rPr>
          <w:del w:id="3803" w:author="Sustainable Forestry Initiative" w:date="2020-02-23T09:28:00Z"/>
          <w:rFonts w:eastAsia="Calibri" w:cs="Times New Roman"/>
        </w:rPr>
      </w:pPr>
      <w:del w:id="3804" w:author="Sustainable Forestry Initiative" w:date="2020-02-23T09:28:00Z">
        <w:r w:rsidRPr="00ED2D69" w:rsidDel="005016FB">
          <w:rPr>
            <w:rFonts w:eastAsia="Calibri" w:cs="Times New Roman"/>
          </w:rPr>
          <w:delText xml:space="preserve">When forest-based products, excluding </w:delText>
        </w:r>
        <w:r w:rsidRPr="00ED2D69" w:rsidDel="005016FB">
          <w:rPr>
            <w:rFonts w:eastAsia="Calibri" w:cs="Times New Roman"/>
            <w:i/>
          </w:rPr>
          <w:delText>recycled content</w:delText>
        </w:r>
        <w:r w:rsidRPr="00ED2D69" w:rsidDel="005016FB">
          <w:rPr>
            <w:rFonts w:eastAsia="Calibri" w:cs="Times New Roman"/>
          </w:rPr>
          <w:delText xml:space="preserve">, are procured without a valid </w:delText>
        </w:r>
        <w:r w:rsidRPr="00ED2D69" w:rsidDel="005016FB">
          <w:rPr>
            <w:rFonts w:eastAsia="Calibri" w:cs="Times New Roman"/>
            <w:i/>
          </w:rPr>
          <w:delText>SFI</w:delText>
        </w:r>
        <w:r w:rsidRPr="00ED2D69" w:rsidDel="005016FB">
          <w:rPr>
            <w:rFonts w:eastAsia="Calibri" w:cs="Times New Roman"/>
          </w:rPr>
          <w:delText xml:space="preserve"> Section 2 (</w:delText>
        </w:r>
        <w:r w:rsidRPr="00ED2D69" w:rsidDel="005016FB">
          <w:rPr>
            <w:rFonts w:eastAsia="Calibri" w:cs="Times New Roman"/>
            <w:i/>
          </w:rPr>
          <w:delText>SFI 2015-2019 Forest Management Standard</w:delText>
        </w:r>
        <w:r w:rsidRPr="00ED2D69" w:rsidDel="005016FB">
          <w:rPr>
            <w:rFonts w:eastAsia="Calibri" w:cs="Times New Roman"/>
          </w:rPr>
          <w:delText>), Section 3 (</w:delText>
        </w:r>
        <w:r w:rsidRPr="00ED2D69" w:rsidDel="005016FB">
          <w:rPr>
            <w:rFonts w:eastAsia="Calibri" w:cs="Times New Roman"/>
            <w:i/>
          </w:rPr>
          <w:delText>SFI 2015-2019 Fiber Sourcing Standard</w:delText>
        </w:r>
        <w:r w:rsidRPr="00ED2D69" w:rsidDel="005016FB">
          <w:rPr>
            <w:rFonts w:eastAsia="Calibri" w:cs="Times New Roman"/>
          </w:rPr>
          <w:delText>), Section 4 (</w:delText>
        </w:r>
        <w:r w:rsidRPr="00ED2D69" w:rsidDel="005016FB">
          <w:rPr>
            <w:rFonts w:eastAsia="Calibri" w:cs="Times New Roman"/>
            <w:i/>
          </w:rPr>
          <w:delText>SFI 2015-2019 Chain-of-Custody Standard</w:delText>
        </w:r>
        <w:r w:rsidRPr="00ED2D69" w:rsidDel="005016FB">
          <w:rPr>
            <w:rFonts w:eastAsia="Calibri" w:cs="Times New Roman"/>
          </w:rPr>
          <w:delText xml:space="preserve">), or </w:delText>
        </w:r>
        <w:r w:rsidRPr="00ED2D69" w:rsidDel="005016FB">
          <w:rPr>
            <w:rFonts w:eastAsia="Calibri" w:cs="Times New Roman"/>
            <w:i/>
          </w:rPr>
          <w:delText>other credible chain-of-custody standard</w:delText>
        </w:r>
        <w:r w:rsidRPr="00ED2D69" w:rsidDel="005016FB">
          <w:rPr>
            <w:rFonts w:eastAsia="Calibri" w:cs="Times New Roman"/>
          </w:rPr>
          <w:delText xml:space="preserve"> certificate, the organization shall collect information on the source of the forest-based product, through a due diligence system to address the likelihood of sourcing from </w:delText>
        </w:r>
        <w:r w:rsidRPr="00ED2D69" w:rsidDel="005016FB">
          <w:rPr>
            <w:rFonts w:eastAsia="Calibri" w:cs="Times New Roman"/>
            <w:i/>
          </w:rPr>
          <w:delText>controversial sources</w:delText>
        </w:r>
        <w:r w:rsidRPr="00ED2D69" w:rsidDel="005016FB">
          <w:rPr>
            <w:rFonts w:eastAsia="Calibri" w:cs="Times New Roman"/>
          </w:rPr>
          <w:delText xml:space="preserve">.  </w:delText>
        </w:r>
      </w:del>
    </w:p>
    <w:p w14:paraId="334331B6" w14:textId="77777777" w:rsidR="00D31315" w:rsidRPr="00ED2D69" w:rsidDel="005016FB" w:rsidRDefault="00D31315" w:rsidP="00D31315">
      <w:pPr>
        <w:spacing w:after="0" w:line="240" w:lineRule="auto"/>
        <w:ind w:left="720" w:hanging="720"/>
        <w:rPr>
          <w:del w:id="3805" w:author="Sustainable Forestry Initiative" w:date="2020-02-23T09:28:00Z"/>
          <w:rFonts w:eastAsia="Calibri" w:cs="Times New Roman"/>
        </w:rPr>
      </w:pPr>
    </w:p>
    <w:p w14:paraId="33D6DBE0" w14:textId="77777777" w:rsidR="00D31315" w:rsidRPr="00ED2D69" w:rsidDel="005016FB" w:rsidRDefault="00D31315" w:rsidP="00D31315">
      <w:pPr>
        <w:spacing w:after="0" w:line="240" w:lineRule="auto"/>
        <w:ind w:left="720"/>
        <w:rPr>
          <w:del w:id="3806" w:author="Sustainable Forestry Initiative" w:date="2020-02-23T09:28:00Z"/>
          <w:rFonts w:eastAsia="Calibri" w:cs="Times New Roman"/>
        </w:rPr>
      </w:pPr>
      <w:del w:id="3807" w:author="Sustainable Forestry Initiative" w:date="2020-02-23T09:28:00Z">
        <w:r w:rsidRPr="00ED2D69" w:rsidDel="005016FB">
          <w:rPr>
            <w:rFonts w:eastAsia="Calibri" w:cs="Times New Roman"/>
          </w:rPr>
          <w:delText xml:space="preserve">The Organization’s Due Diligence System shall:  </w:delText>
        </w:r>
      </w:del>
    </w:p>
    <w:p w14:paraId="54BDE229" w14:textId="77777777" w:rsidR="00D31315" w:rsidRPr="00ED2D69" w:rsidDel="005016FB" w:rsidRDefault="00D31315" w:rsidP="00D31315">
      <w:pPr>
        <w:spacing w:after="0" w:line="240" w:lineRule="auto"/>
        <w:ind w:left="720" w:hanging="720"/>
        <w:rPr>
          <w:del w:id="3808" w:author="Sustainable Forestry Initiative" w:date="2020-02-23T09:28:00Z"/>
          <w:rFonts w:eastAsia="Calibri" w:cs="Times New Roman"/>
        </w:rPr>
      </w:pPr>
    </w:p>
    <w:p w14:paraId="139A2B2B" w14:textId="77777777" w:rsidR="00D31315" w:rsidRPr="00ED2D69" w:rsidDel="005016FB" w:rsidRDefault="00D31315" w:rsidP="00D31315">
      <w:pPr>
        <w:spacing w:after="0" w:line="240" w:lineRule="auto"/>
        <w:ind w:left="1440" w:hanging="720"/>
        <w:rPr>
          <w:del w:id="3809" w:author="Sustainable Forestry Initiative" w:date="2020-02-23T09:28:00Z"/>
          <w:rFonts w:eastAsia="Calibri" w:cs="Times New Roman"/>
        </w:rPr>
      </w:pPr>
      <w:del w:id="3810" w:author="Sustainable Forestry Initiative" w:date="2020-02-23T09:28:00Z">
        <w:r w:rsidRPr="00ED2D69" w:rsidDel="005016FB">
          <w:rPr>
            <w:rFonts w:eastAsia="Calibri" w:cs="Times New Roman"/>
            <w:b/>
          </w:rPr>
          <w:delText>6.3.1</w:delText>
        </w:r>
        <w:r w:rsidRPr="00ED2D69" w:rsidDel="005016FB">
          <w:rPr>
            <w:rFonts w:eastAsia="Calibri" w:cs="Times New Roman"/>
          </w:rPr>
          <w:delText xml:space="preserve"> </w:delText>
        </w:r>
        <w:r w:rsidRPr="00ED2D69" w:rsidDel="005016FB">
          <w:rPr>
            <w:rFonts w:eastAsia="Calibri" w:cs="Times New Roman"/>
          </w:rPr>
          <w:tab/>
          <w:delText>Conduct a risk assessment of sourcing forest-based products which are not in compliance with applicable state, provincial or federal laws, particularly as they may relate to:</w:delText>
        </w:r>
      </w:del>
    </w:p>
    <w:p w14:paraId="1C76D628" w14:textId="77777777" w:rsidR="00D31315" w:rsidRPr="00ED2D69" w:rsidDel="005016FB" w:rsidRDefault="00D31315" w:rsidP="00D31315">
      <w:pPr>
        <w:numPr>
          <w:ilvl w:val="0"/>
          <w:numId w:val="8"/>
        </w:numPr>
        <w:spacing w:after="0" w:line="240" w:lineRule="auto"/>
        <w:ind w:left="2160" w:hanging="720"/>
        <w:rPr>
          <w:del w:id="3811" w:author="Sustainable Forestry Initiative" w:date="2020-02-23T09:28:00Z"/>
          <w:rFonts w:eastAsia="Calibri" w:cs="Times New Roman"/>
        </w:rPr>
      </w:pPr>
      <w:del w:id="3812" w:author="Sustainable Forestry Initiative" w:date="2020-02-23T09:28:00Z">
        <w:r w:rsidRPr="00ED2D69" w:rsidDel="005016FB">
          <w:rPr>
            <w:rFonts w:eastAsia="Calibri" w:cs="Times New Roman"/>
            <w:i/>
          </w:rPr>
          <w:delText>conversion sources</w:delText>
        </w:r>
        <w:r w:rsidRPr="00ED2D69" w:rsidDel="005016FB">
          <w:rPr>
            <w:rFonts w:eastAsia="Calibri" w:cs="Times New Roman"/>
          </w:rPr>
          <w:delText>,</w:delText>
        </w:r>
      </w:del>
    </w:p>
    <w:p w14:paraId="16028597" w14:textId="77777777" w:rsidR="00D31315" w:rsidRPr="00ED2D69" w:rsidDel="005016FB" w:rsidRDefault="00D31315" w:rsidP="00D31315">
      <w:pPr>
        <w:numPr>
          <w:ilvl w:val="0"/>
          <w:numId w:val="8"/>
        </w:numPr>
        <w:spacing w:after="0" w:line="240" w:lineRule="auto"/>
        <w:ind w:left="2160" w:hanging="720"/>
        <w:rPr>
          <w:del w:id="3813" w:author="Sustainable Forestry Initiative" w:date="2020-02-23T09:28:00Z"/>
          <w:rFonts w:eastAsia="Calibri" w:cs="Times New Roman"/>
        </w:rPr>
      </w:pPr>
      <w:del w:id="3814" w:author="Sustainable Forestry Initiative" w:date="2020-02-23T09:28:00Z">
        <w:r w:rsidRPr="00ED2D69" w:rsidDel="005016FB">
          <w:rPr>
            <w:rFonts w:eastAsia="Calibri" w:cs="Times New Roman"/>
          </w:rPr>
          <w:delText xml:space="preserve">legally required </w:delText>
        </w:r>
        <w:r w:rsidRPr="00ED2D69" w:rsidDel="005016FB">
          <w:rPr>
            <w:rFonts w:eastAsia="Calibri" w:cs="Times New Roman"/>
            <w:i/>
          </w:rPr>
          <w:delText>protection</w:delText>
        </w:r>
        <w:r w:rsidRPr="00ED2D69" w:rsidDel="005016FB">
          <w:rPr>
            <w:rFonts w:eastAsia="Calibri" w:cs="Times New Roman"/>
          </w:rPr>
          <w:delText xml:space="preserve"> of </w:delText>
        </w:r>
        <w:r w:rsidRPr="00ED2D69" w:rsidDel="005016FB">
          <w:rPr>
            <w:rFonts w:eastAsia="Calibri" w:cs="Times New Roman"/>
            <w:i/>
          </w:rPr>
          <w:delText>threatened and endangered</w:delText>
        </w:r>
        <w:r w:rsidRPr="00ED2D69" w:rsidDel="005016FB">
          <w:rPr>
            <w:rFonts w:eastAsia="Calibri" w:cs="Times New Roman"/>
          </w:rPr>
          <w:delText xml:space="preserve"> species, </w:delText>
        </w:r>
      </w:del>
    </w:p>
    <w:p w14:paraId="79CBA926" w14:textId="77777777" w:rsidR="00D31315" w:rsidRPr="00ED2D69" w:rsidDel="005016FB" w:rsidRDefault="00D31315" w:rsidP="00D31315">
      <w:pPr>
        <w:numPr>
          <w:ilvl w:val="0"/>
          <w:numId w:val="8"/>
        </w:numPr>
        <w:spacing w:after="0" w:line="240" w:lineRule="auto"/>
        <w:ind w:left="2160" w:hanging="720"/>
        <w:rPr>
          <w:del w:id="3815" w:author="Sustainable Forestry Initiative" w:date="2020-02-23T09:28:00Z"/>
          <w:rFonts w:eastAsia="Calibri" w:cs="Times New Roman"/>
        </w:rPr>
      </w:pPr>
      <w:del w:id="3816" w:author="Sustainable Forestry Initiative" w:date="2020-02-23T09:28:00Z">
        <w:r w:rsidRPr="00ED2D69" w:rsidDel="005016FB">
          <w:rPr>
            <w:rFonts w:eastAsia="Calibri" w:cs="Times New Roman"/>
          </w:rPr>
          <w:delText xml:space="preserve">requirements of CITES (The Convention on International Trade in Endangered Species of Wild Fauna and Flora), </w:delText>
        </w:r>
      </w:del>
    </w:p>
    <w:p w14:paraId="152518F5" w14:textId="77777777" w:rsidR="00D31315" w:rsidRPr="00ED2D69" w:rsidDel="005016FB" w:rsidRDefault="00D31315" w:rsidP="00D31315">
      <w:pPr>
        <w:numPr>
          <w:ilvl w:val="0"/>
          <w:numId w:val="8"/>
        </w:numPr>
        <w:spacing w:after="0" w:line="240" w:lineRule="auto"/>
        <w:ind w:left="2160" w:hanging="720"/>
        <w:rPr>
          <w:del w:id="3817" w:author="Sustainable Forestry Initiative" w:date="2020-02-23T09:28:00Z"/>
          <w:rFonts w:eastAsia="Calibri" w:cs="Times New Roman"/>
        </w:rPr>
      </w:pPr>
      <w:del w:id="3818" w:author="Sustainable Forestry Initiative" w:date="2020-02-23T09:28:00Z">
        <w:r w:rsidRPr="00ED2D69" w:rsidDel="005016FB">
          <w:rPr>
            <w:rFonts w:eastAsia="Calibri" w:cs="Times New Roman"/>
          </w:rPr>
          <w:delText xml:space="preserve">legally required management of areas with designated high environmental and cultural values, </w:delText>
        </w:r>
      </w:del>
    </w:p>
    <w:p w14:paraId="4B3B361C" w14:textId="77777777" w:rsidR="00D31315" w:rsidRPr="00ED2D69" w:rsidDel="005016FB" w:rsidRDefault="00D31315" w:rsidP="00D31315">
      <w:pPr>
        <w:numPr>
          <w:ilvl w:val="0"/>
          <w:numId w:val="8"/>
        </w:numPr>
        <w:spacing w:after="0" w:line="240" w:lineRule="auto"/>
        <w:ind w:left="2160" w:hanging="720"/>
        <w:rPr>
          <w:del w:id="3819" w:author="Sustainable Forestry Initiative" w:date="2020-02-23T09:28:00Z"/>
          <w:rFonts w:eastAsia="Calibri" w:cs="Times New Roman"/>
        </w:rPr>
      </w:pPr>
      <w:del w:id="3820" w:author="Sustainable Forestry Initiative" w:date="2020-02-23T09:28:00Z">
        <w:r w:rsidRPr="00ED2D69" w:rsidDel="005016FB">
          <w:rPr>
            <w:rFonts w:eastAsia="Calibri" w:cs="Times New Roman"/>
          </w:rPr>
          <w:delText xml:space="preserve">labor regulations relating to forest workers, </w:delText>
        </w:r>
      </w:del>
    </w:p>
    <w:p w14:paraId="3997B879" w14:textId="77777777" w:rsidR="00D31315" w:rsidRPr="00ED2D69" w:rsidDel="005016FB" w:rsidRDefault="00D31315" w:rsidP="00D31315">
      <w:pPr>
        <w:numPr>
          <w:ilvl w:val="0"/>
          <w:numId w:val="8"/>
        </w:numPr>
        <w:spacing w:after="0" w:line="240" w:lineRule="auto"/>
        <w:ind w:left="2160" w:hanging="720"/>
        <w:rPr>
          <w:del w:id="3821" w:author="Sustainable Forestry Initiative" w:date="2020-02-23T09:28:00Z"/>
          <w:rFonts w:eastAsia="Calibri" w:cs="Times New Roman"/>
        </w:rPr>
      </w:pPr>
      <w:del w:id="3822" w:author="Sustainable Forestry Initiative" w:date="2020-02-23T09:28:00Z">
        <w:r w:rsidRPr="00ED2D69" w:rsidDel="005016FB">
          <w:rPr>
            <w:rFonts w:eastAsia="Calibri" w:cs="Times New Roman"/>
            <w:i/>
          </w:rPr>
          <w:delText>Indigenous Peoples’</w:delText>
        </w:r>
        <w:r w:rsidRPr="00ED2D69" w:rsidDel="005016FB">
          <w:rPr>
            <w:rFonts w:eastAsia="Calibri" w:cs="Times New Roman"/>
          </w:rPr>
          <w:delText xml:space="preserve"> property, tenure and legally established use rights. </w:delText>
        </w:r>
      </w:del>
    </w:p>
    <w:p w14:paraId="0C8CCDCE" w14:textId="77777777" w:rsidR="00D31315" w:rsidRPr="00ED2D69" w:rsidDel="005016FB" w:rsidRDefault="00D31315" w:rsidP="00D31315">
      <w:pPr>
        <w:spacing w:after="0" w:line="240" w:lineRule="auto"/>
        <w:ind w:left="1440" w:hanging="720"/>
        <w:rPr>
          <w:del w:id="3823" w:author="Sustainable Forestry Initiative" w:date="2020-02-23T09:28:00Z"/>
          <w:rFonts w:eastAsia="Calibri" w:cs="Times New Roman"/>
        </w:rPr>
      </w:pPr>
    </w:p>
    <w:p w14:paraId="10C01521" w14:textId="77777777" w:rsidR="00D31315" w:rsidRPr="00ED2D69" w:rsidDel="005016FB" w:rsidRDefault="00D31315" w:rsidP="00D31315">
      <w:pPr>
        <w:spacing w:after="0" w:line="240" w:lineRule="auto"/>
        <w:ind w:left="1440"/>
        <w:rPr>
          <w:del w:id="3824" w:author="Sustainable Forestry Initiative" w:date="2020-02-23T09:28:00Z"/>
          <w:rFonts w:eastAsia="Calibri" w:cs="Times New Roman"/>
        </w:rPr>
      </w:pPr>
      <w:del w:id="3825" w:author="Sustainable Forestry Initiative" w:date="2020-02-23T09:28:00Z">
        <w:r w:rsidRPr="00ED2D69" w:rsidDel="005016FB">
          <w:rPr>
            <w:rFonts w:eastAsia="Calibri" w:cs="Times New Roman"/>
          </w:rPr>
          <w:delText xml:space="preserve">The risk assessment shall be carried out at the national level and where risk is not consistent, at the appropriate regional level. </w:delText>
        </w:r>
      </w:del>
    </w:p>
    <w:p w14:paraId="33F75CCB" w14:textId="77777777" w:rsidR="00D31315" w:rsidRPr="00ED2D69" w:rsidDel="005016FB" w:rsidRDefault="00D31315" w:rsidP="00D31315">
      <w:pPr>
        <w:spacing w:after="0" w:line="240" w:lineRule="auto"/>
        <w:ind w:left="1440" w:hanging="720"/>
        <w:rPr>
          <w:del w:id="3826" w:author="Sustainable Forestry Initiative" w:date="2020-02-23T09:28:00Z"/>
          <w:rFonts w:eastAsia="Calibri" w:cs="Times New Roman"/>
        </w:rPr>
      </w:pPr>
    </w:p>
    <w:p w14:paraId="33AFAE5D" w14:textId="77777777" w:rsidR="00D31315" w:rsidRPr="00ED2D69" w:rsidDel="005016FB" w:rsidRDefault="00D31315" w:rsidP="00D31315">
      <w:pPr>
        <w:spacing w:after="0" w:line="240" w:lineRule="auto"/>
        <w:ind w:left="1440" w:hanging="720"/>
        <w:rPr>
          <w:del w:id="3827" w:author="Sustainable Forestry Initiative" w:date="2020-02-23T09:28:00Z"/>
          <w:rFonts w:eastAsia="Calibri" w:cs="Times New Roman"/>
        </w:rPr>
      </w:pPr>
      <w:del w:id="3828" w:author="Sustainable Forestry Initiative" w:date="2020-02-23T09:28:00Z">
        <w:r w:rsidRPr="00ED2D69" w:rsidDel="005016FB">
          <w:rPr>
            <w:rFonts w:eastAsia="Calibri" w:cs="Times New Roman"/>
            <w:b/>
          </w:rPr>
          <w:delText>6.3.2</w:delText>
        </w:r>
        <w:r w:rsidRPr="00ED2D69" w:rsidDel="005016FB">
          <w:rPr>
            <w:rFonts w:eastAsia="Calibri" w:cs="Times New Roman"/>
          </w:rPr>
          <w:delText xml:space="preserve"> </w:delText>
        </w:r>
        <w:r w:rsidRPr="00ED2D69" w:rsidDel="005016FB">
          <w:rPr>
            <w:rFonts w:eastAsia="Calibri" w:cs="Times New Roman"/>
          </w:rPr>
          <w:tab/>
          <w:delText xml:space="preserve">Conduct a risk assessment of sourcing forest-based products from </w:delText>
        </w:r>
        <w:r w:rsidRPr="00ED2D69" w:rsidDel="005016FB">
          <w:rPr>
            <w:rFonts w:eastAsia="Calibri" w:cs="Times New Roman"/>
            <w:i/>
          </w:rPr>
          <w:delText>illegal logging</w:delText>
        </w:r>
      </w:del>
    </w:p>
    <w:p w14:paraId="75C0FEB9" w14:textId="77777777" w:rsidR="00D31315" w:rsidRPr="00ED2D69" w:rsidDel="005016FB" w:rsidRDefault="00D31315" w:rsidP="00D31315">
      <w:pPr>
        <w:spacing w:after="0" w:line="240" w:lineRule="auto"/>
        <w:ind w:left="1440" w:hanging="720"/>
        <w:rPr>
          <w:del w:id="3829" w:author="Sustainable Forestry Initiative" w:date="2020-02-23T09:28:00Z"/>
          <w:rFonts w:eastAsia="Calibri" w:cs="Times New Roman"/>
        </w:rPr>
      </w:pPr>
    </w:p>
    <w:p w14:paraId="07F8F05A" w14:textId="77777777" w:rsidR="00D31315" w:rsidRPr="00ED2D69" w:rsidDel="005016FB" w:rsidRDefault="00D31315" w:rsidP="00D31315">
      <w:pPr>
        <w:spacing w:after="0" w:line="240" w:lineRule="auto"/>
        <w:ind w:left="1440" w:hanging="720"/>
        <w:rPr>
          <w:del w:id="3830" w:author="Sustainable Forestry Initiative" w:date="2020-02-23T09:28:00Z"/>
          <w:rFonts w:eastAsia="Calibri" w:cs="Times New Roman"/>
        </w:rPr>
      </w:pPr>
      <w:del w:id="3831" w:author="Sustainable Forestry Initiative" w:date="2020-02-23T09:28:00Z">
        <w:r w:rsidRPr="00ED2D69" w:rsidDel="005016FB">
          <w:rPr>
            <w:rFonts w:eastAsia="Calibri" w:cs="Times New Roman"/>
            <w:b/>
          </w:rPr>
          <w:delText>6.3.3</w:delText>
        </w:r>
        <w:r w:rsidRPr="00ED2D69" w:rsidDel="005016FB">
          <w:rPr>
            <w:rFonts w:eastAsia="Calibri" w:cs="Times New Roman"/>
          </w:rPr>
          <w:tab/>
          <w:delText>Conduct a risk assessment of sourcing forest-based products from areas without effective social laws addressing the following:</w:delText>
        </w:r>
      </w:del>
    </w:p>
    <w:p w14:paraId="74296AF5" w14:textId="77777777" w:rsidR="00D31315" w:rsidRPr="00ED2D69" w:rsidDel="005016FB" w:rsidRDefault="00D31315" w:rsidP="00D31315">
      <w:pPr>
        <w:spacing w:after="0" w:line="240" w:lineRule="auto"/>
        <w:ind w:left="2160" w:hanging="720"/>
        <w:rPr>
          <w:del w:id="3832" w:author="Sustainable Forestry Initiative" w:date="2020-02-23T09:28:00Z"/>
          <w:rFonts w:eastAsia="Calibri" w:cs="Times New Roman"/>
        </w:rPr>
      </w:pPr>
      <w:del w:id="3833" w:author="Sustainable Forestry Initiative" w:date="2020-02-23T09:28:00Z">
        <w:r w:rsidRPr="00ED2D69" w:rsidDel="005016FB">
          <w:rPr>
            <w:rFonts w:eastAsia="Calibri" w:cs="Times New Roman"/>
          </w:rPr>
          <w:delText xml:space="preserve">a. </w:delText>
        </w:r>
        <w:r w:rsidRPr="00ED2D69" w:rsidDel="005016FB">
          <w:rPr>
            <w:rFonts w:eastAsia="Calibri" w:cs="Times New Roman"/>
          </w:rPr>
          <w:tab/>
          <w:delText>workers’ health and safety;</w:delText>
        </w:r>
      </w:del>
    </w:p>
    <w:p w14:paraId="73F93708" w14:textId="77777777" w:rsidR="00D31315" w:rsidRPr="00ED2D69" w:rsidDel="005016FB" w:rsidRDefault="00D31315" w:rsidP="00D31315">
      <w:pPr>
        <w:spacing w:after="0" w:line="240" w:lineRule="auto"/>
        <w:ind w:left="2160" w:hanging="720"/>
        <w:rPr>
          <w:del w:id="3834" w:author="Sustainable Forestry Initiative" w:date="2020-02-23T09:28:00Z"/>
          <w:rFonts w:eastAsia="Calibri" w:cs="Times New Roman"/>
        </w:rPr>
      </w:pPr>
      <w:del w:id="3835" w:author="Sustainable Forestry Initiative" w:date="2020-02-23T09:28:00Z">
        <w:r w:rsidRPr="00ED2D69" w:rsidDel="005016FB">
          <w:rPr>
            <w:rFonts w:eastAsia="Calibri" w:cs="Times New Roman"/>
          </w:rPr>
          <w:delText xml:space="preserve">b. </w:delText>
        </w:r>
        <w:r w:rsidRPr="00ED2D69" w:rsidDel="005016FB">
          <w:rPr>
            <w:rFonts w:eastAsia="Calibri" w:cs="Times New Roman"/>
          </w:rPr>
          <w:tab/>
          <w:delText>fair labor practices;</w:delText>
        </w:r>
      </w:del>
    </w:p>
    <w:p w14:paraId="3AC11BD4" w14:textId="77777777" w:rsidR="00D31315" w:rsidRPr="00ED2D69" w:rsidDel="005016FB" w:rsidRDefault="00D31315" w:rsidP="00D31315">
      <w:pPr>
        <w:spacing w:after="0" w:line="240" w:lineRule="auto"/>
        <w:ind w:left="2160" w:hanging="720"/>
        <w:rPr>
          <w:del w:id="3836" w:author="Sustainable Forestry Initiative" w:date="2020-02-23T09:28:00Z"/>
          <w:rFonts w:eastAsia="Calibri" w:cs="Times New Roman"/>
        </w:rPr>
      </w:pPr>
      <w:del w:id="3837" w:author="Sustainable Forestry Initiative" w:date="2020-02-23T09:28:00Z">
        <w:r w:rsidRPr="00ED2D69" w:rsidDel="005016FB">
          <w:rPr>
            <w:rFonts w:eastAsia="Calibri" w:cs="Times New Roman"/>
          </w:rPr>
          <w:delText xml:space="preserve">c. </w:delText>
        </w:r>
        <w:r w:rsidRPr="00ED2D69" w:rsidDel="005016FB">
          <w:rPr>
            <w:rFonts w:eastAsia="Calibri" w:cs="Times New Roman"/>
          </w:rPr>
          <w:tab/>
        </w:r>
        <w:r w:rsidRPr="00ED2D69" w:rsidDel="005016FB">
          <w:rPr>
            <w:rFonts w:eastAsia="Calibri" w:cs="Times New Roman"/>
            <w:i/>
          </w:rPr>
          <w:delText>Indigenous Peoples’</w:delText>
        </w:r>
        <w:r w:rsidRPr="00ED2D69" w:rsidDel="005016FB">
          <w:rPr>
            <w:rFonts w:eastAsia="Calibri" w:cs="Times New Roman"/>
          </w:rPr>
          <w:delText xml:space="preserve"> rights;</w:delText>
        </w:r>
      </w:del>
    </w:p>
    <w:p w14:paraId="1D55597A" w14:textId="77777777" w:rsidR="00D31315" w:rsidRPr="00ED2D69" w:rsidDel="005016FB" w:rsidRDefault="00D31315" w:rsidP="00D31315">
      <w:pPr>
        <w:spacing w:after="0" w:line="240" w:lineRule="auto"/>
        <w:ind w:left="2160" w:hanging="720"/>
        <w:rPr>
          <w:del w:id="3838" w:author="Sustainable Forestry Initiative" w:date="2020-02-23T09:28:00Z"/>
          <w:rFonts w:eastAsia="Calibri" w:cs="Times New Roman"/>
        </w:rPr>
      </w:pPr>
      <w:del w:id="3839" w:author="Sustainable Forestry Initiative" w:date="2020-02-23T09:28:00Z">
        <w:r w:rsidRPr="00ED2D69" w:rsidDel="005016FB">
          <w:rPr>
            <w:rFonts w:eastAsia="Calibri" w:cs="Times New Roman"/>
          </w:rPr>
          <w:delText xml:space="preserve">d. </w:delText>
        </w:r>
        <w:r w:rsidRPr="00ED2D69" w:rsidDel="005016FB">
          <w:rPr>
            <w:rFonts w:eastAsia="Calibri" w:cs="Times New Roman"/>
          </w:rPr>
          <w:tab/>
          <w:delText>antidiscrimination and anti-harassment measures;</w:delText>
        </w:r>
      </w:del>
    </w:p>
    <w:p w14:paraId="6E565F68" w14:textId="77777777" w:rsidR="00D31315" w:rsidRPr="00ED2D69" w:rsidDel="005016FB" w:rsidRDefault="00D31315" w:rsidP="00D31315">
      <w:pPr>
        <w:spacing w:after="0" w:line="240" w:lineRule="auto"/>
        <w:ind w:left="2160" w:hanging="720"/>
        <w:rPr>
          <w:del w:id="3840" w:author="Sustainable Forestry Initiative" w:date="2020-02-23T09:28:00Z"/>
          <w:rFonts w:eastAsia="Calibri" w:cs="Times New Roman"/>
        </w:rPr>
      </w:pPr>
      <w:del w:id="3841" w:author="Sustainable Forestry Initiative" w:date="2020-02-23T09:28:00Z">
        <w:r w:rsidRPr="00ED2D69" w:rsidDel="005016FB">
          <w:rPr>
            <w:rFonts w:eastAsia="Calibri" w:cs="Times New Roman"/>
          </w:rPr>
          <w:delText xml:space="preserve">e. </w:delText>
        </w:r>
        <w:r w:rsidRPr="00ED2D69" w:rsidDel="005016FB">
          <w:rPr>
            <w:rFonts w:eastAsia="Calibri" w:cs="Times New Roman"/>
          </w:rPr>
          <w:tab/>
          <w:delText>prevailing wages; and</w:delText>
        </w:r>
      </w:del>
    </w:p>
    <w:p w14:paraId="0296FA91" w14:textId="77777777" w:rsidR="00D31315" w:rsidRPr="00ED2D69" w:rsidDel="005016FB" w:rsidRDefault="00D31315" w:rsidP="00D31315">
      <w:pPr>
        <w:spacing w:after="0" w:line="240" w:lineRule="auto"/>
        <w:ind w:left="2160" w:hanging="720"/>
        <w:rPr>
          <w:del w:id="3842" w:author="Sustainable Forestry Initiative" w:date="2020-02-23T09:28:00Z"/>
          <w:rFonts w:eastAsia="Calibri" w:cs="Times New Roman"/>
        </w:rPr>
      </w:pPr>
      <w:del w:id="3843" w:author="Sustainable Forestry Initiative" w:date="2020-02-23T09:28:00Z">
        <w:r w:rsidRPr="00ED2D69" w:rsidDel="005016FB">
          <w:rPr>
            <w:rFonts w:eastAsia="Calibri" w:cs="Times New Roman"/>
          </w:rPr>
          <w:delText xml:space="preserve">f. </w:delText>
        </w:r>
        <w:r w:rsidRPr="00ED2D69" w:rsidDel="005016FB">
          <w:rPr>
            <w:rFonts w:eastAsia="Calibri" w:cs="Times New Roman"/>
          </w:rPr>
          <w:tab/>
          <w:delText>workers’ right to organize.</w:delText>
        </w:r>
      </w:del>
    </w:p>
    <w:p w14:paraId="751741CC" w14:textId="77777777" w:rsidR="00D31315" w:rsidRPr="00ED2D69" w:rsidDel="005016FB" w:rsidRDefault="00D31315" w:rsidP="00D31315">
      <w:pPr>
        <w:spacing w:after="0" w:line="240" w:lineRule="auto"/>
        <w:ind w:left="1440" w:hanging="720"/>
        <w:rPr>
          <w:del w:id="3844" w:author="Sustainable Forestry Initiative" w:date="2020-02-23T09:28:00Z"/>
          <w:rFonts w:eastAsia="Calibri" w:cs="Times New Roman"/>
        </w:rPr>
      </w:pPr>
    </w:p>
    <w:p w14:paraId="18442700" w14:textId="77777777" w:rsidR="00D31315" w:rsidRPr="00ED2D69" w:rsidDel="005016FB" w:rsidRDefault="00D31315" w:rsidP="00D31315">
      <w:pPr>
        <w:spacing w:after="0" w:line="240" w:lineRule="auto"/>
        <w:ind w:left="720" w:hanging="720"/>
        <w:rPr>
          <w:del w:id="3845" w:author="Sustainable Forestry Initiative" w:date="2020-02-23T09:28:00Z"/>
          <w:rFonts w:eastAsia="Calibri" w:cs="Times New Roman"/>
        </w:rPr>
      </w:pPr>
      <w:del w:id="3846" w:author="Sustainable Forestry Initiative" w:date="2020-02-23T09:28:00Z">
        <w:r w:rsidRPr="00ED2D69" w:rsidDel="005016FB">
          <w:rPr>
            <w:rFonts w:eastAsia="Calibri" w:cs="Times New Roman"/>
            <w:b/>
          </w:rPr>
          <w:delText>6.4</w:delText>
        </w:r>
        <w:r w:rsidRPr="00ED2D69" w:rsidDel="005016FB">
          <w:rPr>
            <w:rFonts w:eastAsia="Calibri" w:cs="Times New Roman"/>
          </w:rPr>
          <w:tab/>
          <w:delText xml:space="preserve">Implementing </w:delText>
        </w:r>
        <w:r w:rsidRPr="00ED2D69" w:rsidDel="005016FB">
          <w:rPr>
            <w:rFonts w:eastAsia="Calibri" w:cs="Times New Roman"/>
            <w:i/>
          </w:rPr>
          <w:delText xml:space="preserve">Program </w:delText>
        </w:r>
        <w:r w:rsidRPr="00ED2D69" w:rsidDel="005016FB">
          <w:rPr>
            <w:rFonts w:eastAsia="Calibri" w:cs="Times New Roman"/>
          </w:rPr>
          <w:delText>to Address Risk</w:delText>
        </w:r>
      </w:del>
    </w:p>
    <w:p w14:paraId="0998E72C" w14:textId="77777777" w:rsidR="00D31315" w:rsidRPr="00ED2D69" w:rsidDel="005016FB" w:rsidRDefault="00D31315" w:rsidP="00D31315">
      <w:pPr>
        <w:spacing w:after="0" w:line="240" w:lineRule="auto"/>
        <w:ind w:left="720" w:hanging="720"/>
        <w:rPr>
          <w:del w:id="3847" w:author="Sustainable Forestry Initiative" w:date="2020-02-23T09:28:00Z"/>
          <w:rFonts w:eastAsia="Calibri" w:cs="Times New Roman"/>
        </w:rPr>
      </w:pPr>
    </w:p>
    <w:p w14:paraId="49E930FD" w14:textId="77777777" w:rsidR="00D31315" w:rsidRPr="00ED2D69" w:rsidDel="005016FB" w:rsidRDefault="00D31315" w:rsidP="00D31315">
      <w:pPr>
        <w:spacing w:after="0" w:line="240" w:lineRule="auto"/>
        <w:ind w:left="720"/>
        <w:rPr>
          <w:del w:id="3848" w:author="Sustainable Forestry Initiative" w:date="2020-02-23T09:28:00Z"/>
          <w:rFonts w:eastAsia="Calibri" w:cs="Times New Roman"/>
        </w:rPr>
      </w:pPr>
      <w:del w:id="3849" w:author="Sustainable Forestry Initiative" w:date="2020-02-23T09:28:00Z">
        <w:r w:rsidRPr="00ED2D69" w:rsidDel="005016FB">
          <w:rPr>
            <w:rFonts w:eastAsia="Calibri" w:cs="Times New Roman"/>
          </w:rPr>
          <w:delText xml:space="preserve">Where the risk assessment conducted under 6.3 determines other than low risk, the organization shall implement a </w:delText>
        </w:r>
        <w:r w:rsidRPr="00ED2D69" w:rsidDel="005016FB">
          <w:rPr>
            <w:rFonts w:eastAsia="Calibri" w:cs="Times New Roman"/>
            <w:i/>
          </w:rPr>
          <w:delText xml:space="preserve">program </w:delText>
        </w:r>
        <w:r w:rsidRPr="00ED2D69" w:rsidDel="005016FB">
          <w:rPr>
            <w:rFonts w:eastAsia="Calibri" w:cs="Times New Roman"/>
          </w:rPr>
          <w:delText xml:space="preserve">to mitigate such risk and require a signed contract and/or self-declaration that the supplied forest-based product does not originate from </w:delText>
        </w:r>
        <w:r w:rsidRPr="00ED2D69" w:rsidDel="005016FB">
          <w:rPr>
            <w:rFonts w:eastAsia="Calibri" w:cs="Times New Roman"/>
            <w:i/>
          </w:rPr>
          <w:delText>controversial sources</w:delText>
        </w:r>
        <w:r w:rsidRPr="00ED2D69" w:rsidDel="005016FB">
          <w:rPr>
            <w:rFonts w:eastAsia="Calibri" w:cs="Times New Roman"/>
          </w:rPr>
          <w:delText xml:space="preserve">. </w:delText>
        </w:r>
      </w:del>
    </w:p>
    <w:commentRangeEnd w:id="3793"/>
    <w:p w14:paraId="120947FC" w14:textId="77777777" w:rsidR="00D31315" w:rsidRPr="00ED2D69" w:rsidRDefault="00D31315" w:rsidP="00D31315">
      <w:pPr>
        <w:spacing w:after="0" w:line="240" w:lineRule="auto"/>
        <w:rPr>
          <w:ins w:id="3850" w:author="Sustainable Forestry Initiative" w:date="2020-02-29T11:39:00Z"/>
          <w:rFonts w:eastAsia="Calibri"/>
          <w:b/>
        </w:rPr>
      </w:pPr>
      <w:r w:rsidRPr="00ED2D69">
        <w:rPr>
          <w:rStyle w:val="CommentReference"/>
          <w:rFonts w:ascii="Times New Roman" w:eastAsia="Times New Roman" w:hAnsi="Times New Roman" w:cs="Times New Roman"/>
        </w:rPr>
        <w:commentReference w:id="3793"/>
      </w:r>
    </w:p>
    <w:p w14:paraId="091B3B82" w14:textId="77777777" w:rsidR="00D31315" w:rsidRPr="00ED2D69" w:rsidRDefault="00D31315" w:rsidP="00D31315">
      <w:pPr>
        <w:spacing w:after="0" w:line="240" w:lineRule="auto"/>
        <w:rPr>
          <w:ins w:id="3851" w:author="Sustainable Forestry Initiative" w:date="2020-02-23T09:14:00Z"/>
          <w:rFonts w:eastAsia="Calibri"/>
          <w:b/>
        </w:rPr>
      </w:pPr>
      <w:ins w:id="3852" w:author="Sustainable Forestry Initiative" w:date="2020-02-23T09:14:00Z">
        <w:r w:rsidRPr="00ED2D69">
          <w:rPr>
            <w:rFonts w:eastAsia="Calibri"/>
            <w:b/>
          </w:rPr>
          <w:t xml:space="preserve">7.4 </w:t>
        </w:r>
        <w:r w:rsidRPr="00ED2D69">
          <w:rPr>
            <w:rFonts w:eastAsia="Calibri"/>
            <w:b/>
          </w:rPr>
          <w:tab/>
          <w:t>Substantiated Concerns Due to Organization’s Risk Assessment</w:t>
        </w:r>
      </w:ins>
    </w:p>
    <w:p w14:paraId="74C69D1A" w14:textId="77777777" w:rsidR="00D31315" w:rsidRPr="00ED2D69" w:rsidRDefault="00D31315" w:rsidP="00D31315">
      <w:pPr>
        <w:spacing w:after="0" w:line="240" w:lineRule="auto"/>
        <w:ind w:left="1440" w:hanging="720"/>
        <w:rPr>
          <w:ins w:id="3853" w:author="Sustainable Forestry Initiative" w:date="2020-02-23T09:14:00Z"/>
          <w:rFonts w:eastAsia="Calibri" w:cstheme="minorHAnsi"/>
          <w:bCs/>
        </w:rPr>
      </w:pPr>
    </w:p>
    <w:p w14:paraId="0285D51A" w14:textId="6F431826" w:rsidR="00D31315" w:rsidRPr="00ED2D69" w:rsidRDefault="00D31315" w:rsidP="00D31315">
      <w:pPr>
        <w:widowControl w:val="0"/>
        <w:autoSpaceDE w:val="0"/>
        <w:autoSpaceDN w:val="0"/>
        <w:adjustRightInd w:val="0"/>
        <w:spacing w:after="0" w:line="240" w:lineRule="auto"/>
        <w:ind w:left="720" w:hanging="720"/>
        <w:rPr>
          <w:ins w:id="3854" w:author="Sustainable Forestry Initiative" w:date="2020-02-23T09:14:00Z"/>
          <w:rFonts w:eastAsia="Times New Roman"/>
          <w:bCs/>
          <w:color w:val="000000"/>
        </w:rPr>
      </w:pPr>
      <w:ins w:id="3855" w:author="Sustainable Forestry Initiative" w:date="2020-02-23T09:14:00Z">
        <w:r w:rsidRPr="00ED2D69">
          <w:rPr>
            <w:rFonts w:eastAsia="Times New Roman"/>
            <w:bCs/>
            <w:color w:val="000000"/>
          </w:rPr>
          <w:t xml:space="preserve">7.4.1 </w:t>
        </w:r>
        <w:r w:rsidRPr="00ED2D69">
          <w:rPr>
            <w:rFonts w:eastAsia="Times New Roman"/>
            <w:bCs/>
            <w:color w:val="000000"/>
          </w:rPr>
          <w:tab/>
          <w:t xml:space="preserve">The </w:t>
        </w:r>
      </w:ins>
      <w:ins w:id="3856" w:author="Sustainable Forestry Initiative" w:date="2020-03-03T16:19:00Z">
        <w:r w:rsidRPr="00ED2D69">
          <w:rPr>
            <w:i/>
            <w:iCs/>
          </w:rPr>
          <w:t>Certified Organization</w:t>
        </w:r>
      </w:ins>
      <w:ins w:id="3857" w:author="Sustainable Forestry Initiative" w:date="2020-02-29T11:34:00Z">
        <w:r w:rsidRPr="00ED2D69">
          <w:t xml:space="preserve"> </w:t>
        </w:r>
      </w:ins>
      <w:ins w:id="3858" w:author="Sustainable Forestry Initiative" w:date="2020-02-23T09:14:00Z">
        <w:r w:rsidRPr="00ED2D69">
          <w:rPr>
            <w:rFonts w:eastAsia="Times New Roman"/>
            <w:bCs/>
            <w:color w:val="000000"/>
          </w:rPr>
          <w:t xml:space="preserve">shall have a </w:t>
        </w:r>
        <w:r w:rsidRPr="00ED2D69">
          <w:rPr>
            <w:rFonts w:eastAsia="Times New Roman"/>
            <w:bCs/>
            <w:i/>
            <w:iCs/>
            <w:color w:val="000000"/>
          </w:rPr>
          <w:t>program</w:t>
        </w:r>
        <w:r w:rsidRPr="00ED2D69">
          <w:rPr>
            <w:rFonts w:eastAsia="Times New Roman"/>
            <w:bCs/>
            <w:color w:val="000000"/>
          </w:rPr>
          <w:t xml:space="preserve"> to assess any substantiated concern. A substantiated concern is information supported by proof or evidence, indicating that forest-based material originates in </w:t>
        </w:r>
        <w:r w:rsidRPr="00ED2D69">
          <w:rPr>
            <w:rFonts w:eastAsia="Times New Roman"/>
            <w:bCs/>
            <w:i/>
            <w:iCs/>
            <w:color w:val="000000"/>
          </w:rPr>
          <w:t>controversial sources</w:t>
        </w:r>
        <w:r w:rsidRPr="00ED2D69">
          <w:rPr>
            <w:rFonts w:eastAsia="Times New Roman"/>
            <w:bCs/>
            <w:color w:val="000000"/>
          </w:rPr>
          <w:t>. Substantiated concerns can be concerns by third parties, as well as concerns of the organization itself.</w:t>
        </w:r>
      </w:ins>
    </w:p>
    <w:p w14:paraId="634CF43A" w14:textId="77777777" w:rsidR="00D31315" w:rsidRPr="00ED2D69" w:rsidRDefault="00D31315" w:rsidP="00D31315">
      <w:pPr>
        <w:spacing w:after="0" w:line="240" w:lineRule="auto"/>
        <w:ind w:left="720" w:hanging="720"/>
        <w:rPr>
          <w:ins w:id="3859" w:author="Sustainable Forestry Initiative" w:date="2020-02-23T09:14:00Z"/>
          <w:rFonts w:eastAsia="Calibri" w:cstheme="minorHAnsi"/>
          <w:bCs/>
        </w:rPr>
      </w:pPr>
    </w:p>
    <w:p w14:paraId="1A422E3D" w14:textId="01D235B0" w:rsidR="00D31315" w:rsidRPr="00ED2D69" w:rsidRDefault="00D31315" w:rsidP="00D31315">
      <w:pPr>
        <w:spacing w:after="0" w:line="240" w:lineRule="auto"/>
        <w:ind w:left="720" w:hanging="720"/>
        <w:rPr>
          <w:ins w:id="3860" w:author="Sustainable Forestry Initiative" w:date="2020-02-23T09:14:00Z"/>
          <w:rFonts w:eastAsia="Calibri" w:cstheme="minorHAnsi"/>
          <w:bCs/>
        </w:rPr>
      </w:pPr>
      <w:ins w:id="3861" w:author="Sustainable Forestry Initiative" w:date="2020-02-23T09:14:00Z">
        <w:r w:rsidRPr="00ED2D69">
          <w:rPr>
            <w:rFonts w:eastAsia="Calibri" w:cstheme="minorHAnsi"/>
            <w:bCs/>
          </w:rPr>
          <w:t>7.4.2</w:t>
        </w:r>
        <w:r w:rsidRPr="00ED2D69">
          <w:rPr>
            <w:rFonts w:eastAsia="Calibri" w:cstheme="minorHAnsi"/>
            <w:bCs/>
          </w:rPr>
          <w:tab/>
          <w:t xml:space="preserve">The </w:t>
        </w:r>
      </w:ins>
      <w:ins w:id="3862" w:author="Sustainable Forestry Initiative" w:date="2020-03-03T16:20:00Z">
        <w:r w:rsidRPr="00ED2D69">
          <w:rPr>
            <w:i/>
            <w:iCs/>
          </w:rPr>
          <w:t>Certified Organization</w:t>
        </w:r>
      </w:ins>
      <w:r w:rsidR="00A51F21">
        <w:rPr>
          <w:i/>
          <w:iCs/>
        </w:rPr>
        <w:t xml:space="preserve"> </w:t>
      </w:r>
      <w:ins w:id="3863" w:author="Sustainable Forestry Initiative" w:date="2020-02-23T09:14:00Z">
        <w:r w:rsidRPr="00ED2D69">
          <w:rPr>
            <w:rFonts w:eastAsia="Calibri" w:cstheme="minorHAnsi"/>
            <w:bCs/>
          </w:rPr>
          <w:t>shall update its risk assessment to reflect substantiated concerns associated with a region of origin identified through internal data or public data.</w:t>
        </w:r>
      </w:ins>
    </w:p>
    <w:p w14:paraId="77F4AA7B" w14:textId="77777777" w:rsidR="00D31315" w:rsidRPr="00ED2D69" w:rsidRDefault="00D31315" w:rsidP="00D31315">
      <w:pPr>
        <w:pStyle w:val="NoSpacing"/>
        <w:rPr>
          <w:ins w:id="3864" w:author="Sustainable Forestry Initiative [2]" w:date="2020-02-12T17:26:00Z"/>
        </w:rPr>
      </w:pPr>
    </w:p>
    <w:p w14:paraId="003D261A" w14:textId="77777777" w:rsidR="00D31315" w:rsidRPr="00ED2D69" w:rsidRDefault="00D31315" w:rsidP="00D31315">
      <w:pPr>
        <w:spacing w:after="0" w:line="240" w:lineRule="auto"/>
        <w:rPr>
          <w:ins w:id="3865" w:author="Sustainable Forestry Initiative" w:date="2020-02-23T09:33:00Z"/>
          <w:rFonts w:eastAsia="Calibri"/>
          <w:b/>
        </w:rPr>
      </w:pPr>
      <w:ins w:id="3866" w:author="Sustainable Forestry Initiative" w:date="2020-02-23T09:33:00Z">
        <w:r w:rsidRPr="00ED2D69">
          <w:rPr>
            <w:rFonts w:eastAsia="Calibri"/>
            <w:b/>
          </w:rPr>
          <w:t>7.5</w:t>
        </w:r>
        <w:r w:rsidRPr="00ED2D69">
          <w:rPr>
            <w:rFonts w:eastAsia="Calibri"/>
            <w:b/>
          </w:rPr>
          <w:tab/>
          <w:t>Management of “High” Risk Forest-Based Products</w:t>
        </w:r>
      </w:ins>
    </w:p>
    <w:p w14:paraId="44EB58D6" w14:textId="77777777" w:rsidR="00D31315" w:rsidRPr="00ED2D69" w:rsidRDefault="00D31315" w:rsidP="00D31315">
      <w:pPr>
        <w:spacing w:after="0" w:line="240" w:lineRule="auto"/>
        <w:rPr>
          <w:ins w:id="3867" w:author="Sustainable Forestry Initiative" w:date="2020-02-23T09:33:00Z"/>
          <w:rFonts w:eastAsia="Calibri"/>
          <w:bCs/>
        </w:rPr>
      </w:pPr>
    </w:p>
    <w:p w14:paraId="13BBD5B9" w14:textId="1201EF39" w:rsidR="00D31315" w:rsidRPr="00ED2D69" w:rsidRDefault="00D31315" w:rsidP="00D31315">
      <w:pPr>
        <w:spacing w:after="0" w:line="240" w:lineRule="auto"/>
        <w:ind w:left="720" w:hanging="720"/>
        <w:rPr>
          <w:ins w:id="3868" w:author="Sustainable Forestry Initiative" w:date="2020-02-23T09:33:00Z"/>
          <w:rFonts w:eastAsia="Calibri"/>
        </w:rPr>
      </w:pPr>
      <w:ins w:id="3869" w:author="Sustainable Forestry Initiative" w:date="2020-02-23T09:34:00Z">
        <w:r w:rsidRPr="00ED2D69">
          <w:rPr>
            <w:rFonts w:eastAsia="Calibri"/>
            <w:bCs/>
          </w:rPr>
          <w:t>7</w:t>
        </w:r>
      </w:ins>
      <w:ins w:id="3870" w:author="Sustainable Forestry Initiative" w:date="2020-02-23T09:33:00Z">
        <w:r w:rsidRPr="00ED2D69">
          <w:rPr>
            <w:rFonts w:eastAsia="Calibri"/>
            <w:bCs/>
          </w:rPr>
          <w:t>.</w:t>
        </w:r>
      </w:ins>
      <w:ins w:id="3871" w:author="Sustainable Forestry Initiative" w:date="2020-02-23T09:34:00Z">
        <w:r w:rsidRPr="00ED2D69">
          <w:rPr>
            <w:rFonts w:eastAsia="Calibri"/>
            <w:bCs/>
          </w:rPr>
          <w:t>5</w:t>
        </w:r>
      </w:ins>
      <w:ins w:id="3872" w:author="Sustainable Forestry Initiative" w:date="2020-02-23T09:33:00Z">
        <w:r w:rsidRPr="00ED2D69">
          <w:rPr>
            <w:rFonts w:eastAsia="Calibri"/>
            <w:bCs/>
          </w:rPr>
          <w:t>.1</w:t>
        </w:r>
        <w:r w:rsidRPr="00ED2D69">
          <w:rPr>
            <w:rFonts w:eastAsia="Calibri"/>
            <w:bCs/>
          </w:rPr>
          <w:tab/>
          <w:t xml:space="preserve">Where the risk assessment determines high risk, the </w:t>
        </w:r>
      </w:ins>
      <w:ins w:id="3873" w:author="Sustainable Forestry Initiative" w:date="2020-03-03T16:20:00Z">
        <w:r w:rsidRPr="00ED2D69">
          <w:rPr>
            <w:i/>
            <w:iCs/>
          </w:rPr>
          <w:t>Certified Organization</w:t>
        </w:r>
      </w:ins>
      <w:ins w:id="3874" w:author="Sustainable Forestry Initiative" w:date="2020-02-29T11:36:00Z">
        <w:r w:rsidRPr="00ED2D69">
          <w:t xml:space="preserve"> </w:t>
        </w:r>
      </w:ins>
      <w:ins w:id="3875" w:author="Sustainable Forestry Initiative" w:date="2020-02-23T09:33:00Z">
        <w:r w:rsidRPr="00ED2D69">
          <w:rPr>
            <w:rFonts w:eastAsia="Calibri"/>
            <w:bCs/>
          </w:rPr>
          <w:t xml:space="preserve">shall implement a </w:t>
        </w:r>
        <w:r w:rsidRPr="00ED2D69">
          <w:rPr>
            <w:rFonts w:eastAsia="Calibri"/>
            <w:bCs/>
            <w:i/>
          </w:rPr>
          <w:t xml:space="preserve">program </w:t>
        </w:r>
        <w:r w:rsidRPr="00ED2D69">
          <w:rPr>
            <w:rFonts w:eastAsia="Calibri"/>
            <w:bCs/>
          </w:rPr>
          <w:t xml:space="preserve">to mitigate </w:t>
        </w:r>
        <w:r w:rsidRPr="00ED2D69">
          <w:rPr>
            <w:rFonts w:eastAsia="Calibri"/>
          </w:rPr>
          <w:t xml:space="preserve">such risk and require a signed contract and/or self-declaration that the supplied </w:t>
        </w:r>
        <w:r w:rsidRPr="00ED2D69">
          <w:rPr>
            <w:rFonts w:eastAsia="Times New Roman"/>
          </w:rPr>
          <w:t xml:space="preserve">forest-based product </w:t>
        </w:r>
        <w:r w:rsidRPr="00ED2D69">
          <w:rPr>
            <w:rFonts w:eastAsia="Calibri"/>
          </w:rPr>
          <w:t xml:space="preserve">does not originate from </w:t>
        </w:r>
        <w:r w:rsidRPr="00ED2D69">
          <w:rPr>
            <w:rFonts w:eastAsia="Calibri"/>
            <w:i/>
            <w:iCs/>
          </w:rPr>
          <w:t>controversial sources</w:t>
        </w:r>
        <w:r w:rsidRPr="00ED2D69">
          <w:rPr>
            <w:rFonts w:eastAsia="Calibri"/>
          </w:rPr>
          <w:t xml:space="preserve">. </w:t>
        </w:r>
      </w:ins>
    </w:p>
    <w:p w14:paraId="2802E31D" w14:textId="77777777" w:rsidR="00D31315" w:rsidRPr="00ED2D69" w:rsidRDefault="00D31315" w:rsidP="00D31315">
      <w:pPr>
        <w:spacing w:after="0" w:line="240" w:lineRule="auto"/>
        <w:rPr>
          <w:ins w:id="3876" w:author="Sustainable Forestry Initiative" w:date="2020-02-23T09:33:00Z"/>
          <w:rFonts w:eastAsia="Calibri"/>
          <w:b/>
        </w:rPr>
      </w:pPr>
    </w:p>
    <w:p w14:paraId="11CF9F43" w14:textId="77777777" w:rsidR="00D31315" w:rsidRPr="00ED2D69" w:rsidRDefault="00D31315" w:rsidP="00D31315">
      <w:pPr>
        <w:ind w:left="720" w:hanging="720"/>
        <w:rPr>
          <w:ins w:id="3877" w:author="Sustainable Forestry Initiative" w:date="2020-02-23T09:33:00Z"/>
        </w:rPr>
      </w:pPr>
      <w:ins w:id="3878" w:author="Sustainable Forestry Initiative" w:date="2020-02-23T09:34:00Z">
        <w:r w:rsidRPr="00ED2D69">
          <w:t>7</w:t>
        </w:r>
      </w:ins>
      <w:ins w:id="3879" w:author="Sustainable Forestry Initiative" w:date="2020-02-23T09:33:00Z">
        <w:r w:rsidRPr="00ED2D69">
          <w:t>.</w:t>
        </w:r>
      </w:ins>
      <w:ins w:id="3880" w:author="Sustainable Forestry Initiative" w:date="2020-02-23T09:34:00Z">
        <w:r w:rsidRPr="00ED2D69">
          <w:t>5</w:t>
        </w:r>
      </w:ins>
      <w:ins w:id="3881" w:author="Sustainable Forestry Initiative" w:date="2020-02-23T09:33:00Z">
        <w:r w:rsidRPr="00ED2D69">
          <w:t xml:space="preserve">.2 </w:t>
        </w:r>
        <w:r w:rsidRPr="00ED2D69">
          <w:tab/>
          <w:t xml:space="preserve">For each supply source where the risk is high, the risk assessment shall also identify the specific verifiable controls that the </w:t>
        </w:r>
      </w:ins>
      <w:ins w:id="3882" w:author="Sustainable Forestry Initiative" w:date="2020-02-29T11:36:00Z">
        <w:r w:rsidRPr="00ED2D69">
          <w:t>sup</w:t>
        </w:r>
      </w:ins>
      <w:ins w:id="3883" w:author="Sustainable Forestry Initiative" w:date="2020-02-29T11:37:00Z">
        <w:r w:rsidRPr="00ED2D69">
          <w:t>plier</w:t>
        </w:r>
      </w:ins>
      <w:ins w:id="3884" w:author="Sustainable Forestry Initiative" w:date="2020-02-23T09:33:00Z">
        <w:r w:rsidRPr="00ED2D69">
          <w:t xml:space="preserve"> has in place to substantially reduce the risk of sourcing forest-based products from </w:t>
        </w:r>
        <w:r w:rsidRPr="00ED2D69">
          <w:rPr>
            <w:i/>
            <w:iCs/>
          </w:rPr>
          <w:t>controversial sources</w:t>
        </w:r>
        <w:r w:rsidRPr="00ED2D69">
          <w:t xml:space="preserve">. </w:t>
        </w:r>
      </w:ins>
    </w:p>
    <w:p w14:paraId="651D8B01" w14:textId="78624C51" w:rsidR="00D31315" w:rsidRPr="00ED2D69" w:rsidRDefault="00D31315" w:rsidP="00D31315">
      <w:pPr>
        <w:ind w:left="720" w:hanging="720"/>
        <w:rPr>
          <w:ins w:id="3885" w:author="Sustainable Forestry Initiative" w:date="2020-02-23T09:33:00Z"/>
        </w:rPr>
      </w:pPr>
      <w:ins w:id="3886" w:author="Sustainable Forestry Initiative" w:date="2020-02-23T09:34:00Z">
        <w:r w:rsidRPr="00ED2D69">
          <w:t>7</w:t>
        </w:r>
      </w:ins>
      <w:ins w:id="3887" w:author="Sustainable Forestry Initiative" w:date="2020-02-23T09:33:00Z">
        <w:r w:rsidRPr="00ED2D69">
          <w:t>.</w:t>
        </w:r>
      </w:ins>
      <w:ins w:id="3888" w:author="Sustainable Forestry Initiative" w:date="2020-02-23T09:34:00Z">
        <w:r w:rsidRPr="00ED2D69">
          <w:t>5</w:t>
        </w:r>
      </w:ins>
      <w:ins w:id="3889" w:author="Sustainable Forestry Initiative" w:date="2020-02-23T09:33:00Z">
        <w:r w:rsidRPr="00ED2D69">
          <w:t xml:space="preserve">.3 </w:t>
        </w:r>
        <w:r w:rsidRPr="00ED2D69">
          <w:tab/>
          <w:t>Where a</w:t>
        </w:r>
      </w:ins>
      <w:ins w:id="3890" w:author="Sustainable Forestry Initiative" w:date="2020-03-03T16:20:00Z">
        <w:r w:rsidRPr="00ED2D69">
          <w:t xml:space="preserve"> </w:t>
        </w:r>
        <w:r w:rsidRPr="00ED2D69">
          <w:rPr>
            <w:i/>
            <w:iCs/>
          </w:rPr>
          <w:t>Certified Organization</w:t>
        </w:r>
      </w:ins>
      <w:ins w:id="3891" w:author="Sustainable Forestry Initiative" w:date="2020-02-29T11:37:00Z">
        <w:r w:rsidRPr="00ED2D69">
          <w:t xml:space="preserve"> </w:t>
        </w:r>
      </w:ins>
      <w:ins w:id="3892" w:author="Sustainable Forestry Initiative" w:date="2020-02-23T09:33:00Z">
        <w:r w:rsidRPr="00ED2D69">
          <w:t xml:space="preserve">receives forest-based products, and then learns these forest-based products may be from </w:t>
        </w:r>
        <w:r w:rsidRPr="00ED2D69">
          <w:rPr>
            <w:i/>
            <w:iCs/>
          </w:rPr>
          <w:t>controversial sources</w:t>
        </w:r>
        <w:r w:rsidRPr="00ED2D69">
          <w:t xml:space="preserve">, these forest-based products must be segregated and prevented from entering the </w:t>
        </w:r>
      </w:ins>
      <w:ins w:id="3893" w:author="Sustainable Forestry Initiative" w:date="2020-02-29T11:37:00Z">
        <w:r w:rsidRPr="00ED2D69">
          <w:t>supply</w:t>
        </w:r>
      </w:ins>
      <w:ins w:id="3894" w:author="Sustainable Forestry Initiative" w:date="2020-02-29T11:40:00Z">
        <w:r w:rsidRPr="00ED2D69">
          <w:t xml:space="preserve"> chain</w:t>
        </w:r>
      </w:ins>
      <w:ins w:id="3895" w:author="Sustainable Forestry Initiative" w:date="2020-02-23T09:33:00Z">
        <w:r w:rsidRPr="00ED2D69">
          <w:t xml:space="preserve">. If subsequent verification demonstrates that the risk of this fiber originating from </w:t>
        </w:r>
        <w:r w:rsidRPr="00ED2D69">
          <w:rPr>
            <w:i/>
            <w:iCs/>
          </w:rPr>
          <w:t>controversial sources</w:t>
        </w:r>
        <w:r w:rsidRPr="00ED2D69">
          <w:t xml:space="preserve"> is low, these forest-based products can re-enter the </w:t>
        </w:r>
      </w:ins>
      <w:ins w:id="3896" w:author="Sustainable Forestry Initiative" w:date="2020-02-29T11:37:00Z">
        <w:r w:rsidRPr="00ED2D69">
          <w:t>su</w:t>
        </w:r>
      </w:ins>
      <w:ins w:id="3897" w:author="Sustainable Forestry Initiative" w:date="2020-02-29T11:38:00Z">
        <w:r w:rsidRPr="00ED2D69">
          <w:t>pply chain</w:t>
        </w:r>
      </w:ins>
      <w:ins w:id="3898" w:author="Sustainable Forestry Initiative" w:date="2020-02-23T09:33:00Z">
        <w:r w:rsidRPr="00ED2D69">
          <w:t>.</w:t>
        </w:r>
      </w:ins>
    </w:p>
    <w:p w14:paraId="396A9203" w14:textId="2CAD3404" w:rsidR="00D31315" w:rsidRPr="00ED2D69" w:rsidRDefault="00D31315" w:rsidP="00D31315">
      <w:pPr>
        <w:spacing w:after="0" w:line="240" w:lineRule="auto"/>
        <w:ind w:left="720" w:hanging="720"/>
        <w:contextualSpacing/>
        <w:rPr>
          <w:ins w:id="3899" w:author="Sustainable Forestry Initiative" w:date="2020-02-29T11:42:00Z"/>
          <w:rFonts w:eastAsia="Times New Roman"/>
        </w:rPr>
      </w:pPr>
      <w:ins w:id="3900" w:author="Sustainable Forestry Initiative" w:date="2020-02-23T09:34:00Z">
        <w:r w:rsidRPr="00ED2D69">
          <w:rPr>
            <w:rFonts w:eastAsia="Times New Roman"/>
          </w:rPr>
          <w:t>7</w:t>
        </w:r>
      </w:ins>
      <w:ins w:id="3901" w:author="Sustainable Forestry Initiative" w:date="2020-02-23T09:33:00Z">
        <w:r w:rsidRPr="00ED2D69">
          <w:rPr>
            <w:rFonts w:eastAsia="Times New Roman"/>
          </w:rPr>
          <w:t>.</w:t>
        </w:r>
      </w:ins>
      <w:ins w:id="3902" w:author="Sustainable Forestry Initiative" w:date="2020-02-23T09:34:00Z">
        <w:r w:rsidRPr="00ED2D69">
          <w:rPr>
            <w:rFonts w:eastAsia="Times New Roman"/>
          </w:rPr>
          <w:t>5</w:t>
        </w:r>
      </w:ins>
      <w:ins w:id="3903" w:author="Sustainable Forestry Initiative" w:date="2020-02-23T09:33:00Z">
        <w:r w:rsidRPr="00ED2D69">
          <w:rPr>
            <w:rFonts w:eastAsia="Times New Roman"/>
          </w:rPr>
          <w:t xml:space="preserve">.4 </w:t>
        </w:r>
        <w:r w:rsidRPr="00ED2D69">
          <w:rPr>
            <w:rFonts w:eastAsia="Times New Roman"/>
          </w:rPr>
          <w:tab/>
          <w:t xml:space="preserve">The </w:t>
        </w:r>
      </w:ins>
      <w:ins w:id="3904" w:author="Sustainable Forestry Initiative" w:date="2020-03-03T16:20:00Z">
        <w:r w:rsidRPr="00ED2D69">
          <w:rPr>
            <w:i/>
            <w:iCs/>
          </w:rPr>
          <w:t>Certified Organization</w:t>
        </w:r>
      </w:ins>
      <w:ins w:id="3905" w:author="Sustainable Forestry Initiative" w:date="2020-02-29T11:43:00Z">
        <w:r w:rsidRPr="00ED2D69">
          <w:t xml:space="preserve"> </w:t>
        </w:r>
      </w:ins>
      <w:ins w:id="3906" w:author="Sustainable Forestry Initiative" w:date="2020-02-23T09:33:00Z">
        <w:r w:rsidRPr="00ED2D69">
          <w:rPr>
            <w:rFonts w:eastAsia="Times New Roman"/>
          </w:rPr>
          <w:t xml:space="preserve">shall identify the verifiable measures </w:t>
        </w:r>
      </w:ins>
      <w:ins w:id="3907" w:author="Sustainable Forestry Initiative" w:date="2020-02-29T11:44:00Z">
        <w:r w:rsidRPr="00ED2D69">
          <w:rPr>
            <w:rFonts w:eastAsia="Times New Roman"/>
          </w:rPr>
          <w:t xml:space="preserve">it </w:t>
        </w:r>
      </w:ins>
      <w:ins w:id="3908" w:author="Sustainable Forestry Initiative" w:date="2020-02-23T09:33:00Z">
        <w:r w:rsidRPr="00ED2D69">
          <w:rPr>
            <w:rFonts w:eastAsia="Times New Roman"/>
          </w:rPr>
          <w:t xml:space="preserve">must implement across the full supply chain for each source of supply identified as high risk to ensure that the supply is not from </w:t>
        </w:r>
        <w:r w:rsidRPr="00ED2D69">
          <w:rPr>
            <w:rFonts w:eastAsia="Times New Roman"/>
            <w:i/>
            <w:iCs/>
          </w:rPr>
          <w:t>controversial sources</w:t>
        </w:r>
        <w:r w:rsidRPr="00ED2D69">
          <w:rPr>
            <w:rFonts w:eastAsia="Times New Roman"/>
          </w:rPr>
          <w:t xml:space="preserve"> </w:t>
        </w:r>
      </w:ins>
      <w:ins w:id="3909" w:author="Sustainable Forestry Initiative" w:date="2020-02-29T11:41:00Z">
        <w:r w:rsidRPr="00ED2D69">
          <w:rPr>
            <w:rFonts w:eastAsia="Times New Roman"/>
          </w:rPr>
          <w:t>w</w:t>
        </w:r>
      </w:ins>
      <w:ins w:id="3910" w:author="Sustainable Forestry Initiative" w:date="2020-02-23T09:33:00Z">
        <w:r w:rsidRPr="00ED2D69">
          <w:rPr>
            <w:rFonts w:eastAsia="Times New Roman"/>
          </w:rPr>
          <w:t>hich will include:</w:t>
        </w:r>
      </w:ins>
    </w:p>
    <w:p w14:paraId="48703F1A" w14:textId="77777777" w:rsidR="00D31315" w:rsidRPr="00ED2D69" w:rsidRDefault="00D31315" w:rsidP="00D31315">
      <w:pPr>
        <w:spacing w:after="0" w:line="240" w:lineRule="auto"/>
        <w:ind w:left="720" w:hanging="720"/>
        <w:contextualSpacing/>
        <w:rPr>
          <w:ins w:id="3911" w:author="Sustainable Forestry Initiative" w:date="2020-02-23T09:33:00Z"/>
          <w:rFonts w:eastAsia="Times New Roman"/>
        </w:rPr>
      </w:pPr>
    </w:p>
    <w:p w14:paraId="1531A343" w14:textId="77777777" w:rsidR="00D31315" w:rsidRPr="00ED2D69" w:rsidRDefault="00D31315" w:rsidP="008B7AF5">
      <w:pPr>
        <w:pStyle w:val="ListParagraph"/>
        <w:numPr>
          <w:ilvl w:val="0"/>
          <w:numId w:val="53"/>
        </w:numPr>
        <w:rPr>
          <w:ins w:id="3912" w:author="Sustainable Forestry Initiative" w:date="2020-02-23T09:33:00Z"/>
          <w:rFonts w:ascii="Tahoma" w:hAnsi="Tahoma" w:cs="Tahoma"/>
          <w:sz w:val="22"/>
          <w:szCs w:val="22"/>
        </w:rPr>
      </w:pPr>
      <w:ins w:id="3913" w:author="Sustainable Forestry Initiative" w:date="2020-02-29T11:42:00Z">
        <w:r w:rsidRPr="00ED2D69">
          <w:rPr>
            <w:rFonts w:ascii="Tahoma" w:hAnsi="Tahoma" w:cs="Tahoma"/>
            <w:sz w:val="22"/>
            <w:szCs w:val="22"/>
          </w:rPr>
          <w:t>a</w:t>
        </w:r>
      </w:ins>
      <w:ins w:id="3914" w:author="Sustainable Forestry Initiative" w:date="2020-02-23T09:33:00Z">
        <w:r w:rsidRPr="00ED2D69">
          <w:rPr>
            <w:rFonts w:ascii="Tahoma" w:hAnsi="Tahoma" w:cs="Tahoma"/>
            <w:sz w:val="22"/>
            <w:szCs w:val="22"/>
          </w:rPr>
          <w:t xml:space="preserve">ssessing the operating effectiveness of verifiable measures, through field-based verification. </w:t>
        </w:r>
      </w:ins>
    </w:p>
    <w:p w14:paraId="2C50FA83" w14:textId="77777777" w:rsidR="00D31315" w:rsidRPr="00ED2D69" w:rsidRDefault="00D31315" w:rsidP="008B7AF5">
      <w:pPr>
        <w:pStyle w:val="ListParagraph"/>
        <w:numPr>
          <w:ilvl w:val="0"/>
          <w:numId w:val="53"/>
        </w:numPr>
        <w:rPr>
          <w:ins w:id="3915" w:author="Sustainable Forestry Initiative" w:date="2020-02-23T09:33:00Z"/>
          <w:rFonts w:ascii="Tahoma" w:hAnsi="Tahoma" w:cs="Tahoma"/>
          <w:sz w:val="22"/>
          <w:szCs w:val="22"/>
        </w:rPr>
      </w:pPr>
      <w:ins w:id="3916" w:author="Sustainable Forestry Initiative" w:date="2020-02-29T11:42:00Z">
        <w:r w:rsidRPr="00ED2D69">
          <w:rPr>
            <w:rFonts w:ascii="Tahoma" w:hAnsi="Tahoma" w:cs="Tahoma"/>
            <w:sz w:val="22"/>
            <w:szCs w:val="22"/>
          </w:rPr>
          <w:t>f</w:t>
        </w:r>
      </w:ins>
      <w:ins w:id="3917" w:author="Sustainable Forestry Initiative" w:date="2020-02-23T09:33:00Z">
        <w:r w:rsidRPr="00ED2D69">
          <w:rPr>
            <w:rFonts w:ascii="Tahoma" w:hAnsi="Tahoma" w:cs="Tahoma"/>
            <w:sz w:val="22"/>
            <w:szCs w:val="22"/>
          </w:rPr>
          <w:t xml:space="preserve">or direct sources, include field and document verification of </w:t>
        </w:r>
        <w:r w:rsidRPr="00ED2D69">
          <w:rPr>
            <w:rFonts w:ascii="Tahoma" w:hAnsi="Tahoma" w:cs="Tahoma"/>
            <w:i/>
            <w:iCs/>
            <w:sz w:val="22"/>
            <w:szCs w:val="22"/>
          </w:rPr>
          <w:t>controversial sources</w:t>
        </w:r>
        <w:r w:rsidRPr="00ED2D69">
          <w:rPr>
            <w:rFonts w:ascii="Tahoma" w:hAnsi="Tahoma" w:cs="Tahoma"/>
            <w:sz w:val="22"/>
            <w:szCs w:val="22"/>
          </w:rPr>
          <w:t xml:space="preserve"> risk factors back to the forest units from which fiber is sourced. </w:t>
        </w:r>
      </w:ins>
    </w:p>
    <w:p w14:paraId="39A73DC5" w14:textId="77777777" w:rsidR="00D31315" w:rsidRPr="00ED2D69" w:rsidRDefault="00D31315" w:rsidP="008B7AF5">
      <w:pPr>
        <w:pStyle w:val="ListParagraph"/>
        <w:numPr>
          <w:ilvl w:val="0"/>
          <w:numId w:val="53"/>
        </w:numPr>
        <w:rPr>
          <w:ins w:id="3918" w:author="Sustainable Forestry Initiative" w:date="2020-02-29T11:36:00Z"/>
          <w:rFonts w:ascii="Tahoma" w:hAnsi="Tahoma" w:cs="Tahoma"/>
          <w:sz w:val="22"/>
          <w:szCs w:val="22"/>
        </w:rPr>
      </w:pPr>
      <w:ins w:id="3919" w:author="Sustainable Forestry Initiative" w:date="2020-02-29T11:42:00Z">
        <w:r w:rsidRPr="00ED2D69">
          <w:rPr>
            <w:rFonts w:ascii="Tahoma" w:hAnsi="Tahoma" w:cs="Tahoma"/>
            <w:sz w:val="22"/>
            <w:szCs w:val="22"/>
          </w:rPr>
          <w:t>f</w:t>
        </w:r>
      </w:ins>
      <w:ins w:id="3920" w:author="Sustainable Forestry Initiative" w:date="2020-02-23T09:33:00Z">
        <w:r w:rsidRPr="00ED2D69">
          <w:rPr>
            <w:rFonts w:ascii="Tahoma" w:hAnsi="Tahoma" w:cs="Tahoma"/>
            <w:sz w:val="22"/>
            <w:szCs w:val="22"/>
          </w:rPr>
          <w:t xml:space="preserve">or indirect sources, include site and document verification of suppliers (such as lumber suppliers, chip suppliers and wood yards) to establish the absence of </w:t>
        </w:r>
        <w:r w:rsidRPr="00ED2D69">
          <w:rPr>
            <w:rFonts w:ascii="Tahoma" w:hAnsi="Tahoma" w:cs="Tahoma"/>
            <w:i/>
            <w:iCs/>
            <w:sz w:val="22"/>
            <w:szCs w:val="22"/>
          </w:rPr>
          <w:t>controversial sources</w:t>
        </w:r>
        <w:r w:rsidRPr="00ED2D69">
          <w:rPr>
            <w:rFonts w:ascii="Tahoma" w:hAnsi="Tahoma" w:cs="Tahoma"/>
            <w:sz w:val="22"/>
            <w:szCs w:val="22"/>
          </w:rPr>
          <w:t xml:space="preserve"> risk factors in their inputs and sample-based field verification of their supply sources back to the forest units from which they source fiber.</w:t>
        </w:r>
      </w:ins>
    </w:p>
    <w:p w14:paraId="5FF981A9" w14:textId="77777777" w:rsidR="00D31315" w:rsidRPr="00ED2D69" w:rsidRDefault="00D31315" w:rsidP="00D31315">
      <w:pPr>
        <w:spacing w:after="0" w:line="240" w:lineRule="auto"/>
        <w:ind w:left="1440"/>
        <w:contextualSpacing/>
        <w:rPr>
          <w:ins w:id="3921" w:author="Sustainable Forestry Initiative" w:date="2020-02-23T09:33:00Z"/>
          <w:rFonts w:eastAsia="Times New Roman"/>
        </w:rPr>
      </w:pPr>
    </w:p>
    <w:p w14:paraId="01F01B19" w14:textId="77777777" w:rsidR="00D31315" w:rsidRPr="00ED2D69" w:rsidRDefault="00D31315" w:rsidP="00D31315">
      <w:pPr>
        <w:ind w:left="720" w:hanging="720"/>
        <w:rPr>
          <w:ins w:id="3922" w:author="Sustainable Forestry Initiative" w:date="2020-02-23T09:33:00Z"/>
        </w:rPr>
      </w:pPr>
      <w:ins w:id="3923" w:author="Sustainable Forestry Initiative" w:date="2020-02-23T09:34:00Z">
        <w:r w:rsidRPr="00ED2D69">
          <w:t>7</w:t>
        </w:r>
      </w:ins>
      <w:ins w:id="3924" w:author="Sustainable Forestry Initiative" w:date="2020-02-23T09:33:00Z">
        <w:r w:rsidRPr="00ED2D69">
          <w:t>.</w:t>
        </w:r>
      </w:ins>
      <w:ins w:id="3925" w:author="Sustainable Forestry Initiative" w:date="2020-02-23T09:34:00Z">
        <w:r w:rsidRPr="00ED2D69">
          <w:t>5</w:t>
        </w:r>
      </w:ins>
      <w:ins w:id="3926" w:author="Sustainable Forestry Initiative" w:date="2020-02-23T09:33:00Z">
        <w:r w:rsidRPr="00ED2D69">
          <w:t xml:space="preserve">.5 </w:t>
        </w:r>
        <w:r w:rsidRPr="00ED2D69">
          <w:tab/>
          <w:t>Where sampling is conducted as part of the verification program, the sampling program should be risk based to draw valid conclusions across all fiber inputs.</w:t>
        </w:r>
      </w:ins>
    </w:p>
    <w:p w14:paraId="734C345E" w14:textId="77777777" w:rsidR="00D31315" w:rsidRPr="00ED2D69" w:rsidRDefault="00D31315" w:rsidP="00D31315">
      <w:pPr>
        <w:rPr>
          <w:ins w:id="3927" w:author="Sustainable Forestry Initiative" w:date="2020-02-23T09:33:00Z"/>
          <w:b/>
          <w:bCs/>
        </w:rPr>
      </w:pPr>
      <w:ins w:id="3928" w:author="Sustainable Forestry Initiative" w:date="2020-02-23T09:34:00Z">
        <w:r w:rsidRPr="00ED2D69">
          <w:rPr>
            <w:b/>
            <w:bCs/>
          </w:rPr>
          <w:t>7</w:t>
        </w:r>
      </w:ins>
      <w:ins w:id="3929" w:author="Sustainable Forestry Initiative" w:date="2020-02-23T09:33:00Z">
        <w:r w:rsidRPr="00ED2D69">
          <w:rPr>
            <w:b/>
            <w:bCs/>
          </w:rPr>
          <w:t>.</w:t>
        </w:r>
      </w:ins>
      <w:ins w:id="3930" w:author="Sustainable Forestry Initiative" w:date="2020-02-23T09:34:00Z">
        <w:r w:rsidRPr="00ED2D69">
          <w:rPr>
            <w:b/>
            <w:bCs/>
          </w:rPr>
          <w:t>6</w:t>
        </w:r>
      </w:ins>
      <w:ins w:id="3931" w:author="Sustainable Forestry Initiative" w:date="2020-02-23T09:33:00Z">
        <w:r w:rsidRPr="00ED2D69">
          <w:rPr>
            <w:b/>
            <w:bCs/>
          </w:rPr>
          <w:tab/>
          <w:t xml:space="preserve">Avoidance of Controversial Sources </w:t>
        </w:r>
      </w:ins>
    </w:p>
    <w:p w14:paraId="4D81F362" w14:textId="77777777" w:rsidR="00D31315" w:rsidRPr="00ED2D69" w:rsidRDefault="00D31315" w:rsidP="00D31315">
      <w:pPr>
        <w:ind w:left="720" w:hanging="720"/>
        <w:rPr>
          <w:ins w:id="3932" w:author="Sustainable Forestry Initiative" w:date="2020-02-23T09:33:00Z"/>
        </w:rPr>
      </w:pPr>
      <w:ins w:id="3933" w:author="Sustainable Forestry Initiative" w:date="2020-02-23T09:35:00Z">
        <w:r w:rsidRPr="00ED2D69">
          <w:t>7</w:t>
        </w:r>
      </w:ins>
      <w:ins w:id="3934" w:author="Sustainable Forestry Initiative" w:date="2020-02-23T09:33:00Z">
        <w:r w:rsidRPr="00ED2D69">
          <w:t>.</w:t>
        </w:r>
      </w:ins>
      <w:ins w:id="3935" w:author="Sustainable Forestry Initiative" w:date="2020-02-23T09:35:00Z">
        <w:r w:rsidRPr="00ED2D69">
          <w:t>6</w:t>
        </w:r>
      </w:ins>
      <w:ins w:id="3936" w:author="Sustainable Forestry Initiative" w:date="2020-02-23T09:33:00Z">
        <w:r w:rsidRPr="00ED2D69">
          <w:t xml:space="preserve">.1 </w:t>
        </w:r>
        <w:r w:rsidRPr="00ED2D69">
          <w:tab/>
          <w:t xml:space="preserve">Where the verifiable measures are not considered to be effective in reducing the risk of receiving fiber from </w:t>
        </w:r>
        <w:r w:rsidRPr="00ED2D69">
          <w:rPr>
            <w:i/>
            <w:iCs/>
          </w:rPr>
          <w:t>controversial sources</w:t>
        </w:r>
        <w:r w:rsidRPr="00ED2D69">
          <w:t xml:space="preserve"> to low, </w:t>
        </w:r>
        <w:bookmarkStart w:id="3937" w:name="_Hlk34228820"/>
        <w:r w:rsidRPr="00ED2D69">
          <w:t xml:space="preserve">fiber from these sources shall be avoided. </w:t>
        </w:r>
      </w:ins>
    </w:p>
    <w:bookmarkEnd w:id="3937"/>
    <w:p w14:paraId="0D62E37A" w14:textId="77777777" w:rsidR="00D31315" w:rsidRPr="00ED2D69" w:rsidRDefault="00D31315" w:rsidP="00D31315">
      <w:pPr>
        <w:pStyle w:val="NoSpacing"/>
      </w:pPr>
    </w:p>
    <w:p w14:paraId="25BD6FE0" w14:textId="77777777" w:rsidR="00D31315" w:rsidRPr="00ED2D69" w:rsidRDefault="00D31315" w:rsidP="00D31315">
      <w:pPr>
        <w:pStyle w:val="Heading4"/>
        <w:rPr>
          <w:b w:val="0"/>
          <w:bCs/>
          <w:sz w:val="22"/>
          <w:szCs w:val="22"/>
        </w:rPr>
      </w:pPr>
    </w:p>
    <w:p w14:paraId="6F79B2D3" w14:textId="77777777" w:rsidR="00D31315" w:rsidRPr="00ED2D69" w:rsidRDefault="00D31315" w:rsidP="00D31315">
      <w:pPr>
        <w:pStyle w:val="NoSpacing"/>
        <w:ind w:left="1440" w:hanging="1440"/>
        <w:rPr>
          <w:b/>
          <w:sz w:val="24"/>
          <w:szCs w:val="24"/>
        </w:rPr>
      </w:pPr>
      <w:r w:rsidRPr="00ED2D69">
        <w:rPr>
          <w:b/>
          <w:sz w:val="24"/>
          <w:szCs w:val="24"/>
        </w:rPr>
        <w:t xml:space="preserve">Part  </w:t>
      </w:r>
      <w:ins w:id="3938" w:author="Sustainable Forestry Initiative" w:date="2020-02-19T21:27:00Z">
        <w:r w:rsidRPr="00ED2D69">
          <w:rPr>
            <w:b/>
            <w:sz w:val="24"/>
            <w:szCs w:val="24"/>
          </w:rPr>
          <w:t>8</w:t>
        </w:r>
      </w:ins>
      <w:r w:rsidRPr="00ED2D69">
        <w:rPr>
          <w:b/>
          <w:sz w:val="24"/>
          <w:szCs w:val="24"/>
        </w:rPr>
        <w:t>:</w:t>
      </w:r>
      <w:r w:rsidRPr="00ED2D69">
        <w:rPr>
          <w:b/>
          <w:sz w:val="24"/>
          <w:szCs w:val="24"/>
        </w:rPr>
        <w:tab/>
        <w:t>Minimum Management System Requirements</w:t>
      </w:r>
    </w:p>
    <w:p w14:paraId="2ACE2950" w14:textId="77777777" w:rsidR="00D31315" w:rsidRPr="00ED2D69" w:rsidRDefault="00D31315" w:rsidP="00D31315">
      <w:pPr>
        <w:pStyle w:val="NoSpacing"/>
        <w:rPr>
          <w:rFonts w:eastAsia="Times New Roman"/>
          <w:b/>
        </w:rPr>
      </w:pPr>
    </w:p>
    <w:p w14:paraId="4213A1D4" w14:textId="3F472947" w:rsidR="00D31315" w:rsidRPr="00ED2D69" w:rsidRDefault="00D31315" w:rsidP="00D31315">
      <w:pPr>
        <w:pStyle w:val="NoSpacing"/>
        <w:ind w:left="720"/>
      </w:pPr>
      <w:commentRangeStart w:id="3939"/>
      <w:r w:rsidRPr="00ED2D69">
        <w:t xml:space="preserve">A </w:t>
      </w:r>
      <w:r w:rsidRPr="00ED2D69">
        <w:rPr>
          <w:i/>
          <w:iCs/>
        </w:rPr>
        <w:t>primary producer</w:t>
      </w:r>
      <w:r w:rsidRPr="00ED2D69">
        <w:t xml:space="preserve"> certified to the </w:t>
      </w:r>
      <w:r w:rsidRPr="00ED2D69">
        <w:rPr>
          <w:i/>
          <w:iCs/>
        </w:rPr>
        <w:t>SFI 2022 Fiber Sourcing Standard</w:t>
      </w:r>
      <w:r w:rsidRPr="00ED2D69">
        <w:t xml:space="preserve"> (Section 3, Objectives 1-1</w:t>
      </w:r>
      <w:r w:rsidR="00F4428F">
        <w:t>1</w:t>
      </w:r>
      <w:r w:rsidRPr="00ED2D69">
        <w:t xml:space="preserve">), meets the minimum management systems requirements specified in Part 8 of </w:t>
      </w:r>
      <w:r w:rsidRPr="00ED2D69">
        <w:rPr>
          <w:i/>
          <w:iCs/>
        </w:rPr>
        <w:t xml:space="preserve">SFI </w:t>
      </w:r>
      <w:r w:rsidRPr="00ED2D69">
        <w:rPr>
          <w:rFonts w:cs="Tahoma"/>
          <w:i/>
          <w:iCs/>
          <w:color w:val="000000"/>
        </w:rPr>
        <w:t xml:space="preserve">Certified Sourcing </w:t>
      </w:r>
      <w:r w:rsidR="00A51F21">
        <w:rPr>
          <w:rFonts w:cs="Tahoma"/>
          <w:i/>
          <w:iCs/>
          <w:color w:val="000000"/>
        </w:rPr>
        <w:t xml:space="preserve">Label and Claims </w:t>
      </w:r>
      <w:r w:rsidRPr="00ED2D69">
        <w:rPr>
          <w:rFonts w:cs="Tahoma"/>
          <w:i/>
          <w:iCs/>
          <w:color w:val="000000"/>
        </w:rPr>
        <w:t xml:space="preserve">Standard </w:t>
      </w:r>
      <w:r w:rsidRPr="00ED2D69">
        <w:t>.</w:t>
      </w:r>
      <w:commentRangeEnd w:id="3939"/>
      <w:r w:rsidRPr="00ED2D69">
        <w:rPr>
          <w:rStyle w:val="CommentReference"/>
          <w:rFonts w:ascii="Times New Roman" w:eastAsia="Times New Roman" w:hAnsi="Times New Roman"/>
        </w:rPr>
        <w:commentReference w:id="3939"/>
      </w:r>
    </w:p>
    <w:p w14:paraId="06340B99" w14:textId="77777777" w:rsidR="00D31315" w:rsidRPr="00ED2D69" w:rsidRDefault="00D31315" w:rsidP="00D31315">
      <w:pPr>
        <w:pStyle w:val="NoSpacing"/>
        <w:ind w:left="720" w:hanging="720"/>
        <w:rPr>
          <w:ins w:id="3940" w:author="Sustainable Forestry Initiative [2]" w:date="2020-02-12T22:12:00Z"/>
        </w:rPr>
      </w:pPr>
    </w:p>
    <w:p w14:paraId="15ADAE4C" w14:textId="77777777" w:rsidR="00D31315" w:rsidRPr="00ED2D69" w:rsidRDefault="00D31315" w:rsidP="00D31315">
      <w:pPr>
        <w:pStyle w:val="NoSpacing"/>
        <w:ind w:left="720" w:hanging="720"/>
        <w:rPr>
          <w:rFonts w:eastAsia="Times New Roman"/>
          <w:b/>
          <w:bCs/>
        </w:rPr>
      </w:pPr>
      <w:ins w:id="3941" w:author="Sustainable Forestry Initiative" w:date="2020-02-19T21:27:00Z">
        <w:r w:rsidRPr="00ED2D69">
          <w:rPr>
            <w:rFonts w:eastAsia="Times New Roman"/>
            <w:b/>
          </w:rPr>
          <w:t>8</w:t>
        </w:r>
      </w:ins>
      <w:r w:rsidRPr="00ED2D69">
        <w:rPr>
          <w:rFonts w:eastAsia="Times New Roman"/>
          <w:b/>
        </w:rPr>
        <w:t>.1</w:t>
      </w:r>
      <w:r w:rsidRPr="00ED2D69">
        <w:rPr>
          <w:rFonts w:eastAsia="Times New Roman"/>
        </w:rPr>
        <w:tab/>
      </w:r>
      <w:r w:rsidRPr="00ED2D69">
        <w:rPr>
          <w:rFonts w:eastAsia="Times New Roman"/>
          <w:b/>
          <w:bCs/>
        </w:rPr>
        <w:t>General Requirements</w:t>
      </w:r>
    </w:p>
    <w:p w14:paraId="4304588D" w14:textId="77777777" w:rsidR="00D31315" w:rsidRPr="00ED2D69" w:rsidRDefault="00D31315" w:rsidP="00D31315">
      <w:pPr>
        <w:pStyle w:val="NoSpacing"/>
        <w:rPr>
          <w:rFonts w:eastAsia="Times New Roman"/>
        </w:rPr>
      </w:pPr>
    </w:p>
    <w:p w14:paraId="18C5E2E1" w14:textId="77777777" w:rsidR="00D31315" w:rsidRPr="00ED2D69" w:rsidRDefault="00D31315" w:rsidP="00D31315">
      <w:pPr>
        <w:pStyle w:val="NoSpacing"/>
        <w:ind w:left="720"/>
        <w:rPr>
          <w:rFonts w:eastAsia="Times New Roman"/>
        </w:rPr>
      </w:pPr>
      <w:r w:rsidRPr="00ED2D69">
        <w:rPr>
          <w:rFonts w:eastAsia="Times New Roman"/>
        </w:rPr>
        <w:t xml:space="preserve">The </w:t>
      </w:r>
      <w:r w:rsidRPr="00ED2D69">
        <w:rPr>
          <w:rFonts w:eastAsia="Times New Roman"/>
          <w:i/>
          <w:iCs/>
        </w:rPr>
        <w:t>organization</w:t>
      </w:r>
      <w:r w:rsidRPr="00ED2D69">
        <w:rPr>
          <w:rFonts w:eastAsia="Times New Roman"/>
        </w:rPr>
        <w:t xml:space="preserve"> shall operate a management system in accordance with the following elements of this standard, which ensure correct implementation and maintenance of the </w:t>
      </w:r>
      <w:r w:rsidRPr="00ED2D69">
        <w:rPr>
          <w:rFonts w:eastAsia="Times New Roman"/>
          <w:i/>
        </w:rPr>
        <w:t>certified sourcing</w:t>
      </w:r>
      <w:r w:rsidRPr="00ED2D69">
        <w:rPr>
          <w:rFonts w:eastAsia="Times New Roman"/>
        </w:rPr>
        <w:t xml:space="preserve"> process. The management system shall be appropriate to the type, range and volume of work performed.</w:t>
      </w:r>
    </w:p>
    <w:p w14:paraId="7A9D9A6A" w14:textId="77777777" w:rsidR="00D31315" w:rsidRPr="00ED2D69" w:rsidRDefault="00D31315" w:rsidP="00D31315">
      <w:pPr>
        <w:pStyle w:val="NoSpacing"/>
        <w:ind w:left="720"/>
        <w:rPr>
          <w:rFonts w:eastAsia="Times New Roman"/>
        </w:rPr>
      </w:pPr>
    </w:p>
    <w:p w14:paraId="0B39DC0F" w14:textId="77777777" w:rsidR="00D31315" w:rsidRPr="00ED2D69" w:rsidRDefault="00D31315" w:rsidP="00D31315">
      <w:pPr>
        <w:pStyle w:val="NoSpacing"/>
        <w:ind w:left="720"/>
        <w:rPr>
          <w:rFonts w:eastAsia="Times New Roman"/>
        </w:rPr>
      </w:pPr>
      <w:r w:rsidRPr="00ED2D69">
        <w:rPr>
          <w:rFonts w:eastAsia="Times New Roman"/>
        </w:rPr>
        <w:t>Note: An organization’s quality (ISO 9001:20</w:t>
      </w:r>
      <w:ins w:id="3942" w:author="Sustainable Forestry Initiative" w:date="2020-02-29T11:47:00Z">
        <w:r w:rsidRPr="00ED2D69">
          <w:rPr>
            <w:rFonts w:eastAsia="Times New Roman"/>
          </w:rPr>
          <w:t>15</w:t>
        </w:r>
      </w:ins>
      <w:del w:id="3943" w:author="Sustainable Forestry Initiative" w:date="2020-02-29T11:47:00Z">
        <w:r w:rsidRPr="00ED2D69" w:rsidDel="00792C5F">
          <w:rPr>
            <w:rFonts w:eastAsia="Times New Roman"/>
          </w:rPr>
          <w:delText>08</w:delText>
        </w:r>
      </w:del>
      <w:r w:rsidRPr="00ED2D69">
        <w:rPr>
          <w:rFonts w:eastAsia="Times New Roman"/>
        </w:rPr>
        <w:t>) or environmental (ISO 14001:20</w:t>
      </w:r>
      <w:ins w:id="3944" w:author="Sustainable Forestry Initiative" w:date="2020-02-29T11:47:00Z">
        <w:r w:rsidRPr="00ED2D69">
          <w:rPr>
            <w:rFonts w:eastAsia="Times New Roman"/>
          </w:rPr>
          <w:t>15</w:t>
        </w:r>
      </w:ins>
      <w:del w:id="3945" w:author="Sustainable Forestry Initiative" w:date="2020-02-29T11:47:00Z">
        <w:r w:rsidRPr="00ED2D69" w:rsidDel="00792C5F">
          <w:rPr>
            <w:rFonts w:eastAsia="Times New Roman"/>
          </w:rPr>
          <w:delText>04</w:delText>
        </w:r>
      </w:del>
      <w:r w:rsidRPr="00ED2D69">
        <w:rPr>
          <w:rFonts w:eastAsia="Times New Roman"/>
        </w:rPr>
        <w:t>) management system can be used to meet the minimum requirements for the management system defined in this standard.</w:t>
      </w:r>
    </w:p>
    <w:p w14:paraId="45BBCF31" w14:textId="77777777" w:rsidR="00D31315" w:rsidRPr="00ED2D69" w:rsidRDefault="00D31315" w:rsidP="00D31315">
      <w:pPr>
        <w:pStyle w:val="NoSpacing"/>
        <w:ind w:left="720"/>
        <w:rPr>
          <w:rFonts w:eastAsia="Times New Roman"/>
        </w:rPr>
      </w:pPr>
    </w:p>
    <w:p w14:paraId="510856ED" w14:textId="77777777" w:rsidR="00D31315" w:rsidRPr="00ED2D69" w:rsidRDefault="00D31315" w:rsidP="00D31315">
      <w:pPr>
        <w:pStyle w:val="NoSpacing"/>
        <w:rPr>
          <w:rFonts w:eastAsia="Times New Roman"/>
        </w:rPr>
      </w:pPr>
    </w:p>
    <w:p w14:paraId="47FBB0EB" w14:textId="77777777" w:rsidR="00D31315" w:rsidRPr="00ED2D69" w:rsidRDefault="00D31315" w:rsidP="00D31315">
      <w:pPr>
        <w:pStyle w:val="NoSpacing"/>
        <w:ind w:left="720" w:hanging="720"/>
        <w:rPr>
          <w:b/>
          <w:bCs/>
        </w:rPr>
      </w:pPr>
      <w:ins w:id="3946" w:author="Sustainable Forestry Initiative" w:date="2020-02-19T21:28:00Z">
        <w:r w:rsidRPr="00ED2D69">
          <w:rPr>
            <w:b/>
          </w:rPr>
          <w:t>8</w:t>
        </w:r>
      </w:ins>
      <w:r w:rsidRPr="00ED2D69">
        <w:rPr>
          <w:b/>
        </w:rPr>
        <w:t>.2</w:t>
      </w:r>
      <w:r w:rsidRPr="00ED2D69">
        <w:tab/>
      </w:r>
      <w:r w:rsidRPr="00ED2D69">
        <w:rPr>
          <w:b/>
          <w:bCs/>
        </w:rPr>
        <w:t xml:space="preserve">Responsibilities and Authorities for </w:t>
      </w:r>
      <w:r w:rsidRPr="00ED2D69">
        <w:rPr>
          <w:b/>
          <w:bCs/>
          <w:i/>
        </w:rPr>
        <w:t>Certified Sourcing</w:t>
      </w:r>
      <w:r w:rsidRPr="00ED2D69">
        <w:rPr>
          <w:b/>
          <w:bCs/>
        </w:rPr>
        <w:t xml:space="preserve"> </w:t>
      </w:r>
    </w:p>
    <w:p w14:paraId="1DBEF3A7" w14:textId="77777777" w:rsidR="00D31315" w:rsidRPr="00ED2D69" w:rsidRDefault="00D31315" w:rsidP="00D31315">
      <w:pPr>
        <w:pStyle w:val="NoSpacing"/>
        <w:ind w:left="720" w:hanging="720"/>
        <w:rPr>
          <w:b/>
        </w:rPr>
      </w:pPr>
    </w:p>
    <w:p w14:paraId="4195FDB2" w14:textId="77777777" w:rsidR="00D31315" w:rsidRPr="00ED2D69" w:rsidRDefault="00D31315" w:rsidP="00D31315">
      <w:pPr>
        <w:pStyle w:val="NoSpacing"/>
        <w:ind w:left="1440" w:hanging="720"/>
      </w:pPr>
      <w:ins w:id="3947" w:author="Sustainable Forestry Initiative" w:date="2020-02-19T21:28:00Z">
        <w:r w:rsidRPr="00ED2D69">
          <w:rPr>
            <w:b/>
          </w:rPr>
          <w:t>8</w:t>
        </w:r>
      </w:ins>
      <w:r w:rsidRPr="00ED2D69">
        <w:rPr>
          <w:b/>
        </w:rPr>
        <w:t>.2.1</w:t>
      </w:r>
      <w:r w:rsidRPr="00ED2D69">
        <w:tab/>
        <w:t xml:space="preserve">The </w:t>
      </w:r>
      <w:ins w:id="3948" w:author="Sustainable Forestry Initiative" w:date="2020-02-29T11:47:00Z">
        <w:del w:id="3949" w:author="Sustainable Forestry Initiative" w:date="2020-03-03T15:54:00Z">
          <w:r w:rsidRPr="00ED2D69" w:rsidDel="00775CB2">
            <w:rPr>
              <w:rFonts w:cs="Tahoma"/>
              <w:i/>
              <w:iCs/>
            </w:rPr>
            <w:delText>Program Participant</w:delText>
          </w:r>
        </w:del>
      </w:ins>
      <w:del w:id="3950" w:author="Sustainable Forestry Initiative" w:date="2020-03-03T15:54:00Z">
        <w:r w:rsidRPr="00ED2D69" w:rsidDel="00775CB2">
          <w:rPr>
            <w:i/>
            <w:iCs/>
          </w:rPr>
          <w:delText>’s</w:delText>
        </w:r>
      </w:del>
      <w:ins w:id="3951" w:author="Sustainable Forestry Initiative" w:date="2020-03-03T15:54:00Z">
        <w:r w:rsidRPr="00ED2D69">
          <w:rPr>
            <w:rFonts w:cs="Tahoma"/>
            <w:i/>
            <w:iCs/>
          </w:rPr>
          <w:t>Certified organization’s</w:t>
        </w:r>
      </w:ins>
      <w:r w:rsidRPr="00ED2D69">
        <w:t xml:space="preserve"> </w:t>
      </w:r>
      <w:del w:id="3952" w:author="Sustainable Forestry Initiative [2]" w:date="2020-02-12T21:38:00Z">
        <w:r w:rsidRPr="00ED2D69" w:rsidDel="008F7D17">
          <w:delText xml:space="preserve">top </w:delText>
        </w:r>
      </w:del>
      <w:r w:rsidRPr="00ED2D69">
        <w:t xml:space="preserve">management shall define and document its commitment to implement and maintain the </w:t>
      </w:r>
      <w:r w:rsidRPr="00ED2D69">
        <w:rPr>
          <w:i/>
        </w:rPr>
        <w:t xml:space="preserve">certified sourcing </w:t>
      </w:r>
      <w:r w:rsidRPr="00ED2D69">
        <w:t>requirements, and make this available to its personnel, suppliers, customers, and other interested parties.</w:t>
      </w:r>
    </w:p>
    <w:p w14:paraId="32328010" w14:textId="77777777" w:rsidR="00D31315" w:rsidRPr="00ED2D69" w:rsidRDefault="00D31315" w:rsidP="00D31315">
      <w:pPr>
        <w:pStyle w:val="NoSpacing"/>
        <w:ind w:left="1440" w:hanging="720"/>
      </w:pPr>
    </w:p>
    <w:p w14:paraId="5667BCF4" w14:textId="77777777" w:rsidR="00D31315" w:rsidRPr="00ED2D69" w:rsidRDefault="00D31315" w:rsidP="00D31315">
      <w:pPr>
        <w:pStyle w:val="NoSpacing"/>
        <w:ind w:left="1440" w:hanging="720"/>
      </w:pPr>
      <w:ins w:id="3953" w:author="Sustainable Forestry Initiative" w:date="2020-02-19T21:28:00Z">
        <w:r w:rsidRPr="00ED2D69">
          <w:rPr>
            <w:b/>
          </w:rPr>
          <w:t>8</w:t>
        </w:r>
      </w:ins>
      <w:r w:rsidRPr="00ED2D69">
        <w:rPr>
          <w:b/>
        </w:rPr>
        <w:t>.2.2</w:t>
      </w:r>
      <w:r w:rsidRPr="00ED2D69">
        <w:tab/>
        <w:t xml:space="preserve">The </w:t>
      </w:r>
      <w:ins w:id="3954" w:author="Sustainable Forestry Initiative" w:date="2020-02-29T11:48:00Z">
        <w:del w:id="3955" w:author="Sustainable Forestry Initiative" w:date="2020-03-03T15:54:00Z">
          <w:r w:rsidRPr="00ED2D69" w:rsidDel="00775CB2">
            <w:rPr>
              <w:rFonts w:cs="Tahoma"/>
              <w:i/>
              <w:iCs/>
            </w:rPr>
            <w:delText>Program Participant</w:delText>
          </w:r>
        </w:del>
      </w:ins>
      <w:del w:id="3956" w:author="Sustainable Forestry Initiative" w:date="2020-03-03T15:54:00Z">
        <w:r w:rsidRPr="00ED2D69" w:rsidDel="00775CB2">
          <w:rPr>
            <w:i/>
            <w:iCs/>
          </w:rPr>
          <w:delText>’s</w:delText>
        </w:r>
      </w:del>
      <w:ins w:id="3957" w:author="Sustainable Forestry Initiative" w:date="2020-03-03T15:54:00Z">
        <w:r w:rsidRPr="00ED2D69">
          <w:rPr>
            <w:rFonts w:cs="Tahoma"/>
            <w:i/>
            <w:iCs/>
          </w:rPr>
          <w:t>Certified organization’s</w:t>
        </w:r>
      </w:ins>
      <w:r w:rsidRPr="00ED2D69">
        <w:t xml:space="preserve"> </w:t>
      </w:r>
      <w:del w:id="3958" w:author="Sustainable Forestry Initiative [2]" w:date="2020-02-12T21:38:00Z">
        <w:r w:rsidRPr="00ED2D69" w:rsidDel="008F7D17">
          <w:delText xml:space="preserve">top </w:delText>
        </w:r>
      </w:del>
      <w:r w:rsidRPr="00ED2D69">
        <w:t xml:space="preserve">management shall appoint a member of the management who, irrespective of other responsibilities, shall have overall responsibility and authority for the </w:t>
      </w:r>
      <w:r w:rsidRPr="00ED2D69">
        <w:rPr>
          <w:i/>
        </w:rPr>
        <w:t>certified sourcing</w:t>
      </w:r>
      <w:r w:rsidRPr="00ED2D69">
        <w:t>.</w:t>
      </w:r>
    </w:p>
    <w:p w14:paraId="64C8BFFE" w14:textId="77777777" w:rsidR="00D31315" w:rsidRPr="00ED2D69" w:rsidRDefault="00D31315" w:rsidP="00D31315">
      <w:pPr>
        <w:pStyle w:val="NoSpacing"/>
        <w:ind w:left="1440" w:hanging="720"/>
      </w:pPr>
    </w:p>
    <w:p w14:paraId="047A6DEF" w14:textId="77777777" w:rsidR="00D31315" w:rsidRPr="00ED2D69" w:rsidRDefault="00D31315" w:rsidP="00D31315">
      <w:pPr>
        <w:pStyle w:val="NoSpacing"/>
        <w:ind w:left="1440" w:hanging="720"/>
      </w:pPr>
      <w:ins w:id="3959" w:author="Sustainable Forestry Initiative" w:date="2020-02-19T21:28:00Z">
        <w:r w:rsidRPr="00ED2D69">
          <w:rPr>
            <w:b/>
          </w:rPr>
          <w:t>8</w:t>
        </w:r>
      </w:ins>
      <w:r w:rsidRPr="00ED2D69">
        <w:rPr>
          <w:b/>
        </w:rPr>
        <w:t>.2.3</w:t>
      </w:r>
      <w:r w:rsidRPr="00ED2D69">
        <w:tab/>
        <w:t xml:space="preserve">The </w:t>
      </w:r>
      <w:ins w:id="3960" w:author="Sustainable Forestry Initiative" w:date="2020-02-29T11:49:00Z">
        <w:del w:id="3961" w:author="Sustainable Forestry Initiative" w:date="2020-03-03T15:54:00Z">
          <w:r w:rsidRPr="00ED2D69" w:rsidDel="00775CB2">
            <w:rPr>
              <w:rFonts w:cs="Tahoma"/>
              <w:i/>
              <w:iCs/>
            </w:rPr>
            <w:delText>Program Participant</w:delText>
          </w:r>
          <w:r w:rsidRPr="00ED2D69" w:rsidDel="00775CB2">
            <w:rPr>
              <w:i/>
              <w:iCs/>
            </w:rPr>
            <w:delText>’s</w:delText>
          </w:r>
        </w:del>
      </w:ins>
      <w:ins w:id="3962" w:author="Sustainable Forestry Initiative" w:date="2020-03-03T15:54:00Z">
        <w:r w:rsidRPr="00ED2D69">
          <w:rPr>
            <w:rFonts w:cs="Tahoma"/>
            <w:i/>
            <w:iCs/>
          </w:rPr>
          <w:t>Certified organization’s</w:t>
        </w:r>
      </w:ins>
      <w:ins w:id="3963" w:author="Sustainable Forestry Initiative" w:date="2020-02-29T11:49:00Z">
        <w:r w:rsidRPr="00ED2D69">
          <w:t xml:space="preserve"> </w:t>
        </w:r>
      </w:ins>
      <w:del w:id="3964" w:author="Sustainable Forestry Initiative [2]" w:date="2020-02-12T21:38:00Z">
        <w:r w:rsidRPr="00ED2D69" w:rsidDel="008F7D17">
          <w:delText xml:space="preserve">top </w:delText>
        </w:r>
      </w:del>
      <w:r w:rsidRPr="00ED2D69">
        <w:t xml:space="preserve">management shall carry out a regular periodic review of the </w:t>
      </w:r>
      <w:r w:rsidRPr="00ED2D69">
        <w:rPr>
          <w:i/>
        </w:rPr>
        <w:t>certified sourcing</w:t>
      </w:r>
      <w:r w:rsidRPr="00ED2D69">
        <w:t xml:space="preserve"> and its compliance with the requirements of this standard.</w:t>
      </w:r>
    </w:p>
    <w:p w14:paraId="67D82A8F" w14:textId="77777777" w:rsidR="00D31315" w:rsidRPr="00ED2D69" w:rsidRDefault="00D31315" w:rsidP="00D31315">
      <w:pPr>
        <w:pStyle w:val="NoSpacing"/>
        <w:ind w:left="720" w:hanging="720"/>
      </w:pPr>
    </w:p>
    <w:p w14:paraId="6AE5ADC0" w14:textId="0BB149A9" w:rsidR="00D31315" w:rsidRPr="00ED2D69" w:rsidRDefault="00D31315" w:rsidP="00D31315">
      <w:pPr>
        <w:pStyle w:val="NoSpacing"/>
        <w:ind w:left="1440" w:hanging="720"/>
        <w:rPr>
          <w:ins w:id="3965" w:author="Sustainable Forestry Initiative [2]" w:date="2020-02-12T21:38:00Z"/>
        </w:rPr>
      </w:pPr>
      <w:ins w:id="3966" w:author="Sustainable Forestry Initiative" w:date="2020-02-19T21:28:00Z">
        <w:r w:rsidRPr="00ED2D69">
          <w:rPr>
            <w:b/>
            <w:bCs/>
          </w:rPr>
          <w:t>8</w:t>
        </w:r>
      </w:ins>
      <w:ins w:id="3967" w:author="Sustainable Forestry Initiative [2]" w:date="2020-02-12T21:38:00Z">
        <w:r w:rsidRPr="00ED2D69">
          <w:rPr>
            <w:b/>
            <w:bCs/>
          </w:rPr>
          <w:t xml:space="preserve">.2.4 </w:t>
        </w:r>
        <w:r w:rsidRPr="00ED2D69">
          <w:tab/>
          <w:t xml:space="preserve">The </w:t>
        </w:r>
      </w:ins>
      <w:ins w:id="3968" w:author="Sustainable Forestry Initiative" w:date="2020-03-03T16:20:00Z">
        <w:r w:rsidRPr="00ED2D69">
          <w:rPr>
            <w:i/>
            <w:iCs/>
          </w:rPr>
          <w:t>Certified Organization</w:t>
        </w:r>
      </w:ins>
      <w:ins w:id="3969" w:author="Sustainable Forestry Initiative" w:date="2020-02-29T11:50:00Z">
        <w:r w:rsidRPr="00ED2D69">
          <w:rPr>
            <w:i/>
            <w:iCs/>
          </w:rPr>
          <w:t xml:space="preserve"> </w:t>
        </w:r>
      </w:ins>
      <w:ins w:id="3970" w:author="Sustainable Forestry Initiative [2]" w:date="2020-02-12T21:38:00Z">
        <w:r w:rsidRPr="00ED2D69">
          <w:t>shall demonstrate its commitment to comply with the social, health and safety requirements defined in this standard, including the spirt of ILO Declaration on Fundamental Principles and Rights at Work (1998).</w:t>
        </w:r>
        <w:commentRangeStart w:id="3971"/>
        <w:commentRangeEnd w:id="3971"/>
        <w:r w:rsidRPr="00ED2D69">
          <w:rPr>
            <w:rStyle w:val="CommentReference"/>
            <w:rFonts w:ascii="Times New Roman" w:eastAsia="Times New Roman" w:hAnsi="Times New Roman"/>
          </w:rPr>
          <w:commentReference w:id="3971"/>
        </w:r>
      </w:ins>
    </w:p>
    <w:p w14:paraId="08479DFB" w14:textId="77777777" w:rsidR="00D31315" w:rsidRPr="00ED2D69" w:rsidRDefault="00D31315" w:rsidP="00D31315">
      <w:pPr>
        <w:pStyle w:val="NoSpacing"/>
        <w:ind w:left="1440" w:hanging="720"/>
        <w:rPr>
          <w:ins w:id="3972" w:author="Sustainable Forestry Initiative [2]" w:date="2020-02-12T21:38:00Z"/>
          <w:b/>
        </w:rPr>
      </w:pPr>
    </w:p>
    <w:p w14:paraId="3E846A25" w14:textId="77777777" w:rsidR="00D31315" w:rsidRPr="00ED2D69" w:rsidRDefault="00D31315" w:rsidP="00D31315">
      <w:pPr>
        <w:pStyle w:val="NoSpacing"/>
        <w:ind w:left="1440" w:hanging="720"/>
        <w:rPr>
          <w:ins w:id="3973" w:author="Sustainable Forestry Initiative [2]" w:date="2020-02-12T21:38:00Z"/>
          <w:b/>
        </w:rPr>
      </w:pPr>
    </w:p>
    <w:p w14:paraId="78E8DD9D" w14:textId="77777777" w:rsidR="00D31315" w:rsidRPr="00ED2D69" w:rsidRDefault="00D31315" w:rsidP="00D31315">
      <w:pPr>
        <w:pStyle w:val="NoSpacing"/>
        <w:ind w:left="1440" w:hanging="720"/>
      </w:pPr>
      <w:ins w:id="3974" w:author="Sustainable Forestry Initiative" w:date="2020-02-19T21:28:00Z">
        <w:r w:rsidRPr="00ED2D69">
          <w:rPr>
            <w:b/>
          </w:rPr>
          <w:t>8</w:t>
        </w:r>
      </w:ins>
      <w:r w:rsidRPr="00ED2D69">
        <w:rPr>
          <w:b/>
        </w:rPr>
        <w:t>.2.</w:t>
      </w:r>
      <w:ins w:id="3975" w:author="Sustainable Forestry Initiative" w:date="2020-02-19T21:29:00Z">
        <w:r w:rsidRPr="00ED2D69">
          <w:rPr>
            <w:b/>
          </w:rPr>
          <w:t>5</w:t>
        </w:r>
      </w:ins>
      <w:r w:rsidRPr="00ED2D69">
        <w:t xml:space="preserve"> </w:t>
      </w:r>
      <w:r w:rsidRPr="00ED2D69">
        <w:tab/>
        <w:t xml:space="preserve">The </w:t>
      </w:r>
      <w:ins w:id="3976" w:author="Sustainable Forestry Initiative" w:date="2020-03-03T16:21:00Z">
        <w:r w:rsidRPr="00ED2D69">
          <w:rPr>
            <w:i/>
            <w:iCs/>
          </w:rPr>
          <w:t>Certified Organization</w:t>
        </w:r>
      </w:ins>
      <w:ins w:id="3977" w:author="Sustainable Forestry Initiative" w:date="2020-02-29T11:50:00Z">
        <w:del w:id="3978" w:author="Sustainable Forestry Initiative" w:date="2020-03-03T16:21:00Z">
          <w:r w:rsidRPr="00ED2D69" w:rsidDel="002875C4">
            <w:rPr>
              <w:rFonts w:cs="Tahoma"/>
              <w:i/>
              <w:iCs/>
            </w:rPr>
            <w:delText>Program Participant</w:delText>
          </w:r>
        </w:del>
        <w:r w:rsidRPr="00ED2D69">
          <w:t xml:space="preserve"> </w:t>
        </w:r>
      </w:ins>
      <w:r w:rsidRPr="00ED2D69">
        <w:t xml:space="preserve">shall identify personnel performing work affecting the implementation and maintenance of the </w:t>
      </w:r>
      <w:r w:rsidRPr="00ED2D69">
        <w:rPr>
          <w:i/>
        </w:rPr>
        <w:t>certified sourcing</w:t>
      </w:r>
      <w:r w:rsidRPr="00ED2D69">
        <w:t xml:space="preserve">, and establish and set responsibilities and authorities relating to the </w:t>
      </w:r>
      <w:r w:rsidRPr="00ED2D69">
        <w:rPr>
          <w:i/>
        </w:rPr>
        <w:t>certified sourcing</w:t>
      </w:r>
      <w:r w:rsidRPr="00ED2D69">
        <w:t xml:space="preserve"> process:</w:t>
      </w:r>
    </w:p>
    <w:p w14:paraId="188AB784" w14:textId="77777777" w:rsidR="00D31315" w:rsidRPr="00ED2D69" w:rsidRDefault="00D31315" w:rsidP="00D31315">
      <w:pPr>
        <w:pStyle w:val="NoSpacing"/>
        <w:ind w:left="2160" w:hanging="720"/>
      </w:pPr>
      <w:r w:rsidRPr="00ED2D69">
        <w:t xml:space="preserve">a. </w:t>
      </w:r>
      <w:r w:rsidRPr="00ED2D69">
        <w:tab/>
        <w:t xml:space="preserve">raw material procurement and identification of the </w:t>
      </w:r>
      <w:r w:rsidRPr="00ED2D69">
        <w:rPr>
          <w:i/>
        </w:rPr>
        <w:t>certified sourcing</w:t>
      </w:r>
      <w:r w:rsidRPr="00ED2D69">
        <w:rPr>
          <w:i/>
          <w:iCs/>
        </w:rPr>
        <w:t>;</w:t>
      </w:r>
    </w:p>
    <w:p w14:paraId="1CAEF096" w14:textId="77777777" w:rsidR="00D31315" w:rsidRPr="00ED2D69" w:rsidRDefault="00D31315" w:rsidP="00D31315">
      <w:pPr>
        <w:pStyle w:val="NoSpacing"/>
        <w:ind w:left="2160" w:hanging="720"/>
      </w:pPr>
      <w:r w:rsidRPr="00ED2D69">
        <w:t xml:space="preserve">b. </w:t>
      </w:r>
      <w:r w:rsidRPr="00ED2D69">
        <w:tab/>
        <w:t>product sale and labeling;</w:t>
      </w:r>
    </w:p>
    <w:p w14:paraId="7E5075B7" w14:textId="77777777" w:rsidR="00D31315" w:rsidRPr="00ED2D69" w:rsidRDefault="00D31315" w:rsidP="00D31315">
      <w:pPr>
        <w:pStyle w:val="NoSpacing"/>
        <w:ind w:left="2160" w:hanging="720"/>
      </w:pPr>
      <w:r w:rsidRPr="00ED2D69">
        <w:t xml:space="preserve">c. </w:t>
      </w:r>
      <w:r w:rsidRPr="00ED2D69">
        <w:tab/>
        <w:t>record keeping; and</w:t>
      </w:r>
    </w:p>
    <w:p w14:paraId="6FC0FBC4" w14:textId="77777777" w:rsidR="00D31315" w:rsidRPr="00ED2D69" w:rsidRDefault="00D31315" w:rsidP="00D31315">
      <w:pPr>
        <w:pStyle w:val="NoSpacing"/>
        <w:ind w:left="2160" w:hanging="720"/>
      </w:pPr>
      <w:r w:rsidRPr="00ED2D69">
        <w:t xml:space="preserve">d. </w:t>
      </w:r>
      <w:r w:rsidRPr="00ED2D69">
        <w:tab/>
        <w:t>internal audits and nonconformity control.</w:t>
      </w:r>
    </w:p>
    <w:p w14:paraId="59878C02" w14:textId="77777777" w:rsidR="00D31315" w:rsidRPr="00ED2D69" w:rsidRDefault="00D31315" w:rsidP="00D31315">
      <w:pPr>
        <w:pStyle w:val="NoSpacing"/>
        <w:ind w:left="1440" w:hanging="720"/>
      </w:pPr>
    </w:p>
    <w:p w14:paraId="401301AB" w14:textId="77777777" w:rsidR="00D31315" w:rsidRPr="00ED2D69" w:rsidRDefault="00D31315" w:rsidP="00D31315">
      <w:pPr>
        <w:pStyle w:val="NoSpacing"/>
        <w:ind w:left="1440"/>
      </w:pPr>
      <w:r w:rsidRPr="00ED2D69">
        <w:t xml:space="preserve">Note: The responsibilities and authorities for the </w:t>
      </w:r>
      <w:r w:rsidRPr="00ED2D69">
        <w:rPr>
          <w:i/>
        </w:rPr>
        <w:t>certified sourcing</w:t>
      </w:r>
      <w:r w:rsidRPr="00ED2D69">
        <w:t xml:space="preserve"> given above can be cumulated.</w:t>
      </w:r>
    </w:p>
    <w:p w14:paraId="3433C7E7" w14:textId="77777777" w:rsidR="00D31315" w:rsidRPr="00ED2D69" w:rsidRDefault="00D31315" w:rsidP="00D31315">
      <w:pPr>
        <w:pStyle w:val="NoSpacing"/>
        <w:ind w:left="1440" w:hanging="720"/>
      </w:pPr>
    </w:p>
    <w:p w14:paraId="4188A709" w14:textId="77777777" w:rsidR="00D31315" w:rsidRPr="00ED2D69" w:rsidRDefault="00D31315" w:rsidP="00D31315">
      <w:pPr>
        <w:pStyle w:val="NoSpacing"/>
        <w:ind w:left="720" w:hanging="720"/>
        <w:rPr>
          <w:b/>
          <w:bCs/>
        </w:rPr>
      </w:pPr>
      <w:ins w:id="3979" w:author="Sustainable Forestry Initiative" w:date="2020-02-19T21:29:00Z">
        <w:r w:rsidRPr="00ED2D69">
          <w:rPr>
            <w:b/>
          </w:rPr>
          <w:t>8</w:t>
        </w:r>
      </w:ins>
      <w:r w:rsidRPr="00ED2D69">
        <w:rPr>
          <w:b/>
        </w:rPr>
        <w:t>.3</w:t>
      </w:r>
      <w:r w:rsidRPr="00ED2D69">
        <w:tab/>
      </w:r>
      <w:r w:rsidRPr="00ED2D69">
        <w:rPr>
          <w:b/>
          <w:bCs/>
        </w:rPr>
        <w:t>Documented Procedures</w:t>
      </w:r>
    </w:p>
    <w:p w14:paraId="327CCE00" w14:textId="77777777" w:rsidR="00D31315" w:rsidRPr="00ED2D69" w:rsidRDefault="00D31315" w:rsidP="00D31315">
      <w:pPr>
        <w:pStyle w:val="NoSpacing"/>
        <w:ind w:left="720" w:hanging="720"/>
      </w:pPr>
    </w:p>
    <w:p w14:paraId="78F7A5A5" w14:textId="77777777" w:rsidR="00D31315" w:rsidRPr="00ED2D69" w:rsidRDefault="00D31315" w:rsidP="00D31315">
      <w:pPr>
        <w:pStyle w:val="NoSpacing"/>
        <w:ind w:left="720"/>
      </w:pPr>
      <w:r w:rsidRPr="00ED2D69">
        <w:t xml:space="preserve">The </w:t>
      </w:r>
      <w:r w:rsidRPr="00ED2D69">
        <w:rPr>
          <w:i/>
          <w:iCs/>
        </w:rPr>
        <w:t>organization’s</w:t>
      </w:r>
      <w:r w:rsidRPr="00ED2D69">
        <w:t xml:space="preserve"> procedures for the </w:t>
      </w:r>
      <w:r w:rsidRPr="00ED2D69">
        <w:rPr>
          <w:i/>
        </w:rPr>
        <w:t>certified sourcing</w:t>
      </w:r>
      <w:r w:rsidRPr="00ED2D69">
        <w:t xml:space="preserve"> shall be documented, and include at least the following elements:</w:t>
      </w:r>
    </w:p>
    <w:p w14:paraId="4F9AAE5D" w14:textId="77777777" w:rsidR="00D31315" w:rsidRPr="00ED2D69" w:rsidRDefault="00D31315" w:rsidP="00D31315">
      <w:pPr>
        <w:pStyle w:val="NoSpacing"/>
        <w:ind w:left="1440" w:hanging="720"/>
      </w:pPr>
      <w:r w:rsidRPr="00ED2D69">
        <w:t xml:space="preserve">a. </w:t>
      </w:r>
      <w:r w:rsidRPr="00ED2D69">
        <w:tab/>
        <w:t>description of the raw material flow within the production process;</w:t>
      </w:r>
    </w:p>
    <w:p w14:paraId="7C2016B3" w14:textId="77777777" w:rsidR="00D31315" w:rsidRPr="00ED2D69" w:rsidRDefault="00D31315" w:rsidP="00D31315">
      <w:pPr>
        <w:pStyle w:val="NoSpacing"/>
        <w:ind w:left="1440" w:hanging="720"/>
      </w:pPr>
      <w:r w:rsidRPr="00ED2D69">
        <w:t xml:space="preserve">b. </w:t>
      </w:r>
      <w:r w:rsidRPr="00ED2D69">
        <w:tab/>
        <w:t>organization structure, responsibilities and authorities relating to chain of custody; and</w:t>
      </w:r>
    </w:p>
    <w:p w14:paraId="7613C6F6" w14:textId="77777777" w:rsidR="00D31315" w:rsidRPr="00ED2D69" w:rsidRDefault="00D31315" w:rsidP="00D31315">
      <w:pPr>
        <w:pStyle w:val="NoSpacing"/>
        <w:ind w:left="1440" w:hanging="720"/>
      </w:pPr>
      <w:r w:rsidRPr="00ED2D69">
        <w:t xml:space="preserve">c. </w:t>
      </w:r>
      <w:r w:rsidRPr="00ED2D69">
        <w:tab/>
        <w:t xml:space="preserve">procedures for the </w:t>
      </w:r>
      <w:r w:rsidRPr="00ED2D69">
        <w:rPr>
          <w:i/>
        </w:rPr>
        <w:t>certified sourcing</w:t>
      </w:r>
      <w:r w:rsidRPr="00ED2D69">
        <w:t xml:space="preserve"> process covering all requirements of this standard.</w:t>
      </w:r>
    </w:p>
    <w:p w14:paraId="6FC4C7F8" w14:textId="77777777" w:rsidR="00D31315" w:rsidRPr="00ED2D69" w:rsidRDefault="00D31315" w:rsidP="00D31315">
      <w:pPr>
        <w:pStyle w:val="NoSpacing"/>
      </w:pPr>
    </w:p>
    <w:p w14:paraId="6B3877FE" w14:textId="77777777" w:rsidR="00D31315" w:rsidRPr="00ED2D69" w:rsidRDefault="00D31315" w:rsidP="00D31315">
      <w:pPr>
        <w:pStyle w:val="NoSpacing"/>
        <w:ind w:left="720" w:hanging="720"/>
        <w:rPr>
          <w:b/>
          <w:bCs/>
        </w:rPr>
      </w:pPr>
      <w:ins w:id="3980" w:author="Sustainable Forestry Initiative" w:date="2020-02-19T21:29:00Z">
        <w:r w:rsidRPr="00ED2D69">
          <w:rPr>
            <w:b/>
          </w:rPr>
          <w:t>8</w:t>
        </w:r>
      </w:ins>
      <w:r w:rsidRPr="00ED2D69">
        <w:rPr>
          <w:b/>
        </w:rPr>
        <w:t>.4</w:t>
      </w:r>
      <w:r w:rsidRPr="00ED2D69">
        <w:tab/>
      </w:r>
      <w:r w:rsidRPr="00ED2D69">
        <w:rPr>
          <w:b/>
          <w:bCs/>
        </w:rPr>
        <w:t>Record Keeping</w:t>
      </w:r>
    </w:p>
    <w:p w14:paraId="706031B3" w14:textId="77777777" w:rsidR="00D31315" w:rsidRPr="00ED2D69" w:rsidRDefault="00D31315" w:rsidP="00D31315">
      <w:pPr>
        <w:pStyle w:val="NoSpacing"/>
        <w:ind w:left="720" w:hanging="720"/>
      </w:pPr>
    </w:p>
    <w:p w14:paraId="355F858E" w14:textId="77777777" w:rsidR="00D31315" w:rsidRPr="00ED2D69" w:rsidRDefault="00D31315" w:rsidP="00D31315">
      <w:pPr>
        <w:pStyle w:val="NoSpacing"/>
        <w:ind w:left="1440" w:hanging="720"/>
      </w:pPr>
      <w:ins w:id="3981" w:author="Sustainable Forestry Initiative" w:date="2020-02-19T21:29:00Z">
        <w:r w:rsidRPr="00ED2D69">
          <w:rPr>
            <w:b/>
          </w:rPr>
          <w:t>8</w:t>
        </w:r>
      </w:ins>
      <w:r w:rsidRPr="00ED2D69">
        <w:rPr>
          <w:b/>
        </w:rPr>
        <w:t>.4.1</w:t>
      </w:r>
      <w:r w:rsidRPr="00ED2D69">
        <w:tab/>
        <w:t xml:space="preserve">The </w:t>
      </w:r>
      <w:r w:rsidRPr="00ED2D69">
        <w:rPr>
          <w:i/>
          <w:iCs/>
        </w:rPr>
        <w:t>organization</w:t>
      </w:r>
      <w:r w:rsidRPr="00ED2D69">
        <w:t xml:space="preserve"> shall establish and maintain records to provide evidence it has conformed to the requirements of this standard and its </w:t>
      </w:r>
      <w:r w:rsidRPr="00ED2D69">
        <w:rPr>
          <w:i/>
        </w:rPr>
        <w:t>certified sourcing</w:t>
      </w:r>
      <w:r w:rsidRPr="00ED2D69">
        <w:t xml:space="preserve"> procedures are effective and efficient. The </w:t>
      </w:r>
      <w:r w:rsidRPr="00ED2D69">
        <w:rPr>
          <w:i/>
          <w:iCs/>
        </w:rPr>
        <w:t>organization</w:t>
      </w:r>
      <w:r w:rsidRPr="00ED2D69">
        <w:t xml:space="preserve"> shall keep at least the following:</w:t>
      </w:r>
    </w:p>
    <w:p w14:paraId="2C937739" w14:textId="77777777" w:rsidR="00D31315" w:rsidRPr="00ED2D69" w:rsidRDefault="00D31315" w:rsidP="00D31315">
      <w:pPr>
        <w:pStyle w:val="NoSpacing"/>
        <w:ind w:left="2160" w:hanging="720"/>
      </w:pPr>
      <w:r w:rsidRPr="00ED2D69">
        <w:t xml:space="preserve">a. </w:t>
      </w:r>
      <w:r w:rsidRPr="00ED2D69">
        <w:tab/>
        <w:t xml:space="preserve">records of all suppliers of </w:t>
      </w:r>
      <w:r w:rsidRPr="00ED2D69">
        <w:rPr>
          <w:i/>
        </w:rPr>
        <w:t>certified sourcing</w:t>
      </w:r>
      <w:r w:rsidRPr="00ED2D69">
        <w:t xml:space="preserve"> material, including information to confirm requirements at the supplier level are met;</w:t>
      </w:r>
    </w:p>
    <w:p w14:paraId="305188FE" w14:textId="77777777" w:rsidR="00D31315" w:rsidRPr="00ED2D69" w:rsidRDefault="00D31315" w:rsidP="00D31315">
      <w:pPr>
        <w:pStyle w:val="NoSpacing"/>
        <w:ind w:left="2160" w:hanging="720"/>
      </w:pPr>
      <w:r w:rsidRPr="00ED2D69">
        <w:t xml:space="preserve">b. </w:t>
      </w:r>
      <w:r w:rsidRPr="00ED2D69">
        <w:tab/>
        <w:t xml:space="preserve">records of all purchased </w:t>
      </w:r>
      <w:r w:rsidRPr="00ED2D69">
        <w:rPr>
          <w:i/>
        </w:rPr>
        <w:t>certified sourcing</w:t>
      </w:r>
      <w:r w:rsidRPr="00ED2D69">
        <w:t xml:space="preserve"> raw material;</w:t>
      </w:r>
    </w:p>
    <w:p w14:paraId="43015675" w14:textId="77777777" w:rsidR="00D31315" w:rsidRPr="00ED2D69" w:rsidRDefault="00D31315" w:rsidP="00D31315">
      <w:pPr>
        <w:pStyle w:val="NoSpacing"/>
        <w:ind w:left="2160" w:hanging="720"/>
      </w:pPr>
      <w:r w:rsidRPr="00ED2D69">
        <w:t xml:space="preserve">c. </w:t>
      </w:r>
      <w:r w:rsidRPr="00ED2D69">
        <w:tab/>
        <w:t xml:space="preserve">records of all </w:t>
      </w:r>
      <w:r w:rsidRPr="00ED2D69">
        <w:rPr>
          <w:i/>
        </w:rPr>
        <w:t>certified sourcing</w:t>
      </w:r>
      <w:r w:rsidRPr="00ED2D69">
        <w:t xml:space="preserve"> products sold;</w:t>
      </w:r>
    </w:p>
    <w:p w14:paraId="255EACB5" w14:textId="77777777" w:rsidR="00D31315" w:rsidRPr="00ED2D69" w:rsidRDefault="00D31315" w:rsidP="00D31315">
      <w:pPr>
        <w:pStyle w:val="NoSpacing"/>
        <w:ind w:left="2160" w:hanging="720"/>
      </w:pPr>
      <w:r w:rsidRPr="00ED2D69">
        <w:t xml:space="preserve">d. </w:t>
      </w:r>
      <w:r w:rsidRPr="00ED2D69">
        <w:tab/>
        <w:t>records of internal audits, nonconformities which occurred and corrective actions taken; and</w:t>
      </w:r>
    </w:p>
    <w:p w14:paraId="3C146C4D" w14:textId="77777777" w:rsidR="00D31315" w:rsidRPr="00ED2D69" w:rsidRDefault="00D31315" w:rsidP="00D31315">
      <w:pPr>
        <w:pStyle w:val="NoSpacing"/>
        <w:ind w:left="2160" w:hanging="720"/>
      </w:pPr>
      <w:r w:rsidRPr="00ED2D69">
        <w:t xml:space="preserve">e. </w:t>
      </w:r>
      <w:r w:rsidRPr="00ED2D69">
        <w:tab/>
        <w:t xml:space="preserve">records of top management’s periodic review of compliance with </w:t>
      </w:r>
      <w:r w:rsidRPr="00ED2D69">
        <w:rPr>
          <w:i/>
        </w:rPr>
        <w:t>certified sourcing</w:t>
      </w:r>
      <w:r w:rsidRPr="00ED2D69">
        <w:t xml:space="preserve"> requirements.</w:t>
      </w:r>
    </w:p>
    <w:p w14:paraId="768BA9ED" w14:textId="77777777" w:rsidR="00D31315" w:rsidRPr="00ED2D69" w:rsidRDefault="00D31315" w:rsidP="00D31315">
      <w:pPr>
        <w:pStyle w:val="NoSpacing"/>
        <w:ind w:left="720" w:hanging="720"/>
        <w:rPr>
          <w:b/>
          <w:bCs/>
        </w:rPr>
      </w:pPr>
    </w:p>
    <w:p w14:paraId="6702CEC6" w14:textId="77777777" w:rsidR="00D31315" w:rsidRPr="00ED2D69" w:rsidRDefault="00D31315" w:rsidP="00D31315">
      <w:pPr>
        <w:pStyle w:val="NoSpacing"/>
        <w:ind w:left="1440" w:hanging="720"/>
      </w:pPr>
      <w:ins w:id="3982" w:author="Sustainable Forestry Initiative" w:date="2020-02-19T21:29:00Z">
        <w:r w:rsidRPr="00ED2D69">
          <w:rPr>
            <w:b/>
            <w:bCs/>
          </w:rPr>
          <w:t>8</w:t>
        </w:r>
      </w:ins>
      <w:r w:rsidRPr="00ED2D69">
        <w:rPr>
          <w:b/>
          <w:bCs/>
        </w:rPr>
        <w:t>.4.2</w:t>
      </w:r>
      <w:r w:rsidRPr="00ED2D69">
        <w:tab/>
        <w:t xml:space="preserve">The </w:t>
      </w:r>
      <w:r w:rsidRPr="00ED2D69">
        <w:rPr>
          <w:i/>
          <w:iCs/>
        </w:rPr>
        <w:t>organization</w:t>
      </w:r>
      <w:r w:rsidRPr="00ED2D69">
        <w:t xml:space="preserve"> shall maintain the records for a minimum period of three years unless stated otherwise by law.</w:t>
      </w:r>
    </w:p>
    <w:p w14:paraId="71C36E80" w14:textId="77777777" w:rsidR="00D31315" w:rsidRPr="00ED2D69" w:rsidDel="00DB29AC" w:rsidRDefault="00D31315" w:rsidP="00D31315">
      <w:pPr>
        <w:pStyle w:val="NoSpacing"/>
        <w:ind w:left="1440" w:hanging="720"/>
        <w:rPr>
          <w:del w:id="3983" w:author="Sustainable Forestry Initiative" w:date="2020-02-17T12:43:00Z"/>
          <w:rFonts w:eastAsia="Times New Roman"/>
        </w:rPr>
      </w:pPr>
    </w:p>
    <w:p w14:paraId="717305E7" w14:textId="77777777" w:rsidR="00D31315" w:rsidRPr="00ED2D69" w:rsidRDefault="00D31315" w:rsidP="00D31315">
      <w:pPr>
        <w:pStyle w:val="NoSpacing"/>
        <w:ind w:left="720" w:hanging="720"/>
        <w:rPr>
          <w:b/>
        </w:rPr>
      </w:pPr>
    </w:p>
    <w:p w14:paraId="64B67437" w14:textId="77777777" w:rsidR="00D31315" w:rsidRPr="00ED2D69" w:rsidRDefault="00D31315" w:rsidP="00D31315">
      <w:pPr>
        <w:pStyle w:val="NoSpacing"/>
        <w:ind w:left="720" w:hanging="720"/>
      </w:pPr>
      <w:ins w:id="3984" w:author="Sustainable Forestry Initiative" w:date="2020-02-19T21:30:00Z">
        <w:r w:rsidRPr="00ED2D69">
          <w:rPr>
            <w:b/>
          </w:rPr>
          <w:t>8</w:t>
        </w:r>
      </w:ins>
      <w:r w:rsidRPr="00ED2D69">
        <w:rPr>
          <w:b/>
        </w:rPr>
        <w:t>.5</w:t>
      </w:r>
      <w:r w:rsidRPr="00ED2D69">
        <w:tab/>
      </w:r>
      <w:r w:rsidRPr="00ED2D69">
        <w:rPr>
          <w:b/>
          <w:bCs/>
        </w:rPr>
        <w:t>Resource Management</w:t>
      </w:r>
    </w:p>
    <w:p w14:paraId="46954137" w14:textId="77777777" w:rsidR="00D31315" w:rsidRPr="00ED2D69" w:rsidRDefault="00D31315" w:rsidP="00D31315">
      <w:pPr>
        <w:pStyle w:val="NoSpacing"/>
        <w:ind w:left="720" w:hanging="720"/>
      </w:pPr>
    </w:p>
    <w:p w14:paraId="66F3AFA6" w14:textId="77777777" w:rsidR="00D31315" w:rsidRPr="00ED2D69" w:rsidRDefault="00D31315" w:rsidP="00D31315">
      <w:pPr>
        <w:pStyle w:val="NoSpacing"/>
        <w:ind w:left="1440" w:hanging="720"/>
      </w:pPr>
      <w:ins w:id="3985" w:author="Sustainable Forestry Initiative" w:date="2020-02-19T21:30:00Z">
        <w:r w:rsidRPr="00ED2D69">
          <w:rPr>
            <w:b/>
          </w:rPr>
          <w:t>8</w:t>
        </w:r>
      </w:ins>
      <w:r w:rsidRPr="00ED2D69">
        <w:rPr>
          <w:b/>
        </w:rPr>
        <w:t>.5.1</w:t>
      </w:r>
      <w:r w:rsidRPr="00ED2D69">
        <w:tab/>
        <w:t>Human Resources/Personnel</w:t>
      </w:r>
    </w:p>
    <w:p w14:paraId="2DA656E3" w14:textId="77777777" w:rsidR="00D31315" w:rsidRPr="00ED2D69" w:rsidRDefault="00D31315" w:rsidP="00D31315">
      <w:pPr>
        <w:pStyle w:val="NoSpacing"/>
        <w:ind w:left="1440"/>
      </w:pPr>
      <w:r w:rsidRPr="00ED2D69">
        <w:t xml:space="preserve">The </w:t>
      </w:r>
      <w:bookmarkStart w:id="3986" w:name="_Hlk33870110"/>
      <w:ins w:id="3987" w:author="Sustainable Forestry Initiative" w:date="2020-03-03T16:21:00Z">
        <w:r w:rsidRPr="00ED2D69">
          <w:rPr>
            <w:i/>
            <w:iCs/>
          </w:rPr>
          <w:t>Certified Organization</w:t>
        </w:r>
      </w:ins>
      <w:ins w:id="3988" w:author="Sustainable Forestry Initiative" w:date="2020-02-29T11:51:00Z">
        <w:del w:id="3989" w:author="Sustainable Forestry Initiative" w:date="2020-03-03T16:21:00Z">
          <w:r w:rsidRPr="00ED2D69" w:rsidDel="002875C4">
            <w:rPr>
              <w:rFonts w:cs="Tahoma"/>
              <w:i/>
              <w:iCs/>
            </w:rPr>
            <w:delText>Program Participant</w:delText>
          </w:r>
        </w:del>
      </w:ins>
      <w:r w:rsidRPr="00ED2D69">
        <w:t xml:space="preserve"> </w:t>
      </w:r>
      <w:bookmarkEnd w:id="3986"/>
      <w:r w:rsidRPr="00ED2D69">
        <w:t xml:space="preserve">shall ensure that all personnel performing work affecting the implementation and maintenance of the </w:t>
      </w:r>
      <w:r w:rsidRPr="00ED2D69">
        <w:rPr>
          <w:i/>
        </w:rPr>
        <w:t>certified sourcing</w:t>
      </w:r>
      <w:r w:rsidRPr="00ED2D69">
        <w:t xml:space="preserve"> shall be competent on the basis of appropriate training, education, skills and experience.</w:t>
      </w:r>
    </w:p>
    <w:p w14:paraId="6160054D" w14:textId="77777777" w:rsidR="00D31315" w:rsidRPr="00ED2D69" w:rsidRDefault="00D31315" w:rsidP="00D31315">
      <w:pPr>
        <w:pStyle w:val="NoSpacing"/>
        <w:ind w:left="1440" w:hanging="720"/>
      </w:pPr>
    </w:p>
    <w:p w14:paraId="3BB835B6" w14:textId="77777777" w:rsidR="00D31315" w:rsidRPr="00ED2D69" w:rsidRDefault="00D31315" w:rsidP="00D31315">
      <w:pPr>
        <w:pStyle w:val="NoSpacing"/>
        <w:ind w:left="1440" w:hanging="720"/>
      </w:pPr>
      <w:ins w:id="3990" w:author="Sustainable Forestry Initiative" w:date="2020-02-19T21:30:00Z">
        <w:r w:rsidRPr="00ED2D69">
          <w:rPr>
            <w:b/>
          </w:rPr>
          <w:t>8</w:t>
        </w:r>
      </w:ins>
      <w:r w:rsidRPr="00ED2D69">
        <w:rPr>
          <w:b/>
        </w:rPr>
        <w:t>.5.2</w:t>
      </w:r>
      <w:r w:rsidRPr="00ED2D69">
        <w:tab/>
        <w:t>Technical Facilities</w:t>
      </w:r>
    </w:p>
    <w:p w14:paraId="24F15FAF" w14:textId="77777777" w:rsidR="00D31315" w:rsidRPr="00ED2D69" w:rsidRDefault="00D31315" w:rsidP="00D31315">
      <w:pPr>
        <w:pStyle w:val="NoSpacing"/>
        <w:ind w:left="1440"/>
      </w:pPr>
      <w:r w:rsidRPr="00ED2D69">
        <w:t xml:space="preserve">The </w:t>
      </w:r>
      <w:ins w:id="3991" w:author="Sustainable Forestry Initiative" w:date="2020-03-03T16:21:00Z">
        <w:r w:rsidRPr="00ED2D69">
          <w:rPr>
            <w:i/>
            <w:iCs/>
          </w:rPr>
          <w:t>Certified Organization</w:t>
        </w:r>
      </w:ins>
      <w:ins w:id="3992" w:author="Sustainable Forestry Initiative" w:date="2020-02-29T11:51:00Z">
        <w:del w:id="3993" w:author="Sustainable Forestry Initiative" w:date="2020-03-03T16:21:00Z">
          <w:r w:rsidRPr="00ED2D69" w:rsidDel="002875C4">
            <w:rPr>
              <w:rFonts w:cs="Tahoma"/>
              <w:i/>
              <w:iCs/>
            </w:rPr>
            <w:delText>Program Participant</w:delText>
          </w:r>
        </w:del>
        <w:r w:rsidRPr="00ED2D69">
          <w:t xml:space="preserve"> </w:t>
        </w:r>
      </w:ins>
      <w:r w:rsidRPr="00ED2D69">
        <w:t xml:space="preserve">shall identify, provide and maintain the infrastructure and technical facilities needed for effective implementation and maintenance of the organization’s </w:t>
      </w:r>
      <w:r w:rsidRPr="00ED2D69">
        <w:rPr>
          <w:i/>
        </w:rPr>
        <w:t>certified sourcing</w:t>
      </w:r>
      <w:r w:rsidRPr="00ED2D69">
        <w:t xml:space="preserve"> to meet the requirements of this standard.</w:t>
      </w:r>
    </w:p>
    <w:p w14:paraId="5AF08ADF" w14:textId="77777777" w:rsidR="00D31315" w:rsidRPr="00ED2D69" w:rsidRDefault="00D31315" w:rsidP="00D31315">
      <w:pPr>
        <w:pStyle w:val="NoSpacing"/>
        <w:ind w:left="720" w:hanging="720"/>
      </w:pPr>
    </w:p>
    <w:p w14:paraId="590C8618" w14:textId="7D89D56C" w:rsidR="00D31315" w:rsidRPr="00ED2D69" w:rsidRDefault="00D31315" w:rsidP="00D31315">
      <w:pPr>
        <w:pStyle w:val="NoSpacing"/>
        <w:ind w:left="720" w:hanging="720"/>
      </w:pPr>
      <w:ins w:id="3994" w:author="Sustainable Forestry Initiative" w:date="2020-02-19T21:30:00Z">
        <w:r w:rsidRPr="00ED2D69">
          <w:rPr>
            <w:b/>
          </w:rPr>
          <w:t>8</w:t>
        </w:r>
      </w:ins>
      <w:r w:rsidRPr="00ED2D69">
        <w:rPr>
          <w:b/>
        </w:rPr>
        <w:t>.</w:t>
      </w:r>
      <w:del w:id="3995" w:author="Sustainable Forestry Initiative" w:date="2020-03-09T12:57:00Z">
        <w:r w:rsidR="0003596E" w:rsidDel="0003596E">
          <w:rPr>
            <w:b/>
          </w:rPr>
          <w:delText>5</w:delText>
        </w:r>
      </w:del>
      <w:r w:rsidRPr="00ED2D69">
        <w:rPr>
          <w:b/>
        </w:rPr>
        <w:t>6</w:t>
      </w:r>
      <w:r w:rsidRPr="00ED2D69">
        <w:tab/>
      </w:r>
      <w:r w:rsidRPr="00ED2D69">
        <w:rPr>
          <w:b/>
          <w:bCs/>
        </w:rPr>
        <w:t>Internal Audit and Management Review</w:t>
      </w:r>
    </w:p>
    <w:p w14:paraId="508134F0" w14:textId="77777777" w:rsidR="00D31315" w:rsidRPr="00ED2D69" w:rsidRDefault="00D31315" w:rsidP="00D31315">
      <w:pPr>
        <w:pStyle w:val="NoSpacing"/>
        <w:ind w:left="720" w:hanging="720"/>
      </w:pPr>
    </w:p>
    <w:p w14:paraId="036B1EB8" w14:textId="29733362" w:rsidR="002A1201" w:rsidRDefault="00D31315" w:rsidP="002A1201">
      <w:pPr>
        <w:pStyle w:val="NoSpacing"/>
        <w:ind w:left="1440" w:hanging="720"/>
      </w:pPr>
      <w:commentRangeStart w:id="3996"/>
      <w:r w:rsidRPr="00ED2D69">
        <w:rPr>
          <w:b/>
        </w:rPr>
        <w:t>8.</w:t>
      </w:r>
      <w:del w:id="3997" w:author="Sustainable Forestry Initiative " w:date="2020-03-25T14:14:00Z">
        <w:r w:rsidR="002A1201" w:rsidDel="002A1201">
          <w:rPr>
            <w:b/>
          </w:rPr>
          <w:delText>5</w:delText>
        </w:r>
      </w:del>
      <w:r w:rsidRPr="00ED2D69">
        <w:rPr>
          <w:b/>
        </w:rPr>
        <w:t>6.1</w:t>
      </w:r>
      <w:r w:rsidRPr="00ED2D69">
        <w:tab/>
      </w:r>
      <w:r w:rsidR="002A1201">
        <w:t xml:space="preserve">The </w:t>
      </w:r>
      <w:r w:rsidR="002A1201" w:rsidRPr="002A1201">
        <w:rPr>
          <w:i/>
          <w:iCs/>
        </w:rPr>
        <w:t>certified organization</w:t>
      </w:r>
      <w:r w:rsidR="002A1201">
        <w:t xml:space="preserve"> shall conduct internal audits at intervals of no more than 18-months covering all requirements of this standard and establish corrective and preventive measures if required provided they have discussed this approach with their certification body, and it agrees. The following requirements shall apply: </w:t>
      </w:r>
    </w:p>
    <w:p w14:paraId="3F863589" w14:textId="77777777" w:rsidR="002A1201" w:rsidRDefault="002A1201" w:rsidP="002A1201">
      <w:pPr>
        <w:pStyle w:val="NoSpacing"/>
        <w:ind w:left="2160" w:hanging="720"/>
      </w:pPr>
      <w:r>
        <w:t>a.</w:t>
      </w:r>
      <w:r>
        <w:tab/>
        <w:t xml:space="preserve">for a single site or facility, the internal audit shall be completed prior to </w:t>
      </w:r>
    </w:p>
    <w:p w14:paraId="1AC0A78E" w14:textId="277BEDA9" w:rsidR="002A1201" w:rsidRDefault="002A1201" w:rsidP="002A1201">
      <w:pPr>
        <w:pStyle w:val="NoSpacing"/>
        <w:ind w:left="1440" w:firstLine="720"/>
      </w:pPr>
      <w:r>
        <w:t>the next third-party audit.</w:t>
      </w:r>
    </w:p>
    <w:p w14:paraId="6BE8C3CE" w14:textId="715E9AB2" w:rsidR="002A1201" w:rsidRDefault="002A1201" w:rsidP="002A1201">
      <w:pPr>
        <w:pStyle w:val="NoSpacing"/>
        <w:ind w:left="1440"/>
      </w:pPr>
      <w:r>
        <w:t>b.</w:t>
      </w:r>
      <w:r>
        <w:tab/>
        <w:t xml:space="preserve">for a site or facility within the scope of a multi-site certificate, the internal </w:t>
      </w:r>
    </w:p>
    <w:p w14:paraId="5BACB224" w14:textId="77777777" w:rsidR="002A1201" w:rsidRDefault="002A1201" w:rsidP="002A1201">
      <w:pPr>
        <w:pStyle w:val="NoSpacing"/>
        <w:ind w:left="2160"/>
      </w:pPr>
      <w:r>
        <w:t>audit shall be completed prior to the third-party audit of the central office including the results of the management review of the internal audit of the multi-site certificate.</w:t>
      </w:r>
    </w:p>
    <w:p w14:paraId="07D8BC73" w14:textId="3DC3B023" w:rsidR="00D31315" w:rsidRPr="00ED2D69" w:rsidRDefault="002A1201" w:rsidP="002A1201">
      <w:pPr>
        <w:pStyle w:val="NoSpacing"/>
        <w:ind w:left="1440"/>
      </w:pPr>
      <w:r>
        <w:t>c.</w:t>
      </w:r>
      <w:r>
        <w:tab/>
        <w:t xml:space="preserve">the internal audit shall address the requirements of 8.6.2 – 8.6.8.  </w:t>
      </w:r>
      <w:commentRangeEnd w:id="3996"/>
      <w:r>
        <w:rPr>
          <w:rStyle w:val="CommentReference"/>
          <w:rFonts w:ascii="Times New Roman" w:eastAsia="Times New Roman" w:hAnsi="Times New Roman"/>
        </w:rPr>
        <w:commentReference w:id="3996"/>
      </w:r>
    </w:p>
    <w:p w14:paraId="20C2326A" w14:textId="77777777" w:rsidR="00D31315" w:rsidRPr="00ED2D69" w:rsidRDefault="00D31315" w:rsidP="00D31315">
      <w:pPr>
        <w:pStyle w:val="NoSpacing"/>
        <w:ind w:left="1440" w:hanging="720"/>
      </w:pPr>
    </w:p>
    <w:p w14:paraId="5514CD8B" w14:textId="088FEA83" w:rsidR="00D31315" w:rsidRPr="00ED2D69" w:rsidRDefault="00D31315" w:rsidP="00D31315">
      <w:pPr>
        <w:pStyle w:val="NoSpacing"/>
        <w:ind w:left="1440" w:hanging="720"/>
        <w:rPr>
          <w:rFonts w:cs="Cambria"/>
        </w:rPr>
      </w:pPr>
      <w:ins w:id="3998" w:author="Sustainable Forestry Initiative" w:date="2020-02-19T21:30:00Z">
        <w:r w:rsidRPr="00ED2D69">
          <w:rPr>
            <w:b/>
          </w:rPr>
          <w:t>8</w:t>
        </w:r>
      </w:ins>
      <w:r w:rsidRPr="00ED2D69">
        <w:rPr>
          <w:b/>
        </w:rPr>
        <w:t>.</w:t>
      </w:r>
      <w:del w:id="3999" w:author="Sustainable Forestry Initiative" w:date="2020-03-09T12:58:00Z">
        <w:r w:rsidR="0003596E" w:rsidDel="0003596E">
          <w:rPr>
            <w:b/>
          </w:rPr>
          <w:delText>5</w:delText>
        </w:r>
      </w:del>
      <w:r w:rsidRPr="00ED2D69">
        <w:rPr>
          <w:b/>
        </w:rPr>
        <w:t>6.2</w:t>
      </w:r>
      <w:r w:rsidRPr="00ED2D69">
        <w:tab/>
      </w:r>
      <w:r w:rsidRPr="00ED2D69">
        <w:rPr>
          <w:rFonts w:cs="Cambria"/>
        </w:rPr>
        <w:t xml:space="preserve">The </w:t>
      </w:r>
      <w:ins w:id="4000" w:author="Sustainable Forestry Initiative" w:date="2020-03-03T16:21:00Z">
        <w:r w:rsidRPr="00ED2D69">
          <w:rPr>
            <w:i/>
            <w:iCs/>
          </w:rPr>
          <w:t>Certified Organization</w:t>
        </w:r>
      </w:ins>
      <w:ins w:id="4001" w:author="Sustainable Forestry Initiative" w:date="2020-02-29T12:01:00Z">
        <w:del w:id="4002" w:author="Sustainable Forestry Initiative" w:date="2020-03-03T16:21:00Z">
          <w:r w:rsidRPr="00ED2D69" w:rsidDel="002875C4">
            <w:rPr>
              <w:rFonts w:cs="Tahoma"/>
              <w:i/>
              <w:iCs/>
            </w:rPr>
            <w:delText>Program Participant</w:delText>
          </w:r>
        </w:del>
        <w:r w:rsidRPr="00ED2D69">
          <w:t xml:space="preserve"> </w:t>
        </w:r>
      </w:ins>
      <w:r w:rsidRPr="00ED2D69">
        <w:rPr>
          <w:rFonts w:cs="Cambria"/>
        </w:rPr>
        <w:t xml:space="preserve">shall conduct the internal audit in accordance with the following requirements: </w:t>
      </w:r>
    </w:p>
    <w:p w14:paraId="1A1E40D0" w14:textId="77777777" w:rsidR="00D31315" w:rsidRPr="00ED2D69" w:rsidRDefault="00D31315" w:rsidP="00D31315">
      <w:pPr>
        <w:pStyle w:val="NoSpacing"/>
        <w:ind w:left="2160" w:hanging="720"/>
      </w:pPr>
      <w:r w:rsidRPr="00ED2D69">
        <w:t xml:space="preserve">a. </w:t>
      </w:r>
      <w:r w:rsidRPr="00ED2D69">
        <w:tab/>
        <w:t xml:space="preserve">The internal audit shall be undertaken by personnel that have adequate knowledge of the </w:t>
      </w:r>
      <w:r w:rsidRPr="00ED2D69">
        <w:rPr>
          <w:i/>
        </w:rPr>
        <w:t>SFI 20</w:t>
      </w:r>
      <w:ins w:id="4003" w:author="Sustainable Forestry Initiative" w:date="2020-02-29T11:56:00Z">
        <w:r w:rsidRPr="00ED2D69">
          <w:rPr>
            <w:i/>
          </w:rPr>
          <w:t>22</w:t>
        </w:r>
      </w:ins>
      <w:del w:id="4004" w:author="Sustainable Forestry Initiative" w:date="2020-02-29T11:56:00Z">
        <w:r w:rsidRPr="00ED2D69" w:rsidDel="00792C5F">
          <w:rPr>
            <w:i/>
          </w:rPr>
          <w:delText xml:space="preserve">15-2019 </w:delText>
        </w:r>
      </w:del>
      <w:del w:id="4005" w:author="Sustainable Forestry Initiative [2]" w:date="2020-02-12T13:34:00Z">
        <w:r w:rsidRPr="00ED2D69" w:rsidDel="001D6AEF">
          <w:rPr>
            <w:i/>
          </w:rPr>
          <w:delText>Fiber Sourcing Standard</w:delText>
        </w:r>
      </w:del>
      <w:ins w:id="4006" w:author="Sustainable Forestry Initiative [2]" w:date="2020-02-12T13:34:00Z">
        <w:r w:rsidRPr="00ED2D69">
          <w:rPr>
            <w:i/>
          </w:rPr>
          <w:t>Certified Sourcing</w:t>
        </w:r>
      </w:ins>
      <w:ins w:id="4007" w:author="Sustainable Forestry Initiative" w:date="2020-02-29T11:57:00Z">
        <w:r w:rsidRPr="00ED2D69">
          <w:rPr>
            <w:i/>
          </w:rPr>
          <w:t xml:space="preserve"> </w:t>
        </w:r>
      </w:ins>
      <w:ins w:id="4008" w:author="Sustainable Forestry Initiative [2]" w:date="2020-02-12T13:34:00Z">
        <w:r w:rsidRPr="00ED2D69">
          <w:rPr>
            <w:i/>
          </w:rPr>
          <w:t>Standard</w:t>
        </w:r>
      </w:ins>
      <w:r w:rsidRPr="00ED2D69">
        <w:t>;</w:t>
      </w:r>
    </w:p>
    <w:p w14:paraId="15A933F2" w14:textId="77777777" w:rsidR="00D31315" w:rsidRPr="00ED2D69" w:rsidRDefault="00D31315" w:rsidP="00D31315">
      <w:pPr>
        <w:pStyle w:val="NoSpacing"/>
        <w:ind w:left="2160" w:hanging="720"/>
      </w:pPr>
      <w:r w:rsidRPr="00ED2D69">
        <w:t xml:space="preserve">b. </w:t>
      </w:r>
      <w:r w:rsidRPr="00ED2D69">
        <w:tab/>
        <w:t>Off-site interviews and desk audits are permissible</w:t>
      </w:r>
      <w:ins w:id="4009" w:author="Sustainable Forestry Initiative [2]" w:date="2020-02-12T13:34:00Z">
        <w:r w:rsidRPr="00ED2D69">
          <w:t>.</w:t>
        </w:r>
      </w:ins>
      <w:del w:id="4010" w:author="Sustainable Forestry Initiative [2]" w:date="2020-02-12T13:34:00Z">
        <w:r w:rsidRPr="00ED2D69" w:rsidDel="001D6AEF">
          <w:delText xml:space="preserve">, </w:delText>
        </w:r>
        <w:commentRangeStart w:id="4011"/>
        <w:r w:rsidRPr="00ED2D69" w:rsidDel="001D6AEF">
          <w:delText>appropriate</w:delText>
        </w:r>
      </w:del>
      <w:commentRangeEnd w:id="4011"/>
      <w:r w:rsidRPr="00ED2D69">
        <w:rPr>
          <w:rStyle w:val="CommentReference"/>
          <w:rFonts w:ascii="Times New Roman" w:eastAsia="Times New Roman" w:hAnsi="Times New Roman"/>
        </w:rPr>
        <w:commentReference w:id="4011"/>
      </w:r>
      <w:del w:id="4012" w:author="Sustainable Forestry Initiative [2]" w:date="2020-02-12T13:34:00Z">
        <w:r w:rsidRPr="00ED2D69" w:rsidDel="001D6AEF">
          <w:delText xml:space="preserve"> to the scope and scale of the organization;</w:delText>
        </w:r>
      </w:del>
    </w:p>
    <w:p w14:paraId="173A903A" w14:textId="77777777" w:rsidR="00D31315" w:rsidRPr="00ED2D69" w:rsidRDefault="00D31315" w:rsidP="00D31315">
      <w:pPr>
        <w:pStyle w:val="NoSpacing"/>
        <w:ind w:left="2160" w:hanging="720"/>
      </w:pPr>
      <w:r w:rsidRPr="00ED2D69">
        <w:t xml:space="preserve">c. </w:t>
      </w:r>
      <w:r w:rsidRPr="00ED2D69">
        <w:tab/>
        <w:t>If there have been no inputs or outputs for a site or manufacturing facility over the past year, internal audits are not required;</w:t>
      </w:r>
    </w:p>
    <w:p w14:paraId="3CBBB539" w14:textId="77777777" w:rsidR="00D31315" w:rsidRPr="00ED2D69" w:rsidRDefault="00D31315" w:rsidP="00D31315">
      <w:pPr>
        <w:pStyle w:val="NoSpacing"/>
        <w:ind w:left="2160" w:hanging="720"/>
      </w:pPr>
      <w:r w:rsidRPr="00ED2D69">
        <w:t xml:space="preserve">d. </w:t>
      </w:r>
      <w:r w:rsidRPr="00ED2D69">
        <w:tab/>
        <w:t xml:space="preserve">If a site or manufacturing facility has had no sales of </w:t>
      </w:r>
      <w:r w:rsidRPr="00ED2D69">
        <w:rPr>
          <w:i/>
        </w:rPr>
        <w:t>SFI</w:t>
      </w:r>
      <w:r w:rsidRPr="00ED2D69">
        <w:t xml:space="preserve"> </w:t>
      </w:r>
      <w:r w:rsidRPr="00ED2D69">
        <w:rPr>
          <w:i/>
        </w:rPr>
        <w:t>certified sourcing</w:t>
      </w:r>
      <w:r w:rsidRPr="00ED2D69">
        <w:t xml:space="preserve"> products over that past year, internal audits are not required;</w:t>
      </w:r>
    </w:p>
    <w:p w14:paraId="08240F5F" w14:textId="77777777" w:rsidR="00D31315" w:rsidRPr="00ED2D69" w:rsidRDefault="00D31315" w:rsidP="00D31315">
      <w:pPr>
        <w:pStyle w:val="NoSpacing"/>
        <w:ind w:left="2160" w:hanging="720"/>
      </w:pPr>
      <w:r w:rsidRPr="00ED2D69">
        <w:t xml:space="preserve">e. </w:t>
      </w:r>
      <w:r w:rsidRPr="00ED2D69">
        <w:tab/>
        <w:t>Internal audits are to assess overall organizational conformance and internal audit documentation can consist of one consolidated internal audit checklist and/or report; and</w:t>
      </w:r>
    </w:p>
    <w:p w14:paraId="6A6E63CF" w14:textId="77777777" w:rsidR="00D31315" w:rsidRPr="00ED2D69" w:rsidRDefault="00D31315" w:rsidP="00D31315">
      <w:pPr>
        <w:pStyle w:val="NoSpacing"/>
        <w:ind w:left="2160" w:hanging="720"/>
      </w:pPr>
      <w:r w:rsidRPr="00ED2D69">
        <w:t xml:space="preserve">f. </w:t>
      </w:r>
      <w:r w:rsidRPr="00ED2D69">
        <w:tab/>
        <w:t>Where nonconformities are identified during the internal audit process, a corrective action plan shall be developed at the site and/or organizational level.</w:t>
      </w:r>
    </w:p>
    <w:p w14:paraId="27F7F429" w14:textId="77777777" w:rsidR="00D31315" w:rsidRPr="00ED2D69" w:rsidRDefault="00D31315" w:rsidP="00D31315">
      <w:pPr>
        <w:pStyle w:val="NoSpacing"/>
        <w:ind w:left="2160" w:hanging="720"/>
      </w:pPr>
    </w:p>
    <w:p w14:paraId="7EE9F5F2" w14:textId="77777777" w:rsidR="00493DC4" w:rsidRDefault="00D31315" w:rsidP="00D31315">
      <w:pPr>
        <w:pStyle w:val="NoSpacing"/>
        <w:ind w:left="1440" w:hanging="720"/>
        <w:rPr>
          <w:ins w:id="4013" w:author="Sustainable Forestry Initiative" w:date="2020-03-09T14:12:00Z"/>
        </w:rPr>
      </w:pPr>
      <w:ins w:id="4014" w:author="Sustainable Forestry Initiative" w:date="2020-02-19T21:30:00Z">
        <w:r w:rsidRPr="00ED2D69">
          <w:rPr>
            <w:b/>
          </w:rPr>
          <w:t>8</w:t>
        </w:r>
      </w:ins>
      <w:r w:rsidRPr="00ED2D69">
        <w:rPr>
          <w:b/>
        </w:rPr>
        <w:t>.</w:t>
      </w:r>
      <w:del w:id="4015" w:author="Sustainable Forestry Initiative" w:date="2020-03-09T12:58:00Z">
        <w:r w:rsidR="0003596E" w:rsidDel="0003596E">
          <w:rPr>
            <w:b/>
          </w:rPr>
          <w:delText>5</w:delText>
        </w:r>
      </w:del>
      <w:r w:rsidRPr="00ED2D69">
        <w:rPr>
          <w:b/>
        </w:rPr>
        <w:t>6.3</w:t>
      </w:r>
      <w:r w:rsidRPr="00ED2D69">
        <w:t xml:space="preserve"> Where the </w:t>
      </w:r>
      <w:ins w:id="4016" w:author="Sustainable Forestry Initiative" w:date="2020-03-03T16:21:00Z">
        <w:r w:rsidRPr="00ED2D69">
          <w:rPr>
            <w:i/>
            <w:iCs/>
          </w:rPr>
          <w:t>Certified Organization</w:t>
        </w:r>
      </w:ins>
      <w:ins w:id="4017" w:author="Sustainable Forestry Initiative" w:date="2020-02-29T12:01:00Z">
        <w:del w:id="4018" w:author="Sustainable Forestry Initiative" w:date="2020-03-03T16:21:00Z">
          <w:r w:rsidRPr="00ED2D69" w:rsidDel="002875C4">
            <w:rPr>
              <w:rFonts w:cs="Tahoma"/>
              <w:i/>
              <w:iCs/>
            </w:rPr>
            <w:delText>Program Participant</w:delText>
          </w:r>
        </w:del>
        <w:r w:rsidRPr="00ED2D69">
          <w:t xml:space="preserve"> </w:t>
        </w:r>
      </w:ins>
      <w:r w:rsidRPr="00ED2D69">
        <w:t xml:space="preserve">has outsourced activities within the scope of its </w:t>
      </w:r>
      <w:r w:rsidRPr="00ED2D69">
        <w:rPr>
          <w:i/>
        </w:rPr>
        <w:t>certified sourcing</w:t>
      </w:r>
      <w:r w:rsidRPr="00ED2D69">
        <w:t xml:space="preserve"> the </w:t>
      </w:r>
      <w:r w:rsidRPr="00ED2D69">
        <w:rPr>
          <w:i/>
          <w:iCs/>
        </w:rPr>
        <w:t>organization</w:t>
      </w:r>
      <w:r w:rsidRPr="00ED2D69">
        <w:t xml:space="preserve"> shall develop procedures for the audit of these contractors</w:t>
      </w:r>
      <w:ins w:id="4019" w:author="Sustainable Forestry Initiative" w:date="2020-03-09T14:03:00Z">
        <w:r w:rsidR="00493DC4">
          <w:t xml:space="preserve"> </w:t>
        </w:r>
        <w:commentRangeStart w:id="4020"/>
        <w:r w:rsidR="00493DC4">
          <w:t>including a written agreement with all outsource contractors</w:t>
        </w:r>
      </w:ins>
      <w:ins w:id="4021" w:author="Sustainable Forestry Initiative" w:date="2020-03-09T14:12:00Z">
        <w:r w:rsidR="00493DC4">
          <w:t xml:space="preserve"> that states:</w:t>
        </w:r>
      </w:ins>
      <w:commentRangeEnd w:id="4020"/>
      <w:r w:rsidR="00493DC4">
        <w:rPr>
          <w:rStyle w:val="CommentReference"/>
          <w:rFonts w:ascii="Times New Roman" w:eastAsia="Times New Roman" w:hAnsi="Times New Roman"/>
        </w:rPr>
        <w:commentReference w:id="4020"/>
      </w:r>
    </w:p>
    <w:p w14:paraId="76370681" w14:textId="77777777" w:rsidR="00493DC4" w:rsidRDefault="00493DC4" w:rsidP="00D31315">
      <w:pPr>
        <w:pStyle w:val="NoSpacing"/>
        <w:ind w:left="1440" w:hanging="720"/>
        <w:rPr>
          <w:ins w:id="4022" w:author="Sustainable Forestry Initiative" w:date="2020-03-09T14:12:00Z"/>
        </w:rPr>
      </w:pPr>
    </w:p>
    <w:p w14:paraId="69D84938" w14:textId="21EE9B8F" w:rsidR="00493DC4" w:rsidRPr="00493DC4" w:rsidRDefault="00493DC4" w:rsidP="00493DC4">
      <w:pPr>
        <w:pStyle w:val="NoSpacing"/>
        <w:ind w:left="2160" w:hanging="720"/>
        <w:rPr>
          <w:ins w:id="4023" w:author="Sustainable Forestry Initiative" w:date="2020-03-09T14:14:00Z"/>
        </w:rPr>
      </w:pPr>
      <w:commentRangeStart w:id="4024"/>
      <w:ins w:id="4025" w:author="Sustainable Forestry Initiative" w:date="2020-03-09T14:16:00Z">
        <w:r>
          <w:t>a.</w:t>
        </w:r>
        <w:r>
          <w:tab/>
        </w:r>
      </w:ins>
      <w:ins w:id="4026" w:author="Sustainable Forestry Initiative" w:date="2020-03-09T14:17:00Z">
        <w:r>
          <w:t xml:space="preserve">the </w:t>
        </w:r>
        <w:r w:rsidRPr="00493DC4">
          <w:rPr>
            <w:i/>
            <w:iCs/>
          </w:rPr>
          <w:t xml:space="preserve">certified </w:t>
        </w:r>
      </w:ins>
      <w:ins w:id="4027" w:author="Sustainable Forestry Initiative" w:date="2020-03-09T14:14:00Z">
        <w:r w:rsidRPr="00493DC4">
          <w:rPr>
            <w:i/>
            <w:iCs/>
          </w:rPr>
          <w:t>organization</w:t>
        </w:r>
        <w:r w:rsidRPr="00493DC4">
          <w:t xml:space="preserve"> </w:t>
        </w:r>
      </w:ins>
      <w:ins w:id="4028" w:author="Sustainable Forestry Initiative" w:date="2020-03-09T14:17:00Z">
        <w:r>
          <w:t xml:space="preserve">maintains </w:t>
        </w:r>
      </w:ins>
      <w:ins w:id="4029" w:author="Sustainable Forestry Initiative" w:date="2020-03-09T14:14:00Z">
        <w:r w:rsidRPr="00493DC4">
          <w:t xml:space="preserve">legal ownership of all input material to be included in </w:t>
        </w:r>
      </w:ins>
      <w:ins w:id="4030" w:author="Sustainable Forestry Initiative" w:date="2020-03-09T14:19:00Z">
        <w:r>
          <w:t xml:space="preserve">the </w:t>
        </w:r>
      </w:ins>
      <w:ins w:id="4031" w:author="Sustainable Forestry Initiative" w:date="2020-03-09T14:14:00Z">
        <w:r w:rsidRPr="00493DC4">
          <w:t>outsourced process</w:t>
        </w:r>
      </w:ins>
      <w:ins w:id="4032" w:author="Sustainable Forestry Initiative" w:date="2020-03-09T14:20:00Z">
        <w:r>
          <w:t>es</w:t>
        </w:r>
      </w:ins>
      <w:ins w:id="4033" w:author="Sustainable Forestry Initiative" w:date="2020-03-09T14:33:00Z">
        <w:r>
          <w:t xml:space="preserve">; </w:t>
        </w:r>
      </w:ins>
      <w:ins w:id="4034" w:author="Sustainable Forestry Initiative" w:date="2020-03-09T14:14:00Z">
        <w:r w:rsidRPr="00493DC4">
          <w:t xml:space="preserve"> </w:t>
        </w:r>
      </w:ins>
      <w:commentRangeEnd w:id="4024"/>
      <w:r>
        <w:rPr>
          <w:rStyle w:val="CommentReference"/>
          <w:rFonts w:ascii="Times New Roman" w:eastAsia="Times New Roman" w:hAnsi="Times New Roman"/>
        </w:rPr>
        <w:commentReference w:id="4024"/>
      </w:r>
    </w:p>
    <w:p w14:paraId="6FCEC8AC" w14:textId="54A94F24" w:rsidR="00493DC4" w:rsidRDefault="00493DC4" w:rsidP="00493DC4">
      <w:pPr>
        <w:pStyle w:val="NoSpacing"/>
        <w:ind w:left="2160" w:hanging="720"/>
        <w:rPr>
          <w:ins w:id="4035" w:author="Sustainable Forestry Initiative" w:date="2020-03-09T14:16:00Z"/>
        </w:rPr>
      </w:pPr>
      <w:commentRangeStart w:id="4036"/>
      <w:ins w:id="4037" w:author="Sustainable Forestry Initiative" w:date="2020-03-09T14:18:00Z">
        <w:r>
          <w:t>b</w:t>
        </w:r>
      </w:ins>
      <w:ins w:id="4038" w:author="Sustainable Forestry Initiative" w:date="2020-03-09T14:15:00Z">
        <w:r>
          <w:t xml:space="preserve">. </w:t>
        </w:r>
      </w:ins>
      <w:ins w:id="4039" w:author="Sustainable Forestry Initiative" w:date="2020-03-09T14:16:00Z">
        <w:r>
          <w:tab/>
        </w:r>
      </w:ins>
      <w:ins w:id="4040" w:author="Sustainable Forestry Initiative" w:date="2020-03-09T14:15:00Z">
        <w:r w:rsidRPr="00493DC4">
          <w:t xml:space="preserve">the certified material from the </w:t>
        </w:r>
      </w:ins>
      <w:ins w:id="4041" w:author="Sustainable Forestry Initiative" w:date="2020-03-09T14:19:00Z">
        <w:r w:rsidRPr="00493DC4">
          <w:rPr>
            <w:i/>
            <w:iCs/>
          </w:rPr>
          <w:t xml:space="preserve">certified </w:t>
        </w:r>
      </w:ins>
      <w:ins w:id="4042" w:author="Sustainable Forestry Initiative" w:date="2020-03-09T14:15:00Z">
        <w:r w:rsidRPr="00493DC4">
          <w:rPr>
            <w:i/>
            <w:iCs/>
          </w:rPr>
          <w:t>organization</w:t>
        </w:r>
        <w:r w:rsidRPr="00493DC4">
          <w:t xml:space="preserve"> is physically </w:t>
        </w:r>
      </w:ins>
    </w:p>
    <w:p w14:paraId="7090EA38" w14:textId="77777777" w:rsidR="00493DC4" w:rsidRDefault="00493DC4" w:rsidP="00493DC4">
      <w:pPr>
        <w:pStyle w:val="NoSpacing"/>
        <w:ind w:left="2160"/>
        <w:rPr>
          <w:ins w:id="4043" w:author="Sustainable Forestry Initiative" w:date="2020-03-09T14:30:00Z"/>
        </w:rPr>
      </w:pPr>
      <w:ins w:id="4044" w:author="Sustainable Forestry Initiative" w:date="2020-03-09T14:15:00Z">
        <w:r w:rsidRPr="00493DC4">
          <w:t>segregated from other non-certified material and</w:t>
        </w:r>
      </w:ins>
      <w:ins w:id="4045" w:author="Sustainable Forestry Initiative" w:date="2020-03-09T14:18:00Z">
        <w:r>
          <w:t xml:space="preserve"> outsource</w:t>
        </w:r>
      </w:ins>
      <w:ins w:id="4046" w:author="Sustainable Forestry Initiative" w:date="2020-03-09T14:15:00Z">
        <w:r w:rsidRPr="00493DC4">
          <w:t xml:space="preserve"> contractor returns the material back to the </w:t>
        </w:r>
      </w:ins>
      <w:ins w:id="4047" w:author="Sustainable Forestry Initiative" w:date="2020-03-09T14:18:00Z">
        <w:r w:rsidRPr="00493DC4">
          <w:rPr>
            <w:i/>
            <w:iCs/>
          </w:rPr>
          <w:t xml:space="preserve">certified </w:t>
        </w:r>
      </w:ins>
      <w:ins w:id="4048" w:author="Sustainable Forestry Initiative" w:date="2020-03-09T14:15:00Z">
        <w:r w:rsidRPr="00493DC4">
          <w:rPr>
            <w:i/>
            <w:iCs/>
          </w:rPr>
          <w:t>organization</w:t>
        </w:r>
        <w:r w:rsidRPr="00493DC4">
          <w:t xml:space="preserve"> after the outsourced work is completed</w:t>
        </w:r>
      </w:ins>
      <w:ins w:id="4049" w:author="Sustainable Forestry Initiative" w:date="2020-03-09T14:30:00Z">
        <w:r>
          <w:t xml:space="preserve">, and </w:t>
        </w:r>
      </w:ins>
    </w:p>
    <w:p w14:paraId="3E7944C6" w14:textId="3EFBB066" w:rsidR="00D31315" w:rsidRDefault="00493DC4" w:rsidP="00493DC4">
      <w:pPr>
        <w:pStyle w:val="NoSpacing"/>
        <w:ind w:left="2160" w:hanging="720"/>
        <w:rPr>
          <w:ins w:id="4050" w:author="Sustainable Forestry Initiative" w:date="2020-03-09T14:15:00Z"/>
        </w:rPr>
      </w:pPr>
      <w:commentRangeStart w:id="4051"/>
      <w:ins w:id="4052" w:author="Sustainable Forestry Initiative" w:date="2020-03-09T14:30:00Z">
        <w:r>
          <w:t xml:space="preserve">c. </w:t>
        </w:r>
      </w:ins>
      <w:commentRangeEnd w:id="4036"/>
      <w:r>
        <w:rPr>
          <w:rStyle w:val="CommentReference"/>
          <w:rFonts w:ascii="Times New Roman" w:eastAsia="Times New Roman" w:hAnsi="Times New Roman"/>
        </w:rPr>
        <w:commentReference w:id="4036"/>
      </w:r>
      <w:ins w:id="4053" w:author="Sustainable Forestry Initiative" w:date="2020-03-09T14:30:00Z">
        <w:r w:rsidRPr="00493DC4">
          <w:t xml:space="preserve"> </w:t>
        </w:r>
      </w:ins>
      <w:ins w:id="4054" w:author="Sustainable Forestry Initiative" w:date="2020-03-09T14:31:00Z">
        <w:r>
          <w:tab/>
          <w:t xml:space="preserve">the </w:t>
        </w:r>
        <w:r w:rsidRPr="00493DC4">
          <w:rPr>
            <w:i/>
            <w:iCs/>
          </w:rPr>
          <w:t>certified organization</w:t>
        </w:r>
        <w:r>
          <w:t xml:space="preserve"> </w:t>
        </w:r>
      </w:ins>
      <w:ins w:id="4055" w:author="Sustainable Forestry Initiative" w:date="2020-03-09T14:30:00Z">
        <w:r w:rsidRPr="00493DC4">
          <w:t>reserv</w:t>
        </w:r>
      </w:ins>
      <w:ins w:id="4056" w:author="Sustainable Forestry Initiative" w:date="2020-03-09T14:31:00Z">
        <w:r>
          <w:t xml:space="preserve">es the </w:t>
        </w:r>
      </w:ins>
      <w:ins w:id="4057" w:author="Sustainable Forestry Initiative" w:date="2020-03-09T14:30:00Z">
        <w:r w:rsidRPr="00493DC4">
          <w:t xml:space="preserve">right </w:t>
        </w:r>
      </w:ins>
      <w:ins w:id="4058" w:author="Sustainable Forestry Initiative" w:date="2020-03-09T14:31:00Z">
        <w:r>
          <w:t xml:space="preserve">for </w:t>
        </w:r>
      </w:ins>
      <w:ins w:id="4059" w:author="Sustainable Forestry Initiative" w:date="2020-03-09T14:30:00Z">
        <w:r w:rsidRPr="00493DC4">
          <w:t>the SFI – accredited certification body to audit the outsourcing contractor or operation</w:t>
        </w:r>
      </w:ins>
      <w:commentRangeEnd w:id="4051"/>
      <w:ins w:id="4060" w:author="Sustainable Forestry Initiative" w:date="2020-03-09T14:32:00Z">
        <w:r>
          <w:rPr>
            <w:rStyle w:val="CommentReference"/>
            <w:rFonts w:ascii="Times New Roman" w:eastAsia="Times New Roman" w:hAnsi="Times New Roman"/>
          </w:rPr>
          <w:commentReference w:id="4051"/>
        </w:r>
      </w:ins>
      <w:ins w:id="4061" w:author="Sustainable Forestry Initiative" w:date="2020-03-09T14:33:00Z">
        <w:r>
          <w:t>.</w:t>
        </w:r>
      </w:ins>
    </w:p>
    <w:p w14:paraId="7904ADF1" w14:textId="77777777" w:rsidR="00493DC4" w:rsidRPr="00ED2D69" w:rsidRDefault="00493DC4" w:rsidP="00D31315">
      <w:pPr>
        <w:pStyle w:val="NoSpacing"/>
        <w:ind w:left="1440" w:hanging="720"/>
      </w:pPr>
    </w:p>
    <w:p w14:paraId="4D502B62" w14:textId="37911A98" w:rsidR="00D31315" w:rsidRPr="00ED2D69" w:rsidRDefault="00D31315" w:rsidP="00D31315">
      <w:pPr>
        <w:pStyle w:val="NoSpacing"/>
        <w:ind w:left="1440" w:hanging="720"/>
      </w:pPr>
      <w:ins w:id="4062" w:author="Sustainable Forestry Initiative" w:date="2020-02-19T21:31:00Z">
        <w:r w:rsidRPr="00ED2D69">
          <w:rPr>
            <w:b/>
          </w:rPr>
          <w:t>8</w:t>
        </w:r>
      </w:ins>
      <w:r w:rsidRPr="00ED2D69">
        <w:rPr>
          <w:b/>
        </w:rPr>
        <w:t>.</w:t>
      </w:r>
      <w:del w:id="4063" w:author="Sustainable Forestry Initiative" w:date="2020-03-09T12:58:00Z">
        <w:r w:rsidR="0003596E" w:rsidDel="0003596E">
          <w:rPr>
            <w:b/>
          </w:rPr>
          <w:delText>5</w:delText>
        </w:r>
      </w:del>
      <w:r w:rsidRPr="00ED2D69">
        <w:rPr>
          <w:b/>
        </w:rPr>
        <w:t>6.4</w:t>
      </w:r>
      <w:r w:rsidRPr="00ED2D69">
        <w:t xml:space="preserve"> The internal audit of outsource contractors may be conducted remotely.</w:t>
      </w:r>
    </w:p>
    <w:p w14:paraId="179D2512" w14:textId="77777777" w:rsidR="00D31315" w:rsidRPr="00ED2D69" w:rsidRDefault="00D31315" w:rsidP="00D31315">
      <w:pPr>
        <w:pStyle w:val="NoSpacing"/>
        <w:ind w:left="1440" w:hanging="720"/>
      </w:pPr>
    </w:p>
    <w:p w14:paraId="02A3EE8C" w14:textId="54B6020C" w:rsidR="00D31315" w:rsidRPr="00ED2D69" w:rsidRDefault="00D31315" w:rsidP="00D31315">
      <w:pPr>
        <w:pStyle w:val="NoSpacing"/>
        <w:ind w:left="1440" w:hanging="720"/>
      </w:pPr>
      <w:ins w:id="4064" w:author="Sustainable Forestry Initiative" w:date="2020-02-19T21:31:00Z">
        <w:r w:rsidRPr="00ED2D69">
          <w:rPr>
            <w:b/>
          </w:rPr>
          <w:t>8</w:t>
        </w:r>
      </w:ins>
      <w:r w:rsidRPr="00ED2D69">
        <w:rPr>
          <w:b/>
        </w:rPr>
        <w:t>.</w:t>
      </w:r>
      <w:del w:id="4065" w:author="Sustainable Forestry Initiative" w:date="2020-03-09T12:59:00Z">
        <w:r w:rsidR="0003596E" w:rsidDel="0003596E">
          <w:rPr>
            <w:b/>
          </w:rPr>
          <w:delText>5</w:delText>
        </w:r>
      </w:del>
      <w:r w:rsidRPr="00ED2D69">
        <w:rPr>
          <w:b/>
        </w:rPr>
        <w:t>6.5</w:t>
      </w:r>
      <w:r w:rsidRPr="00ED2D69">
        <w:t xml:space="preserve"> Where there are sufficient outsource contractors the internal audit may use a sampling approach for these contractors.</w:t>
      </w:r>
    </w:p>
    <w:p w14:paraId="66031D84" w14:textId="77777777" w:rsidR="00D31315" w:rsidRPr="00ED2D69" w:rsidRDefault="00D31315" w:rsidP="00D31315">
      <w:pPr>
        <w:pStyle w:val="NoSpacing"/>
        <w:ind w:left="1440" w:hanging="720"/>
      </w:pPr>
    </w:p>
    <w:p w14:paraId="209034B0" w14:textId="77777777" w:rsidR="00D31315" w:rsidRPr="00ED2D69" w:rsidRDefault="00D31315" w:rsidP="00D31315">
      <w:pPr>
        <w:pStyle w:val="NoSpacing"/>
        <w:ind w:left="1440" w:hanging="720"/>
      </w:pPr>
      <w:ins w:id="4066" w:author="Sustainable Forestry Initiative" w:date="2020-02-19T21:31:00Z">
        <w:r w:rsidRPr="00ED2D69">
          <w:rPr>
            <w:b/>
          </w:rPr>
          <w:t>8</w:t>
        </w:r>
      </w:ins>
      <w:r w:rsidRPr="00ED2D69">
        <w:rPr>
          <w:b/>
        </w:rPr>
        <w:t>.6.6</w:t>
      </w:r>
      <w:r w:rsidRPr="00ED2D69">
        <w:t xml:space="preserve"> </w:t>
      </w:r>
      <w:r w:rsidRPr="00ED2D69">
        <w:tab/>
        <w:t xml:space="preserve">The internal audit of outsource contractors shall: </w:t>
      </w:r>
    </w:p>
    <w:p w14:paraId="57420559" w14:textId="77777777" w:rsidR="00D31315" w:rsidRPr="00ED2D69" w:rsidRDefault="00D31315" w:rsidP="00D31315">
      <w:pPr>
        <w:pStyle w:val="NoSpacing"/>
        <w:ind w:left="2160" w:hanging="720"/>
      </w:pPr>
      <w:r w:rsidRPr="00ED2D69">
        <w:t xml:space="preserve">a. </w:t>
      </w:r>
      <w:r w:rsidRPr="00ED2D69">
        <w:tab/>
        <w:t xml:space="preserve">determine the level of risk associated with the outsourced activities. </w:t>
      </w:r>
    </w:p>
    <w:p w14:paraId="1AD41721" w14:textId="77777777" w:rsidR="00D31315" w:rsidRPr="00ED2D69" w:rsidRDefault="00D31315" w:rsidP="00D31315">
      <w:pPr>
        <w:pStyle w:val="NoSpacing"/>
        <w:ind w:left="2160" w:hanging="720"/>
      </w:pPr>
      <w:r w:rsidRPr="00ED2D69">
        <w:t xml:space="preserve">b. </w:t>
      </w:r>
      <w:r w:rsidRPr="00ED2D69">
        <w:tab/>
        <w:t xml:space="preserve">include within the scope of the internal audit those outsourced activities assessed as high risk. </w:t>
      </w:r>
    </w:p>
    <w:p w14:paraId="558800C3" w14:textId="77777777" w:rsidR="00D31315" w:rsidRPr="00ED2D69" w:rsidRDefault="00D31315" w:rsidP="00D31315">
      <w:pPr>
        <w:pStyle w:val="NoSpacing"/>
        <w:ind w:left="1440" w:hanging="720"/>
      </w:pPr>
    </w:p>
    <w:p w14:paraId="5D922662" w14:textId="174904BC" w:rsidR="00D31315" w:rsidRPr="00ED2D69" w:rsidRDefault="00D31315" w:rsidP="00D31315">
      <w:pPr>
        <w:pStyle w:val="NoSpacing"/>
        <w:ind w:left="1440" w:hanging="720"/>
      </w:pPr>
      <w:ins w:id="4067" w:author="Sustainable Forestry Initiative" w:date="2020-02-19T21:31:00Z">
        <w:r w:rsidRPr="00ED2D69">
          <w:rPr>
            <w:b/>
          </w:rPr>
          <w:t>8</w:t>
        </w:r>
      </w:ins>
      <w:r w:rsidRPr="00ED2D69">
        <w:rPr>
          <w:b/>
        </w:rPr>
        <w:t>.6.7</w:t>
      </w:r>
      <w:r w:rsidRPr="00ED2D69">
        <w:t xml:space="preserve"> </w:t>
      </w:r>
      <w:r w:rsidRPr="00ED2D69">
        <w:tab/>
        <w:t xml:space="preserve">The </w:t>
      </w:r>
      <w:ins w:id="4068" w:author="Sustainable Forestry Initiative" w:date="2020-03-03T16:21:00Z">
        <w:r w:rsidRPr="00ED2D69">
          <w:rPr>
            <w:i/>
            <w:iCs/>
          </w:rPr>
          <w:t>Certified Organization</w:t>
        </w:r>
      </w:ins>
      <w:ins w:id="4069" w:author="Sustainable Forestry Initiative" w:date="2020-02-29T12:02:00Z">
        <w:del w:id="4070" w:author="Sustainable Forestry Initiative" w:date="2020-03-03T16:22:00Z">
          <w:r w:rsidRPr="00ED2D69" w:rsidDel="002875C4">
            <w:rPr>
              <w:rFonts w:cs="Tahoma"/>
              <w:i/>
              <w:iCs/>
            </w:rPr>
            <w:delText>Program Participant</w:delText>
          </w:r>
          <w:r w:rsidRPr="00ED2D69" w:rsidDel="002875C4">
            <w:delText xml:space="preserve"> </w:delText>
          </w:r>
        </w:del>
      </w:ins>
      <w:r w:rsidR="002A1201">
        <w:t xml:space="preserve"> </w:t>
      </w:r>
      <w:r w:rsidRPr="00ED2D69">
        <w:t xml:space="preserve">shall have its rationale for remote audits and its sampling procedure audited by its third-party certifier. </w:t>
      </w:r>
    </w:p>
    <w:p w14:paraId="4AD76CDF" w14:textId="77777777" w:rsidR="00D31315" w:rsidRPr="00ED2D69" w:rsidRDefault="00D31315" w:rsidP="00D31315">
      <w:pPr>
        <w:pStyle w:val="NoSpacing"/>
        <w:ind w:left="1440" w:hanging="720"/>
      </w:pPr>
    </w:p>
    <w:p w14:paraId="457876BC" w14:textId="77777777" w:rsidR="00D31315" w:rsidRPr="00ED2D69" w:rsidRDefault="00D31315" w:rsidP="00D31315">
      <w:pPr>
        <w:pStyle w:val="NoSpacing"/>
        <w:ind w:left="1440" w:hanging="720"/>
      </w:pPr>
      <w:ins w:id="4071" w:author="Sustainable Forestry Initiative" w:date="2020-02-19T21:31:00Z">
        <w:r w:rsidRPr="00ED2D69">
          <w:rPr>
            <w:b/>
          </w:rPr>
          <w:t>8</w:t>
        </w:r>
      </w:ins>
      <w:r w:rsidRPr="00ED2D69">
        <w:rPr>
          <w:b/>
        </w:rPr>
        <w:t>.6.8</w:t>
      </w:r>
      <w:r w:rsidRPr="00ED2D69">
        <w:t xml:space="preserve"> </w:t>
      </w:r>
      <w:r w:rsidRPr="00ED2D69">
        <w:tab/>
        <w:t xml:space="preserve">The results of internal audits shall be reported to management for review during the annual management review.  </w:t>
      </w:r>
    </w:p>
    <w:p w14:paraId="396FEE54" w14:textId="0F44C338" w:rsidR="00D31315" w:rsidRDefault="00D31315" w:rsidP="00D31315">
      <w:pPr>
        <w:pStyle w:val="NoSpacing"/>
        <w:rPr>
          <w:ins w:id="4072" w:author="Sustainable Forestry Initiative" w:date="2020-03-09T14:09:00Z"/>
        </w:rPr>
      </w:pPr>
    </w:p>
    <w:p w14:paraId="519E1B2D" w14:textId="62B5661F" w:rsidR="00493DC4" w:rsidRPr="00875EC3" w:rsidDel="00493DC4" w:rsidRDefault="00493DC4" w:rsidP="00493DC4">
      <w:pPr>
        <w:pStyle w:val="NoSpacing"/>
        <w:ind w:left="1440" w:hanging="1440"/>
        <w:rPr>
          <w:del w:id="4073" w:author="Sustainable Forestry Initiative" w:date="2020-03-09T14:22:00Z"/>
          <w:b/>
          <w:sz w:val="24"/>
          <w:szCs w:val="24"/>
        </w:rPr>
      </w:pPr>
      <w:commentRangeStart w:id="4074"/>
      <w:del w:id="4075" w:author="Sustainable Forestry Initiative" w:date="2020-03-09T14:22:00Z">
        <w:r w:rsidRPr="00875EC3" w:rsidDel="00493DC4">
          <w:rPr>
            <w:b/>
            <w:sz w:val="24"/>
            <w:szCs w:val="24"/>
          </w:rPr>
          <w:delText xml:space="preserve">Part 6 </w:delText>
        </w:r>
        <w:r w:rsidRPr="00875EC3" w:rsidDel="00493DC4">
          <w:rPr>
            <w:b/>
            <w:sz w:val="24"/>
            <w:szCs w:val="24"/>
          </w:rPr>
          <w:tab/>
          <w:delText>Outsourcing Agreements</w:delText>
        </w:r>
      </w:del>
      <w:commentRangeEnd w:id="4074"/>
      <w:r>
        <w:rPr>
          <w:rStyle w:val="CommentReference"/>
          <w:rFonts w:ascii="Times New Roman" w:eastAsia="Times New Roman" w:hAnsi="Times New Roman"/>
        </w:rPr>
        <w:commentReference w:id="4074"/>
      </w:r>
    </w:p>
    <w:p w14:paraId="398567B6" w14:textId="641B9065" w:rsidR="00493DC4" w:rsidRPr="00875EC3" w:rsidDel="00493DC4" w:rsidRDefault="00493DC4" w:rsidP="00493DC4">
      <w:pPr>
        <w:pStyle w:val="NoSpacing"/>
        <w:rPr>
          <w:del w:id="4076" w:author="Sustainable Forestry Initiative" w:date="2020-03-09T14:22:00Z"/>
        </w:rPr>
      </w:pPr>
    </w:p>
    <w:p w14:paraId="4DE88D34" w14:textId="347CFB2A" w:rsidR="00493DC4" w:rsidRPr="00875EC3" w:rsidDel="00493DC4" w:rsidRDefault="00493DC4" w:rsidP="00493DC4">
      <w:pPr>
        <w:pStyle w:val="NoSpacing"/>
        <w:ind w:left="720" w:hanging="720"/>
        <w:rPr>
          <w:del w:id="4077" w:author="Sustainable Forestry Initiative" w:date="2020-03-09T14:22:00Z"/>
          <w:b/>
        </w:rPr>
      </w:pPr>
      <w:del w:id="4078" w:author="Sustainable Forestry Initiative" w:date="2020-03-09T14:22:00Z">
        <w:r w:rsidRPr="00875EC3" w:rsidDel="00493DC4">
          <w:rPr>
            <w:b/>
            <w:bCs/>
          </w:rPr>
          <w:delText>6.1</w:delText>
        </w:r>
        <w:r w:rsidRPr="00875EC3" w:rsidDel="00493DC4">
          <w:rPr>
            <w:b/>
            <w:bCs/>
          </w:rPr>
          <w:tab/>
        </w:r>
        <w:r w:rsidRPr="00875EC3" w:rsidDel="00493DC4">
          <w:rPr>
            <w:b/>
          </w:rPr>
          <w:delText>Outsourcing Agreements</w:delText>
        </w:r>
      </w:del>
    </w:p>
    <w:p w14:paraId="6D7DE6CB" w14:textId="39BC44F6" w:rsidR="00493DC4" w:rsidRPr="00875EC3" w:rsidDel="00493DC4" w:rsidRDefault="00493DC4" w:rsidP="00493DC4">
      <w:pPr>
        <w:pStyle w:val="NoSpacing"/>
        <w:ind w:left="720"/>
        <w:rPr>
          <w:del w:id="4079" w:author="Sustainable Forestry Initiative" w:date="2020-03-09T14:22:00Z"/>
        </w:rPr>
      </w:pPr>
    </w:p>
    <w:p w14:paraId="120BF0F6" w14:textId="73376C36" w:rsidR="00493DC4" w:rsidRPr="00875EC3" w:rsidDel="00493DC4" w:rsidRDefault="00493DC4" w:rsidP="00493DC4">
      <w:pPr>
        <w:pStyle w:val="NoSpacing"/>
        <w:ind w:left="720"/>
        <w:rPr>
          <w:del w:id="4080" w:author="Sustainable Forestry Initiative" w:date="2020-03-09T14:22:00Z"/>
        </w:rPr>
      </w:pPr>
      <w:del w:id="4081" w:author="Sustainable Forestry Initiative" w:date="2020-03-09T14:22:00Z">
        <w:r w:rsidRPr="00875EC3" w:rsidDel="00493DC4">
          <w:delText xml:space="preserve">Chain-of-custody certificate holders who outsource processing or manufacturing activities on a flexible basis to any one of a number of potential contractors may apply for inclusion of the outsourced process within the scope of their </w:delText>
        </w:r>
        <w:r w:rsidRPr="00875EC3" w:rsidDel="00493DC4">
          <w:rPr>
            <w:i/>
          </w:rPr>
          <w:delText xml:space="preserve">SFI 2015-2019 Chain-of-Custody Standard </w:delText>
        </w:r>
        <w:r w:rsidRPr="00875EC3" w:rsidDel="00493DC4">
          <w:delText xml:space="preserve">certificate.  </w:delText>
        </w:r>
      </w:del>
    </w:p>
    <w:p w14:paraId="6F27C08A" w14:textId="303F3866" w:rsidR="00493DC4" w:rsidRPr="00875EC3" w:rsidDel="00493DC4" w:rsidRDefault="00493DC4" w:rsidP="00493DC4">
      <w:pPr>
        <w:pStyle w:val="NoSpacing"/>
        <w:ind w:left="720"/>
        <w:rPr>
          <w:del w:id="4082" w:author="Sustainable Forestry Initiative" w:date="2020-03-09T14:22:00Z"/>
          <w:bCs/>
        </w:rPr>
      </w:pPr>
    </w:p>
    <w:p w14:paraId="631270A8" w14:textId="2B8038EF" w:rsidR="00493DC4" w:rsidRPr="00875EC3" w:rsidDel="00493DC4" w:rsidRDefault="00493DC4" w:rsidP="00493DC4">
      <w:pPr>
        <w:pStyle w:val="NoSpacing"/>
        <w:ind w:left="720"/>
        <w:rPr>
          <w:del w:id="4083" w:author="Sustainable Forestry Initiative" w:date="2020-03-09T14:22:00Z"/>
          <w:rFonts w:eastAsia="Times New Roman" w:cs="Arial"/>
        </w:rPr>
      </w:pPr>
      <w:commentRangeStart w:id="4084"/>
      <w:del w:id="4085" w:author="Sustainable Forestry Initiative" w:date="2020-03-09T14:22:00Z">
        <w:r w:rsidRPr="00875EC3" w:rsidDel="00493DC4">
          <w:rPr>
            <w:rFonts w:eastAsia="Times New Roman" w:cs="Arial"/>
          </w:rPr>
          <w:delText xml:space="preserve">Organizations that wish to include outsourcing within the scope of their </w:delText>
        </w:r>
        <w:r w:rsidRPr="00875EC3" w:rsidDel="00493DC4">
          <w:rPr>
            <w:rFonts w:eastAsia="Times New Roman" w:cs="Arial"/>
            <w:i/>
          </w:rPr>
          <w:delText>SFI 2015-2019 Chain-of-Custody Standard</w:delText>
        </w:r>
        <w:r w:rsidRPr="00875EC3" w:rsidDel="00493DC4">
          <w:rPr>
            <w:rFonts w:eastAsia="Times New Roman" w:cs="Arial"/>
          </w:rPr>
          <w:delText xml:space="preserve"> certificate shall ensure the following:</w:delText>
        </w:r>
      </w:del>
    </w:p>
    <w:p w14:paraId="5578C70E" w14:textId="63CE1D3B" w:rsidR="00493DC4" w:rsidRPr="00875EC3" w:rsidDel="00493DC4" w:rsidRDefault="00493DC4" w:rsidP="00493DC4">
      <w:pPr>
        <w:pStyle w:val="NoSpacing"/>
        <w:ind w:left="1440" w:hanging="720"/>
        <w:rPr>
          <w:del w:id="4086" w:author="Sustainable Forestry Initiative" w:date="2020-03-09T14:22:00Z"/>
          <w:rFonts w:eastAsia="Times New Roman" w:cs="Times"/>
        </w:rPr>
      </w:pPr>
      <w:del w:id="4087" w:author="Sustainable Forestry Initiative" w:date="2020-03-09T14:22:00Z">
        <w:r w:rsidRPr="00875EC3" w:rsidDel="00493DC4">
          <w:rPr>
            <w:rFonts w:eastAsia="Times New Roman" w:cs="Arial"/>
          </w:rPr>
          <w:delText xml:space="preserve">a. </w:delText>
        </w:r>
        <w:r w:rsidRPr="00875EC3" w:rsidDel="00493DC4">
          <w:rPr>
            <w:rFonts w:eastAsia="Times New Roman" w:cs="Arial"/>
          </w:rPr>
          <w:tab/>
          <w:delText xml:space="preserve">the organization has legal ownership of all input material to be included in outsourced processes; </w:delText>
        </w:r>
      </w:del>
    </w:p>
    <w:p w14:paraId="15793EC1" w14:textId="425E7990" w:rsidR="00493DC4" w:rsidRPr="00875EC3" w:rsidDel="00493DC4" w:rsidRDefault="00493DC4" w:rsidP="00493DC4">
      <w:pPr>
        <w:pStyle w:val="NoSpacing"/>
        <w:ind w:left="1440" w:hanging="720"/>
        <w:rPr>
          <w:del w:id="4088" w:author="Sustainable Forestry Initiative" w:date="2020-03-09T14:22:00Z"/>
          <w:rFonts w:eastAsia="Times New Roman" w:cs="Times"/>
        </w:rPr>
      </w:pPr>
      <w:del w:id="4089" w:author="Sustainable Forestry Initiative" w:date="2020-03-09T14:22:00Z">
        <w:r w:rsidRPr="00875EC3" w:rsidDel="00493DC4">
          <w:rPr>
            <w:rFonts w:eastAsia="Times New Roman" w:cs="Arial"/>
          </w:rPr>
          <w:delText xml:space="preserve">b. </w:delText>
        </w:r>
        <w:r w:rsidRPr="00875EC3" w:rsidDel="00493DC4">
          <w:rPr>
            <w:rFonts w:eastAsia="Times New Roman" w:cs="Arial"/>
          </w:rPr>
          <w:tab/>
          <w:delText xml:space="preserve">the organization does not relinquish legal ownership of the materials during outsourced processing; </w:delText>
        </w:r>
      </w:del>
    </w:p>
    <w:p w14:paraId="67691D58" w14:textId="0F0E6BAB" w:rsidR="00493DC4" w:rsidRPr="00875EC3" w:rsidDel="00493DC4" w:rsidRDefault="00493DC4" w:rsidP="00493DC4">
      <w:pPr>
        <w:pStyle w:val="NoSpacing"/>
        <w:ind w:left="1440" w:hanging="720"/>
        <w:rPr>
          <w:del w:id="4090" w:author="Sustainable Forestry Initiative" w:date="2020-03-09T14:22:00Z"/>
          <w:rFonts w:eastAsia="Times New Roman" w:cs="Times"/>
        </w:rPr>
      </w:pPr>
      <w:del w:id="4091" w:author="Sustainable Forestry Initiative" w:date="2020-03-09T14:22:00Z">
        <w:r w:rsidRPr="00875EC3" w:rsidDel="00493DC4">
          <w:rPr>
            <w:rFonts w:eastAsia="Times New Roman" w:cs="Arial"/>
          </w:rPr>
          <w:delText xml:space="preserve">c. </w:delText>
        </w:r>
        <w:r w:rsidRPr="00875EC3" w:rsidDel="00493DC4">
          <w:rPr>
            <w:rFonts w:eastAsia="Times New Roman" w:cs="Arial"/>
          </w:rPr>
          <w:tab/>
          <w:delText>the organization has an agreement or contract covering the outsourced process with each</w:delText>
        </w:r>
      </w:del>
      <w:del w:id="4092" w:author="Sustainable Forestry Initiative" w:date="2020-03-09T14:32:00Z">
        <w:r w:rsidRPr="00875EC3" w:rsidDel="00493DC4">
          <w:rPr>
            <w:rFonts w:eastAsia="Times New Roman" w:cs="Arial"/>
          </w:rPr>
          <w:delText xml:space="preserve"> contractor. This agreement or contract shall include a clause reserving the right of the </w:delText>
        </w:r>
        <w:r w:rsidDel="00493DC4">
          <w:rPr>
            <w:rFonts w:eastAsia="Times New Roman" w:cs="Arial"/>
            <w:i/>
          </w:rPr>
          <w:delText>SFI</w:delText>
        </w:r>
        <w:r w:rsidRPr="00875EC3" w:rsidDel="00493DC4">
          <w:rPr>
            <w:rFonts w:eastAsia="Times New Roman" w:cs="Arial"/>
          </w:rPr>
          <w:delText xml:space="preserve"> </w:delText>
        </w:r>
        <w:r w:rsidDel="00493DC4">
          <w:rPr>
            <w:rFonts w:eastAsia="Times New Roman" w:cs="Arial"/>
          </w:rPr>
          <w:delText>–</w:delText>
        </w:r>
        <w:r w:rsidRPr="00875EC3" w:rsidDel="00493DC4">
          <w:rPr>
            <w:rFonts w:eastAsia="Times New Roman" w:cs="Arial"/>
          </w:rPr>
          <w:delText xml:space="preserve"> accredited </w:delText>
        </w:r>
        <w:r w:rsidRPr="00875EC3" w:rsidDel="00493DC4">
          <w:rPr>
            <w:rFonts w:eastAsia="Times New Roman" w:cs="Arial"/>
            <w:i/>
          </w:rPr>
          <w:delText>certification body</w:delText>
        </w:r>
        <w:r w:rsidRPr="00875EC3" w:rsidDel="00493DC4">
          <w:rPr>
            <w:rFonts w:eastAsia="Times New Roman" w:cs="Arial"/>
          </w:rPr>
          <w:delText xml:space="preserve"> to audit the outsourcing contractor or operation</w:delText>
        </w:r>
      </w:del>
      <w:del w:id="4093" w:author="Sustainable Forestry Initiative" w:date="2020-03-09T14:22:00Z">
        <w:r w:rsidRPr="00875EC3" w:rsidDel="00493DC4">
          <w:rPr>
            <w:rFonts w:eastAsia="Times New Roman" w:cs="Arial"/>
          </w:rPr>
          <w:delText xml:space="preserve">; </w:delText>
        </w:r>
      </w:del>
    </w:p>
    <w:p w14:paraId="4697B1C1" w14:textId="0B8DFE48" w:rsidR="00493DC4" w:rsidRPr="00875EC3" w:rsidDel="00493DC4" w:rsidRDefault="00493DC4" w:rsidP="00493DC4">
      <w:pPr>
        <w:pStyle w:val="NoSpacing"/>
        <w:ind w:left="1440" w:hanging="720"/>
        <w:rPr>
          <w:del w:id="4094" w:author="Sustainable Forestry Initiative" w:date="2020-03-09T14:22:00Z"/>
          <w:rFonts w:eastAsia="Times New Roman" w:cs="Arial"/>
        </w:rPr>
      </w:pPr>
      <w:del w:id="4095" w:author="Sustainable Forestry Initiative" w:date="2020-03-09T14:22:00Z">
        <w:r w:rsidRPr="00875EC3" w:rsidDel="00493DC4">
          <w:rPr>
            <w:rFonts w:eastAsia="Times New Roman" w:cs="Arial"/>
          </w:rPr>
          <w:delText xml:space="preserve">d. </w:delText>
        </w:r>
        <w:r w:rsidRPr="00875EC3" w:rsidDel="00493DC4">
          <w:rPr>
            <w:rFonts w:eastAsia="Times New Roman" w:cs="Arial"/>
          </w:rPr>
          <w:tab/>
          <w:delText xml:space="preserve">the organization has a documented control system with explicit procedures for the outsourced process which are shared with the relevant contractor. </w:delText>
        </w:r>
      </w:del>
      <w:commentRangeEnd w:id="4084"/>
      <w:r>
        <w:rPr>
          <w:rStyle w:val="CommentReference"/>
          <w:rFonts w:ascii="Times New Roman" w:eastAsia="Times New Roman" w:hAnsi="Times New Roman"/>
        </w:rPr>
        <w:commentReference w:id="4084"/>
      </w:r>
    </w:p>
    <w:p w14:paraId="448B0B76" w14:textId="6160C188" w:rsidR="00493DC4" w:rsidRPr="00875EC3" w:rsidDel="00493DC4" w:rsidRDefault="00493DC4" w:rsidP="00493DC4">
      <w:pPr>
        <w:pStyle w:val="NoSpacing"/>
        <w:ind w:left="720" w:hanging="720"/>
        <w:rPr>
          <w:del w:id="4096" w:author="Sustainable Forestry Initiative" w:date="2020-03-09T14:22:00Z"/>
          <w:rFonts w:eastAsia="Times New Roman" w:cs="Times"/>
        </w:rPr>
      </w:pPr>
    </w:p>
    <w:p w14:paraId="2543793F" w14:textId="02E3C9B0" w:rsidR="00493DC4" w:rsidRPr="00875EC3" w:rsidDel="00493DC4" w:rsidRDefault="00493DC4" w:rsidP="00493DC4">
      <w:pPr>
        <w:pStyle w:val="NoSpacing"/>
        <w:ind w:left="720"/>
        <w:rPr>
          <w:del w:id="4097" w:author="Sustainable Forestry Initiative" w:date="2020-03-09T14:22:00Z"/>
          <w:rFonts w:eastAsia="Times New Roman" w:cs="Arial"/>
        </w:rPr>
      </w:pPr>
      <w:del w:id="4098" w:author="Sustainable Forestry Initiative" w:date="2020-03-09T14:22:00Z">
        <w:r w:rsidRPr="00875EC3" w:rsidDel="00493DC4">
          <w:rPr>
            <w:rFonts w:eastAsia="Times New Roman" w:cs="Arial"/>
          </w:rPr>
          <w:delText xml:space="preserve">The organization shall issue the final claim statement and documentation for the processed or produced </w:delText>
        </w:r>
        <w:r w:rsidDel="00493DC4">
          <w:rPr>
            <w:rFonts w:eastAsia="Times New Roman" w:cs="Arial"/>
            <w:i/>
          </w:rPr>
          <w:delText>SFI</w:delText>
        </w:r>
        <w:r w:rsidRPr="00875EC3" w:rsidDel="00493DC4">
          <w:rPr>
            <w:rFonts w:eastAsia="Times New Roman" w:cs="Arial"/>
          </w:rPr>
          <w:delText xml:space="preserve"> </w:delText>
        </w:r>
        <w:r w:rsidDel="00493DC4">
          <w:rPr>
            <w:rFonts w:eastAsia="Times New Roman" w:cs="Arial"/>
          </w:rPr>
          <w:delText>–</w:delText>
        </w:r>
        <w:r w:rsidRPr="00875EC3" w:rsidDel="00493DC4">
          <w:rPr>
            <w:rFonts w:eastAsia="Times New Roman" w:cs="Arial"/>
          </w:rPr>
          <w:delText xml:space="preserve">certified material following outsourcing. The documentation shall state the certificate holder’s </w:delText>
        </w:r>
        <w:r w:rsidRPr="00875EC3" w:rsidDel="00493DC4">
          <w:rPr>
            <w:rFonts w:eastAsia="Times New Roman" w:cs="Arial"/>
            <w:i/>
          </w:rPr>
          <w:delText>SFI 2015-2019 Chain-of-Custody Standard</w:delText>
        </w:r>
        <w:r w:rsidRPr="00875EC3" w:rsidDel="00493DC4">
          <w:rPr>
            <w:rFonts w:eastAsia="Times New Roman" w:cs="Arial"/>
          </w:rPr>
          <w:delText xml:space="preserve"> certificate number and formal claim statement.</w:delText>
        </w:r>
      </w:del>
    </w:p>
    <w:p w14:paraId="288F3563" w14:textId="77BD089A" w:rsidR="00493DC4" w:rsidRPr="00875EC3" w:rsidDel="00493DC4" w:rsidRDefault="00493DC4" w:rsidP="00493DC4">
      <w:pPr>
        <w:pStyle w:val="NoSpacing"/>
        <w:ind w:left="720"/>
        <w:rPr>
          <w:del w:id="4099" w:author="Sustainable Forestry Initiative" w:date="2020-03-09T14:22:00Z"/>
          <w:rFonts w:eastAsia="Times New Roman" w:cs="Times"/>
        </w:rPr>
      </w:pPr>
    </w:p>
    <w:p w14:paraId="18FFE618" w14:textId="595FCA2C" w:rsidR="00493DC4" w:rsidRPr="00875EC3" w:rsidDel="00493DC4" w:rsidRDefault="00493DC4" w:rsidP="00493DC4">
      <w:pPr>
        <w:pStyle w:val="NoSpacing"/>
        <w:ind w:left="720" w:hanging="720"/>
        <w:rPr>
          <w:del w:id="4100" w:author="Sustainable Forestry Initiative" w:date="2020-03-09T14:22:00Z"/>
          <w:rFonts w:eastAsia="Times New Roman"/>
          <w:b/>
        </w:rPr>
      </w:pPr>
      <w:del w:id="4101" w:author="Sustainable Forestry Initiative" w:date="2020-03-09T14:22:00Z">
        <w:r w:rsidRPr="00875EC3" w:rsidDel="00493DC4">
          <w:rPr>
            <w:rFonts w:eastAsia="Times New Roman"/>
            <w:b/>
          </w:rPr>
          <w:delText xml:space="preserve">6.2 </w:delText>
        </w:r>
        <w:r w:rsidRPr="00875EC3" w:rsidDel="00493DC4">
          <w:rPr>
            <w:rFonts w:eastAsia="Times New Roman"/>
            <w:b/>
          </w:rPr>
          <w:tab/>
          <w:delText xml:space="preserve">Assessing Risk for Outsource Contractors </w:delText>
        </w:r>
      </w:del>
    </w:p>
    <w:p w14:paraId="2C2AD301" w14:textId="4ADBE32F" w:rsidR="00493DC4" w:rsidRPr="00875EC3" w:rsidDel="00493DC4" w:rsidRDefault="00493DC4" w:rsidP="00493DC4">
      <w:pPr>
        <w:pStyle w:val="NoSpacing"/>
        <w:ind w:left="720"/>
        <w:rPr>
          <w:del w:id="4102" w:author="Sustainable Forestry Initiative" w:date="2020-03-09T14:22:00Z"/>
          <w:rFonts w:eastAsia="Times New Roman" w:cs="Arial"/>
        </w:rPr>
      </w:pPr>
    </w:p>
    <w:p w14:paraId="01ED8E41" w14:textId="28FA7071" w:rsidR="00493DC4" w:rsidRPr="00875EC3" w:rsidDel="00493DC4" w:rsidRDefault="00493DC4" w:rsidP="00493DC4">
      <w:pPr>
        <w:pStyle w:val="NoSpacing"/>
        <w:ind w:left="720"/>
        <w:rPr>
          <w:del w:id="4103" w:author="Sustainable Forestry Initiative" w:date="2020-03-09T14:22:00Z"/>
          <w:rFonts w:eastAsia="Times New Roman" w:cs="Arial"/>
        </w:rPr>
      </w:pPr>
      <w:del w:id="4104" w:author="Sustainable Forestry Initiative" w:date="2020-03-09T14:22:00Z">
        <w:r w:rsidRPr="00875EC3" w:rsidDel="00493DC4">
          <w:rPr>
            <w:rFonts w:eastAsia="Times New Roman" w:cs="Arial"/>
          </w:rPr>
          <w:delText xml:space="preserve">As per the requirements of 5.6.6 outsourced activities shall be risk-ranked in accordance with the following criteria:  </w:delText>
        </w:r>
      </w:del>
    </w:p>
    <w:p w14:paraId="117712A2" w14:textId="2AB85959" w:rsidR="00493DC4" w:rsidRPr="00875EC3" w:rsidDel="00493DC4" w:rsidRDefault="00493DC4" w:rsidP="00493DC4">
      <w:pPr>
        <w:pStyle w:val="NoSpacing"/>
        <w:ind w:left="720"/>
        <w:rPr>
          <w:del w:id="4105" w:author="Sustainable Forestry Initiative" w:date="2020-03-09T14:22:00Z"/>
          <w:rFonts w:eastAsia="Times New Roman" w:cs="Arial"/>
        </w:rPr>
      </w:pPr>
    </w:p>
    <w:p w14:paraId="20127B1E" w14:textId="41908E7E" w:rsidR="00493DC4" w:rsidRPr="00875EC3" w:rsidDel="00493DC4" w:rsidRDefault="00493DC4" w:rsidP="00493DC4">
      <w:pPr>
        <w:pStyle w:val="NoSpacing"/>
        <w:ind w:left="1440" w:hanging="720"/>
        <w:rPr>
          <w:del w:id="4106" w:author="Sustainable Forestry Initiative" w:date="2020-03-09T14:22:00Z"/>
          <w:rFonts w:eastAsia="Times New Roman" w:cs="Arial"/>
        </w:rPr>
      </w:pPr>
      <w:commentRangeStart w:id="4107"/>
      <w:del w:id="4108" w:author="Sustainable Forestry Initiative" w:date="2020-03-09T14:22:00Z">
        <w:r w:rsidRPr="00875EC3" w:rsidDel="00493DC4">
          <w:rPr>
            <w:rFonts w:eastAsia="Times New Roman" w:cs="Arial"/>
            <w:b/>
          </w:rPr>
          <w:delText>6.2.1</w:delText>
        </w:r>
        <w:r w:rsidRPr="00875EC3" w:rsidDel="00493DC4">
          <w:rPr>
            <w:rFonts w:eastAsia="Times New Roman" w:cs="Arial"/>
          </w:rPr>
          <w:delText xml:space="preserve"> </w:delText>
        </w:r>
        <w:r w:rsidRPr="00875EC3" w:rsidDel="00493DC4">
          <w:rPr>
            <w:rFonts w:eastAsia="Times New Roman" w:cs="Arial"/>
          </w:rPr>
          <w:tab/>
          <w:delText xml:space="preserve">Low Risk: outsource contractor receives the certified material from the organization and material is physically segregated from other non-certified material and contractor returns the material back to the organization after the outsourced work is completed. </w:delText>
        </w:r>
      </w:del>
      <w:commentRangeEnd w:id="4107"/>
      <w:r>
        <w:rPr>
          <w:rStyle w:val="CommentReference"/>
          <w:rFonts w:ascii="Times New Roman" w:eastAsia="Times New Roman" w:hAnsi="Times New Roman"/>
        </w:rPr>
        <w:commentReference w:id="4107"/>
      </w:r>
    </w:p>
    <w:p w14:paraId="0009E31A" w14:textId="61B74878" w:rsidR="00493DC4" w:rsidRPr="00875EC3" w:rsidDel="00493DC4" w:rsidRDefault="00493DC4" w:rsidP="00493DC4">
      <w:pPr>
        <w:pStyle w:val="NoSpacing"/>
        <w:ind w:left="1440" w:hanging="720"/>
        <w:rPr>
          <w:del w:id="4109" w:author="Sustainable Forestry Initiative" w:date="2020-03-09T14:22:00Z"/>
          <w:rFonts w:eastAsia="Times New Roman" w:cs="Arial"/>
          <w:b/>
        </w:rPr>
      </w:pPr>
    </w:p>
    <w:p w14:paraId="165A0E93" w14:textId="048D42EF" w:rsidR="00493DC4" w:rsidRPr="00875EC3" w:rsidDel="00493DC4" w:rsidRDefault="00493DC4" w:rsidP="00493DC4">
      <w:pPr>
        <w:pStyle w:val="NoSpacing"/>
        <w:ind w:left="1440" w:hanging="720"/>
        <w:rPr>
          <w:del w:id="4110" w:author="Sustainable Forestry Initiative" w:date="2020-03-09T14:22:00Z"/>
          <w:rFonts w:eastAsia="Times New Roman" w:cs="Arial"/>
        </w:rPr>
      </w:pPr>
      <w:del w:id="4111" w:author="Sustainable Forestry Initiative" w:date="2020-03-09T14:22:00Z">
        <w:r w:rsidRPr="00875EC3" w:rsidDel="00493DC4">
          <w:rPr>
            <w:rFonts w:eastAsia="Times New Roman" w:cs="Arial"/>
            <w:b/>
          </w:rPr>
          <w:delText>6.2.2</w:delText>
        </w:r>
        <w:r w:rsidRPr="00875EC3" w:rsidDel="00493DC4">
          <w:rPr>
            <w:rFonts w:eastAsia="Times New Roman" w:cs="Arial"/>
          </w:rPr>
          <w:delText xml:space="preserve"> </w:delText>
        </w:r>
        <w:r w:rsidRPr="00875EC3" w:rsidDel="00493DC4">
          <w:rPr>
            <w:rFonts w:eastAsia="Times New Roman" w:cs="Arial"/>
          </w:rPr>
          <w:tab/>
          <w:delText xml:space="preserve">High Risk: one or more of the following would indicate high risk scenarios </w:delText>
        </w:r>
      </w:del>
    </w:p>
    <w:p w14:paraId="17EDE4BD" w14:textId="03B6FDBD" w:rsidR="00493DC4" w:rsidRPr="00875EC3" w:rsidDel="00493DC4" w:rsidRDefault="00493DC4" w:rsidP="00493DC4">
      <w:pPr>
        <w:pStyle w:val="NoSpacing"/>
        <w:numPr>
          <w:ilvl w:val="0"/>
          <w:numId w:val="11"/>
        </w:numPr>
        <w:ind w:left="2160" w:hanging="720"/>
        <w:rPr>
          <w:del w:id="4112" w:author="Sustainable Forestry Initiative" w:date="2020-03-09T14:22:00Z"/>
          <w:rFonts w:eastAsia="Times New Roman" w:cs="Arial"/>
        </w:rPr>
      </w:pPr>
      <w:del w:id="4113" w:author="Sustainable Forestry Initiative" w:date="2020-03-09T14:22:00Z">
        <w:r w:rsidRPr="00875EC3" w:rsidDel="00493DC4">
          <w:rPr>
            <w:rFonts w:eastAsia="Times New Roman" w:cs="Arial"/>
          </w:rPr>
          <w:delText>The outsourced contractor lacks the procedures to prevent the mixing of the organization’s certified material with that of other companies’ materials that are unrelated to the outsourced process.</w:delText>
        </w:r>
      </w:del>
    </w:p>
    <w:p w14:paraId="1C6CE4CC" w14:textId="52D5F456" w:rsidR="00493DC4" w:rsidRPr="00875EC3" w:rsidDel="00493DC4" w:rsidRDefault="00493DC4" w:rsidP="00493DC4">
      <w:pPr>
        <w:pStyle w:val="NoSpacing"/>
        <w:numPr>
          <w:ilvl w:val="0"/>
          <w:numId w:val="11"/>
        </w:numPr>
        <w:ind w:left="2160" w:hanging="720"/>
        <w:rPr>
          <w:del w:id="4114" w:author="Sustainable Forestry Initiative" w:date="2020-03-09T14:22:00Z"/>
          <w:rFonts w:eastAsia="Times New Roman" w:cs="Arial"/>
        </w:rPr>
      </w:pPr>
      <w:del w:id="4115" w:author="Sustainable Forestry Initiative" w:date="2020-03-09T14:22:00Z">
        <w:r w:rsidRPr="00875EC3" w:rsidDel="00493DC4">
          <w:rPr>
            <w:rFonts w:eastAsia="Times New Roman" w:cs="Arial"/>
          </w:rPr>
          <w:delText>The outsource contractor receives certified material purchased by the organization for the process directly from the supplier on the organization’s behalf and ships finished product to the end customer on the organizations behalf.</w:delText>
        </w:r>
      </w:del>
    </w:p>
    <w:p w14:paraId="189227FE" w14:textId="750B607B" w:rsidR="00493DC4" w:rsidRPr="00875EC3" w:rsidDel="00493DC4" w:rsidRDefault="00493DC4" w:rsidP="00493DC4">
      <w:pPr>
        <w:pStyle w:val="NoSpacing"/>
        <w:ind w:left="1440" w:hanging="720"/>
        <w:rPr>
          <w:del w:id="4116" w:author="Sustainable Forestry Initiative" w:date="2020-03-09T14:22:00Z"/>
          <w:rFonts w:eastAsia="Times New Roman" w:cs="Arial"/>
        </w:rPr>
      </w:pPr>
    </w:p>
    <w:p w14:paraId="3A150048" w14:textId="1CB660CD" w:rsidR="00493DC4" w:rsidRDefault="00493DC4" w:rsidP="00493DC4">
      <w:pPr>
        <w:pStyle w:val="NoSpacing"/>
        <w:ind w:left="720"/>
        <w:rPr>
          <w:ins w:id="4117" w:author="Sustainable Forestry Initiative" w:date="2020-03-09T14:35:00Z"/>
        </w:rPr>
      </w:pPr>
      <w:del w:id="4118" w:author="Sustainable Forestry Initiative" w:date="2020-03-09T14:22:00Z">
        <w:r w:rsidRPr="00875EC3" w:rsidDel="00493DC4">
          <w:rPr>
            <w:rFonts w:eastAsia="Times New Roman" w:cs="Arial"/>
          </w:rPr>
          <w:delText>The outsource contractor applies the organization’s</w:delText>
        </w:r>
        <w:r w:rsidDel="00493DC4">
          <w:rPr>
            <w:rFonts w:eastAsia="Times New Roman" w:cs="Arial"/>
          </w:rPr>
          <w:delText xml:space="preserve"> </w:delText>
        </w:r>
        <w:r w:rsidRPr="004F5552" w:rsidDel="00493DC4">
          <w:rPr>
            <w:rFonts w:eastAsia="Times New Roman" w:cs="Arial"/>
            <w:i/>
          </w:rPr>
          <w:delText>SFI</w:delText>
        </w:r>
        <w:r w:rsidDel="00493DC4">
          <w:rPr>
            <w:rFonts w:eastAsia="Times New Roman" w:cs="Arial"/>
          </w:rPr>
          <w:delText xml:space="preserve"> </w:delText>
        </w:r>
        <w:r w:rsidRPr="00875EC3" w:rsidDel="00493DC4">
          <w:rPr>
            <w:rFonts w:eastAsia="Times New Roman" w:cs="Arial"/>
          </w:rPr>
          <w:delText>label to the finished product and ships the product direct to the customer.</w:delText>
        </w:r>
      </w:del>
      <w:r w:rsidRPr="00875EC3">
        <w:br w:type="page"/>
      </w:r>
    </w:p>
    <w:p w14:paraId="1616D2CD" w14:textId="77777777" w:rsidR="00D31315" w:rsidRPr="00ED2D69" w:rsidRDefault="00D31315" w:rsidP="00D31315">
      <w:pPr>
        <w:pStyle w:val="NoSpacing"/>
        <w:ind w:left="1440" w:hanging="1440"/>
        <w:rPr>
          <w:b/>
          <w:sz w:val="24"/>
          <w:szCs w:val="24"/>
        </w:rPr>
      </w:pPr>
      <w:r w:rsidRPr="00ED2D69">
        <w:rPr>
          <w:b/>
          <w:sz w:val="24"/>
          <w:szCs w:val="24"/>
        </w:rPr>
        <w:t xml:space="preserve">Part </w:t>
      </w:r>
      <w:ins w:id="4119" w:author="Sustainable Forestry Initiative" w:date="2020-02-19T21:31:00Z">
        <w:r w:rsidRPr="00ED2D69">
          <w:rPr>
            <w:b/>
            <w:sz w:val="24"/>
            <w:szCs w:val="24"/>
          </w:rPr>
          <w:t>9</w:t>
        </w:r>
      </w:ins>
      <w:r w:rsidRPr="00ED2D69">
        <w:rPr>
          <w:b/>
          <w:sz w:val="24"/>
          <w:szCs w:val="24"/>
        </w:rPr>
        <w:t>.</w:t>
      </w:r>
      <w:r w:rsidRPr="00ED2D69">
        <w:rPr>
          <w:b/>
          <w:sz w:val="24"/>
          <w:szCs w:val="24"/>
        </w:rPr>
        <w:tab/>
        <w:t>Application Requirements</w:t>
      </w:r>
    </w:p>
    <w:p w14:paraId="04A1C47D" w14:textId="77777777" w:rsidR="00D31315" w:rsidRPr="00ED2D69" w:rsidRDefault="00D31315" w:rsidP="00D31315">
      <w:pPr>
        <w:pStyle w:val="NoSpacing"/>
        <w:ind w:left="1440" w:hanging="1440"/>
        <w:rPr>
          <w:b/>
          <w:sz w:val="24"/>
          <w:szCs w:val="24"/>
        </w:rPr>
      </w:pPr>
    </w:p>
    <w:p w14:paraId="4CFBA3DC" w14:textId="77777777" w:rsidR="00D31315" w:rsidRPr="00ED2D69" w:rsidRDefault="00D31315" w:rsidP="00D31315">
      <w:pPr>
        <w:pStyle w:val="NoSpacing"/>
        <w:ind w:left="720" w:hanging="720"/>
      </w:pPr>
      <w:ins w:id="4120" w:author="Sustainable Forestry Initiative" w:date="2020-02-19T21:31:00Z">
        <w:r w:rsidRPr="00ED2D69">
          <w:rPr>
            <w:b/>
          </w:rPr>
          <w:t>9</w:t>
        </w:r>
      </w:ins>
      <w:r w:rsidRPr="00ED2D69">
        <w:rPr>
          <w:b/>
        </w:rPr>
        <w:t xml:space="preserve">.1   </w:t>
      </w:r>
      <w:r w:rsidRPr="00ED2D69">
        <w:rPr>
          <w:b/>
        </w:rPr>
        <w:tab/>
      </w:r>
      <w:r w:rsidRPr="00ED2D69">
        <w:rPr>
          <w:i/>
        </w:rPr>
        <w:t>Primary producers</w:t>
      </w:r>
      <w:r w:rsidRPr="00ED2D69">
        <w:rPr>
          <w:b/>
        </w:rPr>
        <w:t xml:space="preserve"> </w:t>
      </w:r>
      <w:r w:rsidRPr="00ED2D69">
        <w:t xml:space="preserve">must </w:t>
      </w:r>
      <w:del w:id="4121" w:author="Sustainable Forestry Initiative [2]" w:date="2020-02-12T21:58:00Z">
        <w:r w:rsidRPr="00ED2D69" w:rsidDel="008F7D17">
          <w:delText xml:space="preserve">annually </w:delText>
        </w:r>
      </w:del>
      <w:r w:rsidRPr="00ED2D69">
        <w:t xml:space="preserve">submit </w:t>
      </w:r>
      <w:r w:rsidRPr="00ED2D69">
        <w:rPr>
          <w:bCs/>
        </w:rPr>
        <w:t xml:space="preserve">to the </w:t>
      </w:r>
      <w:r w:rsidRPr="00ED2D69">
        <w:rPr>
          <w:bCs/>
          <w:i/>
        </w:rPr>
        <w:t>Office of Label Use and Licensing</w:t>
      </w:r>
      <w:r w:rsidRPr="00ED2D69">
        <w:rPr>
          <w:bCs/>
        </w:rPr>
        <w:t>:</w:t>
      </w:r>
    </w:p>
    <w:p w14:paraId="6CCA0E74" w14:textId="77777777" w:rsidR="00D31315" w:rsidRPr="00ED2D69" w:rsidRDefault="00D31315" w:rsidP="00D31315">
      <w:pPr>
        <w:pStyle w:val="NoSpacing"/>
        <w:ind w:left="1440" w:hanging="720"/>
        <w:rPr>
          <w:rFonts w:cs="Tahoma"/>
        </w:rPr>
      </w:pPr>
    </w:p>
    <w:p w14:paraId="1E9968AF" w14:textId="77777777" w:rsidR="00D31315" w:rsidRPr="00ED2D69" w:rsidRDefault="00D31315" w:rsidP="00D31315">
      <w:pPr>
        <w:pStyle w:val="NoSpacing"/>
        <w:ind w:left="1440" w:hanging="720"/>
        <w:rPr>
          <w:ins w:id="4122" w:author="Sustainable Forestry Initiative [2]" w:date="2020-02-12T22:02:00Z"/>
          <w:rFonts w:cs="Tahoma"/>
          <w:b/>
        </w:rPr>
      </w:pPr>
    </w:p>
    <w:p w14:paraId="7E51D4D1" w14:textId="77777777" w:rsidR="00D31315" w:rsidRPr="00ED2D69" w:rsidRDefault="00D31315" w:rsidP="00D31315">
      <w:pPr>
        <w:pStyle w:val="NoSpacing"/>
        <w:ind w:left="1440" w:hanging="720"/>
        <w:rPr>
          <w:rFonts w:cs="Tahoma"/>
        </w:rPr>
      </w:pPr>
      <w:del w:id="4123" w:author="Sustainable Forestry Initiative" w:date="2020-02-17T12:46:00Z">
        <w:r w:rsidRPr="00ED2D69" w:rsidDel="00DB29AC">
          <w:rPr>
            <w:rFonts w:cs="Tahoma"/>
            <w:b/>
          </w:rPr>
          <w:delText>8.1.1</w:delText>
        </w:r>
      </w:del>
      <w:r w:rsidRPr="00ED2D69">
        <w:rPr>
          <w:rFonts w:cs="Tahoma"/>
        </w:rPr>
        <w:t xml:space="preserve"> </w:t>
      </w:r>
      <w:r w:rsidRPr="00ED2D69">
        <w:rPr>
          <w:rFonts w:cs="Tahoma"/>
        </w:rPr>
        <w:tab/>
      </w:r>
      <w:commentRangeStart w:id="4124"/>
      <w:del w:id="4125" w:author="Sustainable Forestry Initiative [2]" w:date="2020-02-12T21:59:00Z">
        <w:r w:rsidRPr="00ED2D69" w:rsidDel="008F7D17">
          <w:rPr>
            <w:rFonts w:cs="Tahoma"/>
          </w:rPr>
          <w:delText>A copy of their certificate</w:delText>
        </w:r>
        <w:r w:rsidRPr="00ED2D69" w:rsidDel="008F7D17">
          <w:rPr>
            <w:rFonts w:cs="Tahoma"/>
            <w:color w:val="000000"/>
          </w:rPr>
          <w:delText xml:space="preserve"> for Section 2 - </w:delText>
        </w:r>
        <w:r w:rsidRPr="00ED2D69" w:rsidDel="008F7D17">
          <w:rPr>
            <w:rFonts w:cs="Tahoma"/>
            <w:i/>
            <w:iCs/>
            <w:color w:val="000000"/>
          </w:rPr>
          <w:delText xml:space="preserve">SFI 2015-2019 Forest Management </w:delText>
        </w:r>
        <w:r w:rsidRPr="00ED2D69" w:rsidDel="008F7D17">
          <w:rPr>
            <w:rFonts w:cs="Tahoma"/>
            <w:i/>
            <w:iCs/>
          </w:rPr>
          <w:delText>Standard</w:delText>
        </w:r>
        <w:r w:rsidRPr="00ED2D69" w:rsidDel="008F7D17">
          <w:rPr>
            <w:rFonts w:cs="Tahoma"/>
          </w:rPr>
          <w:delText xml:space="preserve"> if a </w:delText>
        </w:r>
        <w:r w:rsidRPr="00ED2D69" w:rsidDel="008F7D17">
          <w:rPr>
            <w:rFonts w:cs="Tahoma"/>
            <w:iCs/>
          </w:rPr>
          <w:delText>primary producer</w:delText>
        </w:r>
        <w:r w:rsidRPr="00ED2D69" w:rsidDel="008F7D17">
          <w:rPr>
            <w:rFonts w:cs="Tahoma"/>
          </w:rPr>
          <w:delText xml:space="preserve"> sources from company-owned or company-controlled lands enrolled in the </w:delText>
        </w:r>
        <w:r w:rsidRPr="00ED2D69" w:rsidDel="008F7D17">
          <w:rPr>
            <w:rFonts w:cs="Tahoma"/>
            <w:i/>
          </w:rPr>
          <w:delText>SFI</w:delText>
        </w:r>
        <w:r w:rsidRPr="00ED2D69" w:rsidDel="008F7D17">
          <w:rPr>
            <w:rFonts w:cs="Tahoma"/>
          </w:rPr>
          <w:delText xml:space="preserve"> </w:delText>
        </w:r>
        <w:r w:rsidRPr="00ED2D69" w:rsidDel="008F7D17">
          <w:rPr>
            <w:rFonts w:cs="Tahoma"/>
            <w:i/>
          </w:rPr>
          <w:delText xml:space="preserve">program </w:delText>
        </w:r>
        <w:r w:rsidRPr="00ED2D69" w:rsidDel="008F7D17">
          <w:rPr>
            <w:rFonts w:cs="Tahoma"/>
          </w:rPr>
          <w:delText xml:space="preserve">and/or a copy of their Section 3 - </w:delText>
        </w:r>
        <w:r w:rsidRPr="00ED2D69" w:rsidDel="008F7D17">
          <w:rPr>
            <w:rFonts w:cs="Tahoma"/>
            <w:i/>
            <w:iCs/>
          </w:rPr>
          <w:delText>SFI 2015-2019 Fiber Sourcing Standard</w:delText>
        </w:r>
        <w:r w:rsidRPr="00ED2D69" w:rsidDel="008F7D17">
          <w:rPr>
            <w:rFonts w:cs="Tahoma"/>
          </w:rPr>
          <w:delText xml:space="preserve">  listing the manufacturing units covered under the scope of the certificate.</w:delText>
        </w:r>
        <w:commentRangeEnd w:id="4124"/>
        <w:r w:rsidRPr="00ED2D69" w:rsidDel="008F7D17">
          <w:rPr>
            <w:rStyle w:val="CommentReference"/>
            <w:rFonts w:ascii="Times New Roman" w:eastAsia="Times New Roman" w:hAnsi="Times New Roman"/>
          </w:rPr>
          <w:commentReference w:id="4124"/>
        </w:r>
      </w:del>
    </w:p>
    <w:p w14:paraId="245E4E90" w14:textId="77777777" w:rsidR="00D31315" w:rsidRPr="00ED2D69" w:rsidRDefault="00D31315" w:rsidP="00D31315">
      <w:pPr>
        <w:pStyle w:val="NoSpacing"/>
        <w:ind w:left="1440" w:hanging="720"/>
        <w:rPr>
          <w:rFonts w:cs="Tahoma"/>
        </w:rPr>
      </w:pPr>
    </w:p>
    <w:p w14:paraId="50F8AEDF" w14:textId="77777777" w:rsidR="00D31315" w:rsidRPr="00ED2D69" w:rsidRDefault="00D31315" w:rsidP="00D31315">
      <w:pPr>
        <w:pStyle w:val="NoSpacing"/>
        <w:ind w:left="1440" w:hanging="720"/>
        <w:rPr>
          <w:bCs/>
        </w:rPr>
      </w:pPr>
      <w:ins w:id="4126" w:author="Sustainable Forestry Initiative" w:date="2020-02-19T21:31:00Z">
        <w:r w:rsidRPr="00ED2D69">
          <w:rPr>
            <w:b/>
            <w:bCs/>
          </w:rPr>
          <w:t>9</w:t>
        </w:r>
      </w:ins>
      <w:r w:rsidRPr="00ED2D69">
        <w:rPr>
          <w:b/>
          <w:bCs/>
        </w:rPr>
        <w:t>.1.</w:t>
      </w:r>
      <w:ins w:id="4127" w:author="Sustainable Forestry Initiative [2]" w:date="2020-02-12T21:58:00Z">
        <w:r w:rsidRPr="00ED2D69">
          <w:rPr>
            <w:b/>
            <w:bCs/>
          </w:rPr>
          <w:t>1</w:t>
        </w:r>
      </w:ins>
      <w:r w:rsidRPr="00ED2D69">
        <w:rPr>
          <w:bCs/>
        </w:rPr>
        <w:t xml:space="preserve"> </w:t>
      </w:r>
      <w:r w:rsidRPr="00ED2D69">
        <w:rPr>
          <w:bCs/>
        </w:rPr>
        <w:tab/>
      </w:r>
      <w:r w:rsidRPr="00ED2D69">
        <w:t xml:space="preserve">A copy of their annual </w:t>
      </w:r>
      <w:r w:rsidRPr="00ED2D69">
        <w:rPr>
          <w:i/>
          <w:iCs/>
        </w:rPr>
        <w:t>SFI 20</w:t>
      </w:r>
      <w:ins w:id="4128" w:author="Sustainable Forestry Initiative" w:date="2020-02-29T12:03:00Z">
        <w:r w:rsidRPr="00ED2D69">
          <w:rPr>
            <w:i/>
            <w:iCs/>
          </w:rPr>
          <w:t>22</w:t>
        </w:r>
      </w:ins>
      <w:del w:id="4129" w:author="Sustainable Forestry Initiative" w:date="2020-02-29T12:03:00Z">
        <w:r w:rsidRPr="00ED2D69" w:rsidDel="00792C5F">
          <w:rPr>
            <w:i/>
            <w:iCs/>
          </w:rPr>
          <w:delText xml:space="preserve">15-2019 </w:delText>
        </w:r>
      </w:del>
      <w:r w:rsidRPr="00ED2D69">
        <w:rPr>
          <w:i/>
          <w:iCs/>
        </w:rPr>
        <w:t>Forest Management Standard</w:t>
      </w:r>
      <w:r w:rsidRPr="00ED2D69">
        <w:rPr>
          <w:i/>
        </w:rPr>
        <w:t xml:space="preserve"> </w:t>
      </w:r>
      <w:r w:rsidRPr="00ED2D69">
        <w:t xml:space="preserve">and/or </w:t>
      </w:r>
      <w:r w:rsidRPr="00ED2D69">
        <w:rPr>
          <w:i/>
          <w:iCs/>
        </w:rPr>
        <w:t>SFI 20</w:t>
      </w:r>
      <w:ins w:id="4130" w:author="Sustainable Forestry Initiative" w:date="2020-02-29T12:03:00Z">
        <w:r w:rsidRPr="00ED2D69">
          <w:rPr>
            <w:i/>
            <w:iCs/>
          </w:rPr>
          <w:t>22</w:t>
        </w:r>
      </w:ins>
      <w:del w:id="4131" w:author="Sustainable Forestry Initiative" w:date="2020-02-29T12:03:00Z">
        <w:r w:rsidRPr="00ED2D69" w:rsidDel="00792C5F">
          <w:rPr>
            <w:i/>
            <w:iCs/>
          </w:rPr>
          <w:delText xml:space="preserve">15-2019 </w:delText>
        </w:r>
      </w:del>
      <w:r w:rsidRPr="00ED2D69">
        <w:rPr>
          <w:i/>
          <w:iCs/>
        </w:rPr>
        <w:t xml:space="preserve">Fiber Sourcing Standard </w:t>
      </w:r>
      <w:ins w:id="4132" w:author="Sustainable Forestry Initiative [2]" w:date="2020-02-12T21:59:00Z">
        <w:r w:rsidRPr="00ED2D69">
          <w:t xml:space="preserve">public </w:t>
        </w:r>
      </w:ins>
      <w:r w:rsidRPr="00ED2D69">
        <w:t xml:space="preserve">audit </w:t>
      </w:r>
      <w:ins w:id="4133" w:author="Sustainable Forestry Initiative [2]" w:date="2020-02-12T21:59:00Z">
        <w:r w:rsidRPr="00ED2D69">
          <w:t xml:space="preserve">summary </w:t>
        </w:r>
      </w:ins>
      <w:r w:rsidRPr="00ED2D69">
        <w:t xml:space="preserve">report issued by an </w:t>
      </w:r>
      <w:r w:rsidRPr="00ED2D69">
        <w:rPr>
          <w:i/>
          <w:iCs/>
        </w:rPr>
        <w:t>SFI</w:t>
      </w:r>
      <w:r w:rsidRPr="00ED2D69">
        <w:rPr>
          <w:iCs/>
        </w:rPr>
        <w:t xml:space="preserve"> </w:t>
      </w:r>
      <w:r w:rsidRPr="00ED2D69">
        <w:rPr>
          <w:i/>
          <w:iCs/>
        </w:rPr>
        <w:t>certification body</w:t>
      </w:r>
      <w:r w:rsidRPr="00ED2D69">
        <w:t>.</w:t>
      </w:r>
      <w:r w:rsidRPr="00ED2D69">
        <w:rPr>
          <w:sz w:val="24"/>
          <w:szCs w:val="24"/>
        </w:rPr>
        <w:t xml:space="preserve"> </w:t>
      </w:r>
    </w:p>
    <w:p w14:paraId="6F598291" w14:textId="77777777" w:rsidR="00D31315" w:rsidRPr="00ED2D69" w:rsidRDefault="00D31315" w:rsidP="00D31315">
      <w:pPr>
        <w:pStyle w:val="NoSpacing"/>
        <w:ind w:left="720" w:hanging="720"/>
        <w:rPr>
          <w:b/>
          <w:bCs/>
        </w:rPr>
      </w:pPr>
    </w:p>
    <w:p w14:paraId="57F2E18C" w14:textId="77777777" w:rsidR="00D31315" w:rsidRPr="00ED2D69" w:rsidDel="008F7D17" w:rsidRDefault="00D31315" w:rsidP="00D31315">
      <w:pPr>
        <w:pStyle w:val="NoSpacing"/>
        <w:ind w:left="720" w:hanging="720"/>
        <w:rPr>
          <w:del w:id="4134" w:author="Sustainable Forestry Initiative [2]" w:date="2020-02-12T22:03:00Z"/>
        </w:rPr>
      </w:pPr>
      <w:commentRangeStart w:id="4135"/>
      <w:del w:id="4136" w:author="Sustainable Forestry Initiative [2]" w:date="2020-02-12T22:03:00Z">
        <w:r w:rsidRPr="00ED2D69" w:rsidDel="008F7D17">
          <w:rPr>
            <w:b/>
          </w:rPr>
          <w:delText>8.2</w:delText>
        </w:r>
        <w:r w:rsidRPr="00ED2D69" w:rsidDel="008F7D17">
          <w:delText xml:space="preserve"> </w:delText>
        </w:r>
        <w:r w:rsidRPr="00ED2D69" w:rsidDel="008F7D17">
          <w:tab/>
        </w:r>
        <w:r w:rsidRPr="00ED2D69" w:rsidDel="008F7D17">
          <w:rPr>
            <w:i/>
          </w:rPr>
          <w:delText>Secondary producers</w:delText>
        </w:r>
        <w:r w:rsidRPr="00ED2D69" w:rsidDel="008F7D17">
          <w:delText xml:space="preserve"> must annually submit to the </w:delText>
        </w:r>
        <w:r w:rsidRPr="00ED2D69" w:rsidDel="008F7D17">
          <w:rPr>
            <w:i/>
          </w:rPr>
          <w:delText>Office of Label Use and Licensing</w:delText>
        </w:r>
        <w:r w:rsidRPr="00ED2D69" w:rsidDel="008F7D17">
          <w:delText>:</w:delText>
        </w:r>
      </w:del>
    </w:p>
    <w:p w14:paraId="1BC38EDB" w14:textId="77777777" w:rsidR="00D31315" w:rsidRPr="00ED2D69" w:rsidDel="008F7D17" w:rsidRDefault="00D31315" w:rsidP="00D31315">
      <w:pPr>
        <w:pStyle w:val="NoSpacing"/>
        <w:ind w:left="1440" w:hanging="720"/>
        <w:rPr>
          <w:del w:id="4137" w:author="Sustainable Forestry Initiative [2]" w:date="2020-02-12T22:03:00Z"/>
          <w:color w:val="000000"/>
        </w:rPr>
      </w:pPr>
    </w:p>
    <w:p w14:paraId="384C169D" w14:textId="77777777" w:rsidR="00D31315" w:rsidRPr="00ED2D69" w:rsidDel="008F7D17" w:rsidRDefault="00D31315" w:rsidP="00D31315">
      <w:pPr>
        <w:pStyle w:val="NoSpacing"/>
        <w:ind w:left="1440" w:hanging="720"/>
        <w:rPr>
          <w:del w:id="4138" w:author="Sustainable Forestry Initiative [2]" w:date="2020-02-12T22:03:00Z"/>
        </w:rPr>
      </w:pPr>
      <w:del w:id="4139" w:author="Sustainable Forestry Initiative [2]" w:date="2020-02-12T22:03:00Z">
        <w:r w:rsidRPr="00ED2D69" w:rsidDel="008F7D17">
          <w:rPr>
            <w:b/>
            <w:color w:val="000000"/>
          </w:rPr>
          <w:delText>8.2.1</w:delText>
        </w:r>
        <w:r w:rsidRPr="00ED2D69" w:rsidDel="008F7D17">
          <w:rPr>
            <w:color w:val="000000"/>
          </w:rPr>
          <w:delText xml:space="preserve"> </w:delText>
        </w:r>
        <w:r w:rsidRPr="00ED2D69" w:rsidDel="008F7D17">
          <w:rPr>
            <w:color w:val="000000"/>
          </w:rPr>
          <w:tab/>
          <w:delText xml:space="preserve">A copy of their </w:delText>
        </w:r>
        <w:r w:rsidRPr="00ED2D69" w:rsidDel="008F7D17">
          <w:rPr>
            <w:i/>
            <w:color w:val="000000"/>
          </w:rPr>
          <w:delText>Certified Sourcing</w:delText>
        </w:r>
        <w:r w:rsidRPr="00ED2D69" w:rsidDel="008F7D17">
          <w:rPr>
            <w:color w:val="000000"/>
          </w:rPr>
          <w:delText xml:space="preserve"> certificate issued to </w:delText>
        </w:r>
        <w:r w:rsidRPr="00ED2D69" w:rsidDel="008F7D17">
          <w:rPr>
            <w:i/>
            <w:color w:val="000000"/>
          </w:rPr>
          <w:delText>secondary producers</w:delText>
        </w:r>
        <w:r w:rsidRPr="00ED2D69" w:rsidDel="008F7D17">
          <w:rPr>
            <w:color w:val="000000"/>
          </w:rPr>
          <w:delText xml:space="preserve"> certified to Section 3 – Appendix 1 - Rules for Use of </w:delText>
        </w:r>
        <w:r w:rsidRPr="00ED2D69" w:rsidDel="008F7D17">
          <w:rPr>
            <w:i/>
            <w:color w:val="000000"/>
          </w:rPr>
          <w:delText>SFI</w:delText>
        </w:r>
        <w:r w:rsidRPr="00ED2D69" w:rsidDel="008F7D17">
          <w:rPr>
            <w:color w:val="000000"/>
          </w:rPr>
          <w:delText xml:space="preserve"> </w:delText>
        </w:r>
        <w:r w:rsidRPr="00ED2D69" w:rsidDel="008F7D17">
          <w:rPr>
            <w:i/>
            <w:color w:val="000000"/>
          </w:rPr>
          <w:delText>Certified Sourcing</w:delText>
        </w:r>
        <w:r w:rsidRPr="00ED2D69" w:rsidDel="008F7D17">
          <w:rPr>
            <w:color w:val="000000"/>
          </w:rPr>
          <w:delText xml:space="preserve"> Label </w:delText>
        </w:r>
        <w:r w:rsidRPr="00ED2D69" w:rsidDel="008F7D17">
          <w:delText xml:space="preserve">issued by an accredited </w:delText>
        </w:r>
        <w:r w:rsidRPr="00ED2D69" w:rsidDel="008F7D17">
          <w:rPr>
            <w:i/>
            <w:iCs/>
          </w:rPr>
          <w:delText>SFI</w:delText>
        </w:r>
        <w:r w:rsidRPr="00ED2D69" w:rsidDel="008F7D17">
          <w:rPr>
            <w:iCs/>
          </w:rPr>
          <w:delText xml:space="preserve"> </w:delText>
        </w:r>
        <w:r w:rsidRPr="00ED2D69" w:rsidDel="008F7D17">
          <w:rPr>
            <w:i/>
            <w:iCs/>
          </w:rPr>
          <w:delText>certification</w:delText>
        </w:r>
        <w:r w:rsidRPr="00ED2D69" w:rsidDel="008F7D17">
          <w:rPr>
            <w:i/>
          </w:rPr>
          <w:delText xml:space="preserve"> body</w:delText>
        </w:r>
        <w:r w:rsidRPr="00ED2D69" w:rsidDel="008F7D17">
          <w:delText>.</w:delText>
        </w:r>
      </w:del>
    </w:p>
    <w:p w14:paraId="5A0C6192" w14:textId="77777777" w:rsidR="00D31315" w:rsidRPr="00ED2D69" w:rsidDel="008F7D17" w:rsidRDefault="00D31315" w:rsidP="00D31315">
      <w:pPr>
        <w:pStyle w:val="NoSpacing"/>
        <w:ind w:left="1440" w:hanging="720"/>
        <w:rPr>
          <w:del w:id="4140" w:author="Sustainable Forestry Initiative [2]" w:date="2020-02-12T22:03:00Z"/>
          <w:b/>
        </w:rPr>
      </w:pPr>
    </w:p>
    <w:p w14:paraId="28080465" w14:textId="77777777" w:rsidR="00D31315" w:rsidRPr="00ED2D69" w:rsidDel="008F7D17" w:rsidRDefault="00D31315" w:rsidP="00D31315">
      <w:pPr>
        <w:pStyle w:val="NoSpacing"/>
        <w:ind w:left="1440" w:hanging="720"/>
        <w:rPr>
          <w:del w:id="4141" w:author="Sustainable Forestry Initiative [2]" w:date="2020-02-12T22:03:00Z"/>
          <w:b/>
        </w:rPr>
      </w:pPr>
      <w:del w:id="4142" w:author="Sustainable Forestry Initiative [2]" w:date="2020-02-12T22:03:00Z">
        <w:r w:rsidRPr="00ED2D69" w:rsidDel="008F7D17">
          <w:rPr>
            <w:b/>
          </w:rPr>
          <w:delText>8.2.2</w:delText>
        </w:r>
        <w:r w:rsidRPr="00ED2D69" w:rsidDel="008F7D17">
          <w:delText xml:space="preserve"> </w:delText>
        </w:r>
        <w:r w:rsidRPr="00ED2D69" w:rsidDel="008F7D17">
          <w:tab/>
          <w:delText xml:space="preserve">A list of the manufacturing unit(s) and product(s) for which the </w:delText>
        </w:r>
        <w:r w:rsidRPr="00ED2D69" w:rsidDel="008F7D17">
          <w:rPr>
            <w:i/>
          </w:rPr>
          <w:delText>SFI</w:delText>
        </w:r>
        <w:r w:rsidRPr="00ED2D69" w:rsidDel="008F7D17">
          <w:delText xml:space="preserve"> </w:delText>
        </w:r>
        <w:r w:rsidRPr="00ED2D69" w:rsidDel="008F7D17">
          <w:rPr>
            <w:i/>
          </w:rPr>
          <w:delText>Certified Sourcing</w:delText>
        </w:r>
        <w:r w:rsidRPr="00ED2D69" w:rsidDel="008F7D17">
          <w:delText xml:space="preserve"> Label use approval is sought. </w:delText>
        </w:r>
        <w:commentRangeEnd w:id="4135"/>
        <w:r w:rsidRPr="00ED2D69" w:rsidDel="008F7D17">
          <w:rPr>
            <w:rStyle w:val="CommentReference"/>
            <w:rFonts w:ascii="Times New Roman" w:eastAsia="Times New Roman" w:hAnsi="Times New Roman"/>
          </w:rPr>
          <w:commentReference w:id="4135"/>
        </w:r>
      </w:del>
    </w:p>
    <w:p w14:paraId="569D4ED0" w14:textId="77777777" w:rsidR="00D31315" w:rsidRPr="00ED2D69" w:rsidRDefault="00D31315" w:rsidP="00D31315">
      <w:pPr>
        <w:pStyle w:val="NoSpacing"/>
        <w:ind w:left="720" w:hanging="720"/>
      </w:pPr>
    </w:p>
    <w:p w14:paraId="6BE55D46" w14:textId="77777777" w:rsidR="00D31315" w:rsidRPr="00ED2D69" w:rsidRDefault="00D31315" w:rsidP="00D31315">
      <w:pPr>
        <w:pStyle w:val="NoSpacing"/>
        <w:ind w:left="720" w:hanging="720"/>
      </w:pPr>
      <w:ins w:id="4143" w:author="Sustainable Forestry Initiative" w:date="2020-02-19T21:31:00Z">
        <w:r w:rsidRPr="00ED2D69">
          <w:rPr>
            <w:b/>
          </w:rPr>
          <w:t>9</w:t>
        </w:r>
      </w:ins>
      <w:r w:rsidRPr="00ED2D69">
        <w:rPr>
          <w:b/>
        </w:rPr>
        <w:t>.</w:t>
      </w:r>
      <w:ins w:id="4144" w:author="Sustainable Forestry Initiative" w:date="2020-02-29T12:04:00Z">
        <w:r w:rsidRPr="00ED2D69">
          <w:rPr>
            <w:b/>
          </w:rPr>
          <w:t>2</w:t>
        </w:r>
      </w:ins>
      <w:r w:rsidRPr="00ED2D69">
        <w:rPr>
          <w:b/>
        </w:rPr>
        <w:tab/>
      </w:r>
      <w:r w:rsidRPr="00ED2D69">
        <w:rPr>
          <w:i/>
        </w:rPr>
        <w:t>Primary</w:t>
      </w:r>
      <w:r w:rsidRPr="00ED2D69">
        <w:rPr>
          <w:iCs/>
        </w:rPr>
        <w:t xml:space="preserve"> </w:t>
      </w:r>
      <w:r w:rsidRPr="00ED2D69">
        <w:t>or</w:t>
      </w:r>
      <w:r w:rsidRPr="00ED2D69">
        <w:rPr>
          <w:iCs/>
        </w:rPr>
        <w:t xml:space="preserve"> </w:t>
      </w:r>
      <w:r w:rsidRPr="00ED2D69">
        <w:rPr>
          <w:i/>
          <w:iCs/>
        </w:rPr>
        <w:t>secondary producers</w:t>
      </w:r>
      <w:r w:rsidRPr="00ED2D69">
        <w:t xml:space="preserve"> outside the United States and Canada</w:t>
      </w:r>
      <w:r w:rsidRPr="00ED2D69">
        <w:rPr>
          <w:b/>
        </w:rPr>
        <w:t xml:space="preserve"> </w:t>
      </w:r>
      <w:r w:rsidRPr="00ED2D69">
        <w:t xml:space="preserve">must </w:t>
      </w:r>
      <w:del w:id="4145" w:author="Sustainable Forestry Initiative [2]" w:date="2020-02-12T22:04:00Z">
        <w:r w:rsidRPr="00ED2D69" w:rsidDel="008F7D17">
          <w:delText xml:space="preserve">annually </w:delText>
        </w:r>
      </w:del>
      <w:r w:rsidRPr="00ED2D69">
        <w:t xml:space="preserve">submit to the </w:t>
      </w:r>
      <w:r w:rsidRPr="00ED2D69">
        <w:rPr>
          <w:i/>
        </w:rPr>
        <w:t>Office of Label Use and Licensing</w:t>
      </w:r>
      <w:r w:rsidRPr="00ED2D69">
        <w:t>:</w:t>
      </w:r>
    </w:p>
    <w:p w14:paraId="59382CDB" w14:textId="77777777" w:rsidR="00D31315" w:rsidRPr="00ED2D69" w:rsidRDefault="00D31315" w:rsidP="00D31315">
      <w:pPr>
        <w:pStyle w:val="NoSpacing"/>
        <w:ind w:left="1440" w:hanging="720"/>
        <w:rPr>
          <w:color w:val="000000"/>
        </w:rPr>
      </w:pPr>
    </w:p>
    <w:p w14:paraId="5B1DB316" w14:textId="3ED76137" w:rsidR="00D31315" w:rsidRPr="00ED2D69" w:rsidRDefault="00D31315" w:rsidP="00D31315">
      <w:pPr>
        <w:pStyle w:val="NoSpacing"/>
        <w:ind w:left="720"/>
        <w:rPr>
          <w:ins w:id="4146" w:author="Sustainable Forestry Initiative [2]" w:date="2020-02-12T22:04:00Z"/>
        </w:rPr>
      </w:pPr>
      <w:ins w:id="4147" w:author="Sustainable Forestry Initiative" w:date="2020-02-23T09:38:00Z">
        <w:r w:rsidRPr="00ED2D69">
          <w:t>9.</w:t>
        </w:r>
      </w:ins>
      <w:ins w:id="4148" w:author="Sustainable Forestry Initiative" w:date="2020-02-29T12:04:00Z">
        <w:r w:rsidRPr="00ED2D69">
          <w:t>2</w:t>
        </w:r>
      </w:ins>
      <w:ins w:id="4149" w:author="Sustainable Forestry Initiative" w:date="2020-02-23T09:38:00Z">
        <w:r w:rsidRPr="00ED2D69">
          <w:t>.1</w:t>
        </w:r>
      </w:ins>
      <w:r w:rsidRPr="00ED2D69">
        <w:t xml:space="preserve"> </w:t>
      </w:r>
      <w:del w:id="4150" w:author="Sustainable Forestry Initiative" w:date="2020-02-23T09:38:00Z">
        <w:r w:rsidRPr="00ED2D69" w:rsidDel="005016FB">
          <w:delText xml:space="preserve"> </w:delText>
        </w:r>
      </w:del>
      <w:ins w:id="4151" w:author="Sustainable Forestry Initiative [2]" w:date="2020-02-12T22:04:00Z">
        <w:r w:rsidRPr="00ED2D69">
          <w:t xml:space="preserve">Specific examples of proposed </w:t>
        </w:r>
        <w:r w:rsidRPr="00ED2D69">
          <w:rPr>
            <w:i/>
          </w:rPr>
          <w:t xml:space="preserve">SFI </w:t>
        </w:r>
        <w:r w:rsidRPr="00ED2D69">
          <w:t xml:space="preserve">on-product label use and related promotional literature to the </w:t>
        </w:r>
        <w:r w:rsidRPr="00ED2D69">
          <w:rPr>
            <w:i/>
            <w:iCs/>
          </w:rPr>
          <w:t>Office of Label Use and Licensing</w:t>
        </w:r>
        <w:r w:rsidRPr="00ED2D69">
          <w:t>, in keeping with the</w:t>
        </w:r>
      </w:ins>
      <w:ins w:id="4152" w:author="Sustainable Forestry Initiative" w:date="2020-02-29T12:07:00Z">
        <w:r w:rsidRPr="00ED2D69">
          <w:t xml:space="preserve"> SFI Section </w:t>
        </w:r>
      </w:ins>
      <w:ins w:id="4153" w:author="Sustainable Forestry Initiative [2]" w:date="2020-04-01T09:44:00Z">
        <w:r w:rsidR="00341788">
          <w:t>6</w:t>
        </w:r>
      </w:ins>
      <w:ins w:id="4154" w:author="Sustainable Forestry Initiative" w:date="2020-02-29T12:07:00Z">
        <w:r w:rsidRPr="00ED2D69">
          <w:t xml:space="preserve"> - </w:t>
        </w:r>
      </w:ins>
      <w:ins w:id="4155" w:author="Sustainable Forestry Initiative [2]" w:date="2020-02-12T22:04:00Z">
        <w:r w:rsidRPr="00ED2D69">
          <w:t xml:space="preserve"> Rules For Use of </w:t>
        </w:r>
        <w:r w:rsidRPr="00ED2D69">
          <w:rPr>
            <w:i/>
          </w:rPr>
          <w:t xml:space="preserve">SFI </w:t>
        </w:r>
        <w:r w:rsidRPr="00ED2D69">
          <w:t>On-Product Labels and Off-Product Marks.</w:t>
        </w:r>
      </w:ins>
    </w:p>
    <w:p w14:paraId="1D6C318E" w14:textId="77777777" w:rsidR="00D31315" w:rsidRPr="00ED2D69" w:rsidRDefault="00D31315" w:rsidP="00D31315">
      <w:pPr>
        <w:pStyle w:val="NoSpacing"/>
        <w:ind w:left="1440" w:hanging="720"/>
        <w:rPr>
          <w:ins w:id="4156" w:author="Sustainable Forestry Initiative [2]" w:date="2020-02-12T22:04:00Z"/>
          <w:b/>
          <w:color w:val="000000"/>
        </w:rPr>
      </w:pPr>
    </w:p>
    <w:p w14:paraId="5AB5D0E7" w14:textId="77777777" w:rsidR="00D31315" w:rsidRPr="00ED2D69" w:rsidDel="008F7D17" w:rsidRDefault="00D31315" w:rsidP="00D31315">
      <w:pPr>
        <w:pStyle w:val="NoSpacing"/>
        <w:ind w:left="1440" w:hanging="720"/>
        <w:rPr>
          <w:del w:id="4157" w:author="Sustainable Forestry Initiative [2]" w:date="2020-02-12T22:09:00Z"/>
        </w:rPr>
      </w:pPr>
      <w:commentRangeStart w:id="4158"/>
      <w:del w:id="4159" w:author="Sustainable Forestry Initiative [2]" w:date="2020-02-12T22:09:00Z">
        <w:r w:rsidRPr="00ED2D69" w:rsidDel="008F7D17">
          <w:rPr>
            <w:b/>
            <w:color w:val="000000"/>
          </w:rPr>
          <w:delText>8.3.1</w:delText>
        </w:r>
        <w:r w:rsidRPr="00ED2D69" w:rsidDel="008F7D17">
          <w:rPr>
            <w:color w:val="000000"/>
          </w:rPr>
          <w:delText xml:space="preserve"> </w:delText>
        </w:r>
        <w:r w:rsidRPr="00ED2D69" w:rsidDel="008F7D17">
          <w:rPr>
            <w:color w:val="000000"/>
          </w:rPr>
          <w:tab/>
          <w:delText xml:space="preserve">A copy of their </w:delText>
        </w:r>
        <w:r w:rsidRPr="00ED2D69" w:rsidDel="008F7D17">
          <w:rPr>
            <w:i/>
            <w:color w:val="000000"/>
          </w:rPr>
          <w:delText>Certified Sourcing</w:delText>
        </w:r>
        <w:r w:rsidRPr="00ED2D69" w:rsidDel="008F7D17">
          <w:rPr>
            <w:color w:val="000000"/>
          </w:rPr>
          <w:delText xml:space="preserve"> certificate to </w:delText>
        </w:r>
        <w:r w:rsidRPr="00ED2D69" w:rsidDel="008F7D17">
          <w:rPr>
            <w:rFonts w:cs="Tahoma"/>
            <w:color w:val="000000"/>
          </w:rPr>
          <w:delText xml:space="preserve">Appendix 1 of the </w:delText>
        </w:r>
        <w:r w:rsidRPr="00ED2D69" w:rsidDel="008F7D17">
          <w:rPr>
            <w:rFonts w:cs="Tahoma"/>
            <w:i/>
            <w:iCs/>
            <w:color w:val="000000"/>
          </w:rPr>
          <w:delText>SFI 2015-2019 Fiber Sourcing Standard</w:delText>
        </w:r>
        <w:r w:rsidRPr="00ED2D69" w:rsidDel="008F7D17">
          <w:rPr>
            <w:color w:val="000000"/>
          </w:rPr>
          <w:delText xml:space="preserve"> </w:delText>
        </w:r>
        <w:r w:rsidRPr="00ED2D69" w:rsidDel="008F7D17">
          <w:delText xml:space="preserve">issued by an accredited </w:delText>
        </w:r>
        <w:r w:rsidRPr="00ED2D69" w:rsidDel="008F7D17">
          <w:rPr>
            <w:i/>
            <w:iCs/>
          </w:rPr>
          <w:delText>SFI</w:delText>
        </w:r>
        <w:r w:rsidRPr="00ED2D69" w:rsidDel="008F7D17">
          <w:rPr>
            <w:iCs/>
          </w:rPr>
          <w:delText xml:space="preserve"> </w:delText>
        </w:r>
        <w:r w:rsidRPr="00ED2D69" w:rsidDel="008F7D17">
          <w:rPr>
            <w:i/>
            <w:iCs/>
          </w:rPr>
          <w:delText>certification</w:delText>
        </w:r>
        <w:r w:rsidRPr="00ED2D69" w:rsidDel="008F7D17">
          <w:rPr>
            <w:i/>
          </w:rPr>
          <w:delText xml:space="preserve"> body</w:delText>
        </w:r>
        <w:r w:rsidRPr="00ED2D69" w:rsidDel="008F7D17">
          <w:delText>.</w:delText>
        </w:r>
      </w:del>
    </w:p>
    <w:p w14:paraId="0C1C103A" w14:textId="77777777" w:rsidR="00D31315" w:rsidRPr="00ED2D69" w:rsidDel="008F7D17" w:rsidRDefault="00D31315" w:rsidP="00D31315">
      <w:pPr>
        <w:pStyle w:val="NoSpacing"/>
        <w:ind w:left="1440" w:hanging="720"/>
        <w:rPr>
          <w:del w:id="4160" w:author="Sustainable Forestry Initiative [2]" w:date="2020-02-12T22:09:00Z"/>
          <w:b/>
        </w:rPr>
      </w:pPr>
    </w:p>
    <w:p w14:paraId="2BA74089" w14:textId="77777777" w:rsidR="00D31315" w:rsidRPr="00ED2D69" w:rsidDel="008F7D17" w:rsidRDefault="00D31315" w:rsidP="00D31315">
      <w:pPr>
        <w:pStyle w:val="NoSpacing"/>
        <w:ind w:left="1440" w:hanging="720"/>
        <w:rPr>
          <w:del w:id="4161" w:author="Sustainable Forestry Initiative [2]" w:date="2020-02-12T22:09:00Z"/>
          <w:b/>
        </w:rPr>
      </w:pPr>
      <w:del w:id="4162" w:author="Sustainable Forestry Initiative [2]" w:date="2020-02-12T22:09:00Z">
        <w:r w:rsidRPr="00ED2D69" w:rsidDel="008F7D17">
          <w:rPr>
            <w:b/>
          </w:rPr>
          <w:delText>8.3.2</w:delText>
        </w:r>
        <w:r w:rsidRPr="00ED2D69" w:rsidDel="008F7D17">
          <w:delText xml:space="preserve"> </w:delText>
        </w:r>
        <w:r w:rsidRPr="00ED2D69" w:rsidDel="008F7D17">
          <w:tab/>
          <w:delText xml:space="preserve">A list of the manufacturing unit(s) and product(s) for which the </w:delText>
        </w:r>
        <w:r w:rsidRPr="00ED2D69" w:rsidDel="008F7D17">
          <w:rPr>
            <w:i/>
          </w:rPr>
          <w:delText>SFI</w:delText>
        </w:r>
        <w:r w:rsidRPr="00ED2D69" w:rsidDel="008F7D17">
          <w:delText xml:space="preserve"> </w:delText>
        </w:r>
        <w:r w:rsidRPr="00ED2D69" w:rsidDel="008F7D17">
          <w:rPr>
            <w:i/>
          </w:rPr>
          <w:delText>Certified Sourcing</w:delText>
        </w:r>
        <w:r w:rsidRPr="00ED2D69" w:rsidDel="008F7D17">
          <w:delText xml:space="preserve"> Label use approval is sought. </w:delText>
        </w:r>
        <w:commentRangeEnd w:id="4158"/>
        <w:r w:rsidRPr="00ED2D69" w:rsidDel="008F7D17">
          <w:rPr>
            <w:rStyle w:val="CommentReference"/>
            <w:rFonts w:ascii="Times New Roman" w:eastAsia="Times New Roman" w:hAnsi="Times New Roman"/>
          </w:rPr>
          <w:commentReference w:id="4158"/>
        </w:r>
      </w:del>
    </w:p>
    <w:p w14:paraId="4A639BD7" w14:textId="77777777" w:rsidR="00D31315" w:rsidRPr="00ED2D69" w:rsidRDefault="00D31315" w:rsidP="00D31315">
      <w:pPr>
        <w:pStyle w:val="NoSpacing"/>
        <w:ind w:left="720" w:hanging="720"/>
      </w:pPr>
    </w:p>
    <w:p w14:paraId="6A5E594D" w14:textId="77777777" w:rsidR="00D31315" w:rsidRPr="00ED2D69" w:rsidDel="008F7D17" w:rsidRDefault="00D31315" w:rsidP="00D31315">
      <w:pPr>
        <w:pStyle w:val="NoSpacing"/>
        <w:ind w:left="1440" w:hanging="1440"/>
        <w:rPr>
          <w:del w:id="4163" w:author="Sustainable Forestry Initiative [2]" w:date="2020-02-12T22:05:00Z"/>
          <w:b/>
          <w:sz w:val="24"/>
          <w:szCs w:val="24"/>
        </w:rPr>
      </w:pPr>
      <w:commentRangeStart w:id="4164"/>
      <w:del w:id="4165" w:author="Sustainable Forestry Initiative [2]" w:date="2020-02-12T22:05:00Z">
        <w:r w:rsidRPr="00ED2D69" w:rsidDel="008F7D17">
          <w:rPr>
            <w:b/>
            <w:sz w:val="24"/>
            <w:szCs w:val="24"/>
          </w:rPr>
          <w:delText>Part 9.</w:delText>
        </w:r>
        <w:r w:rsidRPr="00ED2D69" w:rsidDel="008F7D17">
          <w:rPr>
            <w:b/>
            <w:sz w:val="24"/>
            <w:szCs w:val="24"/>
          </w:rPr>
          <w:tab/>
        </w:r>
        <w:r w:rsidRPr="00ED2D69" w:rsidDel="008F7D17">
          <w:rPr>
            <w:b/>
            <w:i/>
            <w:sz w:val="24"/>
            <w:szCs w:val="24"/>
          </w:rPr>
          <w:delText xml:space="preserve">Office of Label Use and Licensing </w:delText>
        </w:r>
      </w:del>
    </w:p>
    <w:p w14:paraId="4094C2C7" w14:textId="77777777" w:rsidR="00D31315" w:rsidRPr="00ED2D69" w:rsidDel="008F7D17" w:rsidRDefault="00D31315" w:rsidP="00D31315">
      <w:pPr>
        <w:pStyle w:val="NoSpacing"/>
        <w:rPr>
          <w:del w:id="4166" w:author="Sustainable Forestry Initiative [2]" w:date="2020-02-12T22:05:00Z"/>
          <w:b/>
          <w:bCs/>
        </w:rPr>
      </w:pPr>
    </w:p>
    <w:p w14:paraId="26012409" w14:textId="77777777" w:rsidR="00D31315" w:rsidRPr="00ED2D69" w:rsidDel="008F7D17" w:rsidRDefault="00D31315" w:rsidP="00D31315">
      <w:pPr>
        <w:pStyle w:val="NoSpacing"/>
        <w:ind w:left="720" w:hanging="720"/>
        <w:rPr>
          <w:del w:id="4167" w:author="Sustainable Forestry Initiative [2]" w:date="2020-02-12T22:05:00Z"/>
        </w:rPr>
      </w:pPr>
      <w:del w:id="4168" w:author="Sustainable Forestry Initiative [2]" w:date="2020-02-12T22:05:00Z">
        <w:r w:rsidRPr="00ED2D69" w:rsidDel="008F7D17">
          <w:rPr>
            <w:b/>
            <w:bCs/>
          </w:rPr>
          <w:delText>9.1</w:delText>
        </w:r>
        <w:r w:rsidRPr="00ED2D69" w:rsidDel="008F7D17">
          <w:rPr>
            <w:b/>
            <w:bCs/>
          </w:rPr>
          <w:tab/>
        </w:r>
        <w:r w:rsidRPr="00ED2D69" w:rsidDel="008F7D17">
          <w:delText xml:space="preserve">The </w:delText>
        </w:r>
        <w:r w:rsidRPr="00ED2D69" w:rsidDel="008F7D17">
          <w:rPr>
            <w:i/>
            <w:iCs/>
          </w:rPr>
          <w:delText>Office of Label Use and Licensing</w:delText>
        </w:r>
        <w:r w:rsidRPr="00ED2D69" w:rsidDel="008F7D17">
          <w:delText xml:space="preserve"> shall evaluate and approve applications for use of all </w:delText>
        </w:r>
        <w:r w:rsidRPr="00ED2D69" w:rsidDel="008F7D17">
          <w:rPr>
            <w:i/>
          </w:rPr>
          <w:delText xml:space="preserve">SFI </w:delText>
        </w:r>
        <w:r w:rsidRPr="00ED2D69" w:rsidDel="008F7D17">
          <w:delText xml:space="preserve">on-product labels, shall establish label-use rules and procedures set out in the Rules for Use of </w:delText>
        </w:r>
        <w:r w:rsidRPr="00ED2D69" w:rsidDel="008F7D17">
          <w:rPr>
            <w:i/>
          </w:rPr>
          <w:delText xml:space="preserve">SFI </w:delText>
        </w:r>
        <w:r w:rsidRPr="00ED2D69" w:rsidDel="008F7D17">
          <w:delText xml:space="preserve">On-Product Labels and Off-Product Marks a (Section 5 in the </w:delText>
        </w:r>
        <w:r w:rsidRPr="00ED2D69" w:rsidDel="008F7D17">
          <w:rPr>
            <w:i/>
          </w:rPr>
          <w:delText xml:space="preserve">SFI </w:delText>
        </w:r>
        <w:r w:rsidRPr="00ED2D69" w:rsidDel="008F7D17">
          <w:delText xml:space="preserve">Standards and Rules document), and shall maintain oversight of use of all </w:delText>
        </w:r>
        <w:r w:rsidRPr="00ED2D69" w:rsidDel="008F7D17">
          <w:rPr>
            <w:i/>
          </w:rPr>
          <w:delText xml:space="preserve">SFI </w:delText>
        </w:r>
        <w:r w:rsidRPr="00ED2D69" w:rsidDel="008F7D17">
          <w:delText xml:space="preserve">on-product labels. </w:delText>
        </w:r>
      </w:del>
    </w:p>
    <w:p w14:paraId="14D03BA6" w14:textId="77777777" w:rsidR="00D31315" w:rsidRPr="00ED2D69" w:rsidDel="008F7D17" w:rsidRDefault="00D31315" w:rsidP="00D31315">
      <w:pPr>
        <w:pStyle w:val="NoSpacing"/>
        <w:ind w:left="720" w:hanging="720"/>
        <w:rPr>
          <w:del w:id="4169" w:author="Sustainable Forestry Initiative [2]" w:date="2020-02-12T22:05:00Z"/>
        </w:rPr>
      </w:pPr>
    </w:p>
    <w:p w14:paraId="138D02A2" w14:textId="77777777" w:rsidR="00D31315" w:rsidRPr="00ED2D69" w:rsidDel="008F7D17" w:rsidRDefault="00D31315" w:rsidP="00D31315">
      <w:pPr>
        <w:pStyle w:val="NoSpacing"/>
        <w:ind w:left="720" w:hanging="720"/>
        <w:rPr>
          <w:del w:id="4170" w:author="Sustainable Forestry Initiative [2]" w:date="2020-02-12T22:05:00Z"/>
          <w:rFonts w:eastAsia="Times New Roman"/>
        </w:rPr>
      </w:pPr>
      <w:del w:id="4171" w:author="Sustainable Forestry Initiative [2]" w:date="2020-02-12T22:05:00Z">
        <w:r w:rsidRPr="00ED2D69" w:rsidDel="008F7D17">
          <w:rPr>
            <w:rFonts w:eastAsia="Times New Roman"/>
            <w:b/>
            <w:bCs/>
          </w:rPr>
          <w:delText>9.2</w:delText>
        </w:r>
        <w:r w:rsidRPr="00ED2D69" w:rsidDel="008F7D17">
          <w:rPr>
            <w:rFonts w:eastAsia="Times New Roman"/>
            <w:bCs/>
          </w:rPr>
          <w:delText xml:space="preserve"> </w:delText>
        </w:r>
        <w:r w:rsidRPr="00ED2D69" w:rsidDel="008F7D17">
          <w:rPr>
            <w:rFonts w:eastAsia="Times New Roman"/>
            <w:bCs/>
          </w:rPr>
          <w:tab/>
          <w:delText>A</w:delText>
        </w:r>
        <w:r w:rsidRPr="00ED2D69" w:rsidDel="008F7D17">
          <w:rPr>
            <w:rFonts w:eastAsia="Times New Roman"/>
          </w:rPr>
          <w:delText xml:space="preserve"> </w:delText>
        </w:r>
        <w:r w:rsidRPr="00ED2D69" w:rsidDel="008F7D17">
          <w:rPr>
            <w:rFonts w:eastAsia="Times New Roman"/>
            <w:i/>
            <w:iCs/>
          </w:rPr>
          <w:delText>label user</w:delText>
        </w:r>
        <w:r w:rsidRPr="00ED2D69" w:rsidDel="008F7D17">
          <w:rPr>
            <w:rFonts w:eastAsia="Times New Roman"/>
          </w:rPr>
          <w:delText xml:space="preserve"> may not use the </w:delText>
        </w:r>
        <w:r w:rsidRPr="00ED2D69" w:rsidDel="008F7D17">
          <w:rPr>
            <w:rFonts w:eastAsia="Times New Roman"/>
            <w:i/>
          </w:rPr>
          <w:delText>SFI program</w:delText>
        </w:r>
        <w:r w:rsidRPr="00ED2D69" w:rsidDel="008F7D17">
          <w:rPr>
            <w:rFonts w:eastAsia="Times New Roman"/>
          </w:rPr>
          <w:delText xml:space="preserve"> label on any products from manufacturing unit(s) for which it has not obtained approval from the </w:delText>
        </w:r>
        <w:r w:rsidRPr="00ED2D69" w:rsidDel="008F7D17">
          <w:rPr>
            <w:rFonts w:eastAsia="Times New Roman"/>
            <w:i/>
            <w:iCs/>
          </w:rPr>
          <w:delText>Office of Label Use and Licensing.</w:delText>
        </w:r>
      </w:del>
    </w:p>
    <w:p w14:paraId="23AAC497" w14:textId="77777777" w:rsidR="00D31315" w:rsidRPr="00ED2D69" w:rsidDel="008F7D17" w:rsidRDefault="00D31315" w:rsidP="00D31315">
      <w:pPr>
        <w:pStyle w:val="NoSpacing"/>
        <w:ind w:left="720" w:hanging="720"/>
        <w:rPr>
          <w:del w:id="4172" w:author="Sustainable Forestry Initiative [2]" w:date="2020-02-12T22:05:00Z"/>
        </w:rPr>
      </w:pPr>
    </w:p>
    <w:p w14:paraId="6944901F" w14:textId="77777777" w:rsidR="00D31315" w:rsidRPr="00ED2D69" w:rsidDel="008F7D17" w:rsidRDefault="00D31315" w:rsidP="00D31315">
      <w:pPr>
        <w:pStyle w:val="NoSpacing"/>
        <w:ind w:left="720" w:hanging="720"/>
        <w:rPr>
          <w:del w:id="4173" w:author="Sustainable Forestry Initiative [2]" w:date="2020-02-12T22:05:00Z"/>
        </w:rPr>
      </w:pPr>
      <w:del w:id="4174" w:author="Sustainable Forestry Initiative [2]" w:date="2020-02-12T22:05:00Z">
        <w:r w:rsidRPr="00ED2D69" w:rsidDel="008F7D17">
          <w:rPr>
            <w:b/>
            <w:bCs/>
          </w:rPr>
          <w:delText>9.3</w:delText>
        </w:r>
        <w:r w:rsidRPr="00ED2D69" w:rsidDel="008F7D17">
          <w:rPr>
            <w:b/>
            <w:bCs/>
          </w:rPr>
          <w:tab/>
        </w:r>
        <w:r w:rsidRPr="00ED2D69" w:rsidDel="008F7D17">
          <w:delText xml:space="preserve">Approval for use of any </w:delText>
        </w:r>
        <w:r w:rsidRPr="00ED2D69" w:rsidDel="008F7D17">
          <w:rPr>
            <w:i/>
          </w:rPr>
          <w:delText xml:space="preserve">SFI </w:delText>
        </w:r>
        <w:r w:rsidRPr="00ED2D69" w:rsidDel="008F7D17">
          <w:delText xml:space="preserve">on-product labels will become effective upon authorization issued by the </w:delText>
        </w:r>
        <w:r w:rsidRPr="00ED2D69" w:rsidDel="008F7D17">
          <w:rPr>
            <w:i/>
            <w:iCs/>
          </w:rPr>
          <w:delText>Office of Label Use and Licensing,</w:delText>
        </w:r>
        <w:r w:rsidRPr="00ED2D69" w:rsidDel="008F7D17">
          <w:delText xml:space="preserve"> and remains in effect for one year, unless terminated pursuant to the terms set out in the </w:delText>
        </w:r>
        <w:r w:rsidRPr="00ED2D69" w:rsidDel="008F7D17">
          <w:rPr>
            <w:i/>
          </w:rPr>
          <w:delText xml:space="preserve">SFI </w:delText>
        </w:r>
        <w:r w:rsidRPr="00ED2D69" w:rsidDel="008F7D17">
          <w:delText xml:space="preserve">Label Agreement.    </w:delText>
        </w:r>
      </w:del>
    </w:p>
    <w:p w14:paraId="0659E91B" w14:textId="77777777" w:rsidR="00D31315" w:rsidRPr="00ED2D69" w:rsidDel="008F7D17" w:rsidRDefault="00D31315" w:rsidP="00D31315">
      <w:pPr>
        <w:pStyle w:val="NoSpacing"/>
        <w:ind w:left="720" w:hanging="720"/>
        <w:rPr>
          <w:del w:id="4175" w:author="Sustainable Forestry Initiative [2]" w:date="2020-02-12T22:05:00Z"/>
        </w:rPr>
      </w:pPr>
    </w:p>
    <w:p w14:paraId="42505D3E" w14:textId="77777777" w:rsidR="00D31315" w:rsidRPr="00ED2D69" w:rsidDel="008F7D17" w:rsidRDefault="00D31315" w:rsidP="00D31315">
      <w:pPr>
        <w:pStyle w:val="NoSpacing"/>
        <w:ind w:left="720" w:hanging="720"/>
        <w:rPr>
          <w:del w:id="4176" w:author="Sustainable Forestry Initiative [2]" w:date="2020-02-12T22:05:00Z"/>
        </w:rPr>
      </w:pPr>
      <w:del w:id="4177" w:author="Sustainable Forestry Initiative [2]" w:date="2020-02-12T22:05:00Z">
        <w:r w:rsidRPr="00ED2D69" w:rsidDel="008F7D17">
          <w:rPr>
            <w:b/>
            <w:bCs/>
          </w:rPr>
          <w:delText>9.4</w:delText>
        </w:r>
        <w:r w:rsidRPr="00ED2D69" w:rsidDel="008F7D17">
          <w:rPr>
            <w:b/>
            <w:bCs/>
          </w:rPr>
          <w:tab/>
        </w:r>
        <w:r w:rsidRPr="00ED2D69" w:rsidDel="008F7D17">
          <w:delText xml:space="preserve">The </w:delText>
        </w:r>
        <w:r w:rsidRPr="00ED2D69" w:rsidDel="008F7D17">
          <w:rPr>
            <w:i/>
            <w:iCs/>
          </w:rPr>
          <w:delText>Office of Label Use and Licensing</w:delText>
        </w:r>
        <w:r w:rsidRPr="00ED2D69" w:rsidDel="008F7D17">
          <w:delText xml:space="preserve"> may periodically announce additional rules and procedures to ensure ownership and use of the </w:delText>
        </w:r>
        <w:r w:rsidRPr="00ED2D69" w:rsidDel="008F7D17">
          <w:rPr>
            <w:i/>
          </w:rPr>
          <w:delText xml:space="preserve">SFI </w:delText>
        </w:r>
        <w:r w:rsidRPr="00ED2D69" w:rsidDel="008F7D17">
          <w:delText>on-product labels are adequately protected under applicable law, and to ensure proper consumer understanding.</w:delText>
        </w:r>
      </w:del>
    </w:p>
    <w:p w14:paraId="2015E25A" w14:textId="77777777" w:rsidR="00D31315" w:rsidRPr="00ED2D69" w:rsidDel="008F7D17" w:rsidRDefault="00D31315" w:rsidP="00D31315">
      <w:pPr>
        <w:pStyle w:val="NoSpacing"/>
        <w:ind w:left="720" w:hanging="720"/>
        <w:rPr>
          <w:del w:id="4178" w:author="Sustainable Forestry Initiative [2]" w:date="2020-02-12T22:05:00Z"/>
        </w:rPr>
      </w:pPr>
    </w:p>
    <w:p w14:paraId="02994D79" w14:textId="77777777" w:rsidR="00D31315" w:rsidRPr="00ED2D69" w:rsidDel="008F7D17" w:rsidRDefault="00D31315" w:rsidP="00D31315">
      <w:pPr>
        <w:pStyle w:val="NoSpacing"/>
        <w:ind w:left="720" w:hanging="720"/>
        <w:rPr>
          <w:del w:id="4179" w:author="Sustainable Forestry Initiative [2]" w:date="2020-02-12T22:05:00Z"/>
        </w:rPr>
      </w:pPr>
      <w:del w:id="4180" w:author="Sustainable Forestry Initiative [2]" w:date="2020-02-12T22:05:00Z">
        <w:r w:rsidRPr="00ED2D69" w:rsidDel="008F7D17">
          <w:rPr>
            <w:b/>
            <w:bCs/>
          </w:rPr>
          <w:delText>9.5</w:delText>
        </w:r>
        <w:r w:rsidRPr="00ED2D69" w:rsidDel="008F7D17">
          <w:rPr>
            <w:b/>
            <w:bCs/>
          </w:rPr>
          <w:tab/>
        </w:r>
        <w:r w:rsidRPr="00ED2D69" w:rsidDel="008F7D17">
          <w:delText xml:space="preserve">Applicants must provide specific examples of proposed </w:delText>
        </w:r>
        <w:r w:rsidRPr="00ED2D69" w:rsidDel="008F7D17">
          <w:rPr>
            <w:i/>
          </w:rPr>
          <w:delText xml:space="preserve">SFI </w:delText>
        </w:r>
        <w:r w:rsidRPr="00ED2D69" w:rsidDel="008F7D17">
          <w:delText xml:space="preserve">on-product label use and related promotional literature to the </w:delText>
        </w:r>
        <w:r w:rsidRPr="00ED2D69" w:rsidDel="008F7D17">
          <w:rPr>
            <w:i/>
            <w:iCs/>
          </w:rPr>
          <w:delText>Office of Label Use and Licensing</w:delText>
        </w:r>
        <w:r w:rsidRPr="00ED2D69" w:rsidDel="008F7D17">
          <w:delText xml:space="preserve">, in keeping with the Rules For Use of </w:delText>
        </w:r>
        <w:r w:rsidRPr="00ED2D69" w:rsidDel="008F7D17">
          <w:rPr>
            <w:i/>
          </w:rPr>
          <w:delText xml:space="preserve">SFI </w:delText>
        </w:r>
        <w:r w:rsidRPr="00ED2D69" w:rsidDel="008F7D17">
          <w:delText xml:space="preserve">On-Product Labels and Off-Product Marks (Section 5 in the </w:delText>
        </w:r>
        <w:r w:rsidRPr="00ED2D69" w:rsidDel="008F7D17">
          <w:rPr>
            <w:i/>
          </w:rPr>
          <w:delText xml:space="preserve">SFI </w:delText>
        </w:r>
        <w:r w:rsidRPr="00ED2D69" w:rsidDel="008F7D17">
          <w:delText>Standards and Rules document).</w:delText>
        </w:r>
      </w:del>
    </w:p>
    <w:p w14:paraId="4E3DC5F7" w14:textId="77777777" w:rsidR="00D31315" w:rsidRPr="00ED2D69" w:rsidDel="008F7D17" w:rsidRDefault="00D31315" w:rsidP="00D31315">
      <w:pPr>
        <w:pStyle w:val="NoSpacing"/>
        <w:ind w:left="720" w:hanging="720"/>
        <w:rPr>
          <w:del w:id="4181" w:author="Sustainable Forestry Initiative [2]" w:date="2020-02-12T22:05:00Z"/>
        </w:rPr>
      </w:pPr>
    </w:p>
    <w:p w14:paraId="32E0789D" w14:textId="77777777" w:rsidR="00D31315" w:rsidRPr="00ED2D69" w:rsidRDefault="00D31315" w:rsidP="00D31315">
      <w:pPr>
        <w:pStyle w:val="NoSpacing"/>
        <w:ind w:left="720" w:hanging="720"/>
      </w:pPr>
      <w:del w:id="4182" w:author="Sustainable Forestry Initiative [2]" w:date="2020-02-12T22:05:00Z">
        <w:r w:rsidRPr="00ED2D69" w:rsidDel="008F7D17">
          <w:rPr>
            <w:b/>
            <w:bCs/>
          </w:rPr>
          <w:delText>9.6</w:delText>
        </w:r>
        <w:r w:rsidRPr="00ED2D69" w:rsidDel="008F7D17">
          <w:rPr>
            <w:b/>
            <w:bCs/>
          </w:rPr>
          <w:tab/>
        </w:r>
        <w:r w:rsidRPr="00ED2D69" w:rsidDel="008F7D17">
          <w:delText xml:space="preserve">In response to questions and issues raised by </w:delText>
        </w:r>
        <w:r w:rsidRPr="00ED2D69" w:rsidDel="008F7D17">
          <w:rPr>
            <w:i/>
          </w:rPr>
          <w:delText xml:space="preserve">SFI </w:delText>
        </w:r>
        <w:r w:rsidRPr="00ED2D69" w:rsidDel="008F7D17">
          <w:delText xml:space="preserve">on-product </w:delText>
        </w:r>
        <w:r w:rsidRPr="00ED2D69" w:rsidDel="008F7D17">
          <w:rPr>
            <w:i/>
            <w:iCs/>
          </w:rPr>
          <w:delText>label users</w:delText>
        </w:r>
        <w:r w:rsidRPr="00ED2D69" w:rsidDel="008F7D17">
          <w:delText xml:space="preserve"> or </w:delText>
        </w:r>
        <w:r w:rsidRPr="00ED2D69" w:rsidDel="008F7D17">
          <w:rPr>
            <w:i/>
          </w:rPr>
          <w:delText xml:space="preserve">certification bodies, </w:delText>
        </w:r>
        <w:r w:rsidRPr="00ED2D69" w:rsidDel="008F7D17">
          <w:delText xml:space="preserve">the </w:delText>
        </w:r>
        <w:r w:rsidRPr="00ED2D69" w:rsidDel="008F7D17">
          <w:rPr>
            <w:i/>
            <w:iCs/>
          </w:rPr>
          <w:delText xml:space="preserve">Office of Label Use and Licensing </w:delText>
        </w:r>
        <w:r w:rsidRPr="00ED2D69" w:rsidDel="008F7D17">
          <w:delText xml:space="preserve">will periodically announce and formally adopt interpretations to </w:delText>
        </w:r>
        <w:r w:rsidRPr="00ED2D69" w:rsidDel="008F7D17">
          <w:rPr>
            <w:bCs/>
            <w:i/>
          </w:rPr>
          <w:delText>Section 5 - Rules For Use Of SFI On-Product labels and Off-Product Marks</w:delText>
        </w:r>
        <w:r w:rsidRPr="00ED2D69" w:rsidDel="008F7D17">
          <w:delText xml:space="preserve">. All interpretations will be posted at www.sfiprogram.org.  </w:delText>
        </w:r>
      </w:del>
      <w:commentRangeEnd w:id="4164"/>
      <w:r w:rsidRPr="00ED2D69">
        <w:rPr>
          <w:rStyle w:val="CommentReference"/>
          <w:rFonts w:ascii="Times New Roman" w:eastAsia="Times New Roman" w:hAnsi="Times New Roman"/>
        </w:rPr>
        <w:commentReference w:id="4164"/>
      </w:r>
      <w:bookmarkEnd w:id="3333"/>
    </w:p>
    <w:p w14:paraId="687FEE62" w14:textId="77777777" w:rsidR="00D31315" w:rsidRPr="00ED2D69" w:rsidRDefault="00D31315" w:rsidP="00D31315">
      <w:r w:rsidRPr="00ED2D69">
        <w:rPr>
          <w:b/>
          <w:color w:val="339966"/>
          <w:sz w:val="32"/>
          <w:szCs w:val="32"/>
        </w:rPr>
        <w:br w:type="page"/>
      </w:r>
    </w:p>
    <w:p w14:paraId="2769EC4F" w14:textId="77777777" w:rsidR="00D31315" w:rsidRPr="00ED2D69" w:rsidRDefault="00D31315" w:rsidP="00F06E76">
      <w:bookmarkStart w:id="4183" w:name="_Hlk36643365"/>
      <w:bookmarkEnd w:id="3334"/>
    </w:p>
    <w:p w14:paraId="796A786A" w14:textId="77777777" w:rsidR="00346649" w:rsidRPr="00ED2D69" w:rsidRDefault="00346649" w:rsidP="00CB7623">
      <w:pPr>
        <w:rPr>
          <w:vanish/>
          <w:specVanish/>
        </w:rPr>
      </w:pPr>
      <w:bookmarkStart w:id="4184" w:name="_Section_2:__1"/>
      <w:bookmarkStart w:id="4185" w:name="_Rules_for_Use"/>
      <w:bookmarkStart w:id="4186" w:name="_1.__"/>
      <w:bookmarkStart w:id="4187" w:name="_1.1___1"/>
      <w:bookmarkStart w:id="4188" w:name="_1.2___1"/>
      <w:bookmarkStart w:id="4189" w:name="_1.3_Label:"/>
      <w:bookmarkStart w:id="4190" w:name="_2._Normative_and"/>
      <w:bookmarkStart w:id="4191" w:name="_2.1__"/>
      <w:bookmarkStart w:id="4192" w:name="_2.2__"/>
      <w:bookmarkStart w:id="4193" w:name="_3._Certified_Fiber"/>
      <w:bookmarkStart w:id="4194" w:name="_4._Organizations_Outside"/>
      <w:bookmarkStart w:id="4195" w:name="_5.__Responsible"/>
      <w:bookmarkStart w:id="4196" w:name="_6._Sourcing_From"/>
      <w:bookmarkStart w:id="4197" w:name="_6.1_Process_to"/>
      <w:bookmarkStart w:id="4198" w:name="_7._Application_Requirements"/>
      <w:bookmarkStart w:id="4199" w:name="_8._Office_of"/>
      <w:bookmarkStart w:id="4200" w:name="_9._Other_Conditions"/>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p>
    <w:p w14:paraId="049A644F" w14:textId="011F82BB" w:rsidR="00346649" w:rsidRPr="00ED2D69" w:rsidRDefault="00346649" w:rsidP="00CB7623">
      <w:pPr>
        <w:jc w:val="center"/>
      </w:pPr>
      <w:r w:rsidRPr="00ED2D69">
        <w:t xml:space="preserve"> </w:t>
      </w:r>
      <w:r w:rsidR="00272DAA" w:rsidRPr="00ED2D69">
        <w:rPr>
          <w:noProof/>
        </w:rPr>
        <w:drawing>
          <wp:inline distT="0" distB="0" distL="0" distR="0" wp14:anchorId="3F0C2028" wp14:editId="25447923">
            <wp:extent cx="3289300" cy="1739900"/>
            <wp:effectExtent l="0" t="0" r="6350" b="0"/>
            <wp:docPr id="27" name="Picture 9" descr="S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F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9300" cy="1739900"/>
                    </a:xfrm>
                    <a:prstGeom prst="rect">
                      <a:avLst/>
                    </a:prstGeom>
                    <a:noFill/>
                    <a:ln>
                      <a:noFill/>
                    </a:ln>
                  </pic:spPr>
                </pic:pic>
              </a:graphicData>
            </a:graphic>
          </wp:inline>
        </w:drawing>
      </w:r>
    </w:p>
    <w:p w14:paraId="3206F075" w14:textId="77777777" w:rsidR="00346649" w:rsidRPr="00ED2D69" w:rsidRDefault="00346649" w:rsidP="00A14E4F">
      <w:pPr>
        <w:pStyle w:val="NoSpacing"/>
        <w:jc w:val="center"/>
      </w:pPr>
    </w:p>
    <w:p w14:paraId="4F439677" w14:textId="77777777" w:rsidR="00346649" w:rsidRPr="00ED2D69" w:rsidRDefault="00346649" w:rsidP="00A14E4F">
      <w:pPr>
        <w:pStyle w:val="NoSpacing"/>
        <w:jc w:val="center"/>
      </w:pPr>
    </w:p>
    <w:p w14:paraId="6EF02486" w14:textId="77777777" w:rsidR="00346649" w:rsidRPr="00ED2D69" w:rsidRDefault="00346649" w:rsidP="00A14E4F">
      <w:pPr>
        <w:pStyle w:val="NoSpacing"/>
        <w:jc w:val="center"/>
      </w:pPr>
    </w:p>
    <w:p w14:paraId="1879C9BD" w14:textId="77777777" w:rsidR="00A14E4F" w:rsidRPr="00ED2D69" w:rsidRDefault="00A14E4F" w:rsidP="00A14E4F">
      <w:pPr>
        <w:pStyle w:val="NoSpacing"/>
        <w:jc w:val="center"/>
      </w:pPr>
    </w:p>
    <w:p w14:paraId="335E009F" w14:textId="77777777" w:rsidR="00A14E4F" w:rsidRPr="00ED2D69" w:rsidRDefault="00A14E4F" w:rsidP="00A14E4F">
      <w:pPr>
        <w:pStyle w:val="NoSpacing"/>
        <w:jc w:val="center"/>
      </w:pPr>
    </w:p>
    <w:p w14:paraId="0DB62BF5" w14:textId="6F9CC7E9" w:rsidR="00346649" w:rsidRPr="00ED2D69" w:rsidRDefault="00346649" w:rsidP="00A14E4F">
      <w:pPr>
        <w:pStyle w:val="NoSpacing"/>
        <w:jc w:val="center"/>
        <w:rPr>
          <w:b/>
          <w:sz w:val="40"/>
        </w:rPr>
      </w:pPr>
      <w:bookmarkStart w:id="4201" w:name="_Toc248123920"/>
      <w:bookmarkStart w:id="4202" w:name="_Toc250039140"/>
      <w:bookmarkStart w:id="4203" w:name="_Toc250040043"/>
      <w:bookmarkStart w:id="4204" w:name="_Toc250104188"/>
      <w:bookmarkStart w:id="4205" w:name="_Toc250712502"/>
      <w:bookmarkStart w:id="4206" w:name="_Toc250714064"/>
      <w:bookmarkStart w:id="4207" w:name="_Toc250714405"/>
      <w:bookmarkStart w:id="4208" w:name="_Toc250722488"/>
      <w:r w:rsidRPr="00ED2D69">
        <w:rPr>
          <w:b/>
          <w:sz w:val="40"/>
        </w:rPr>
        <w:t xml:space="preserve">Section </w:t>
      </w:r>
      <w:ins w:id="4209" w:author="Sustainable Forestry Initiative" w:date="2020-03-13T11:31:00Z">
        <w:r w:rsidR="00214917">
          <w:rPr>
            <w:b/>
            <w:sz w:val="40"/>
          </w:rPr>
          <w:t>6</w:t>
        </w:r>
      </w:ins>
      <w:del w:id="4210" w:author="Sustainable Forestry Initiative" w:date="2020-03-13T11:31:00Z">
        <w:r w:rsidRPr="00ED2D69" w:rsidDel="00214917">
          <w:rPr>
            <w:b/>
            <w:sz w:val="40"/>
          </w:rPr>
          <w:delText>5</w:delText>
        </w:r>
      </w:del>
      <w:r w:rsidRPr="00ED2D69">
        <w:rPr>
          <w:b/>
          <w:sz w:val="40"/>
        </w:rPr>
        <w:t xml:space="preserve">. Rules for Use of </w:t>
      </w:r>
      <w:r w:rsidRPr="00ED2D69">
        <w:rPr>
          <w:b/>
          <w:i/>
          <w:sz w:val="40"/>
        </w:rPr>
        <w:t>SFI</w:t>
      </w:r>
      <w:r w:rsidR="00DA6852" w:rsidRPr="00ED2D69">
        <w:rPr>
          <w:b/>
          <w:i/>
          <w:sz w:val="40"/>
        </w:rPr>
        <w:t xml:space="preserve"> </w:t>
      </w:r>
      <w:r w:rsidR="003F3E39" w:rsidRPr="00ED2D69">
        <w:rPr>
          <w:b/>
          <w:i/>
          <w:sz w:val="40"/>
        </w:rPr>
        <w:t xml:space="preserve">On-Product Labels and </w:t>
      </w:r>
      <w:r w:rsidRPr="00ED2D69">
        <w:rPr>
          <w:b/>
          <w:sz w:val="40"/>
        </w:rPr>
        <w:t>Off-Product Marks</w:t>
      </w:r>
      <w:bookmarkEnd w:id="4201"/>
      <w:bookmarkEnd w:id="4202"/>
      <w:bookmarkEnd w:id="4203"/>
      <w:bookmarkEnd w:id="4204"/>
      <w:bookmarkEnd w:id="4205"/>
      <w:bookmarkEnd w:id="4206"/>
      <w:bookmarkEnd w:id="4207"/>
      <w:bookmarkEnd w:id="4208"/>
    </w:p>
    <w:p w14:paraId="384A9360" w14:textId="77777777" w:rsidR="00A14E4F" w:rsidRPr="00ED2D69" w:rsidRDefault="00A14E4F" w:rsidP="00A14E4F">
      <w:pPr>
        <w:pStyle w:val="NoSpacing"/>
        <w:jc w:val="center"/>
        <w:rPr>
          <w:b/>
          <w:sz w:val="40"/>
        </w:rPr>
      </w:pPr>
    </w:p>
    <w:p w14:paraId="374A56DC" w14:textId="435759DC" w:rsidR="003D2608" w:rsidRPr="00ED2D69" w:rsidRDefault="008544E5" w:rsidP="000952AA">
      <w:pPr>
        <w:pStyle w:val="NoSpacing"/>
        <w:jc w:val="center"/>
        <w:rPr>
          <w:b/>
          <w:sz w:val="40"/>
          <w:szCs w:val="40"/>
        </w:rPr>
      </w:pPr>
      <w:ins w:id="4211" w:author="Sustainable Forestry Initiative [2]" w:date="2020-03-27T15:44:00Z">
        <w:r>
          <w:rPr>
            <w:b/>
            <w:sz w:val="40"/>
            <w:szCs w:val="40"/>
          </w:rPr>
          <w:t xml:space="preserve">April </w:t>
        </w:r>
      </w:ins>
      <w:ins w:id="4212" w:author="Sustainable Forestry Initiative [2]" w:date="2020-04-05T11:19:00Z">
        <w:r w:rsidR="00BF7ED2">
          <w:rPr>
            <w:b/>
            <w:sz w:val="40"/>
            <w:szCs w:val="40"/>
          </w:rPr>
          <w:t>6</w:t>
        </w:r>
      </w:ins>
      <w:ins w:id="4213" w:author="Sustainable Forestry Initiative [2]" w:date="2020-03-27T15:44:00Z">
        <w:r>
          <w:rPr>
            <w:b/>
            <w:sz w:val="40"/>
            <w:szCs w:val="40"/>
          </w:rPr>
          <w:t>,</w:t>
        </w:r>
      </w:ins>
      <w:ins w:id="4214" w:author="Sustainable Forestry Initiative [2]" w:date="2020-03-06T10:08:00Z">
        <w:r w:rsidR="00100537">
          <w:rPr>
            <w:b/>
            <w:sz w:val="40"/>
            <w:szCs w:val="40"/>
          </w:rPr>
          <w:t xml:space="preserve"> 2020</w:t>
        </w:r>
      </w:ins>
      <w:r w:rsidR="003D2608" w:rsidRPr="00ED2D69">
        <w:rPr>
          <w:b/>
          <w:sz w:val="28"/>
        </w:rPr>
        <w:br w:type="page"/>
      </w:r>
    </w:p>
    <w:p w14:paraId="6E705B9C" w14:textId="1208D3E8" w:rsidR="009F1285" w:rsidRPr="00ED2D69" w:rsidDel="00B4389E" w:rsidRDefault="009F1285" w:rsidP="008B0D17">
      <w:pPr>
        <w:pStyle w:val="NoSpacing"/>
        <w:rPr>
          <w:del w:id="4215" w:author="Sustainable Forestry Initiative [2]" w:date="2020-04-05T11:19:00Z"/>
          <w:b/>
          <w:sz w:val="24"/>
          <w:szCs w:val="24"/>
        </w:rPr>
      </w:pPr>
      <w:bookmarkStart w:id="4216" w:name="_Toc250712503"/>
      <w:bookmarkStart w:id="4217" w:name="_Toc250714065"/>
      <w:bookmarkStart w:id="4218" w:name="_Toc250714406"/>
      <w:bookmarkStart w:id="4219" w:name="_Toc250722489"/>
      <w:commentRangeStart w:id="4220"/>
      <w:del w:id="4221" w:author="Sustainable Forestry Initiative [2]" w:date="2020-04-05T11:19:00Z">
        <w:r w:rsidRPr="00ED2D69" w:rsidDel="00B4389E">
          <w:rPr>
            <w:b/>
            <w:sz w:val="24"/>
            <w:szCs w:val="24"/>
          </w:rPr>
          <w:delText>Preface</w:delText>
        </w:r>
        <w:bookmarkEnd w:id="4216"/>
        <w:bookmarkEnd w:id="4217"/>
        <w:bookmarkEnd w:id="4218"/>
        <w:bookmarkEnd w:id="4219"/>
        <w:commentRangeEnd w:id="4220"/>
        <w:r w:rsidR="00100537" w:rsidDel="00B4389E">
          <w:rPr>
            <w:rStyle w:val="CommentReference"/>
            <w:rFonts w:ascii="Times New Roman" w:eastAsia="Times New Roman" w:hAnsi="Times New Roman"/>
          </w:rPr>
          <w:commentReference w:id="4220"/>
        </w:r>
      </w:del>
    </w:p>
    <w:p w14:paraId="6777568C" w14:textId="77B63635" w:rsidR="009F1285" w:rsidRPr="00ED2D69" w:rsidDel="00B4389E" w:rsidRDefault="009F1285" w:rsidP="008B0D17">
      <w:pPr>
        <w:pStyle w:val="NoSpacing"/>
        <w:rPr>
          <w:del w:id="4222" w:author="Sustainable Forestry Initiative [2]" w:date="2020-04-05T11:19:00Z"/>
        </w:rPr>
      </w:pPr>
    </w:p>
    <w:p w14:paraId="684038C3" w14:textId="6A47A2DA" w:rsidR="009F1285" w:rsidRPr="00ED2D69" w:rsidDel="00B4389E" w:rsidRDefault="009F1285" w:rsidP="008B0D17">
      <w:pPr>
        <w:pStyle w:val="NoSpacing"/>
        <w:rPr>
          <w:del w:id="4223" w:author="Sustainable Forestry Initiative [2]" w:date="2020-04-05T11:19:00Z"/>
        </w:rPr>
      </w:pPr>
      <w:del w:id="4224" w:author="Sustainable Forestry Initiative [2]" w:date="2020-04-05T11:19:00Z">
        <w:r w:rsidRPr="00ED2D69" w:rsidDel="00B4389E">
          <w:rPr>
            <w:i/>
          </w:rPr>
          <w:delText xml:space="preserve">SFI Inc. </w:delText>
        </w:r>
        <w:r w:rsidRPr="00ED2D69" w:rsidDel="00B4389E">
          <w:delText xml:space="preserve">is an independent, non-profit, charitable organization dedicated to promoting sustainable forest management in North America and supporting responsible procurement globally. The </w:delText>
        </w:r>
        <w:r w:rsidRPr="00ED2D69" w:rsidDel="00B4389E">
          <w:rPr>
            <w:i/>
          </w:rPr>
          <w:delText xml:space="preserve">SFI </w:delText>
        </w:r>
        <w:r w:rsidRPr="00ED2D69" w:rsidDel="00B4389E">
          <w:delText xml:space="preserve">Board is a three chamber Board of Directors representing environmental, social and economic interests equally, and the </w:delText>
        </w:r>
        <w:r w:rsidRPr="00ED2D69" w:rsidDel="00B4389E">
          <w:rPr>
            <w:i/>
          </w:rPr>
          <w:delText xml:space="preserve">program </w:delText>
        </w:r>
        <w:r w:rsidRPr="00ED2D69" w:rsidDel="00B4389E">
          <w:delText xml:space="preserve">addresses local needs through its grassroots network of </w:delText>
        </w:r>
        <w:r w:rsidR="00C11E05" w:rsidRPr="00ED2D69" w:rsidDel="00B4389E">
          <w:delText>34</w:delText>
        </w:r>
        <w:r w:rsidR="000F3C28" w:rsidRPr="00ED2D69" w:rsidDel="00B4389E">
          <w:delText xml:space="preserve"> </w:delText>
        </w:r>
        <w:r w:rsidRPr="00ED2D69" w:rsidDel="00B4389E">
          <w:rPr>
            <w:i/>
          </w:rPr>
          <w:delText>SFI Implementation Committees</w:delText>
        </w:r>
        <w:r w:rsidRPr="00ED2D69" w:rsidDel="00B4389E">
          <w:delText xml:space="preserve"> across North America. </w:delText>
        </w:r>
        <w:r w:rsidRPr="00ED2D69" w:rsidDel="00B4389E">
          <w:rPr>
            <w:i/>
          </w:rPr>
          <w:delText xml:space="preserve">SFI Inc. </w:delText>
        </w:r>
        <w:r w:rsidRPr="00ED2D69" w:rsidDel="00B4389E">
          <w:delText xml:space="preserve">directs all elements of the </w:delText>
        </w:r>
        <w:r w:rsidRPr="00ED2D69" w:rsidDel="00B4389E">
          <w:rPr>
            <w:i/>
          </w:rPr>
          <w:delText>SFI program</w:delText>
        </w:r>
        <w:r w:rsidRPr="00ED2D69" w:rsidDel="00B4389E">
          <w:delText xml:space="preserve"> including the </w:delText>
        </w:r>
        <w:r w:rsidRPr="00ED2D69" w:rsidDel="00B4389E">
          <w:rPr>
            <w:i/>
          </w:rPr>
          <w:delText xml:space="preserve">SFI </w:delText>
        </w:r>
        <w:r w:rsidRPr="00ED2D69" w:rsidDel="00B4389E">
          <w:delText>forest</w:delText>
        </w:r>
        <w:r w:rsidR="000F3C28" w:rsidRPr="00ED2D69" w:rsidDel="00B4389E">
          <w:delText xml:space="preserve"> management, </w:delText>
        </w:r>
        <w:r w:rsidR="000F3C28" w:rsidRPr="00ED2D69" w:rsidDel="00B4389E">
          <w:rPr>
            <w:i/>
          </w:rPr>
          <w:delText>fiber sourcing</w:delText>
        </w:r>
        <w:r w:rsidR="000F3C28" w:rsidRPr="00ED2D69" w:rsidDel="00B4389E">
          <w:delText xml:space="preserve"> and</w:delText>
        </w:r>
        <w:r w:rsidRPr="00ED2D69" w:rsidDel="00B4389E">
          <w:delText xml:space="preserve"> chain-of-custody </w:delText>
        </w:r>
        <w:r w:rsidR="000F3C28" w:rsidRPr="00ED2D69" w:rsidDel="00B4389E">
          <w:delText>standards</w:delText>
        </w:r>
        <w:r w:rsidRPr="00ED2D69" w:rsidDel="00B4389E">
          <w:delText>, labeling and marketing.</w:delText>
        </w:r>
      </w:del>
    </w:p>
    <w:p w14:paraId="02CE6D01" w14:textId="593F815A" w:rsidR="009F1285" w:rsidRPr="00ED2D69" w:rsidDel="00B4389E" w:rsidRDefault="009F1285" w:rsidP="008B0D17">
      <w:pPr>
        <w:pStyle w:val="NoSpacing"/>
        <w:rPr>
          <w:del w:id="4225" w:author="Sustainable Forestry Initiative [2]" w:date="2020-04-05T11:19:00Z"/>
        </w:rPr>
      </w:pPr>
    </w:p>
    <w:p w14:paraId="56AE427A" w14:textId="515FE02C" w:rsidR="000F3C28" w:rsidRPr="00ED2D69" w:rsidDel="00B4389E" w:rsidRDefault="009F1285" w:rsidP="008B0D17">
      <w:pPr>
        <w:pStyle w:val="NoSpacing"/>
        <w:rPr>
          <w:del w:id="4226" w:author="Sustainable Forestry Initiative [2]" w:date="2020-04-05T11:19:00Z"/>
        </w:rPr>
      </w:pPr>
      <w:del w:id="4227" w:author="Sustainable Forestry Initiative [2]" w:date="2020-04-05T11:19:00Z">
        <w:r w:rsidRPr="00ED2D69" w:rsidDel="00B4389E">
          <w:delText xml:space="preserve">Consumers in growing numbers want assurance that their buying decisions represent a sound environmental choice. They are asking for proof that wood, paper and packaging products are made with raw materials sourced from </w:delText>
        </w:r>
        <w:r w:rsidRPr="00ED2D69" w:rsidDel="00B4389E">
          <w:rPr>
            <w:i/>
          </w:rPr>
          <w:delText>certified forest content</w:delText>
        </w:r>
        <w:r w:rsidRPr="00ED2D69" w:rsidDel="00B4389E">
          <w:delText xml:space="preserve"> and </w:delText>
        </w:r>
        <w:r w:rsidRPr="00ED2D69" w:rsidDel="00B4389E">
          <w:rPr>
            <w:i/>
            <w:iCs/>
          </w:rPr>
          <w:delText>certified sourcing</w:delText>
        </w:r>
        <w:r w:rsidRPr="00ED2D69" w:rsidDel="00B4389E">
          <w:delText xml:space="preserve">. </w:delText>
        </w:r>
        <w:r w:rsidR="006D7A4E" w:rsidRPr="00ED2D69" w:rsidDel="00B4389E">
          <w:delText xml:space="preserve">The </w:delText>
        </w:r>
        <w:r w:rsidR="006D7A4E" w:rsidRPr="00ED2D69" w:rsidDel="00B4389E">
          <w:rPr>
            <w:i/>
          </w:rPr>
          <w:delText>SFI 20</w:delText>
        </w:r>
      </w:del>
      <w:ins w:id="4228" w:author="Sustainable Forestry Initiative" w:date="2020-02-29T13:35:00Z">
        <w:del w:id="4229" w:author="Sustainable Forestry Initiative [2]" w:date="2020-04-05T11:19:00Z">
          <w:r w:rsidR="00557166" w:rsidRPr="00ED2D69" w:rsidDel="00B4389E">
            <w:rPr>
              <w:i/>
            </w:rPr>
            <w:delText>22</w:delText>
          </w:r>
        </w:del>
      </w:ins>
      <w:del w:id="4230" w:author="Sustainable Forestry Initiative [2]" w:date="2020-04-05T11:19:00Z">
        <w:r w:rsidR="006D7A4E" w:rsidRPr="00ED2D69" w:rsidDel="00B4389E">
          <w:rPr>
            <w:i/>
          </w:rPr>
          <w:delText xml:space="preserve">15-2019 </w:delText>
        </w:r>
        <w:r w:rsidR="000F3C28" w:rsidRPr="00ED2D69" w:rsidDel="00B4389E">
          <w:rPr>
            <w:i/>
          </w:rPr>
          <w:delText>Forest Management</w:delText>
        </w:r>
        <w:r w:rsidR="006D7A4E" w:rsidRPr="00ED2D69" w:rsidDel="00B4389E">
          <w:rPr>
            <w:i/>
          </w:rPr>
          <w:delText xml:space="preserve"> Standard</w:delText>
        </w:r>
        <w:r w:rsidR="000F3C28" w:rsidRPr="00ED2D69" w:rsidDel="00B4389E">
          <w:delText xml:space="preserve">, </w:delText>
        </w:r>
        <w:r w:rsidR="006D7A4E" w:rsidRPr="00ED2D69" w:rsidDel="00B4389E">
          <w:rPr>
            <w:i/>
          </w:rPr>
          <w:delText>SFI 20</w:delText>
        </w:r>
      </w:del>
      <w:ins w:id="4231" w:author="Sustainable Forestry Initiative" w:date="2020-02-29T13:35:00Z">
        <w:del w:id="4232" w:author="Sustainable Forestry Initiative [2]" w:date="2020-04-05T11:19:00Z">
          <w:r w:rsidR="00557166" w:rsidRPr="00ED2D69" w:rsidDel="00B4389E">
            <w:rPr>
              <w:i/>
            </w:rPr>
            <w:delText>22</w:delText>
          </w:r>
        </w:del>
      </w:ins>
      <w:del w:id="4233" w:author="Sustainable Forestry Initiative [2]" w:date="2020-04-05T11:19:00Z">
        <w:r w:rsidR="006D7A4E" w:rsidRPr="00ED2D69" w:rsidDel="00B4389E">
          <w:rPr>
            <w:i/>
          </w:rPr>
          <w:delText xml:space="preserve">15-2019 </w:delText>
        </w:r>
        <w:r w:rsidR="000F3C28" w:rsidRPr="00ED2D69" w:rsidDel="00B4389E">
          <w:rPr>
            <w:i/>
          </w:rPr>
          <w:delText>Fiber Sourcing</w:delText>
        </w:r>
        <w:r w:rsidR="006D7A4E" w:rsidRPr="00ED2D69" w:rsidDel="00B4389E">
          <w:rPr>
            <w:i/>
          </w:rPr>
          <w:delText xml:space="preserve"> Standard</w:delText>
        </w:r>
      </w:del>
      <w:ins w:id="4234" w:author="Sustainable Forestry Initiative" w:date="2020-02-29T13:35:00Z">
        <w:del w:id="4235" w:author="Sustainable Forestry Initiative [2]" w:date="2020-04-05T11:19:00Z">
          <w:r w:rsidR="00557166" w:rsidRPr="00ED2D69" w:rsidDel="00B4389E">
            <w:rPr>
              <w:i/>
            </w:rPr>
            <w:delText xml:space="preserve">, SFI </w:delText>
          </w:r>
        </w:del>
      </w:ins>
      <w:ins w:id="4236" w:author="Sustainable Forestry Initiative" w:date="2020-02-29T13:36:00Z">
        <w:del w:id="4237" w:author="Sustainable Forestry Initiative [2]" w:date="2020-04-05T11:19:00Z">
          <w:r w:rsidR="00557166" w:rsidRPr="00ED2D69" w:rsidDel="00B4389E">
            <w:rPr>
              <w:i/>
            </w:rPr>
            <w:delText>2022 Certified</w:delText>
          </w:r>
        </w:del>
      </w:ins>
      <w:ins w:id="4238" w:author="Sustainable Forestry Initiative" w:date="2020-02-29T13:35:00Z">
        <w:del w:id="4239" w:author="Sustainable Forestry Initiative [2]" w:date="2020-04-05T11:19:00Z">
          <w:r w:rsidR="00557166" w:rsidRPr="00ED2D69" w:rsidDel="00B4389E">
            <w:rPr>
              <w:i/>
            </w:rPr>
            <w:delText xml:space="preserve"> Sourcing Standard</w:delText>
          </w:r>
        </w:del>
      </w:ins>
      <w:del w:id="4240" w:author="Sustainable Forestry Initiative [2]" w:date="2020-04-05T11:19:00Z">
        <w:r w:rsidR="000F3C28" w:rsidRPr="00ED2D69" w:rsidDel="00B4389E">
          <w:delText xml:space="preserve"> and </w:delText>
        </w:r>
        <w:r w:rsidR="006D7A4E" w:rsidRPr="00ED2D69" w:rsidDel="00B4389E">
          <w:rPr>
            <w:i/>
          </w:rPr>
          <w:delText>SFI 20</w:delText>
        </w:r>
      </w:del>
      <w:ins w:id="4241" w:author="Sustainable Forestry Initiative" w:date="2020-02-29T13:36:00Z">
        <w:del w:id="4242" w:author="Sustainable Forestry Initiative [2]" w:date="2020-04-05T11:19:00Z">
          <w:r w:rsidR="00557166" w:rsidRPr="00ED2D69" w:rsidDel="00B4389E">
            <w:rPr>
              <w:i/>
            </w:rPr>
            <w:delText>22</w:delText>
          </w:r>
        </w:del>
      </w:ins>
      <w:del w:id="4243" w:author="Sustainable Forestry Initiative [2]" w:date="2020-04-05T11:19:00Z">
        <w:r w:rsidR="006D7A4E" w:rsidRPr="00ED2D69" w:rsidDel="00B4389E">
          <w:rPr>
            <w:i/>
          </w:rPr>
          <w:delText>15-2019 Chain</w:delText>
        </w:r>
        <w:r w:rsidR="00AB6D45" w:rsidRPr="00ED2D69" w:rsidDel="00B4389E">
          <w:rPr>
            <w:i/>
          </w:rPr>
          <w:delText>-</w:delText>
        </w:r>
        <w:r w:rsidR="006D7A4E" w:rsidRPr="00ED2D69" w:rsidDel="00B4389E">
          <w:rPr>
            <w:i/>
          </w:rPr>
          <w:delText>of</w:delText>
        </w:r>
        <w:r w:rsidR="00AB6D45" w:rsidRPr="00ED2D69" w:rsidDel="00B4389E">
          <w:rPr>
            <w:i/>
          </w:rPr>
          <w:delText>-</w:delText>
        </w:r>
        <w:r w:rsidR="006D7A4E" w:rsidRPr="00ED2D69" w:rsidDel="00B4389E">
          <w:rPr>
            <w:i/>
          </w:rPr>
          <w:delText>Custody Standard</w:delText>
        </w:r>
        <w:r w:rsidR="000F3C28" w:rsidRPr="00ED2D69" w:rsidDel="00B4389E">
          <w:delText xml:space="preserve"> can </w:delText>
        </w:r>
        <w:r w:rsidRPr="00ED2D69" w:rsidDel="00B4389E">
          <w:delText>deliver a reliable and credible mechanism so businesses can provide this assurance to their customers.</w:delText>
        </w:r>
        <w:r w:rsidR="000F3C28" w:rsidRPr="00ED2D69" w:rsidDel="00B4389E">
          <w:delText xml:space="preserve"> In order to use any of the </w:delText>
        </w:r>
        <w:r w:rsidR="003C5A46" w:rsidRPr="00ED2D69" w:rsidDel="00B4389E">
          <w:rPr>
            <w:i/>
          </w:rPr>
          <w:delText>SFI</w:delText>
        </w:r>
        <w:r w:rsidR="000F3C28" w:rsidRPr="00ED2D69" w:rsidDel="00B4389E">
          <w:delText xml:space="preserve"> on-product labels or off-product marks, an organization must be third</w:delText>
        </w:r>
        <w:r w:rsidR="003D2608" w:rsidRPr="00ED2D69" w:rsidDel="00B4389E">
          <w:delText>-</w:delText>
        </w:r>
        <w:r w:rsidR="000F3C28" w:rsidRPr="00ED2D69" w:rsidDel="00B4389E">
          <w:delText xml:space="preserve">party certified by an accredited </w:delText>
        </w:r>
        <w:r w:rsidR="000F3C28" w:rsidRPr="00ED2D69" w:rsidDel="00B4389E">
          <w:rPr>
            <w:i/>
          </w:rPr>
          <w:delText>certification body</w:delText>
        </w:r>
        <w:r w:rsidR="000F3C28" w:rsidRPr="00ED2D69" w:rsidDel="00B4389E">
          <w:delText>.</w:delText>
        </w:r>
      </w:del>
    </w:p>
    <w:p w14:paraId="4701981B" w14:textId="6627DC03" w:rsidR="009F1285" w:rsidRPr="00ED2D69" w:rsidDel="00B4389E" w:rsidRDefault="009F1285" w:rsidP="008B0D17">
      <w:pPr>
        <w:pStyle w:val="NoSpacing"/>
        <w:rPr>
          <w:del w:id="4244" w:author="Sustainable Forestry Initiative [2]" w:date="2020-04-05T11:19:00Z"/>
        </w:rPr>
      </w:pPr>
    </w:p>
    <w:p w14:paraId="23350E4A" w14:textId="550DB49F" w:rsidR="009F1285" w:rsidRPr="00ED2D69" w:rsidDel="00B4389E" w:rsidRDefault="009F1285" w:rsidP="008B0D17">
      <w:pPr>
        <w:pStyle w:val="NoSpacing"/>
        <w:rPr>
          <w:del w:id="4245" w:author="Sustainable Forestry Initiative [2]" w:date="2020-04-05T11:19:00Z"/>
        </w:rPr>
      </w:pPr>
      <w:del w:id="4246" w:author="Sustainable Forestry Initiative [2]" w:date="2020-04-05T11:19:00Z">
        <w:r w:rsidRPr="00ED2D69" w:rsidDel="00B4389E">
          <w:delText xml:space="preserve">The </w:delText>
        </w:r>
        <w:r w:rsidRPr="00ED2D69" w:rsidDel="00B4389E">
          <w:rPr>
            <w:i/>
          </w:rPr>
          <w:delText>SFI program</w:delText>
        </w:r>
        <w:r w:rsidRPr="00ED2D69" w:rsidDel="00B4389E">
          <w:delText xml:space="preserve"> meets guidelines on environmental claims in product advertising and communication issued by the U.S. Federal Trade Commission and guidelines on environmental labeling and advertising issued by the Competition Bureau of Canada.</w:delText>
        </w:r>
      </w:del>
    </w:p>
    <w:p w14:paraId="4571F57D" w14:textId="09D70B03" w:rsidR="009F1285" w:rsidRPr="00ED2D69" w:rsidDel="00B4389E" w:rsidRDefault="009F1285" w:rsidP="008B0D17">
      <w:pPr>
        <w:pStyle w:val="NoSpacing"/>
        <w:rPr>
          <w:del w:id="4247" w:author="Sustainable Forestry Initiative [2]" w:date="2020-04-05T11:19:00Z"/>
          <w:rFonts w:cs="Tahoma"/>
        </w:rPr>
      </w:pPr>
    </w:p>
    <w:p w14:paraId="3FE396A0" w14:textId="1361AA6A" w:rsidR="009F1285" w:rsidRPr="00ED2D69" w:rsidDel="00B4389E" w:rsidRDefault="009F1285" w:rsidP="008B0D17">
      <w:pPr>
        <w:pStyle w:val="NoSpacing"/>
        <w:rPr>
          <w:del w:id="4248" w:author="Sustainable Forestry Initiative [2]" w:date="2020-04-05T11:19:00Z"/>
        </w:rPr>
      </w:pPr>
      <w:del w:id="4249" w:author="Sustainable Forestry Initiative [2]" w:date="2020-04-05T11:19:00Z">
        <w:r w:rsidRPr="00ED2D69" w:rsidDel="00B4389E">
          <w:delText xml:space="preserve">Studies have shown that consumers appreciate the value of forest certification in helping them identify wood and paper products from legal, responsible sources.  </w:delText>
        </w:r>
      </w:del>
    </w:p>
    <w:p w14:paraId="19164647" w14:textId="59F49AF4" w:rsidR="009F1285" w:rsidRPr="00ED2D69" w:rsidDel="00B4389E" w:rsidRDefault="009F1285" w:rsidP="008B0D17">
      <w:pPr>
        <w:pStyle w:val="NoSpacing"/>
        <w:rPr>
          <w:del w:id="4250" w:author="Sustainable Forestry Initiative [2]" w:date="2020-04-05T11:19:00Z"/>
        </w:rPr>
      </w:pPr>
      <w:del w:id="4251" w:author="Sustainable Forestry Initiative [2]" w:date="2020-04-05T11:19:00Z">
        <w:r w:rsidRPr="00ED2D69" w:rsidDel="00B4389E">
          <w:delText xml:space="preserve"> </w:delText>
        </w:r>
      </w:del>
    </w:p>
    <w:p w14:paraId="484BC8EA" w14:textId="79C1C810" w:rsidR="00845F90" w:rsidRPr="00ED2D69" w:rsidDel="00B4389E" w:rsidRDefault="009F1285" w:rsidP="00845F90">
      <w:pPr>
        <w:pStyle w:val="NoSpacing"/>
        <w:rPr>
          <w:del w:id="4252" w:author="Sustainable Forestry Initiative [2]" w:date="2020-04-05T11:19:00Z"/>
        </w:rPr>
      </w:pPr>
      <w:del w:id="4253" w:author="Sustainable Forestry Initiative [2]" w:date="2020-04-05T11:19:00Z">
        <w:r w:rsidRPr="00ED2D69" w:rsidDel="00B4389E">
          <w:delText xml:space="preserve">The fact that the </w:delText>
        </w:r>
        <w:r w:rsidRPr="00ED2D69" w:rsidDel="00B4389E">
          <w:rPr>
            <w:i/>
          </w:rPr>
          <w:delText>SFI program</w:delText>
        </w:r>
        <w:r w:rsidRPr="00ED2D69" w:rsidDel="00B4389E">
          <w:delText xml:space="preserve"> can deliver a steady supply of fiber from well-managed forests is especially important at a time when there is increasing demand for green building and responsible paper purchasing, and only 10 percent of the world’s forests are certified. </w:delText>
        </w:r>
      </w:del>
    </w:p>
    <w:p w14:paraId="1E678C41" w14:textId="1B58189D" w:rsidR="00845F90" w:rsidRPr="00ED2D69" w:rsidDel="00B4389E" w:rsidRDefault="00845F90" w:rsidP="00845F90">
      <w:pPr>
        <w:pStyle w:val="NoSpacing"/>
        <w:rPr>
          <w:del w:id="4254" w:author="Sustainable Forestry Initiative [2]" w:date="2020-04-05T11:19:00Z"/>
          <w:sz w:val="28"/>
          <w:szCs w:val="28"/>
        </w:rPr>
      </w:pPr>
      <w:del w:id="4255" w:author="Sustainable Forestry Initiative [2]" w:date="2020-04-05T11:19:00Z">
        <w:r w:rsidRPr="00ED2D69" w:rsidDel="00B4389E">
          <w:rPr>
            <w:sz w:val="32"/>
            <w:szCs w:val="32"/>
          </w:rPr>
          <w:br w:type="page"/>
        </w:r>
      </w:del>
    </w:p>
    <w:p w14:paraId="00F5CEA6" w14:textId="530B3ACF" w:rsidR="00BB4E0D" w:rsidRPr="00ED2D69" w:rsidRDefault="00BB4E0D" w:rsidP="00924DED">
      <w:pPr>
        <w:pStyle w:val="NoSpacing"/>
        <w:rPr>
          <w:b/>
          <w:sz w:val="28"/>
          <w:szCs w:val="28"/>
        </w:rPr>
      </w:pPr>
    </w:p>
    <w:p w14:paraId="710564AF" w14:textId="77777777" w:rsidR="00BB4E0D" w:rsidRPr="00ED2D69" w:rsidRDefault="00BB4E0D" w:rsidP="00924DED">
      <w:pPr>
        <w:pStyle w:val="NoSpacing"/>
        <w:rPr>
          <w:b/>
          <w:sz w:val="28"/>
          <w:szCs w:val="28"/>
        </w:rPr>
      </w:pPr>
    </w:p>
    <w:p w14:paraId="76F4781F" w14:textId="70DBFB13" w:rsidR="00BB4E0D" w:rsidRPr="00ED2D69" w:rsidRDefault="00BB4E0D" w:rsidP="003965CD">
      <w:pPr>
        <w:pStyle w:val="NoSpacing"/>
        <w:ind w:left="1440" w:hanging="1440"/>
        <w:rPr>
          <w:rFonts w:cs="Tahoma"/>
          <w:b/>
          <w:sz w:val="24"/>
          <w:szCs w:val="24"/>
          <w:lang w:eastAsia="en-GB"/>
        </w:rPr>
      </w:pPr>
      <w:bookmarkStart w:id="4256" w:name="_Toc248115018"/>
      <w:bookmarkStart w:id="4257" w:name="_Toc248117262"/>
      <w:bookmarkStart w:id="4258" w:name="_Toc248117504"/>
      <w:bookmarkStart w:id="4259" w:name="_Toc248123896"/>
      <w:bookmarkStart w:id="4260" w:name="_Toc250039118"/>
      <w:bookmarkStart w:id="4261" w:name="_Toc250040019"/>
      <w:bookmarkStart w:id="4262" w:name="_Toc250104164"/>
      <w:bookmarkStart w:id="4263" w:name="_Toc250712480"/>
      <w:bookmarkStart w:id="4264" w:name="_Toc250714042"/>
      <w:bookmarkStart w:id="4265" w:name="_Toc250714383"/>
      <w:bookmarkStart w:id="4266" w:name="_Toc250722463"/>
      <w:r w:rsidRPr="00ED2D69">
        <w:rPr>
          <w:rFonts w:cs="Tahoma"/>
          <w:b/>
          <w:sz w:val="24"/>
          <w:szCs w:val="24"/>
          <w:lang w:eastAsia="en-GB"/>
        </w:rPr>
        <w:t xml:space="preserve">Part 1.  </w:t>
      </w:r>
      <w:r w:rsidR="003965CD" w:rsidRPr="00ED2D69">
        <w:rPr>
          <w:rFonts w:cs="Tahoma"/>
          <w:b/>
          <w:sz w:val="24"/>
          <w:szCs w:val="24"/>
          <w:lang w:eastAsia="en-GB"/>
        </w:rPr>
        <w:tab/>
      </w:r>
      <w:bookmarkEnd w:id="4256"/>
      <w:bookmarkEnd w:id="4257"/>
      <w:bookmarkEnd w:id="4258"/>
      <w:bookmarkEnd w:id="4259"/>
      <w:bookmarkEnd w:id="4260"/>
      <w:bookmarkEnd w:id="4261"/>
      <w:bookmarkEnd w:id="4262"/>
      <w:bookmarkEnd w:id="4263"/>
      <w:bookmarkEnd w:id="4264"/>
      <w:bookmarkEnd w:id="4265"/>
      <w:bookmarkEnd w:id="4266"/>
      <w:r w:rsidR="00CB33B9" w:rsidRPr="00ED2D69">
        <w:rPr>
          <w:rFonts w:cs="Tahoma"/>
          <w:b/>
          <w:sz w:val="24"/>
          <w:szCs w:val="24"/>
          <w:lang w:eastAsia="en-GB"/>
        </w:rPr>
        <w:t xml:space="preserve">Rules for Use of </w:t>
      </w:r>
      <w:r w:rsidR="003C5A46" w:rsidRPr="00ED2D69">
        <w:rPr>
          <w:rFonts w:cs="Tahoma"/>
          <w:b/>
          <w:i/>
          <w:sz w:val="24"/>
          <w:szCs w:val="24"/>
          <w:lang w:eastAsia="en-GB"/>
        </w:rPr>
        <w:t>SFI</w:t>
      </w:r>
      <w:r w:rsidR="00CB33B9" w:rsidRPr="00ED2D69">
        <w:rPr>
          <w:rFonts w:cs="Tahoma"/>
          <w:b/>
          <w:sz w:val="24"/>
          <w:szCs w:val="24"/>
          <w:lang w:eastAsia="en-GB"/>
        </w:rPr>
        <w:t xml:space="preserve"> On-Product Labels</w:t>
      </w:r>
    </w:p>
    <w:p w14:paraId="00B75BA5" w14:textId="77777777" w:rsidR="00CB33B9" w:rsidRPr="00ED2D69" w:rsidRDefault="00CB33B9" w:rsidP="003965CD">
      <w:pPr>
        <w:pStyle w:val="NoSpacing"/>
        <w:rPr>
          <w:lang w:eastAsia="en-GB"/>
        </w:rPr>
      </w:pPr>
    </w:p>
    <w:p w14:paraId="2372DEC7" w14:textId="292E8012" w:rsidR="00CB33B9" w:rsidRPr="00ED2D69" w:rsidRDefault="00CB33B9" w:rsidP="003965CD">
      <w:pPr>
        <w:pStyle w:val="NoSpacing"/>
      </w:pPr>
      <w:bookmarkStart w:id="4267" w:name="_Hlk36978077"/>
      <w:r w:rsidRPr="00ED2D69">
        <w:t xml:space="preserve">The </w:t>
      </w:r>
      <w:r w:rsidR="003C5A46" w:rsidRPr="00ED2D69">
        <w:rPr>
          <w:i/>
        </w:rPr>
        <w:t>SFI</w:t>
      </w:r>
      <w:r w:rsidRPr="00ED2D69">
        <w:t xml:space="preserve"> </w:t>
      </w:r>
      <w:r w:rsidRPr="00ED2D69">
        <w:rPr>
          <w:i/>
        </w:rPr>
        <w:t xml:space="preserve">program </w:t>
      </w:r>
      <w:r w:rsidRPr="00ED2D69">
        <w:t xml:space="preserve">has </w:t>
      </w:r>
      <w:del w:id="4268" w:author="Sustainable Forestry Initiative [2]" w:date="2020-04-05T11:20:00Z">
        <w:r w:rsidRPr="00ED2D69" w:rsidDel="00B4389E">
          <w:delText xml:space="preserve">three on-product labels: two </w:delText>
        </w:r>
      </w:del>
      <w:r w:rsidRPr="00ED2D69">
        <w:t>Chain</w:t>
      </w:r>
      <w:r w:rsidR="00AB6D45" w:rsidRPr="00ED2D69">
        <w:t>-</w:t>
      </w:r>
      <w:r w:rsidRPr="00ED2D69">
        <w:t>of</w:t>
      </w:r>
      <w:r w:rsidR="00AB6D45" w:rsidRPr="00ED2D69">
        <w:t>-</w:t>
      </w:r>
      <w:r w:rsidRPr="00ED2D69">
        <w:t xml:space="preserve">Custody labels and </w:t>
      </w:r>
      <w:del w:id="4269" w:author="Sustainable Forestry Initiative [2]" w:date="2020-04-05T11:20:00Z">
        <w:r w:rsidRPr="00ED2D69" w:rsidDel="00B4389E">
          <w:delText xml:space="preserve">one </w:delText>
        </w:r>
      </w:del>
      <w:ins w:id="4270" w:author="Sustainable Forestry Initiative [2]" w:date="2020-04-05T11:20:00Z">
        <w:r w:rsidR="00B4389E">
          <w:t>a</w:t>
        </w:r>
        <w:r w:rsidR="00B4389E" w:rsidRPr="00ED2D69">
          <w:t xml:space="preserve"> </w:t>
        </w:r>
      </w:ins>
      <w:r w:rsidR="003C5A46" w:rsidRPr="00ED2D69">
        <w:rPr>
          <w:i/>
        </w:rPr>
        <w:t>SFI</w:t>
      </w:r>
      <w:r w:rsidRPr="00ED2D69">
        <w:t xml:space="preserve"> </w:t>
      </w:r>
      <w:r w:rsidRPr="00ED2D69">
        <w:rPr>
          <w:i/>
        </w:rPr>
        <w:t>Certified Sourcing</w:t>
      </w:r>
      <w:r w:rsidRPr="00ED2D69">
        <w:t xml:space="preserve"> label.</w:t>
      </w:r>
    </w:p>
    <w:bookmarkEnd w:id="4267"/>
    <w:p w14:paraId="08D94B3E" w14:textId="77777777" w:rsidR="00CB33B9" w:rsidRPr="00ED2D69" w:rsidRDefault="00CB33B9" w:rsidP="003965CD">
      <w:pPr>
        <w:pStyle w:val="NoSpacing"/>
      </w:pPr>
    </w:p>
    <w:p w14:paraId="13283FED" w14:textId="5D6CEED4" w:rsidR="00CB33B9" w:rsidRPr="00ED2D69" w:rsidRDefault="00CB33B9" w:rsidP="003965CD">
      <w:pPr>
        <w:pStyle w:val="NoSpacing"/>
      </w:pPr>
      <w:r w:rsidRPr="00ED2D69">
        <w:t>Certified Chain</w:t>
      </w:r>
      <w:r w:rsidR="00AB6D45" w:rsidRPr="00ED2D69">
        <w:t>-</w:t>
      </w:r>
      <w:r w:rsidRPr="00ED2D69">
        <w:t>of</w:t>
      </w:r>
      <w:r w:rsidR="00AB6D45" w:rsidRPr="00ED2D69">
        <w:t>-</w:t>
      </w:r>
      <w:r w:rsidRPr="00ED2D69">
        <w:t xml:space="preserve">Custody labels track the use of fiber from </w:t>
      </w:r>
      <w:r w:rsidRPr="00ED2D69">
        <w:rPr>
          <w:i/>
        </w:rPr>
        <w:t>certified forests</w:t>
      </w:r>
      <w:r w:rsidRPr="00ED2D69">
        <w:t xml:space="preserve">, </w:t>
      </w:r>
      <w:r w:rsidRPr="00ED2D69">
        <w:rPr>
          <w:i/>
        </w:rPr>
        <w:t>certified sourcing</w:t>
      </w:r>
      <w:r w:rsidRPr="00ED2D69">
        <w:t xml:space="preserve"> and </w:t>
      </w:r>
      <w:r w:rsidRPr="00ED2D69">
        <w:rPr>
          <w:i/>
        </w:rPr>
        <w:t>recycled material</w:t>
      </w:r>
      <w:r w:rsidRPr="00ED2D69">
        <w:t xml:space="preserve">. </w:t>
      </w:r>
    </w:p>
    <w:p w14:paraId="0A2915A2" w14:textId="77777777" w:rsidR="00CB33B9" w:rsidRPr="00ED2D69" w:rsidRDefault="00CB33B9" w:rsidP="003965CD">
      <w:pPr>
        <w:pStyle w:val="NoSpacing"/>
      </w:pPr>
    </w:p>
    <w:p w14:paraId="652F939C" w14:textId="09F2CEC9" w:rsidR="00CB33B9" w:rsidRPr="00ED2D69" w:rsidRDefault="00CB33B9" w:rsidP="003965CD">
      <w:pPr>
        <w:pStyle w:val="NoSpacing"/>
        <w:rPr>
          <w:color w:val="232323"/>
        </w:rPr>
      </w:pPr>
      <w:r w:rsidRPr="00ED2D69">
        <w:rPr>
          <w:color w:val="232323"/>
        </w:rPr>
        <w:t xml:space="preserve">The </w:t>
      </w:r>
      <w:r w:rsidR="003C5A46" w:rsidRPr="00ED2D69">
        <w:rPr>
          <w:i/>
          <w:color w:val="232323"/>
        </w:rPr>
        <w:t>SFI</w:t>
      </w:r>
      <w:r w:rsidRPr="00ED2D69">
        <w:rPr>
          <w:color w:val="232323"/>
        </w:rPr>
        <w:t xml:space="preserve"> </w:t>
      </w:r>
      <w:r w:rsidRPr="00ED2D69">
        <w:rPr>
          <w:i/>
          <w:color w:val="232323"/>
        </w:rPr>
        <w:t>Certified Sourcing</w:t>
      </w:r>
      <w:r w:rsidRPr="00ED2D69">
        <w:rPr>
          <w:color w:val="232323"/>
        </w:rPr>
        <w:t xml:space="preserve"> label does not make claims about </w:t>
      </w:r>
      <w:r w:rsidRPr="00ED2D69">
        <w:rPr>
          <w:i/>
          <w:color w:val="232323"/>
        </w:rPr>
        <w:t>certified forest content</w:t>
      </w:r>
      <w:r w:rsidRPr="00ED2D69">
        <w:rPr>
          <w:color w:val="232323"/>
        </w:rPr>
        <w:t xml:space="preserve">. </w:t>
      </w:r>
      <w:r w:rsidRPr="00ED2D69">
        <w:rPr>
          <w:i/>
          <w:color w:val="232323"/>
        </w:rPr>
        <w:t>Certified sourcing</w:t>
      </w:r>
      <w:r w:rsidRPr="00ED2D69">
        <w:rPr>
          <w:color w:val="232323"/>
        </w:rPr>
        <w:t xml:space="preserve"> can include fiber sourced from a company that conforms with Section 2 </w:t>
      </w:r>
      <w:r w:rsidR="003C5A46" w:rsidRPr="00ED2D69">
        <w:rPr>
          <w:color w:val="232323"/>
        </w:rPr>
        <w:t>-</w:t>
      </w:r>
      <w:r w:rsidRPr="00ED2D69">
        <w:rPr>
          <w:color w:val="232323"/>
        </w:rPr>
        <w:t xml:space="preserve"> </w:t>
      </w:r>
      <w:r w:rsidRPr="00ED2D69">
        <w:rPr>
          <w:i/>
          <w:color w:val="232323"/>
        </w:rPr>
        <w:t xml:space="preserve">SFI </w:t>
      </w:r>
      <w:r w:rsidR="006D7A4E" w:rsidRPr="00ED2D69">
        <w:rPr>
          <w:i/>
          <w:color w:val="232323"/>
        </w:rPr>
        <w:t>20</w:t>
      </w:r>
      <w:ins w:id="4271" w:author="Sustainable Forestry Initiative" w:date="2020-03-13T09:58:00Z">
        <w:r w:rsidR="002F77FA">
          <w:rPr>
            <w:i/>
            <w:color w:val="232323"/>
          </w:rPr>
          <w:t>22</w:t>
        </w:r>
      </w:ins>
      <w:del w:id="4272" w:author="Sustainable Forestry Initiative" w:date="2020-03-13T09:58:00Z">
        <w:r w:rsidR="006D7A4E" w:rsidRPr="00ED2D69" w:rsidDel="002F77FA">
          <w:rPr>
            <w:i/>
            <w:color w:val="232323"/>
          </w:rPr>
          <w:delText>15-2019</w:delText>
        </w:r>
      </w:del>
      <w:r w:rsidR="006D7A4E" w:rsidRPr="00ED2D69">
        <w:rPr>
          <w:i/>
          <w:color w:val="232323"/>
        </w:rPr>
        <w:t xml:space="preserve"> </w:t>
      </w:r>
      <w:r w:rsidRPr="00ED2D69">
        <w:rPr>
          <w:i/>
          <w:color w:val="232323"/>
        </w:rPr>
        <w:t>Forest Management Standard</w:t>
      </w:r>
      <w:r w:rsidRPr="00ED2D69">
        <w:rPr>
          <w:color w:val="232323"/>
        </w:rPr>
        <w:t xml:space="preserve">, Section 3 - </w:t>
      </w:r>
      <w:r w:rsidRPr="00ED2D69">
        <w:rPr>
          <w:i/>
          <w:color w:val="232323"/>
        </w:rPr>
        <w:t xml:space="preserve">SFI </w:t>
      </w:r>
      <w:r w:rsidR="006D7A4E" w:rsidRPr="00ED2D69">
        <w:rPr>
          <w:i/>
          <w:color w:val="232323"/>
        </w:rPr>
        <w:t>20</w:t>
      </w:r>
      <w:ins w:id="4273" w:author="Sustainable Forestry Initiative" w:date="2020-03-13T09:58:00Z">
        <w:r w:rsidR="002F77FA">
          <w:rPr>
            <w:i/>
            <w:color w:val="232323"/>
          </w:rPr>
          <w:t>22</w:t>
        </w:r>
      </w:ins>
      <w:del w:id="4274" w:author="Sustainable Forestry Initiative" w:date="2020-03-13T09:58:00Z">
        <w:r w:rsidR="006D7A4E" w:rsidRPr="00ED2D69" w:rsidDel="002F77FA">
          <w:rPr>
            <w:i/>
            <w:color w:val="232323"/>
          </w:rPr>
          <w:delText>15-2019</w:delText>
        </w:r>
      </w:del>
      <w:r w:rsidR="006D7A4E" w:rsidRPr="00ED2D69">
        <w:rPr>
          <w:i/>
          <w:color w:val="232323"/>
        </w:rPr>
        <w:t xml:space="preserve"> </w:t>
      </w:r>
      <w:r w:rsidRPr="00ED2D69">
        <w:rPr>
          <w:i/>
          <w:color w:val="232323"/>
        </w:rPr>
        <w:t>Fiber Sourcing Standard</w:t>
      </w:r>
      <w:r w:rsidRPr="00ED2D69">
        <w:rPr>
          <w:color w:val="232323"/>
        </w:rPr>
        <w:t xml:space="preserve">, from </w:t>
      </w:r>
      <w:r w:rsidRPr="00ED2D69">
        <w:rPr>
          <w:i/>
          <w:color w:val="232323"/>
        </w:rPr>
        <w:t>recycled content</w:t>
      </w:r>
      <w:r w:rsidRPr="00ED2D69">
        <w:rPr>
          <w:color w:val="232323"/>
        </w:rPr>
        <w:t xml:space="preserve">, or from </w:t>
      </w:r>
      <w:r w:rsidRPr="00ED2D69">
        <w:rPr>
          <w:i/>
          <w:color w:val="232323"/>
        </w:rPr>
        <w:t>certified forest content</w:t>
      </w:r>
      <w:r w:rsidR="003C5A46" w:rsidRPr="00ED2D69">
        <w:rPr>
          <w:i/>
          <w:color w:val="232323"/>
        </w:rPr>
        <w:t>.</w:t>
      </w:r>
      <w:r w:rsidRPr="00ED2D69">
        <w:rPr>
          <w:color w:val="232323"/>
        </w:rPr>
        <w:t xml:space="preserve"> Fiber shall never be sourced from a </w:t>
      </w:r>
      <w:r w:rsidRPr="00ED2D69">
        <w:rPr>
          <w:i/>
          <w:color w:val="232323"/>
        </w:rPr>
        <w:t>controversial source</w:t>
      </w:r>
      <w:r w:rsidRPr="00ED2D69">
        <w:rPr>
          <w:color w:val="232323"/>
        </w:rPr>
        <w:t xml:space="preserve">.  </w:t>
      </w:r>
    </w:p>
    <w:p w14:paraId="7574F89F" w14:textId="77777777" w:rsidR="00CB33B9" w:rsidRPr="00ED2D69" w:rsidRDefault="00CB33B9" w:rsidP="003965CD">
      <w:pPr>
        <w:pStyle w:val="NoSpacing"/>
        <w:rPr>
          <w:lang w:eastAsia="en-GB"/>
        </w:rPr>
      </w:pPr>
    </w:p>
    <w:p w14:paraId="4FB9F2F4" w14:textId="6E2FF9BD" w:rsidR="00CB33B9" w:rsidRPr="00ED2D69" w:rsidRDefault="00CB33B9" w:rsidP="003965CD">
      <w:pPr>
        <w:pStyle w:val="NoSpacing"/>
        <w:rPr>
          <w:color w:val="000000"/>
        </w:rPr>
      </w:pPr>
      <w:bookmarkStart w:id="4275" w:name="_Hlk36978354"/>
      <w:r w:rsidRPr="00ED2D69">
        <w:rPr>
          <w:i/>
          <w:color w:val="000000"/>
        </w:rPr>
        <w:t>Primary produ</w:t>
      </w:r>
      <w:r w:rsidR="00452E64" w:rsidRPr="00ED2D69">
        <w:rPr>
          <w:i/>
          <w:color w:val="000000"/>
        </w:rPr>
        <w:t>c</w:t>
      </w:r>
      <w:r w:rsidRPr="00ED2D69">
        <w:rPr>
          <w:i/>
          <w:color w:val="000000"/>
        </w:rPr>
        <w:t>ers</w:t>
      </w:r>
      <w:r w:rsidRPr="00ED2D69">
        <w:rPr>
          <w:color w:val="000000"/>
        </w:rPr>
        <w:t xml:space="preserve"> of wood, wood pulp and/or pulp and paper products certified to the PEFC Chain</w:t>
      </w:r>
      <w:r w:rsidR="00AB6D45" w:rsidRPr="00ED2D69">
        <w:rPr>
          <w:color w:val="000000"/>
        </w:rPr>
        <w:t>-</w:t>
      </w:r>
      <w:r w:rsidRPr="00ED2D69">
        <w:rPr>
          <w:color w:val="000000"/>
        </w:rPr>
        <w:t>of</w:t>
      </w:r>
      <w:r w:rsidR="00AB6D45" w:rsidRPr="00ED2D69">
        <w:rPr>
          <w:color w:val="000000"/>
        </w:rPr>
        <w:t>-</w:t>
      </w:r>
      <w:r w:rsidRPr="00ED2D69">
        <w:rPr>
          <w:color w:val="000000"/>
        </w:rPr>
        <w:t xml:space="preserve">Custody standard can use the </w:t>
      </w:r>
      <w:r w:rsidR="003C5A46" w:rsidRPr="00ED2D69">
        <w:rPr>
          <w:i/>
          <w:color w:val="000000"/>
        </w:rPr>
        <w:t>SFI</w:t>
      </w:r>
      <w:r w:rsidRPr="00ED2D69">
        <w:rPr>
          <w:color w:val="000000"/>
        </w:rPr>
        <w:t xml:space="preserve"> label as long as the following criteria are met: </w:t>
      </w:r>
    </w:p>
    <w:p w14:paraId="2BAA64E4" w14:textId="4E7DB63F" w:rsidR="00CB33B9" w:rsidRPr="00ED2D69" w:rsidRDefault="003965CD" w:rsidP="003965CD">
      <w:pPr>
        <w:pStyle w:val="NoSpacing"/>
        <w:ind w:left="1440" w:hanging="720"/>
        <w:rPr>
          <w:rFonts w:cs="Lucida Grande"/>
          <w:color w:val="000000"/>
        </w:rPr>
      </w:pPr>
      <w:r w:rsidRPr="00ED2D69">
        <w:rPr>
          <w:rFonts w:cs="Lucida Grande"/>
          <w:color w:val="000000"/>
        </w:rPr>
        <w:t xml:space="preserve">a. </w:t>
      </w:r>
      <w:r w:rsidRPr="00ED2D69">
        <w:rPr>
          <w:rFonts w:cs="Lucida Grande"/>
          <w:color w:val="000000"/>
        </w:rPr>
        <w:tab/>
      </w:r>
      <w:r w:rsidR="00CB33B9" w:rsidRPr="00ED2D69">
        <w:rPr>
          <w:rFonts w:cs="Lucida Grande"/>
          <w:color w:val="000000"/>
        </w:rPr>
        <w:t xml:space="preserve">the </w:t>
      </w:r>
      <w:r w:rsidR="00CB33B9" w:rsidRPr="00ED2D69">
        <w:rPr>
          <w:rFonts w:cs="Lucida Grande"/>
          <w:i/>
          <w:color w:val="000000"/>
        </w:rPr>
        <w:t>primary producer</w:t>
      </w:r>
      <w:r w:rsidR="00CB33B9" w:rsidRPr="00ED2D69">
        <w:rPr>
          <w:rFonts w:cs="Lucida Grande"/>
          <w:color w:val="000000"/>
        </w:rPr>
        <w:t xml:space="preserve"> must be an </w:t>
      </w:r>
      <w:r w:rsidR="00CB33B9" w:rsidRPr="00ED2D69">
        <w:rPr>
          <w:rFonts w:cs="Lucida Grande"/>
          <w:i/>
          <w:color w:val="000000"/>
        </w:rPr>
        <w:t xml:space="preserve">SFI </w:t>
      </w:r>
      <w:r w:rsidR="003C5A46" w:rsidRPr="00ED2D69">
        <w:rPr>
          <w:rFonts w:cs="Lucida Grande"/>
          <w:i/>
          <w:color w:val="000000"/>
        </w:rPr>
        <w:t>P</w:t>
      </w:r>
      <w:r w:rsidR="00CB33B9" w:rsidRPr="00ED2D69">
        <w:rPr>
          <w:rFonts w:cs="Lucida Grande"/>
          <w:i/>
          <w:color w:val="000000"/>
        </w:rPr>
        <w:t xml:space="preserve">rogram </w:t>
      </w:r>
      <w:r w:rsidR="003C5A46" w:rsidRPr="00ED2D69">
        <w:rPr>
          <w:rFonts w:cs="Lucida Grande"/>
          <w:i/>
          <w:color w:val="000000"/>
        </w:rPr>
        <w:t>P</w:t>
      </w:r>
      <w:r w:rsidR="00CB33B9" w:rsidRPr="00ED2D69">
        <w:rPr>
          <w:rFonts w:cs="Lucida Grande"/>
          <w:i/>
          <w:color w:val="000000"/>
        </w:rPr>
        <w:t>articipant</w:t>
      </w:r>
      <w:r w:rsidR="00CB33B9" w:rsidRPr="00ED2D69">
        <w:rPr>
          <w:rFonts w:cs="Lucida Grande"/>
          <w:color w:val="000000"/>
        </w:rPr>
        <w:t xml:space="preserve">; </w:t>
      </w:r>
    </w:p>
    <w:p w14:paraId="42ED4809" w14:textId="07522AB7" w:rsidR="00CB33B9" w:rsidRPr="00ED2D69" w:rsidRDefault="003965CD" w:rsidP="003965CD">
      <w:pPr>
        <w:pStyle w:val="NoSpacing"/>
        <w:ind w:left="1440" w:hanging="720"/>
        <w:rPr>
          <w:rFonts w:cs="Lucida Grande"/>
          <w:color w:val="000000"/>
        </w:rPr>
      </w:pPr>
      <w:r w:rsidRPr="00ED2D69">
        <w:rPr>
          <w:rFonts w:cs="Lucida Grande"/>
          <w:color w:val="000000"/>
        </w:rPr>
        <w:t xml:space="preserve">b. </w:t>
      </w:r>
      <w:r w:rsidRPr="00ED2D69">
        <w:rPr>
          <w:rFonts w:cs="Lucida Grande"/>
          <w:color w:val="000000"/>
        </w:rPr>
        <w:tab/>
      </w:r>
      <w:r w:rsidR="00CB33B9" w:rsidRPr="00ED2D69">
        <w:rPr>
          <w:rFonts w:cs="Lucida Grande"/>
          <w:color w:val="000000"/>
        </w:rPr>
        <w:t xml:space="preserve">the </w:t>
      </w:r>
      <w:r w:rsidR="00CB33B9" w:rsidRPr="00ED2D69">
        <w:rPr>
          <w:rFonts w:cs="Lucida Grande"/>
          <w:i/>
          <w:color w:val="000000"/>
        </w:rPr>
        <w:t>primary producer</w:t>
      </w:r>
      <w:r w:rsidR="00CB33B9" w:rsidRPr="00ED2D69">
        <w:rPr>
          <w:rFonts w:cs="Lucida Grande"/>
          <w:color w:val="000000"/>
        </w:rPr>
        <w:t xml:space="preserve"> must be certified to all of the applicable </w:t>
      </w:r>
      <w:r w:rsidR="00CB33B9" w:rsidRPr="00ED2D69">
        <w:rPr>
          <w:rFonts w:cs="Lucida Grande"/>
          <w:i/>
          <w:color w:val="000000"/>
        </w:rPr>
        <w:t xml:space="preserve">objectives </w:t>
      </w:r>
      <w:r w:rsidR="00CB33B9" w:rsidRPr="00ED2D69">
        <w:rPr>
          <w:rFonts w:cs="Lucida Grande"/>
          <w:color w:val="000000"/>
        </w:rPr>
        <w:t xml:space="preserve">in </w:t>
      </w:r>
      <w:r w:rsidR="006D7A4E" w:rsidRPr="00ED2D69">
        <w:rPr>
          <w:rFonts w:cs="Lucida Grande"/>
          <w:color w:val="000000"/>
        </w:rPr>
        <w:t xml:space="preserve">Section 2 </w:t>
      </w:r>
      <w:r w:rsidR="003C5A46" w:rsidRPr="00ED2D69">
        <w:rPr>
          <w:rFonts w:cs="Lucida Grande"/>
          <w:color w:val="000000"/>
        </w:rPr>
        <w:t>-</w:t>
      </w:r>
      <w:r w:rsidR="006D7A4E" w:rsidRPr="00ED2D69">
        <w:rPr>
          <w:rFonts w:cs="Lucida Grande"/>
          <w:color w:val="000000"/>
        </w:rPr>
        <w:t xml:space="preserve"> </w:t>
      </w:r>
      <w:r w:rsidR="006D7A4E" w:rsidRPr="00ED2D69">
        <w:rPr>
          <w:rFonts w:cs="Lucida Grande"/>
          <w:i/>
          <w:color w:val="000000"/>
        </w:rPr>
        <w:t>SFI 20</w:t>
      </w:r>
      <w:ins w:id="4276" w:author="Sustainable Forestry Initiative" w:date="2020-03-13T09:59:00Z">
        <w:r w:rsidR="002F77FA">
          <w:rPr>
            <w:rFonts w:cs="Lucida Grande"/>
            <w:i/>
            <w:color w:val="000000"/>
          </w:rPr>
          <w:t>22</w:t>
        </w:r>
      </w:ins>
      <w:del w:id="4277" w:author="Sustainable Forestry Initiative" w:date="2020-03-13T09:59:00Z">
        <w:r w:rsidR="006D7A4E" w:rsidRPr="00ED2D69" w:rsidDel="002F77FA">
          <w:rPr>
            <w:rFonts w:cs="Lucida Grande"/>
            <w:i/>
            <w:color w:val="000000"/>
          </w:rPr>
          <w:delText>15-2019</w:delText>
        </w:r>
      </w:del>
      <w:r w:rsidR="006D7A4E" w:rsidRPr="00ED2D69">
        <w:rPr>
          <w:rFonts w:cs="Lucida Grande"/>
          <w:i/>
          <w:color w:val="000000"/>
        </w:rPr>
        <w:t xml:space="preserve"> Forest Management Standard</w:t>
      </w:r>
      <w:r w:rsidR="006D7A4E" w:rsidRPr="00ED2D69">
        <w:rPr>
          <w:rFonts w:cs="Lucida Grande"/>
          <w:color w:val="000000"/>
        </w:rPr>
        <w:t xml:space="preserve"> and/or Section 3 - </w:t>
      </w:r>
      <w:r w:rsidR="00CB33B9" w:rsidRPr="00ED2D69">
        <w:rPr>
          <w:rFonts w:cs="Lucida Grande"/>
          <w:i/>
          <w:color w:val="000000"/>
        </w:rPr>
        <w:t>SFI 20</w:t>
      </w:r>
      <w:ins w:id="4278" w:author="Sustainable Forestry Initiative" w:date="2020-03-13T09:59:00Z">
        <w:r w:rsidR="002F77FA">
          <w:rPr>
            <w:rFonts w:cs="Lucida Grande"/>
            <w:i/>
            <w:color w:val="000000"/>
          </w:rPr>
          <w:t>22</w:t>
        </w:r>
      </w:ins>
      <w:del w:id="4279" w:author="Sustainable Forestry Initiative" w:date="2020-03-13T09:59:00Z">
        <w:r w:rsidR="00CB33B9" w:rsidRPr="00ED2D69" w:rsidDel="002F77FA">
          <w:rPr>
            <w:rFonts w:cs="Lucida Grande"/>
            <w:i/>
            <w:color w:val="000000"/>
          </w:rPr>
          <w:delText>15-2019</w:delText>
        </w:r>
      </w:del>
      <w:r w:rsidR="00CB33B9" w:rsidRPr="00ED2D69">
        <w:rPr>
          <w:rFonts w:cs="Lucida Grande"/>
          <w:i/>
          <w:color w:val="000000"/>
        </w:rPr>
        <w:t xml:space="preserve"> </w:t>
      </w:r>
      <w:r w:rsidR="006D7A4E" w:rsidRPr="00ED2D69">
        <w:rPr>
          <w:rFonts w:cs="Lucida Grande"/>
          <w:i/>
          <w:color w:val="000000"/>
        </w:rPr>
        <w:t xml:space="preserve">Fiber Sourcing </w:t>
      </w:r>
      <w:r w:rsidR="00CB33B9" w:rsidRPr="00ED2D69">
        <w:rPr>
          <w:rFonts w:cs="Lucida Grande"/>
          <w:i/>
          <w:color w:val="000000"/>
        </w:rPr>
        <w:t>Standard</w:t>
      </w:r>
      <w:r w:rsidR="00CB33B9" w:rsidRPr="00ED2D69">
        <w:rPr>
          <w:rFonts w:cs="Lucida Grande"/>
          <w:color w:val="000000"/>
        </w:rPr>
        <w:t>.</w:t>
      </w:r>
    </w:p>
    <w:p w14:paraId="23F14681" w14:textId="06C9BF4A" w:rsidR="00CB33B9" w:rsidRPr="00ED2D69" w:rsidRDefault="00CB33B9" w:rsidP="0037766F">
      <w:pPr>
        <w:pStyle w:val="NoSpacing"/>
        <w:numPr>
          <w:ilvl w:val="0"/>
          <w:numId w:val="12"/>
        </w:numPr>
        <w:ind w:left="2160" w:hanging="720"/>
        <w:rPr>
          <w:rFonts w:cs="Lucida Grande"/>
          <w:color w:val="000000"/>
        </w:rPr>
      </w:pPr>
      <w:r w:rsidRPr="00ED2D69">
        <w:rPr>
          <w:rFonts w:cs="Lucida Grande"/>
          <w:color w:val="000000"/>
        </w:rPr>
        <w:t xml:space="preserve">An organization which owns or manages forestlands must be certified to Section 2 </w:t>
      </w:r>
      <w:r w:rsidR="003C5A46" w:rsidRPr="00ED2D69">
        <w:rPr>
          <w:rFonts w:cs="Lucida Grande"/>
          <w:color w:val="000000"/>
        </w:rPr>
        <w:t>-</w:t>
      </w:r>
      <w:r w:rsidRPr="00ED2D69">
        <w:rPr>
          <w:rFonts w:cs="Lucida Grande"/>
          <w:color w:val="000000"/>
        </w:rPr>
        <w:t xml:space="preserve"> </w:t>
      </w:r>
      <w:r w:rsidRPr="00ED2D69">
        <w:rPr>
          <w:rFonts w:cs="Lucida Grande"/>
          <w:i/>
          <w:color w:val="000000"/>
        </w:rPr>
        <w:t xml:space="preserve">SFI </w:t>
      </w:r>
      <w:r w:rsidR="006D7A4E" w:rsidRPr="00ED2D69">
        <w:rPr>
          <w:rFonts w:cs="Lucida Grande"/>
          <w:i/>
          <w:color w:val="000000"/>
        </w:rPr>
        <w:t>20</w:t>
      </w:r>
      <w:ins w:id="4280" w:author="Sustainable Forestry Initiative" w:date="2020-03-13T09:59:00Z">
        <w:r w:rsidR="002F77FA">
          <w:rPr>
            <w:rFonts w:cs="Lucida Grande"/>
            <w:i/>
            <w:color w:val="000000"/>
          </w:rPr>
          <w:t>22</w:t>
        </w:r>
      </w:ins>
      <w:del w:id="4281" w:author="Sustainable Forestry Initiative" w:date="2020-03-13T09:59:00Z">
        <w:r w:rsidR="006D7A4E" w:rsidRPr="00ED2D69" w:rsidDel="002F77FA">
          <w:rPr>
            <w:rFonts w:cs="Lucida Grande"/>
            <w:i/>
            <w:color w:val="000000"/>
          </w:rPr>
          <w:delText>15-2019</w:delText>
        </w:r>
      </w:del>
      <w:r w:rsidR="006D7A4E" w:rsidRPr="00ED2D69">
        <w:rPr>
          <w:rFonts w:cs="Lucida Grande"/>
          <w:i/>
          <w:color w:val="000000"/>
        </w:rPr>
        <w:t xml:space="preserve"> </w:t>
      </w:r>
      <w:r w:rsidRPr="00ED2D69">
        <w:rPr>
          <w:rFonts w:cs="Lucida Grande"/>
          <w:i/>
          <w:color w:val="000000"/>
        </w:rPr>
        <w:t>Forest Management Standard</w:t>
      </w:r>
      <w:r w:rsidRPr="00ED2D69">
        <w:rPr>
          <w:rFonts w:cs="Lucida Grande"/>
          <w:color w:val="000000"/>
        </w:rPr>
        <w:t>.</w:t>
      </w:r>
    </w:p>
    <w:p w14:paraId="7A2A9668" w14:textId="0EB0547B" w:rsidR="00CB33B9" w:rsidRPr="00ED2D69" w:rsidRDefault="00CB33B9" w:rsidP="0037766F">
      <w:pPr>
        <w:pStyle w:val="NoSpacing"/>
        <w:numPr>
          <w:ilvl w:val="0"/>
          <w:numId w:val="12"/>
        </w:numPr>
        <w:ind w:left="2160" w:hanging="720"/>
        <w:rPr>
          <w:rFonts w:cs="Lucida Grande"/>
          <w:color w:val="000000"/>
        </w:rPr>
      </w:pPr>
      <w:r w:rsidRPr="00ED2D69">
        <w:rPr>
          <w:rFonts w:cs="Lucida Grande"/>
          <w:color w:val="000000"/>
        </w:rPr>
        <w:t xml:space="preserve">An organization which only sources direct from the forest and does not manage the forestlands must be certified to Section 3 </w:t>
      </w:r>
      <w:r w:rsidR="003C5A46" w:rsidRPr="00ED2D69">
        <w:rPr>
          <w:rFonts w:cs="Lucida Grande"/>
          <w:color w:val="000000"/>
        </w:rPr>
        <w:t>-</w:t>
      </w:r>
      <w:r w:rsidRPr="00ED2D69">
        <w:rPr>
          <w:rFonts w:cs="Lucida Grande"/>
          <w:color w:val="000000"/>
        </w:rPr>
        <w:t xml:space="preserve"> </w:t>
      </w:r>
      <w:r w:rsidRPr="00ED2D69">
        <w:rPr>
          <w:rFonts w:cs="Lucida Grande"/>
          <w:i/>
          <w:color w:val="000000"/>
        </w:rPr>
        <w:t xml:space="preserve">SFI </w:t>
      </w:r>
      <w:r w:rsidR="006D7A4E" w:rsidRPr="00ED2D69">
        <w:rPr>
          <w:rFonts w:cs="Lucida Grande"/>
          <w:i/>
          <w:color w:val="000000"/>
        </w:rPr>
        <w:t>20</w:t>
      </w:r>
      <w:ins w:id="4282" w:author="Sustainable Forestry Initiative" w:date="2020-03-13T09:59:00Z">
        <w:r w:rsidR="002F77FA">
          <w:rPr>
            <w:rFonts w:cs="Lucida Grande"/>
            <w:i/>
            <w:color w:val="000000"/>
          </w:rPr>
          <w:t>22</w:t>
        </w:r>
      </w:ins>
      <w:del w:id="4283" w:author="Sustainable Forestry Initiative" w:date="2020-03-13T09:59:00Z">
        <w:r w:rsidR="006D7A4E" w:rsidRPr="00ED2D69" w:rsidDel="002F77FA">
          <w:rPr>
            <w:rFonts w:cs="Lucida Grande"/>
            <w:i/>
            <w:color w:val="000000"/>
          </w:rPr>
          <w:delText>15-2019</w:delText>
        </w:r>
      </w:del>
      <w:r w:rsidR="006D7A4E" w:rsidRPr="00ED2D69">
        <w:rPr>
          <w:rFonts w:cs="Lucida Grande"/>
          <w:i/>
          <w:color w:val="000000"/>
        </w:rPr>
        <w:t xml:space="preserve"> </w:t>
      </w:r>
      <w:r w:rsidRPr="00ED2D69">
        <w:rPr>
          <w:rFonts w:cs="Lucida Grande"/>
          <w:i/>
          <w:color w:val="000000"/>
        </w:rPr>
        <w:t>Fiber Sourcing Standard</w:t>
      </w:r>
      <w:r w:rsidRPr="00ED2D69">
        <w:rPr>
          <w:rFonts w:cs="Lucida Grande"/>
          <w:color w:val="000000"/>
        </w:rPr>
        <w:t>.</w:t>
      </w:r>
    </w:p>
    <w:p w14:paraId="4ED901ED" w14:textId="663F14DE" w:rsidR="00CB33B9" w:rsidRPr="00ED2D69" w:rsidRDefault="00CB33B9" w:rsidP="0037766F">
      <w:pPr>
        <w:pStyle w:val="NoSpacing"/>
        <w:numPr>
          <w:ilvl w:val="0"/>
          <w:numId w:val="12"/>
        </w:numPr>
        <w:ind w:left="2160" w:hanging="720"/>
        <w:rPr>
          <w:rFonts w:cs="Lucida Grande"/>
          <w:color w:val="000000"/>
        </w:rPr>
      </w:pPr>
      <w:r w:rsidRPr="00ED2D69">
        <w:rPr>
          <w:rFonts w:cs="Lucida Grande"/>
          <w:color w:val="000000"/>
        </w:rPr>
        <w:t xml:space="preserve">An organization which owns or manages forestlands and sources direct from the forest must be certified to Section 2 </w:t>
      </w:r>
      <w:r w:rsidR="003C5A46" w:rsidRPr="00ED2D69">
        <w:rPr>
          <w:rFonts w:cs="Lucida Grande"/>
          <w:color w:val="000000"/>
        </w:rPr>
        <w:t>-</w:t>
      </w:r>
      <w:r w:rsidRPr="00ED2D69">
        <w:rPr>
          <w:rFonts w:cs="Lucida Grande"/>
          <w:color w:val="000000"/>
        </w:rPr>
        <w:t xml:space="preserve"> </w:t>
      </w:r>
      <w:r w:rsidRPr="00ED2D69">
        <w:rPr>
          <w:rFonts w:cs="Lucida Grande"/>
          <w:i/>
          <w:color w:val="000000"/>
        </w:rPr>
        <w:t xml:space="preserve">SFI </w:t>
      </w:r>
      <w:r w:rsidR="006D7A4E" w:rsidRPr="00ED2D69">
        <w:rPr>
          <w:rFonts w:cs="Lucida Grande"/>
          <w:i/>
          <w:color w:val="000000"/>
        </w:rPr>
        <w:t>20</w:t>
      </w:r>
      <w:ins w:id="4284" w:author="Sustainable Forestry Initiative" w:date="2020-03-13T09:59:00Z">
        <w:r w:rsidR="002F77FA">
          <w:rPr>
            <w:rFonts w:cs="Lucida Grande"/>
            <w:i/>
            <w:color w:val="000000"/>
          </w:rPr>
          <w:t>22</w:t>
        </w:r>
      </w:ins>
      <w:del w:id="4285" w:author="Sustainable Forestry Initiative" w:date="2020-03-13T09:59:00Z">
        <w:r w:rsidR="006D7A4E" w:rsidRPr="00ED2D69" w:rsidDel="002F77FA">
          <w:rPr>
            <w:rFonts w:cs="Lucida Grande"/>
            <w:i/>
            <w:color w:val="000000"/>
          </w:rPr>
          <w:delText>15-2019</w:delText>
        </w:r>
      </w:del>
      <w:r w:rsidR="006D7A4E" w:rsidRPr="00ED2D69">
        <w:rPr>
          <w:rFonts w:cs="Lucida Grande"/>
          <w:i/>
          <w:color w:val="000000"/>
        </w:rPr>
        <w:t xml:space="preserve"> </w:t>
      </w:r>
      <w:r w:rsidRPr="00ED2D69">
        <w:rPr>
          <w:rFonts w:cs="Lucida Grande"/>
          <w:i/>
          <w:color w:val="000000"/>
        </w:rPr>
        <w:t>Forest Management Standard</w:t>
      </w:r>
      <w:r w:rsidRPr="00ED2D69">
        <w:rPr>
          <w:rFonts w:cs="Lucida Grande"/>
          <w:color w:val="000000"/>
        </w:rPr>
        <w:t xml:space="preserve"> and Section 3 </w:t>
      </w:r>
      <w:r w:rsidR="003C5A46" w:rsidRPr="00ED2D69">
        <w:rPr>
          <w:rFonts w:cs="Lucida Grande"/>
          <w:color w:val="000000"/>
        </w:rPr>
        <w:t>-</w:t>
      </w:r>
      <w:r w:rsidRPr="00ED2D69">
        <w:rPr>
          <w:rFonts w:cs="Lucida Grande"/>
          <w:color w:val="000000"/>
        </w:rPr>
        <w:t xml:space="preserve"> </w:t>
      </w:r>
      <w:r w:rsidRPr="00ED2D69">
        <w:rPr>
          <w:rFonts w:cs="Lucida Grande"/>
          <w:i/>
          <w:color w:val="000000"/>
        </w:rPr>
        <w:t xml:space="preserve">SFI </w:t>
      </w:r>
      <w:r w:rsidR="006D7A4E" w:rsidRPr="00ED2D69">
        <w:rPr>
          <w:rFonts w:cs="Lucida Grande"/>
          <w:i/>
          <w:color w:val="000000"/>
        </w:rPr>
        <w:t>20</w:t>
      </w:r>
      <w:ins w:id="4286" w:author="Sustainable Forestry Initiative" w:date="2020-03-13T09:59:00Z">
        <w:r w:rsidR="002F77FA">
          <w:rPr>
            <w:rFonts w:cs="Lucida Grande"/>
            <w:i/>
            <w:color w:val="000000"/>
          </w:rPr>
          <w:t>22</w:t>
        </w:r>
      </w:ins>
      <w:del w:id="4287" w:author="Sustainable Forestry Initiative" w:date="2020-03-13T09:59:00Z">
        <w:r w:rsidR="006D7A4E" w:rsidRPr="00ED2D69" w:rsidDel="002F77FA">
          <w:rPr>
            <w:rFonts w:cs="Lucida Grande"/>
            <w:i/>
            <w:color w:val="000000"/>
          </w:rPr>
          <w:delText>15-2019</w:delText>
        </w:r>
      </w:del>
      <w:r w:rsidR="006D7A4E" w:rsidRPr="00ED2D69">
        <w:rPr>
          <w:rFonts w:cs="Lucida Grande"/>
          <w:i/>
          <w:color w:val="000000"/>
        </w:rPr>
        <w:t xml:space="preserve"> </w:t>
      </w:r>
      <w:r w:rsidRPr="00ED2D69">
        <w:rPr>
          <w:rFonts w:cs="Lucida Grande"/>
          <w:i/>
          <w:color w:val="000000"/>
        </w:rPr>
        <w:t>Fiber Sourcing Standard</w:t>
      </w:r>
      <w:r w:rsidRPr="00ED2D69">
        <w:rPr>
          <w:rFonts w:cs="Lucida Grande"/>
          <w:color w:val="000000"/>
        </w:rPr>
        <w:t xml:space="preserve">.  </w:t>
      </w:r>
    </w:p>
    <w:bookmarkEnd w:id="4275"/>
    <w:p w14:paraId="03F480ED" w14:textId="77777777" w:rsidR="00BB4E0D" w:rsidRPr="00ED2D69" w:rsidRDefault="00BB4E0D" w:rsidP="003965CD">
      <w:pPr>
        <w:pStyle w:val="NoSpacing"/>
      </w:pPr>
    </w:p>
    <w:p w14:paraId="5602A6CA" w14:textId="34F89927" w:rsidR="00BB4E0D" w:rsidRPr="00ED2D69" w:rsidDel="00557166" w:rsidRDefault="00BB4E0D" w:rsidP="003965CD">
      <w:pPr>
        <w:pStyle w:val="NoSpacing"/>
        <w:ind w:left="720" w:hanging="720"/>
        <w:rPr>
          <w:del w:id="4288" w:author="Sustainable Forestry Initiative" w:date="2020-02-29T13:39:00Z"/>
          <w:b/>
        </w:rPr>
      </w:pPr>
      <w:bookmarkStart w:id="4289" w:name="_1.1_Promoting_Sustainable"/>
      <w:bookmarkStart w:id="4290" w:name="_Toc250722464"/>
      <w:bookmarkEnd w:id="4289"/>
      <w:commentRangeStart w:id="4291"/>
      <w:del w:id="4292" w:author="Sustainable Forestry Initiative" w:date="2020-02-29T13:39:00Z">
        <w:r w:rsidRPr="00ED2D69" w:rsidDel="00557166">
          <w:rPr>
            <w:b/>
          </w:rPr>
          <w:delText xml:space="preserve">1.1 </w:delText>
        </w:r>
        <w:r w:rsidR="003965CD" w:rsidRPr="00ED2D69" w:rsidDel="00557166">
          <w:rPr>
            <w:b/>
          </w:rPr>
          <w:tab/>
        </w:r>
        <w:r w:rsidR="00AB6D45" w:rsidRPr="00ED2D69" w:rsidDel="00557166">
          <w:rPr>
            <w:b/>
          </w:rPr>
          <w:delText>Chain-of-</w:delText>
        </w:r>
        <w:r w:rsidRPr="00ED2D69" w:rsidDel="00557166">
          <w:rPr>
            <w:b/>
          </w:rPr>
          <w:delText>Custody Label for Volume Credit Method Label</w:delText>
        </w:r>
        <w:bookmarkEnd w:id="4290"/>
      </w:del>
    </w:p>
    <w:p w14:paraId="5986B3C8" w14:textId="40183194" w:rsidR="00F07933" w:rsidRPr="00ED2D69" w:rsidDel="00557166" w:rsidRDefault="00F07933" w:rsidP="003965CD">
      <w:pPr>
        <w:pStyle w:val="NoSpacing"/>
        <w:ind w:left="720"/>
        <w:rPr>
          <w:del w:id="4293" w:author="Sustainable Forestry Initiative" w:date="2020-02-29T13:39:00Z"/>
        </w:rPr>
      </w:pPr>
    </w:p>
    <w:p w14:paraId="3EC5710B" w14:textId="62748D06" w:rsidR="00BB4E0D" w:rsidRPr="00ED2D69" w:rsidDel="00557166" w:rsidRDefault="00CB33B9" w:rsidP="003965CD">
      <w:pPr>
        <w:pStyle w:val="NoSpacing"/>
        <w:ind w:left="720"/>
        <w:rPr>
          <w:del w:id="4294" w:author="Sustainable Forestry Initiative" w:date="2020-02-29T13:39:00Z"/>
        </w:rPr>
      </w:pPr>
      <w:del w:id="4295" w:author="Sustainable Forestry Initiative" w:date="2020-02-29T13:39:00Z">
        <w:r w:rsidRPr="00ED2D69" w:rsidDel="00557166">
          <w:delText xml:space="preserve">The volume credit method allows a company to label only the percentage of output corresponding to the percentage of </w:delText>
        </w:r>
        <w:r w:rsidRPr="00ED2D69" w:rsidDel="00557166">
          <w:rPr>
            <w:i/>
          </w:rPr>
          <w:delText>certified forest content</w:delText>
        </w:r>
        <w:r w:rsidRPr="00ED2D69" w:rsidDel="00557166">
          <w:delText xml:space="preserve"> and/or </w:delText>
        </w:r>
        <w:r w:rsidRPr="00ED2D69" w:rsidDel="00557166">
          <w:rPr>
            <w:i/>
          </w:rPr>
          <w:delText>recycled content</w:delText>
        </w:r>
        <w:r w:rsidRPr="00ED2D69" w:rsidDel="00557166">
          <w:delText xml:space="preserve"> used in the manufacturing process. This is always at a 1:1 ratio, so it is considered 100% certified.</w:delText>
        </w:r>
        <w:r w:rsidR="004428FC" w:rsidRPr="00ED2D69" w:rsidDel="00557166">
          <w:delText xml:space="preserve"> </w:delText>
        </w:r>
        <w:r w:rsidRPr="00ED2D69" w:rsidDel="00557166">
          <w:delText xml:space="preserve">The following two </w:delText>
        </w:r>
        <w:r w:rsidR="00BB4E0D" w:rsidRPr="00ED2D69" w:rsidDel="00557166">
          <w:delText>label</w:delText>
        </w:r>
        <w:r w:rsidRPr="00ED2D69" w:rsidDel="00557166">
          <w:delText>s</w:delText>
        </w:r>
        <w:r w:rsidR="00BB4E0D" w:rsidRPr="00ED2D69" w:rsidDel="00557166">
          <w:delText xml:space="preserve"> may be used by any chain-of-custody </w:delText>
        </w:r>
        <w:r w:rsidRPr="00ED2D69" w:rsidDel="00557166">
          <w:delText>certificate holder</w:delText>
        </w:r>
        <w:r w:rsidR="00BB4E0D" w:rsidRPr="00ED2D69" w:rsidDel="00557166">
          <w:delText xml:space="preserve"> that uses the volume credit chain-of-custody method.</w:delText>
        </w:r>
        <w:r w:rsidRPr="00ED2D69" w:rsidDel="00557166">
          <w:delText xml:space="preserve"> If the chain-of-custody certificate holder uses </w:delText>
        </w:r>
        <w:r w:rsidRPr="00ED2D69" w:rsidDel="00557166">
          <w:rPr>
            <w:i/>
          </w:rPr>
          <w:delText>recycled content</w:delText>
        </w:r>
        <w:r w:rsidRPr="00ED2D69" w:rsidDel="00557166">
          <w:delText>, then</w:delText>
        </w:r>
        <w:r w:rsidRPr="00ED2D69" w:rsidDel="00557166">
          <w:rPr>
            <w:i/>
          </w:rPr>
          <w:delText xml:space="preserve"> </w:delText>
        </w:r>
        <w:r w:rsidRPr="00ED2D69" w:rsidDel="00557166">
          <w:delText xml:space="preserve">the label must state “Promoting Sustainable Forestry and Recycled Content.”  However, if </w:delText>
        </w:r>
        <w:r w:rsidRPr="00ED2D69" w:rsidDel="00557166">
          <w:rPr>
            <w:i/>
          </w:rPr>
          <w:delText>recycled content</w:delText>
        </w:r>
        <w:r w:rsidRPr="00ED2D69" w:rsidDel="00557166">
          <w:delText xml:space="preserve"> is not used, then the label must state, “Promoting Sustainable Forestry.”</w:delText>
        </w:r>
      </w:del>
    </w:p>
    <w:p w14:paraId="0D11F9FA" w14:textId="2C531CFC" w:rsidR="003965CD" w:rsidRPr="00ED2D69" w:rsidDel="00557166" w:rsidRDefault="003965CD" w:rsidP="003965CD">
      <w:pPr>
        <w:pStyle w:val="NoSpacing"/>
        <w:ind w:left="720"/>
        <w:rPr>
          <w:del w:id="4296" w:author="Sustainable Forestry Initiative" w:date="2020-02-29T13:39:00Z"/>
        </w:rPr>
      </w:pPr>
    </w:p>
    <w:p w14:paraId="378E8EC9" w14:textId="2C417787" w:rsidR="00BB4E0D" w:rsidRPr="00ED2D69" w:rsidDel="00557166" w:rsidRDefault="00BB4E0D" w:rsidP="003965CD">
      <w:pPr>
        <w:pStyle w:val="NoSpacing"/>
        <w:ind w:left="720"/>
        <w:rPr>
          <w:del w:id="4297" w:author="Sustainable Forestry Initiative" w:date="2020-02-29T13:39:00Z"/>
          <w:noProof/>
          <w:sz w:val="20"/>
          <w:szCs w:val="20"/>
        </w:rPr>
      </w:pPr>
      <w:del w:id="4298" w:author="Sustainable Forestry Initiative" w:date="2020-02-29T13:39:00Z">
        <w:r w:rsidRPr="00ED2D69" w:rsidDel="00557166">
          <w:delText xml:space="preserve"> </w:delText>
        </w:r>
        <w:r w:rsidRPr="00ED2D69" w:rsidDel="00557166">
          <w:rPr>
            <w:noProof/>
            <w:sz w:val="20"/>
            <w:szCs w:val="20"/>
          </w:rPr>
          <w:delText xml:space="preserve">         </w:delText>
        </w:r>
        <w:r w:rsidR="002D3323" w:rsidRPr="00ED2D69" w:rsidDel="00557166">
          <w:rPr>
            <w:noProof/>
            <w:sz w:val="20"/>
            <w:szCs w:val="20"/>
          </w:rPr>
          <w:delText xml:space="preserve"> </w:delText>
        </w:r>
        <w:r w:rsidR="002D3323" w:rsidRPr="00ED2D69" w:rsidDel="00557166">
          <w:rPr>
            <w:rFonts w:ascii="Times New Roman" w:hAnsi="Times New Roman"/>
            <w:noProof/>
            <w:sz w:val="24"/>
            <w:szCs w:val="24"/>
          </w:rPr>
          <w:drawing>
            <wp:inline distT="0" distB="0" distL="0" distR="0" wp14:anchorId="5FFF0DF9" wp14:editId="3B2D7BF8">
              <wp:extent cx="1691005" cy="1515745"/>
              <wp:effectExtent l="0" t="0" r="4445" b="8255"/>
              <wp:docPr id="94" name="Picture 94" descr="cid:image001.jpg@01CFC03E.03AA6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id:image001.jpg@01CFC03E.03AA6E00"/>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691005" cy="1515745"/>
                      </a:xfrm>
                      <a:prstGeom prst="rect">
                        <a:avLst/>
                      </a:prstGeom>
                      <a:noFill/>
                      <a:ln>
                        <a:noFill/>
                      </a:ln>
                    </pic:spPr>
                  </pic:pic>
                </a:graphicData>
              </a:graphic>
            </wp:inline>
          </w:drawing>
        </w:r>
        <w:r w:rsidR="002D3323" w:rsidRPr="00ED2D69" w:rsidDel="00557166">
          <w:rPr>
            <w:noProof/>
            <w:sz w:val="20"/>
            <w:szCs w:val="20"/>
          </w:rPr>
          <w:delText xml:space="preserve"> </w:delText>
        </w:r>
        <w:r w:rsidR="002D3323" w:rsidRPr="00ED2D69" w:rsidDel="00557166">
          <w:rPr>
            <w:noProof/>
          </w:rPr>
          <w:delText xml:space="preserve">  </w:delText>
        </w:r>
        <w:r w:rsidR="002D3323" w:rsidRPr="00ED2D69" w:rsidDel="00557166">
          <w:rPr>
            <w:noProof/>
          </w:rPr>
          <w:drawing>
            <wp:inline distT="0" distB="0" distL="0" distR="0" wp14:anchorId="5C9BC0D5" wp14:editId="377730DD">
              <wp:extent cx="1765935" cy="1478280"/>
              <wp:effectExtent l="0" t="0" r="5715" b="7620"/>
              <wp:docPr id="95" name="Picture 95" descr="cid:image007.jpg@01CFC03E.1D3A9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7.jpg@01CFC03E.1D3A9E80"/>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765935" cy="1478280"/>
                      </a:xfrm>
                      <a:prstGeom prst="rect">
                        <a:avLst/>
                      </a:prstGeom>
                      <a:noFill/>
                      <a:ln>
                        <a:noFill/>
                      </a:ln>
                    </pic:spPr>
                  </pic:pic>
                </a:graphicData>
              </a:graphic>
            </wp:inline>
          </w:drawing>
        </w:r>
      </w:del>
    </w:p>
    <w:p w14:paraId="4FE6A96C" w14:textId="66934850" w:rsidR="00452E64" w:rsidRPr="00ED2D69" w:rsidDel="00557166" w:rsidRDefault="00452E64" w:rsidP="003965CD">
      <w:pPr>
        <w:pStyle w:val="NoSpacing"/>
        <w:ind w:left="720" w:hanging="720"/>
        <w:rPr>
          <w:del w:id="4299" w:author="Sustainable Forestry Initiative" w:date="2020-02-29T13:39:00Z"/>
        </w:rPr>
      </w:pPr>
      <w:bookmarkStart w:id="4300" w:name="_1.2_X%_Content"/>
      <w:bookmarkStart w:id="4301" w:name="_Toc250722465"/>
      <w:bookmarkEnd w:id="4300"/>
    </w:p>
    <w:p w14:paraId="278BE00E" w14:textId="6A57A5B7" w:rsidR="00BB4E0D" w:rsidRPr="00ED2D69" w:rsidDel="00557166" w:rsidRDefault="00BB4E0D" w:rsidP="003965CD">
      <w:pPr>
        <w:pStyle w:val="NoSpacing"/>
        <w:ind w:left="720" w:hanging="720"/>
        <w:rPr>
          <w:del w:id="4302" w:author="Sustainable Forestry Initiative" w:date="2020-02-29T13:39:00Z"/>
          <w:b/>
        </w:rPr>
      </w:pPr>
      <w:del w:id="4303" w:author="Sustainable Forestry Initiative" w:date="2020-02-29T13:39:00Z">
        <w:r w:rsidRPr="00ED2D69" w:rsidDel="00557166">
          <w:rPr>
            <w:b/>
          </w:rPr>
          <w:delText xml:space="preserve">1.2 </w:delText>
        </w:r>
        <w:bookmarkEnd w:id="4301"/>
        <w:r w:rsidR="003965CD" w:rsidRPr="00ED2D69" w:rsidDel="00557166">
          <w:rPr>
            <w:b/>
          </w:rPr>
          <w:tab/>
        </w:r>
        <w:r w:rsidR="00AB6D45" w:rsidRPr="00ED2D69" w:rsidDel="00557166">
          <w:rPr>
            <w:b/>
          </w:rPr>
          <w:delText>Chain-of-</w:delText>
        </w:r>
        <w:r w:rsidRPr="00ED2D69" w:rsidDel="00557166">
          <w:rPr>
            <w:b/>
          </w:rPr>
          <w:delText>Custody Labels for Average Percentage Method</w:delText>
        </w:r>
      </w:del>
    </w:p>
    <w:p w14:paraId="1FABE137" w14:textId="3F7D3FB6" w:rsidR="00F07933" w:rsidRPr="00ED2D69" w:rsidDel="00557166" w:rsidRDefault="00F07933" w:rsidP="003965CD">
      <w:pPr>
        <w:pStyle w:val="NoSpacing"/>
        <w:ind w:left="720"/>
        <w:rPr>
          <w:del w:id="4304" w:author="Sustainable Forestry Initiative" w:date="2020-02-29T13:39:00Z"/>
        </w:rPr>
      </w:pPr>
    </w:p>
    <w:p w14:paraId="3C1F5121" w14:textId="67D65BB5" w:rsidR="00BB4E0D" w:rsidRPr="00ED2D69" w:rsidDel="00557166" w:rsidRDefault="00CB33B9" w:rsidP="003965CD">
      <w:pPr>
        <w:pStyle w:val="NoSpacing"/>
        <w:ind w:left="720"/>
        <w:rPr>
          <w:del w:id="4305" w:author="Sustainable Forestry Initiative" w:date="2020-02-29T13:39:00Z"/>
        </w:rPr>
      </w:pPr>
      <w:del w:id="4306" w:author="Sustainable Forestry Initiative" w:date="2020-02-29T13:39:00Z">
        <w:r w:rsidRPr="00ED2D69" w:rsidDel="00557166">
          <w:delText xml:space="preserve">The average percentage method allows chain-of-custody certificate holders to consistently label all of their products with the average percentage labels. To use the “Promoting Sustainable Forestry and Recycled Content” label with the average percentage method, the chain-of-custody certificate holder must meet a 70% threshold which can be obtained by </w:delText>
        </w:r>
        <w:r w:rsidRPr="00ED2D69" w:rsidDel="00557166">
          <w:rPr>
            <w:i/>
          </w:rPr>
          <w:delText>certified forest content</w:delText>
        </w:r>
        <w:r w:rsidRPr="00ED2D69" w:rsidDel="00557166">
          <w:delText xml:space="preserve"> and/or </w:delText>
        </w:r>
        <w:r w:rsidRPr="00ED2D69" w:rsidDel="00557166">
          <w:rPr>
            <w:i/>
          </w:rPr>
          <w:delText>recycled content</w:delText>
        </w:r>
        <w:r w:rsidRPr="00ED2D69" w:rsidDel="00557166">
          <w:delText xml:space="preserve">. If </w:delText>
        </w:r>
        <w:r w:rsidRPr="00ED2D69" w:rsidDel="00557166">
          <w:rPr>
            <w:i/>
          </w:rPr>
          <w:delText>recycled content</w:delText>
        </w:r>
        <w:r w:rsidRPr="00ED2D69" w:rsidDel="00557166">
          <w:delText xml:space="preserve"> is not used, then the label must state, “Promoting Sustainable Forestry.”  </w:delText>
        </w:r>
        <w:r w:rsidR="009140D5" w:rsidRPr="00ED2D69" w:rsidDel="00557166">
          <w:delText xml:space="preserve">If the chain-of-custody certificate holder drops below the 70% threshold they shall be transparent and disclose the actual amount of </w:delText>
        </w:r>
        <w:r w:rsidR="009140D5" w:rsidRPr="00ED2D69" w:rsidDel="00557166">
          <w:rPr>
            <w:i/>
          </w:rPr>
          <w:delText>certified forest content</w:delText>
        </w:r>
        <w:r w:rsidR="009140D5" w:rsidRPr="00ED2D69" w:rsidDel="00557166">
          <w:delText xml:space="preserve"> and/or </w:delText>
        </w:r>
        <w:r w:rsidR="009140D5" w:rsidRPr="00ED2D69" w:rsidDel="00557166">
          <w:rPr>
            <w:i/>
          </w:rPr>
          <w:delText>recycled content</w:delText>
        </w:r>
        <w:r w:rsidR="009140D5" w:rsidRPr="00ED2D69" w:rsidDel="00557166">
          <w:delText xml:space="preserve"> on the label. The following </w:delText>
        </w:r>
        <w:r w:rsidR="00BB4E0D" w:rsidRPr="00ED2D69" w:rsidDel="00557166">
          <w:delText xml:space="preserve">two labels may be used by any chain-of-custody </w:delText>
        </w:r>
        <w:r w:rsidR="009140D5" w:rsidRPr="00ED2D69" w:rsidDel="00557166">
          <w:delText>certificate holder</w:delText>
        </w:r>
        <w:r w:rsidR="00BB4E0D" w:rsidRPr="00ED2D69" w:rsidDel="00557166">
          <w:rPr>
            <w:iCs/>
          </w:rPr>
          <w:delText xml:space="preserve"> </w:delText>
        </w:r>
        <w:r w:rsidR="00BB4E0D" w:rsidRPr="00ED2D69" w:rsidDel="00557166">
          <w:delText xml:space="preserve">that </w:delText>
        </w:r>
        <w:r w:rsidR="009140D5" w:rsidRPr="00ED2D69" w:rsidDel="00557166">
          <w:delText xml:space="preserve">drops below a 70% threshold and </w:delText>
        </w:r>
        <w:r w:rsidR="00BB4E0D" w:rsidRPr="00ED2D69" w:rsidDel="00557166">
          <w:delText xml:space="preserve">uses the average percentage chain-of-custody method. </w:delText>
        </w:r>
      </w:del>
    </w:p>
    <w:p w14:paraId="05AF97A8" w14:textId="258925D1" w:rsidR="003965CD" w:rsidRPr="00ED2D69" w:rsidDel="00557166" w:rsidRDefault="003965CD" w:rsidP="003965CD">
      <w:pPr>
        <w:pStyle w:val="NoSpacing"/>
        <w:ind w:left="720"/>
        <w:rPr>
          <w:del w:id="4307" w:author="Sustainable Forestry Initiative" w:date="2020-02-29T13:39:00Z"/>
        </w:rPr>
      </w:pPr>
    </w:p>
    <w:p w14:paraId="187822E0" w14:textId="113F126D" w:rsidR="00BB4E0D" w:rsidRPr="00ED2D69" w:rsidDel="00557166" w:rsidRDefault="00BB4E0D" w:rsidP="003965CD">
      <w:pPr>
        <w:pStyle w:val="NoSpacing"/>
        <w:ind w:left="720"/>
        <w:rPr>
          <w:del w:id="4308" w:author="Sustainable Forestry Initiative" w:date="2020-02-29T13:39:00Z"/>
        </w:rPr>
      </w:pPr>
      <w:del w:id="4309" w:author="Sustainable Forestry Initiative" w:date="2020-02-29T13:39:00Z">
        <w:r w:rsidRPr="00ED2D69" w:rsidDel="00557166">
          <w:rPr>
            <w:noProof/>
            <w:sz w:val="20"/>
            <w:szCs w:val="20"/>
          </w:rPr>
          <w:delText xml:space="preserve">  </w:delText>
        </w:r>
        <w:r w:rsidRPr="00ED2D69" w:rsidDel="00557166">
          <w:rPr>
            <w:sz w:val="20"/>
            <w:szCs w:val="20"/>
          </w:rPr>
          <w:delText xml:space="preserve">    </w:delText>
        </w:r>
        <w:r w:rsidRPr="00ED2D69" w:rsidDel="00557166">
          <w:rPr>
            <w:noProof/>
            <w:color w:val="000000"/>
          </w:rPr>
          <w:delText xml:space="preserve">   </w:delText>
        </w:r>
        <w:r w:rsidRPr="00ED2D69" w:rsidDel="00557166">
          <w:rPr>
            <w:noProof/>
            <w:sz w:val="20"/>
            <w:szCs w:val="20"/>
          </w:rPr>
          <w:delText xml:space="preserve">  </w:delText>
        </w:r>
        <w:r w:rsidRPr="00ED2D69" w:rsidDel="00557166">
          <w:rPr>
            <w:sz w:val="20"/>
            <w:szCs w:val="20"/>
          </w:rPr>
          <w:delText xml:space="preserve"> </w:delText>
        </w:r>
        <w:r w:rsidR="002D3323" w:rsidRPr="00ED2D69" w:rsidDel="00557166">
          <w:rPr>
            <w:sz w:val="20"/>
            <w:szCs w:val="20"/>
          </w:rPr>
          <w:delText xml:space="preserve"> </w:delText>
        </w:r>
        <w:r w:rsidR="002D3323" w:rsidRPr="00ED2D69" w:rsidDel="00557166">
          <w:rPr>
            <w:rFonts w:ascii="Times New Roman" w:hAnsi="Times New Roman"/>
            <w:noProof/>
            <w:sz w:val="24"/>
            <w:szCs w:val="24"/>
          </w:rPr>
          <w:drawing>
            <wp:inline distT="0" distB="0" distL="0" distR="0" wp14:anchorId="7A6E1B12" wp14:editId="6FA06AA6">
              <wp:extent cx="1691005" cy="1577975"/>
              <wp:effectExtent l="0" t="0" r="4445" b="3175"/>
              <wp:docPr id="128" name="Picture 128" descr="cid:image005.jpg@01CFC03E.03AA6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id:image005.jpg@01CFC03E.03AA6E00"/>
                      <pic:cNvPicPr>
                        <a:picLocks noChangeAspect="1" noChangeArrowheads="1"/>
                      </pic:cNvPicPr>
                    </pic:nvPicPr>
                    <pic:blipFill>
                      <a:blip r:embed="rId38" r:link="rId39" cstate="print">
                        <a:extLst>
                          <a:ext uri="{28A0092B-C50C-407E-A947-70E740481C1C}">
                            <a14:useLocalDpi xmlns:a14="http://schemas.microsoft.com/office/drawing/2010/main" val="0"/>
                          </a:ext>
                        </a:extLst>
                      </a:blip>
                      <a:srcRect/>
                      <a:stretch>
                        <a:fillRect/>
                      </a:stretch>
                    </pic:blipFill>
                    <pic:spPr bwMode="auto">
                      <a:xfrm>
                        <a:off x="0" y="0"/>
                        <a:ext cx="1691005" cy="1577975"/>
                      </a:xfrm>
                      <a:prstGeom prst="rect">
                        <a:avLst/>
                      </a:prstGeom>
                      <a:noFill/>
                      <a:ln>
                        <a:noFill/>
                      </a:ln>
                    </pic:spPr>
                  </pic:pic>
                </a:graphicData>
              </a:graphic>
            </wp:inline>
          </w:drawing>
        </w:r>
        <w:r w:rsidR="002D3323" w:rsidRPr="00ED2D69" w:rsidDel="00557166">
          <w:rPr>
            <w:sz w:val="20"/>
            <w:szCs w:val="20"/>
          </w:rPr>
          <w:delText xml:space="preserve"> </w:delText>
        </w:r>
        <w:r w:rsidR="002D3323" w:rsidRPr="00ED2D69" w:rsidDel="00557166">
          <w:rPr>
            <w:rFonts w:ascii="Times New Roman" w:hAnsi="Times New Roman"/>
            <w:noProof/>
            <w:sz w:val="24"/>
            <w:szCs w:val="24"/>
          </w:rPr>
          <w:delText xml:space="preserve">   </w:delText>
        </w:r>
        <w:r w:rsidR="002D3323" w:rsidRPr="00ED2D69" w:rsidDel="00557166">
          <w:rPr>
            <w:rFonts w:ascii="Times New Roman" w:hAnsi="Times New Roman"/>
            <w:noProof/>
            <w:sz w:val="24"/>
            <w:szCs w:val="24"/>
          </w:rPr>
          <w:drawing>
            <wp:inline distT="0" distB="0" distL="0" distR="0" wp14:anchorId="5D7A9F76" wp14:editId="176BE084">
              <wp:extent cx="1715770" cy="1478280"/>
              <wp:effectExtent l="0" t="0" r="0" b="7620"/>
              <wp:docPr id="132" name="Picture 132" descr="cid:image004.jpg@01CFC03E.03AA6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id:image004.jpg@01CFC03E.03AA6E00"/>
                      <pic:cNvPicPr>
                        <a:picLocks noChangeAspect="1" noChangeArrowheads="1"/>
                      </pic:cNvPicPr>
                    </pic:nvPicPr>
                    <pic:blipFill>
                      <a:blip r:embed="rId40" r:link="rId41" cstate="print">
                        <a:extLst>
                          <a:ext uri="{28A0092B-C50C-407E-A947-70E740481C1C}">
                            <a14:useLocalDpi xmlns:a14="http://schemas.microsoft.com/office/drawing/2010/main" val="0"/>
                          </a:ext>
                        </a:extLst>
                      </a:blip>
                      <a:srcRect/>
                      <a:stretch>
                        <a:fillRect/>
                      </a:stretch>
                    </pic:blipFill>
                    <pic:spPr bwMode="auto">
                      <a:xfrm>
                        <a:off x="0" y="0"/>
                        <a:ext cx="1715770" cy="1478280"/>
                      </a:xfrm>
                      <a:prstGeom prst="rect">
                        <a:avLst/>
                      </a:prstGeom>
                      <a:noFill/>
                      <a:ln>
                        <a:noFill/>
                      </a:ln>
                    </pic:spPr>
                  </pic:pic>
                </a:graphicData>
              </a:graphic>
            </wp:inline>
          </w:drawing>
        </w:r>
      </w:del>
    </w:p>
    <w:p w14:paraId="53DEB494" w14:textId="3BB29EFD" w:rsidR="00BB4E0D" w:rsidRPr="00ED2D69" w:rsidDel="00557166" w:rsidRDefault="00BB4E0D" w:rsidP="003965CD">
      <w:pPr>
        <w:pStyle w:val="NoSpacing"/>
        <w:ind w:left="720" w:hanging="720"/>
        <w:rPr>
          <w:del w:id="4310" w:author="Sustainable Forestry Initiative" w:date="2020-02-29T13:39:00Z"/>
        </w:rPr>
      </w:pPr>
      <w:bookmarkStart w:id="4311" w:name="_1.3_Chain-of-Custody_Labels"/>
      <w:bookmarkStart w:id="4312" w:name="_Toc250722466"/>
      <w:bookmarkEnd w:id="4311"/>
    </w:p>
    <w:p w14:paraId="21C27D5D" w14:textId="0810C9E2" w:rsidR="00BB4E0D" w:rsidRPr="00ED2D69" w:rsidDel="00557166" w:rsidRDefault="00BB4E0D" w:rsidP="003965CD">
      <w:pPr>
        <w:pStyle w:val="NoSpacing"/>
        <w:ind w:left="720" w:hanging="720"/>
        <w:rPr>
          <w:del w:id="4313" w:author="Sustainable Forestry Initiative" w:date="2020-02-29T13:39:00Z"/>
          <w:b/>
        </w:rPr>
      </w:pPr>
      <w:del w:id="4314" w:author="Sustainable Forestry Initiative" w:date="2020-02-29T13:39:00Z">
        <w:r w:rsidRPr="00ED2D69" w:rsidDel="00557166">
          <w:rPr>
            <w:b/>
          </w:rPr>
          <w:delText xml:space="preserve">1.3 </w:delText>
        </w:r>
        <w:r w:rsidR="003965CD" w:rsidRPr="00ED2D69" w:rsidDel="00557166">
          <w:rPr>
            <w:b/>
          </w:rPr>
          <w:tab/>
        </w:r>
        <w:r w:rsidRPr="00ED2D69" w:rsidDel="00557166">
          <w:rPr>
            <w:b/>
          </w:rPr>
          <w:delText>Chain-of-Custody Labels with Mobius Loop</w:delText>
        </w:r>
        <w:bookmarkEnd w:id="4312"/>
      </w:del>
    </w:p>
    <w:p w14:paraId="1FEBC17E" w14:textId="071D9FB9" w:rsidR="00F07933" w:rsidRPr="00ED2D69" w:rsidDel="00557166" w:rsidRDefault="00F07933" w:rsidP="003965CD">
      <w:pPr>
        <w:pStyle w:val="NoSpacing"/>
        <w:ind w:left="720"/>
        <w:rPr>
          <w:del w:id="4315" w:author="Sustainable Forestry Initiative" w:date="2020-02-29T13:39:00Z"/>
        </w:rPr>
      </w:pPr>
    </w:p>
    <w:p w14:paraId="3D502C55" w14:textId="5E37CFAB" w:rsidR="00BB4E0D" w:rsidRPr="00ED2D69" w:rsidDel="00557166" w:rsidRDefault="009140D5" w:rsidP="003965CD">
      <w:pPr>
        <w:pStyle w:val="NoSpacing"/>
        <w:ind w:left="720"/>
        <w:rPr>
          <w:del w:id="4316" w:author="Sustainable Forestry Initiative" w:date="2020-02-29T13:39:00Z"/>
        </w:rPr>
      </w:pPr>
      <w:del w:id="4317" w:author="Sustainable Forestry Initiative" w:date="2020-02-29T13:39:00Z">
        <w:r w:rsidRPr="00ED2D69" w:rsidDel="00557166">
          <w:delText>If a chain</w:delText>
        </w:r>
        <w:r w:rsidR="00AB6D45" w:rsidRPr="00ED2D69" w:rsidDel="00557166">
          <w:delText>-</w:delText>
        </w:r>
        <w:r w:rsidRPr="00ED2D69" w:rsidDel="00557166">
          <w:delText>of</w:delText>
        </w:r>
        <w:r w:rsidR="00AB6D45" w:rsidRPr="00ED2D69" w:rsidDel="00557166">
          <w:delText>-</w:delText>
        </w:r>
        <w:r w:rsidRPr="00ED2D69" w:rsidDel="00557166">
          <w:delText xml:space="preserve">custody certificate holder uses </w:delText>
        </w:r>
        <w:r w:rsidRPr="00ED2D69" w:rsidDel="00557166">
          <w:rPr>
            <w:i/>
          </w:rPr>
          <w:delText>recycled content</w:delText>
        </w:r>
        <w:r w:rsidRPr="00ED2D69" w:rsidDel="00557166">
          <w:delText xml:space="preserve">, they can chose to </w:delText>
        </w:r>
        <w:r w:rsidR="00D058AC" w:rsidRPr="00ED2D69" w:rsidDel="00557166">
          <w:delText>incorporate</w:delText>
        </w:r>
        <w:r w:rsidR="00BB4E0D" w:rsidRPr="00ED2D69" w:rsidDel="00557166">
          <w:delText xml:space="preserve"> a Mobius loop stating the percentage of </w:delText>
        </w:r>
        <w:r w:rsidR="00BB4E0D" w:rsidRPr="00ED2D69" w:rsidDel="00557166">
          <w:rPr>
            <w:i/>
            <w:iCs/>
          </w:rPr>
          <w:delText>recycled content</w:delText>
        </w:r>
        <w:r w:rsidR="00BB4E0D" w:rsidRPr="00ED2D69" w:rsidDel="00557166">
          <w:delText xml:space="preserve"> in the product. </w:delText>
        </w:r>
        <w:r w:rsidRPr="00ED2D69" w:rsidDel="00557166">
          <w:delText>Below is an example of the chain</w:delText>
        </w:r>
        <w:r w:rsidR="00AB6D45" w:rsidRPr="00ED2D69" w:rsidDel="00557166">
          <w:delText>-</w:delText>
        </w:r>
        <w:r w:rsidRPr="00ED2D69" w:rsidDel="00557166">
          <w:delText>of</w:delText>
        </w:r>
        <w:r w:rsidR="00AB6D45" w:rsidRPr="00ED2D69" w:rsidDel="00557166">
          <w:delText>-</w:delText>
        </w:r>
        <w:r w:rsidRPr="00ED2D69" w:rsidDel="00557166">
          <w:delText>custody labels with the Mobius loop.</w:delText>
        </w:r>
      </w:del>
    </w:p>
    <w:p w14:paraId="47C180A9" w14:textId="1E26C29E" w:rsidR="00BB4E0D" w:rsidRPr="00ED2D69" w:rsidDel="00557166" w:rsidRDefault="00BB4E0D" w:rsidP="003965CD">
      <w:pPr>
        <w:pStyle w:val="NoSpacing"/>
        <w:ind w:left="720" w:hanging="720"/>
        <w:rPr>
          <w:del w:id="4318" w:author="Sustainable Forestry Initiative" w:date="2020-02-29T13:39:00Z"/>
        </w:rPr>
      </w:pPr>
    </w:p>
    <w:p w14:paraId="6571ADAE" w14:textId="6ED444B5" w:rsidR="00BB4E0D" w:rsidRPr="00ED2D69" w:rsidDel="00557166" w:rsidRDefault="00BB4E0D" w:rsidP="003965CD">
      <w:pPr>
        <w:pStyle w:val="NoSpacing"/>
        <w:ind w:left="720"/>
        <w:rPr>
          <w:del w:id="4319" w:author="Sustainable Forestry Initiative" w:date="2020-02-29T13:39:00Z"/>
          <w:noProof/>
          <w:sz w:val="32"/>
          <w:szCs w:val="32"/>
        </w:rPr>
      </w:pPr>
      <w:del w:id="4320" w:author="Sustainable Forestry Initiative" w:date="2020-02-29T13:39:00Z">
        <w:r w:rsidRPr="00ED2D69" w:rsidDel="00557166">
          <w:delText xml:space="preserve">  </w:delText>
        </w:r>
        <w:r w:rsidRPr="00ED2D69" w:rsidDel="00557166">
          <w:rPr>
            <w:noProof/>
            <w:sz w:val="32"/>
            <w:szCs w:val="32"/>
          </w:rPr>
          <w:drawing>
            <wp:inline distT="0" distB="0" distL="0" distR="0" wp14:anchorId="20F65160" wp14:editId="419A0ABD">
              <wp:extent cx="1685290" cy="1518920"/>
              <wp:effectExtent l="0" t="0" r="0" b="5080"/>
              <wp:docPr id="17" name="Picture 17" descr="SFI_COC2_A_VC-PSF and RECConten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FI_COC2_A_VC-PSF and RECContent-M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5290" cy="1518920"/>
                      </a:xfrm>
                      <a:prstGeom prst="rect">
                        <a:avLst/>
                      </a:prstGeom>
                      <a:noFill/>
                      <a:ln>
                        <a:noFill/>
                      </a:ln>
                    </pic:spPr>
                  </pic:pic>
                </a:graphicData>
              </a:graphic>
            </wp:inline>
          </w:drawing>
        </w:r>
        <w:r w:rsidR="003965CD" w:rsidRPr="00ED2D69" w:rsidDel="00557166">
          <w:rPr>
            <w:noProof/>
            <w:sz w:val="32"/>
            <w:szCs w:val="32"/>
          </w:rPr>
          <w:delText xml:space="preserve">  </w:delText>
        </w:r>
        <w:r w:rsidRPr="00ED2D69" w:rsidDel="00557166">
          <w:rPr>
            <w:noProof/>
            <w:sz w:val="32"/>
            <w:szCs w:val="32"/>
          </w:rPr>
          <w:drawing>
            <wp:inline distT="0" distB="0" distL="0" distR="0" wp14:anchorId="249C95EF" wp14:editId="4D9ABE8A">
              <wp:extent cx="1798320" cy="1662430"/>
              <wp:effectExtent l="0" t="0" r="0" b="0"/>
              <wp:docPr id="15" name="Picture 15" descr="SFI_COCX2_A_VC-andXRECContent ML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FI_COCX2_A_VC-andXRECContent ML SAMP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8320" cy="1662430"/>
                      </a:xfrm>
                      <a:prstGeom prst="rect">
                        <a:avLst/>
                      </a:prstGeom>
                      <a:noFill/>
                      <a:ln>
                        <a:noFill/>
                      </a:ln>
                    </pic:spPr>
                  </pic:pic>
                </a:graphicData>
              </a:graphic>
            </wp:inline>
          </w:drawing>
        </w:r>
      </w:del>
    </w:p>
    <w:p w14:paraId="05A8E974" w14:textId="605CB8FB" w:rsidR="003965CD" w:rsidRPr="00ED2D69" w:rsidDel="00557166" w:rsidRDefault="003965CD" w:rsidP="003965CD">
      <w:pPr>
        <w:pStyle w:val="NoSpacing"/>
        <w:ind w:left="720"/>
        <w:rPr>
          <w:del w:id="4321" w:author="Sustainable Forestry Initiative" w:date="2020-02-29T13:39:00Z"/>
          <w:sz w:val="32"/>
          <w:szCs w:val="32"/>
        </w:rPr>
      </w:pPr>
    </w:p>
    <w:p w14:paraId="5409E79D" w14:textId="3B4CDBDF" w:rsidR="009140D5" w:rsidRPr="00ED2D69" w:rsidDel="00557166" w:rsidRDefault="009140D5" w:rsidP="003965CD">
      <w:pPr>
        <w:pStyle w:val="NoSpacing"/>
        <w:ind w:left="720" w:hanging="720"/>
        <w:rPr>
          <w:del w:id="4322" w:author="Sustainable Forestry Initiative" w:date="2020-02-29T13:39:00Z"/>
          <w:b/>
        </w:rPr>
      </w:pPr>
      <w:del w:id="4323" w:author="Sustainable Forestry Initiative" w:date="2020-02-29T13:39:00Z">
        <w:r w:rsidRPr="00ED2D69" w:rsidDel="00557166">
          <w:rPr>
            <w:b/>
          </w:rPr>
          <w:delText xml:space="preserve">1.4 </w:delText>
        </w:r>
        <w:r w:rsidR="003965CD" w:rsidRPr="00ED2D69" w:rsidDel="00557166">
          <w:rPr>
            <w:b/>
          </w:rPr>
          <w:tab/>
        </w:r>
        <w:r w:rsidRPr="00ED2D69" w:rsidDel="00557166">
          <w:rPr>
            <w:b/>
            <w:i/>
          </w:rPr>
          <w:delText>Certified Sourcing</w:delText>
        </w:r>
        <w:r w:rsidRPr="00ED2D69" w:rsidDel="00557166">
          <w:rPr>
            <w:b/>
          </w:rPr>
          <w:delText xml:space="preserve"> Label  </w:delText>
        </w:r>
      </w:del>
    </w:p>
    <w:p w14:paraId="326AAF54" w14:textId="0E9BD67A" w:rsidR="00F07933" w:rsidRPr="00ED2D69" w:rsidDel="00557166" w:rsidRDefault="00F07933" w:rsidP="003965CD">
      <w:pPr>
        <w:pStyle w:val="NoSpacing"/>
        <w:ind w:left="720"/>
        <w:rPr>
          <w:del w:id="4324" w:author="Sustainable Forestry Initiative" w:date="2020-02-29T13:39:00Z"/>
          <w:color w:val="232323"/>
        </w:rPr>
      </w:pPr>
    </w:p>
    <w:p w14:paraId="1B0761E8" w14:textId="65FC504B" w:rsidR="009140D5" w:rsidRPr="00ED2D69" w:rsidDel="00557166" w:rsidRDefault="009140D5" w:rsidP="003965CD">
      <w:pPr>
        <w:pStyle w:val="NoSpacing"/>
        <w:ind w:left="720"/>
        <w:rPr>
          <w:del w:id="4325" w:author="Sustainable Forestry Initiative" w:date="2020-02-29T13:39:00Z"/>
          <w:color w:val="232323"/>
        </w:rPr>
      </w:pPr>
      <w:del w:id="4326" w:author="Sustainable Forestry Initiative" w:date="2020-02-29T13:39:00Z">
        <w:r w:rsidRPr="00ED2D69" w:rsidDel="00557166">
          <w:rPr>
            <w:color w:val="232323"/>
          </w:rPr>
          <w:delText xml:space="preserve">The </w:delText>
        </w:r>
        <w:r w:rsidR="003C5A46" w:rsidRPr="00ED2D69" w:rsidDel="00557166">
          <w:rPr>
            <w:i/>
            <w:color w:val="232323"/>
          </w:rPr>
          <w:delText>SFI</w:delText>
        </w:r>
        <w:r w:rsidRPr="00ED2D69" w:rsidDel="00557166">
          <w:rPr>
            <w:color w:val="232323"/>
          </w:rPr>
          <w:delText xml:space="preserve"> </w:delText>
        </w:r>
        <w:r w:rsidRPr="00ED2D69" w:rsidDel="00557166">
          <w:rPr>
            <w:i/>
            <w:color w:val="232323"/>
          </w:rPr>
          <w:delText>Certified Sourcing</w:delText>
        </w:r>
        <w:r w:rsidRPr="00ED2D69" w:rsidDel="00557166">
          <w:rPr>
            <w:color w:val="232323"/>
          </w:rPr>
          <w:delText xml:space="preserve"> label can be used by any organization certified to Section 2 </w:delText>
        </w:r>
        <w:r w:rsidR="00B57151" w:rsidRPr="00ED2D69" w:rsidDel="00557166">
          <w:rPr>
            <w:color w:val="232323"/>
          </w:rPr>
          <w:delText>-</w:delText>
        </w:r>
        <w:r w:rsidRPr="00ED2D69" w:rsidDel="00557166">
          <w:rPr>
            <w:color w:val="232323"/>
          </w:rPr>
          <w:delText xml:space="preserve"> </w:delText>
        </w:r>
        <w:r w:rsidRPr="00ED2D69" w:rsidDel="00557166">
          <w:rPr>
            <w:i/>
            <w:color w:val="232323"/>
          </w:rPr>
          <w:delText xml:space="preserve">SFI </w:delText>
        </w:r>
        <w:r w:rsidR="006D7A4E" w:rsidRPr="00ED2D69" w:rsidDel="00557166">
          <w:rPr>
            <w:i/>
            <w:color w:val="232323"/>
          </w:rPr>
          <w:delText xml:space="preserve">2015-2019 </w:delText>
        </w:r>
        <w:r w:rsidRPr="00ED2D69" w:rsidDel="00557166">
          <w:rPr>
            <w:i/>
            <w:color w:val="232323"/>
          </w:rPr>
          <w:delText>Forest Management Standard</w:delText>
        </w:r>
        <w:r w:rsidRPr="00ED2D69" w:rsidDel="00557166">
          <w:rPr>
            <w:color w:val="232323"/>
          </w:rPr>
          <w:delText xml:space="preserve"> and/or Section 3 - </w:delText>
        </w:r>
        <w:r w:rsidRPr="00ED2D69" w:rsidDel="00557166">
          <w:rPr>
            <w:i/>
            <w:color w:val="232323"/>
          </w:rPr>
          <w:delText xml:space="preserve">SFI </w:delText>
        </w:r>
        <w:r w:rsidR="006D7A4E" w:rsidRPr="00ED2D69" w:rsidDel="00557166">
          <w:rPr>
            <w:i/>
            <w:color w:val="232323"/>
          </w:rPr>
          <w:delText xml:space="preserve">2015-2019 </w:delText>
        </w:r>
        <w:r w:rsidRPr="00ED2D69" w:rsidDel="00557166">
          <w:rPr>
            <w:i/>
            <w:color w:val="232323"/>
          </w:rPr>
          <w:delText>Fiber Sourcing Standard</w:delText>
        </w:r>
        <w:r w:rsidRPr="00ED2D69" w:rsidDel="00557166">
          <w:rPr>
            <w:color w:val="232323"/>
          </w:rPr>
          <w:delText xml:space="preserve">. The </w:delText>
        </w:r>
        <w:r w:rsidR="003C5A46" w:rsidRPr="00ED2D69" w:rsidDel="00557166">
          <w:rPr>
            <w:i/>
            <w:color w:val="232323"/>
          </w:rPr>
          <w:delText>SFI</w:delText>
        </w:r>
        <w:r w:rsidRPr="00ED2D69" w:rsidDel="00557166">
          <w:rPr>
            <w:color w:val="232323"/>
          </w:rPr>
          <w:delText xml:space="preserve"> </w:delText>
        </w:r>
        <w:r w:rsidRPr="00ED2D69" w:rsidDel="00557166">
          <w:rPr>
            <w:i/>
            <w:color w:val="232323"/>
          </w:rPr>
          <w:delText>Certified Sourcing</w:delText>
        </w:r>
        <w:r w:rsidRPr="00ED2D69" w:rsidDel="00557166">
          <w:rPr>
            <w:color w:val="232323"/>
          </w:rPr>
          <w:delText xml:space="preserve"> label does not make claims about </w:delText>
        </w:r>
        <w:r w:rsidRPr="00ED2D69" w:rsidDel="00557166">
          <w:rPr>
            <w:i/>
            <w:color w:val="232323"/>
          </w:rPr>
          <w:delText>certified forest content</w:delText>
        </w:r>
        <w:r w:rsidRPr="00ED2D69" w:rsidDel="00557166">
          <w:rPr>
            <w:color w:val="232323"/>
          </w:rPr>
          <w:delText xml:space="preserve">. Eligible inputs that count towards the </w:delText>
        </w:r>
        <w:r w:rsidRPr="00ED2D69" w:rsidDel="00557166">
          <w:rPr>
            <w:i/>
            <w:color w:val="232323"/>
          </w:rPr>
          <w:delText>Certified Sourcing</w:delText>
        </w:r>
        <w:r w:rsidRPr="00ED2D69" w:rsidDel="00557166">
          <w:rPr>
            <w:color w:val="232323"/>
          </w:rPr>
          <w:delText xml:space="preserve"> label includes fiber from Section 2 </w:delText>
        </w:r>
        <w:r w:rsidR="00881F16" w:rsidRPr="00ED2D69" w:rsidDel="00557166">
          <w:rPr>
            <w:color w:val="232323"/>
          </w:rPr>
          <w:delText>-</w:delText>
        </w:r>
        <w:r w:rsidRPr="00ED2D69" w:rsidDel="00557166">
          <w:rPr>
            <w:color w:val="232323"/>
          </w:rPr>
          <w:delText xml:space="preserve"> </w:delText>
        </w:r>
        <w:r w:rsidRPr="00ED2D69" w:rsidDel="00557166">
          <w:rPr>
            <w:i/>
            <w:color w:val="232323"/>
          </w:rPr>
          <w:delText xml:space="preserve">SFI </w:delText>
        </w:r>
        <w:r w:rsidR="006D7A4E" w:rsidRPr="00ED2D69" w:rsidDel="00557166">
          <w:rPr>
            <w:i/>
            <w:color w:val="232323"/>
          </w:rPr>
          <w:delText xml:space="preserve">2015-2019 </w:delText>
        </w:r>
        <w:r w:rsidRPr="00ED2D69" w:rsidDel="00557166">
          <w:rPr>
            <w:i/>
            <w:color w:val="232323"/>
          </w:rPr>
          <w:delText>Forest Management Standard,</w:delText>
        </w:r>
        <w:r w:rsidRPr="00ED2D69" w:rsidDel="00557166">
          <w:rPr>
            <w:color w:val="232323"/>
          </w:rPr>
          <w:delText xml:space="preserve"> fiber from Section 3 - </w:delText>
        </w:r>
        <w:r w:rsidRPr="00ED2D69" w:rsidDel="00557166">
          <w:rPr>
            <w:i/>
            <w:color w:val="232323"/>
          </w:rPr>
          <w:delText xml:space="preserve">SFI </w:delText>
        </w:r>
        <w:r w:rsidR="006D7A4E" w:rsidRPr="00ED2D69" w:rsidDel="00557166">
          <w:rPr>
            <w:i/>
            <w:color w:val="232323"/>
          </w:rPr>
          <w:delText xml:space="preserve">2015-2019 </w:delText>
        </w:r>
        <w:r w:rsidRPr="00ED2D69" w:rsidDel="00557166">
          <w:rPr>
            <w:i/>
            <w:color w:val="232323"/>
          </w:rPr>
          <w:delText xml:space="preserve">Fiber Sourcing Standard, </w:delText>
        </w:r>
        <w:r w:rsidRPr="00ED2D69" w:rsidDel="00557166">
          <w:rPr>
            <w:color w:val="232323"/>
          </w:rPr>
          <w:delText xml:space="preserve">fiber from </w:delText>
        </w:r>
        <w:r w:rsidRPr="00ED2D69" w:rsidDel="00557166">
          <w:rPr>
            <w:i/>
            <w:color w:val="232323"/>
          </w:rPr>
          <w:delText>recycled content</w:delText>
        </w:r>
        <w:r w:rsidRPr="00ED2D69" w:rsidDel="00557166">
          <w:rPr>
            <w:color w:val="232323"/>
          </w:rPr>
          <w:delText xml:space="preserve">, or fiber from </w:delText>
        </w:r>
        <w:r w:rsidRPr="00ED2D69" w:rsidDel="00557166">
          <w:rPr>
            <w:i/>
            <w:color w:val="232323"/>
          </w:rPr>
          <w:delText xml:space="preserve">certified forest content. </w:delText>
        </w:r>
        <w:r w:rsidRPr="00ED2D69" w:rsidDel="00557166">
          <w:rPr>
            <w:color w:val="232323"/>
          </w:rPr>
          <w:delText xml:space="preserve">Fiber shall never be sourced from a </w:delText>
        </w:r>
        <w:r w:rsidRPr="00ED2D69" w:rsidDel="00557166">
          <w:rPr>
            <w:i/>
            <w:color w:val="232323"/>
          </w:rPr>
          <w:delText>controversial source</w:delText>
        </w:r>
        <w:r w:rsidRPr="00ED2D69" w:rsidDel="00557166">
          <w:rPr>
            <w:color w:val="232323"/>
          </w:rPr>
          <w:delText xml:space="preserve">.  </w:delText>
        </w:r>
      </w:del>
    </w:p>
    <w:p w14:paraId="6B0C54E4" w14:textId="1BA145F5" w:rsidR="003564B9" w:rsidRPr="00ED2D69" w:rsidDel="00557166" w:rsidRDefault="003564B9" w:rsidP="003965CD">
      <w:pPr>
        <w:pStyle w:val="NoSpacing"/>
        <w:ind w:left="720" w:hanging="720"/>
        <w:rPr>
          <w:del w:id="4327" w:author="Sustainable Forestry Initiative" w:date="2020-02-29T13:39:00Z"/>
          <w:color w:val="232323"/>
        </w:rPr>
      </w:pPr>
    </w:p>
    <w:p w14:paraId="0ECE3509" w14:textId="54CF4292" w:rsidR="003564B9" w:rsidRPr="00ED2D69" w:rsidDel="00557166" w:rsidRDefault="005D4D9B" w:rsidP="003965CD">
      <w:pPr>
        <w:pStyle w:val="NoSpacing"/>
        <w:ind w:left="720"/>
        <w:rPr>
          <w:del w:id="4328" w:author="Sustainable Forestry Initiative" w:date="2020-02-29T13:39:00Z"/>
        </w:rPr>
      </w:pPr>
      <w:del w:id="4329" w:author="Sustainable Forestry Initiative" w:date="2020-02-29T13:39:00Z">
        <w:r w:rsidRPr="00ED2D69" w:rsidDel="00557166">
          <w:delText xml:space="preserve"> </w:delText>
        </w:r>
        <w:r w:rsidRPr="00ED2D69" w:rsidDel="00557166">
          <w:rPr>
            <w:noProof/>
            <w:sz w:val="20"/>
            <w:szCs w:val="20"/>
          </w:rPr>
          <w:drawing>
            <wp:inline distT="0" distB="0" distL="0" distR="0" wp14:anchorId="4D93B897" wp14:editId="448C91B8">
              <wp:extent cx="1691005" cy="1428115"/>
              <wp:effectExtent l="0" t="0" r="4445" b="635"/>
              <wp:docPr id="16" name="Picture 16" descr="C:\Users\Jason\AppData\Local\Microsoft\Windows\INetCache\Content.Outlook\X11JP0A5\SFI_CS_A_VC-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ason\AppData\Local\Microsoft\Windows\INetCache\Content.Outlook\X11JP0A5\SFI_CS_A_VC-SAMPL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1005" cy="1428115"/>
                      </a:xfrm>
                      <a:prstGeom prst="rect">
                        <a:avLst/>
                      </a:prstGeom>
                      <a:noFill/>
                      <a:ln>
                        <a:noFill/>
                      </a:ln>
                    </pic:spPr>
                  </pic:pic>
                </a:graphicData>
              </a:graphic>
            </wp:inline>
          </w:drawing>
        </w:r>
      </w:del>
    </w:p>
    <w:p w14:paraId="6A655853" w14:textId="60ABF777" w:rsidR="00BB4E0D" w:rsidRPr="00ED2D69" w:rsidRDefault="00BB4E0D" w:rsidP="004D3D2B">
      <w:pPr>
        <w:pStyle w:val="NoSpacing"/>
      </w:pPr>
      <w:r w:rsidRPr="00ED2D69">
        <w:t xml:space="preserve">  </w:t>
      </w:r>
      <w:commentRangeEnd w:id="4291"/>
      <w:r w:rsidR="00557166" w:rsidRPr="00ED2D69">
        <w:rPr>
          <w:rStyle w:val="CommentReference"/>
          <w:rFonts w:ascii="Times New Roman" w:eastAsia="Times New Roman" w:hAnsi="Times New Roman"/>
        </w:rPr>
        <w:commentReference w:id="4291"/>
      </w:r>
    </w:p>
    <w:p w14:paraId="75C8F9D3" w14:textId="77777777" w:rsidR="00557166" w:rsidRPr="00ED2D69" w:rsidRDefault="00557166" w:rsidP="003965CD">
      <w:pPr>
        <w:pStyle w:val="NoSpacing"/>
        <w:ind w:left="1440" w:hanging="1440"/>
        <w:rPr>
          <w:ins w:id="4330" w:author="Sustainable Forestry Initiative" w:date="2020-02-29T13:40:00Z"/>
          <w:b/>
          <w:sz w:val="24"/>
          <w:szCs w:val="24"/>
        </w:rPr>
      </w:pPr>
      <w:bookmarkStart w:id="4331" w:name="_General_Rules_for"/>
      <w:bookmarkEnd w:id="4331"/>
    </w:p>
    <w:p w14:paraId="23128BCC" w14:textId="1817EC5A" w:rsidR="00557166" w:rsidRPr="00ED2D69" w:rsidRDefault="00557166" w:rsidP="00557166">
      <w:pPr>
        <w:pStyle w:val="NoSpacing"/>
        <w:ind w:left="1440" w:hanging="1440"/>
        <w:rPr>
          <w:ins w:id="4332" w:author="Sustainable Forestry Initiative" w:date="2020-02-29T13:40:00Z"/>
          <w:b/>
          <w:sz w:val="24"/>
          <w:szCs w:val="24"/>
        </w:rPr>
      </w:pPr>
      <w:commentRangeStart w:id="4333"/>
      <w:ins w:id="4334" w:author="Sustainable Forestry Initiative" w:date="2020-02-29T13:40:00Z">
        <w:r w:rsidRPr="00ED2D69">
          <w:rPr>
            <w:b/>
            <w:sz w:val="24"/>
            <w:szCs w:val="24"/>
          </w:rPr>
          <w:t>Part 2. Office of Label Use and Licensing</w:t>
        </w:r>
        <w:commentRangeEnd w:id="4333"/>
        <w:r w:rsidRPr="00ED2D69">
          <w:rPr>
            <w:rStyle w:val="CommentReference"/>
            <w:rFonts w:ascii="Times New Roman" w:eastAsia="Times New Roman" w:hAnsi="Times New Roman"/>
          </w:rPr>
          <w:commentReference w:id="4333"/>
        </w:r>
      </w:ins>
    </w:p>
    <w:p w14:paraId="1989CD0E" w14:textId="77777777" w:rsidR="00557166" w:rsidRPr="00ED2D69" w:rsidRDefault="00557166" w:rsidP="00557166">
      <w:pPr>
        <w:pStyle w:val="NoSpacing"/>
        <w:rPr>
          <w:ins w:id="4335" w:author="Sustainable Forestry Initiative" w:date="2020-02-29T13:40:00Z"/>
          <w:b/>
          <w:bCs/>
        </w:rPr>
      </w:pPr>
    </w:p>
    <w:p w14:paraId="568C518D" w14:textId="48610BBF" w:rsidR="00557166" w:rsidRPr="00ED2D69" w:rsidRDefault="00557166" w:rsidP="00557166">
      <w:pPr>
        <w:pStyle w:val="NoSpacing"/>
        <w:ind w:left="720" w:hanging="720"/>
        <w:rPr>
          <w:ins w:id="4336" w:author="Sustainable Forestry Initiative" w:date="2020-02-29T13:40:00Z"/>
        </w:rPr>
      </w:pPr>
      <w:ins w:id="4337" w:author="Sustainable Forestry Initiative" w:date="2020-02-29T13:41:00Z">
        <w:r w:rsidRPr="00ED2D69">
          <w:rPr>
            <w:b/>
            <w:bCs/>
          </w:rPr>
          <w:t>2</w:t>
        </w:r>
      </w:ins>
      <w:ins w:id="4338" w:author="Sustainable Forestry Initiative" w:date="2020-02-29T13:40:00Z">
        <w:r w:rsidRPr="00ED2D69">
          <w:rPr>
            <w:b/>
            <w:bCs/>
          </w:rPr>
          <w:t>.1</w:t>
        </w:r>
        <w:r w:rsidRPr="00ED2D69">
          <w:rPr>
            <w:b/>
            <w:bCs/>
          </w:rPr>
          <w:tab/>
        </w:r>
        <w:r w:rsidRPr="00ED2D69">
          <w:t xml:space="preserve">The </w:t>
        </w:r>
        <w:r w:rsidRPr="00ED2D69">
          <w:rPr>
            <w:i/>
            <w:iCs/>
          </w:rPr>
          <w:t>Office of Label Use and Licensing</w:t>
        </w:r>
        <w:r w:rsidRPr="00ED2D69">
          <w:t xml:space="preserve"> shall evaluate and approve applications for use of all </w:t>
        </w:r>
        <w:r w:rsidRPr="00ED2D69">
          <w:rPr>
            <w:i/>
          </w:rPr>
          <w:t xml:space="preserve">SFI </w:t>
        </w:r>
        <w:r w:rsidRPr="00ED2D69">
          <w:t xml:space="preserve">on-product labels, shall establish label-use rules and procedures set out in the Rules for Use of </w:t>
        </w:r>
        <w:r w:rsidRPr="00ED2D69">
          <w:rPr>
            <w:i/>
          </w:rPr>
          <w:t xml:space="preserve">SFI </w:t>
        </w:r>
        <w:r w:rsidRPr="00ED2D69">
          <w:t xml:space="preserve">On-Product Labels and Off-Product Marks a (Section </w:t>
        </w:r>
      </w:ins>
      <w:ins w:id="4339" w:author="Sustainable Forestry Initiative [2]" w:date="2020-04-01T09:45:00Z">
        <w:r w:rsidR="00341788">
          <w:t>6</w:t>
        </w:r>
      </w:ins>
      <w:ins w:id="4340" w:author="Sustainable Forestry Initiative" w:date="2020-02-29T13:40:00Z">
        <w:r w:rsidRPr="00ED2D69">
          <w:t xml:space="preserve"> in the </w:t>
        </w:r>
        <w:r w:rsidRPr="00ED2D69">
          <w:rPr>
            <w:i/>
          </w:rPr>
          <w:t xml:space="preserve">SFI </w:t>
        </w:r>
      </w:ins>
      <w:ins w:id="4341" w:author="Sustainable Forestry Initiative" w:date="2020-03-13T09:59:00Z">
        <w:r w:rsidR="002F77FA">
          <w:rPr>
            <w:i/>
          </w:rPr>
          <w:t xml:space="preserve">2022 </w:t>
        </w:r>
      </w:ins>
      <w:ins w:id="4342" w:author="Sustainable Forestry Initiative" w:date="2020-02-29T13:40:00Z">
        <w:r w:rsidRPr="00ED2D69">
          <w:t xml:space="preserve">Standards and Rules document), and shall maintain oversight of use of all </w:t>
        </w:r>
        <w:r w:rsidRPr="00ED2D69">
          <w:rPr>
            <w:i/>
          </w:rPr>
          <w:t xml:space="preserve">SFI </w:t>
        </w:r>
        <w:r w:rsidRPr="00ED2D69">
          <w:t xml:space="preserve">on-product labels. </w:t>
        </w:r>
      </w:ins>
    </w:p>
    <w:p w14:paraId="3772789B" w14:textId="77777777" w:rsidR="00557166" w:rsidRPr="00ED2D69" w:rsidRDefault="00557166" w:rsidP="003965CD">
      <w:pPr>
        <w:pStyle w:val="NoSpacing"/>
        <w:ind w:left="1440" w:hanging="1440"/>
        <w:rPr>
          <w:ins w:id="4343" w:author="Sustainable Forestry Initiative" w:date="2020-02-29T13:40:00Z"/>
          <w:b/>
          <w:sz w:val="24"/>
          <w:szCs w:val="24"/>
        </w:rPr>
      </w:pPr>
    </w:p>
    <w:p w14:paraId="601B974A" w14:textId="77777777" w:rsidR="00557166" w:rsidRPr="00ED2D69" w:rsidRDefault="00557166" w:rsidP="00557166">
      <w:pPr>
        <w:pStyle w:val="NoSpacing"/>
        <w:ind w:left="720" w:hanging="720"/>
        <w:rPr>
          <w:ins w:id="4344" w:author="Sustainable Forestry Initiative" w:date="2020-02-29T13:41:00Z"/>
        </w:rPr>
      </w:pPr>
      <w:commentRangeStart w:id="4345"/>
      <w:ins w:id="4346" w:author="Sustainable Forestry Initiative" w:date="2020-02-29T13:41:00Z">
        <w:r w:rsidRPr="00ED2D69">
          <w:rPr>
            <w:b/>
          </w:rPr>
          <w:t>2.2</w:t>
        </w:r>
        <w:r w:rsidRPr="00ED2D69">
          <w:t xml:space="preserve"> </w:t>
        </w:r>
        <w:r w:rsidRPr="00ED2D69">
          <w:tab/>
          <w:t xml:space="preserve">All projects with the </w:t>
        </w:r>
        <w:r w:rsidRPr="00ED2D69">
          <w:rPr>
            <w:i/>
          </w:rPr>
          <w:t xml:space="preserve">SFI </w:t>
        </w:r>
        <w:r w:rsidRPr="00ED2D69">
          <w:t xml:space="preserve">label must be sent to the </w:t>
        </w:r>
        <w:r w:rsidRPr="00ED2D69">
          <w:rPr>
            <w:i/>
            <w:iCs/>
          </w:rPr>
          <w:t>SFI Office of Label Use and Licensing</w:t>
        </w:r>
        <w:r w:rsidRPr="00ED2D69">
          <w:t xml:space="preserve"> prior to press. There are no size or color restrictions on the label, but if the certified printer uses the above green/black version, the PMS color is 348.</w:t>
        </w:r>
        <w:commentRangeEnd w:id="4345"/>
        <w:r w:rsidRPr="00ED2D69">
          <w:rPr>
            <w:rStyle w:val="CommentReference"/>
            <w:rFonts w:ascii="Times New Roman" w:eastAsia="Times New Roman" w:hAnsi="Times New Roman"/>
          </w:rPr>
          <w:commentReference w:id="4345"/>
        </w:r>
      </w:ins>
    </w:p>
    <w:p w14:paraId="1D87DC6F" w14:textId="77777777" w:rsidR="00557166" w:rsidRPr="00ED2D69" w:rsidRDefault="00557166" w:rsidP="00557166">
      <w:pPr>
        <w:pStyle w:val="NoSpacing"/>
        <w:ind w:left="720" w:hanging="720"/>
        <w:rPr>
          <w:ins w:id="4347" w:author="Sustainable Forestry Initiative" w:date="2020-02-29T13:41:00Z"/>
        </w:rPr>
      </w:pPr>
    </w:p>
    <w:p w14:paraId="00204D0B" w14:textId="77777777" w:rsidR="00557166" w:rsidRPr="00ED2D69" w:rsidRDefault="00557166" w:rsidP="00557166">
      <w:pPr>
        <w:pStyle w:val="NoSpacing"/>
        <w:ind w:left="720" w:hanging="720"/>
        <w:rPr>
          <w:ins w:id="4348" w:author="Sustainable Forestry Initiative" w:date="2020-02-29T13:41:00Z"/>
        </w:rPr>
      </w:pPr>
    </w:p>
    <w:p w14:paraId="723853BE" w14:textId="5AF625CC" w:rsidR="00557166" w:rsidRPr="00ED2D69" w:rsidRDefault="00557166" w:rsidP="00557166">
      <w:pPr>
        <w:pStyle w:val="NoSpacing"/>
        <w:ind w:left="720" w:hanging="720"/>
        <w:rPr>
          <w:ins w:id="4349" w:author="Sustainable Forestry Initiative" w:date="2020-02-29T13:41:00Z"/>
          <w:rFonts w:eastAsia="Times New Roman"/>
        </w:rPr>
      </w:pPr>
      <w:ins w:id="4350" w:author="Sustainable Forestry Initiative" w:date="2020-02-29T13:41:00Z">
        <w:r w:rsidRPr="00ED2D69">
          <w:rPr>
            <w:rFonts w:eastAsia="Times New Roman"/>
            <w:b/>
            <w:bCs/>
          </w:rPr>
          <w:t>2</w:t>
        </w:r>
        <w:commentRangeStart w:id="4351"/>
        <w:r w:rsidRPr="00ED2D69">
          <w:rPr>
            <w:rFonts w:eastAsia="Times New Roman"/>
            <w:b/>
            <w:bCs/>
          </w:rPr>
          <w:t>.3</w:t>
        </w:r>
        <w:r w:rsidRPr="00ED2D69">
          <w:rPr>
            <w:rFonts w:eastAsia="Times New Roman"/>
            <w:bCs/>
          </w:rPr>
          <w:t xml:space="preserve"> </w:t>
        </w:r>
        <w:r w:rsidRPr="00ED2D69">
          <w:rPr>
            <w:rFonts w:eastAsia="Times New Roman"/>
            <w:bCs/>
          </w:rPr>
          <w:tab/>
          <w:t>A</w:t>
        </w:r>
        <w:r w:rsidRPr="00ED2D69">
          <w:rPr>
            <w:rFonts w:eastAsia="Times New Roman"/>
          </w:rPr>
          <w:t xml:space="preserve"> </w:t>
        </w:r>
        <w:r w:rsidRPr="00ED2D69">
          <w:rPr>
            <w:rFonts w:eastAsia="Times New Roman"/>
            <w:i/>
            <w:iCs/>
          </w:rPr>
          <w:t>label user</w:t>
        </w:r>
        <w:r w:rsidRPr="00ED2D69">
          <w:rPr>
            <w:rFonts w:eastAsia="Times New Roman"/>
          </w:rPr>
          <w:t xml:space="preserve"> may not use the </w:t>
        </w:r>
        <w:r w:rsidRPr="00ED2D69">
          <w:rPr>
            <w:rFonts w:eastAsia="Times New Roman"/>
            <w:i/>
          </w:rPr>
          <w:t>SFI program</w:t>
        </w:r>
        <w:r w:rsidRPr="00ED2D69">
          <w:rPr>
            <w:rFonts w:eastAsia="Times New Roman"/>
          </w:rPr>
          <w:t xml:space="preserve"> label on any products from manufacturing unit(s) for which it has not obtained approval from the </w:t>
        </w:r>
        <w:r w:rsidRPr="00ED2D69">
          <w:rPr>
            <w:rFonts w:eastAsia="Times New Roman"/>
            <w:i/>
            <w:iCs/>
          </w:rPr>
          <w:t>Office of Label Use and Licensing.</w:t>
        </w:r>
      </w:ins>
    </w:p>
    <w:p w14:paraId="75F19B6E" w14:textId="77777777" w:rsidR="00557166" w:rsidRPr="00ED2D69" w:rsidRDefault="00557166" w:rsidP="00557166">
      <w:pPr>
        <w:pStyle w:val="NoSpacing"/>
        <w:ind w:left="720" w:hanging="720"/>
        <w:rPr>
          <w:ins w:id="4352" w:author="Sustainable Forestry Initiative" w:date="2020-02-29T13:41:00Z"/>
        </w:rPr>
      </w:pPr>
    </w:p>
    <w:p w14:paraId="50E4B97B" w14:textId="33D74E78" w:rsidR="00557166" w:rsidRPr="00ED2D69" w:rsidRDefault="00557166" w:rsidP="00557166">
      <w:pPr>
        <w:pStyle w:val="NoSpacing"/>
        <w:ind w:left="720" w:hanging="720"/>
        <w:rPr>
          <w:ins w:id="4353" w:author="Sustainable Forestry Initiative" w:date="2020-02-29T13:41:00Z"/>
        </w:rPr>
      </w:pPr>
      <w:ins w:id="4354" w:author="Sustainable Forestry Initiative" w:date="2020-02-29T13:41:00Z">
        <w:r w:rsidRPr="00ED2D69">
          <w:rPr>
            <w:b/>
            <w:bCs/>
          </w:rPr>
          <w:t>2.</w:t>
        </w:r>
      </w:ins>
      <w:ins w:id="4355" w:author="Sustainable Forestry Initiative" w:date="2020-02-29T13:42:00Z">
        <w:r w:rsidRPr="00ED2D69">
          <w:rPr>
            <w:b/>
            <w:bCs/>
          </w:rPr>
          <w:t>4</w:t>
        </w:r>
      </w:ins>
      <w:ins w:id="4356" w:author="Sustainable Forestry Initiative" w:date="2020-02-29T13:41:00Z">
        <w:r w:rsidRPr="00ED2D69">
          <w:rPr>
            <w:b/>
            <w:bCs/>
          </w:rPr>
          <w:tab/>
        </w:r>
        <w:r w:rsidRPr="00ED2D69">
          <w:t xml:space="preserve">Approval for use of any </w:t>
        </w:r>
        <w:r w:rsidRPr="00ED2D69">
          <w:rPr>
            <w:i/>
          </w:rPr>
          <w:t xml:space="preserve">SFI </w:t>
        </w:r>
        <w:r w:rsidRPr="00ED2D69">
          <w:t xml:space="preserve">on-product labels will become effective upon authorization issued by the </w:t>
        </w:r>
        <w:r w:rsidRPr="00ED2D69">
          <w:rPr>
            <w:i/>
            <w:iCs/>
          </w:rPr>
          <w:t>Office of Label Use and Licensing.</w:t>
        </w:r>
        <w:r w:rsidRPr="00ED2D69">
          <w:t xml:space="preserve">    </w:t>
        </w:r>
      </w:ins>
    </w:p>
    <w:p w14:paraId="71AC7A86" w14:textId="77777777" w:rsidR="00557166" w:rsidRPr="00ED2D69" w:rsidRDefault="00557166" w:rsidP="00557166">
      <w:pPr>
        <w:pStyle w:val="NoSpacing"/>
        <w:ind w:left="720" w:hanging="720"/>
        <w:rPr>
          <w:ins w:id="4357" w:author="Sustainable Forestry Initiative" w:date="2020-02-29T13:41:00Z"/>
        </w:rPr>
      </w:pPr>
    </w:p>
    <w:p w14:paraId="00E55487" w14:textId="1F8EB392" w:rsidR="00557166" w:rsidRPr="00ED2D69" w:rsidRDefault="00557166" w:rsidP="00557166">
      <w:pPr>
        <w:pStyle w:val="NoSpacing"/>
        <w:ind w:left="720" w:hanging="720"/>
        <w:rPr>
          <w:ins w:id="4358" w:author="Sustainable Forestry Initiative" w:date="2020-02-29T13:41:00Z"/>
        </w:rPr>
      </w:pPr>
      <w:ins w:id="4359" w:author="Sustainable Forestry Initiative" w:date="2020-02-29T13:42:00Z">
        <w:r w:rsidRPr="00ED2D69">
          <w:rPr>
            <w:b/>
            <w:bCs/>
          </w:rPr>
          <w:t>2</w:t>
        </w:r>
      </w:ins>
      <w:ins w:id="4360" w:author="Sustainable Forestry Initiative" w:date="2020-02-29T13:41:00Z">
        <w:r w:rsidRPr="00ED2D69">
          <w:rPr>
            <w:b/>
            <w:bCs/>
          </w:rPr>
          <w:t>.</w:t>
        </w:r>
      </w:ins>
      <w:ins w:id="4361" w:author="Sustainable Forestry Initiative" w:date="2020-02-29T13:42:00Z">
        <w:r w:rsidRPr="00ED2D69">
          <w:rPr>
            <w:b/>
            <w:bCs/>
          </w:rPr>
          <w:t>5</w:t>
        </w:r>
      </w:ins>
      <w:ins w:id="4362" w:author="Sustainable Forestry Initiative" w:date="2020-02-29T13:41:00Z">
        <w:r w:rsidRPr="00ED2D69">
          <w:rPr>
            <w:b/>
            <w:bCs/>
          </w:rPr>
          <w:tab/>
        </w:r>
        <w:r w:rsidRPr="00ED2D69">
          <w:t xml:space="preserve">The </w:t>
        </w:r>
        <w:r w:rsidRPr="00ED2D69">
          <w:rPr>
            <w:i/>
            <w:iCs/>
          </w:rPr>
          <w:t>Office of Label Use and Licensing</w:t>
        </w:r>
        <w:r w:rsidRPr="00ED2D69">
          <w:t xml:space="preserve"> may periodically announce additional rules and procedures to ensure ownership and use of the </w:t>
        </w:r>
        <w:r w:rsidRPr="00ED2D69">
          <w:rPr>
            <w:i/>
          </w:rPr>
          <w:t xml:space="preserve">SFI </w:t>
        </w:r>
        <w:r w:rsidRPr="00ED2D69">
          <w:t>on-product labels are adequately protected under applicable law, and to ensure proper consumer understanding.</w:t>
        </w:r>
      </w:ins>
    </w:p>
    <w:p w14:paraId="78E87D9B" w14:textId="77777777" w:rsidR="00557166" w:rsidRPr="00ED2D69" w:rsidRDefault="00557166" w:rsidP="00557166">
      <w:pPr>
        <w:pStyle w:val="NoSpacing"/>
        <w:ind w:left="720" w:hanging="720"/>
        <w:rPr>
          <w:ins w:id="4363" w:author="Sustainable Forestry Initiative" w:date="2020-02-29T13:41:00Z"/>
        </w:rPr>
      </w:pPr>
    </w:p>
    <w:p w14:paraId="0A2796DA" w14:textId="0649DBC1" w:rsidR="00557166" w:rsidRPr="00ED2D69" w:rsidRDefault="00557166" w:rsidP="00557166">
      <w:pPr>
        <w:pStyle w:val="NoSpacing"/>
        <w:ind w:left="720" w:hanging="720"/>
        <w:rPr>
          <w:ins w:id="4364" w:author="Sustainable Forestry Initiative" w:date="2020-02-29T13:41:00Z"/>
        </w:rPr>
      </w:pPr>
      <w:ins w:id="4365" w:author="Sustainable Forestry Initiative" w:date="2020-02-29T13:42:00Z">
        <w:r w:rsidRPr="00ED2D69">
          <w:rPr>
            <w:b/>
            <w:bCs/>
          </w:rPr>
          <w:t>2</w:t>
        </w:r>
      </w:ins>
      <w:ins w:id="4366" w:author="Sustainable Forestry Initiative" w:date="2020-02-29T13:41:00Z">
        <w:r w:rsidRPr="00ED2D69">
          <w:rPr>
            <w:b/>
            <w:bCs/>
          </w:rPr>
          <w:t>.</w:t>
        </w:r>
      </w:ins>
      <w:ins w:id="4367" w:author="Sustainable Forestry Initiative" w:date="2020-02-29T13:42:00Z">
        <w:r w:rsidRPr="00ED2D69">
          <w:rPr>
            <w:b/>
            <w:bCs/>
          </w:rPr>
          <w:t>6</w:t>
        </w:r>
      </w:ins>
      <w:ins w:id="4368" w:author="Sustainable Forestry Initiative" w:date="2020-02-29T13:41:00Z">
        <w:r w:rsidRPr="00ED2D69">
          <w:rPr>
            <w:b/>
            <w:bCs/>
          </w:rPr>
          <w:tab/>
        </w:r>
        <w:r w:rsidRPr="00ED2D69">
          <w:t xml:space="preserve">Label Users must provide specific examples of proposed </w:t>
        </w:r>
        <w:r w:rsidRPr="00ED2D69">
          <w:rPr>
            <w:i/>
          </w:rPr>
          <w:t xml:space="preserve">SFI </w:t>
        </w:r>
        <w:r w:rsidRPr="00ED2D69">
          <w:t xml:space="preserve">on-product label use and related promotional literature to the </w:t>
        </w:r>
        <w:r w:rsidRPr="00ED2D69">
          <w:rPr>
            <w:i/>
            <w:iCs/>
          </w:rPr>
          <w:t>Office of Label Use and Licensing</w:t>
        </w:r>
        <w:r w:rsidRPr="00ED2D69">
          <w:t xml:space="preserve">, in keeping with the Rules For Use of </w:t>
        </w:r>
        <w:r w:rsidRPr="00ED2D69">
          <w:rPr>
            <w:i/>
          </w:rPr>
          <w:t xml:space="preserve">SFI </w:t>
        </w:r>
        <w:r w:rsidRPr="00ED2D69">
          <w:t xml:space="preserve">On-Product Labels and Off-Product Marks (Section </w:t>
        </w:r>
      </w:ins>
      <w:ins w:id="4369" w:author="Sustainable Forestry Initiative [2]" w:date="2020-04-01T09:45:00Z">
        <w:r w:rsidR="00341788">
          <w:t>6</w:t>
        </w:r>
      </w:ins>
      <w:ins w:id="4370" w:author="Sustainable Forestry Initiative" w:date="2020-02-29T13:41:00Z">
        <w:r w:rsidRPr="00ED2D69">
          <w:t xml:space="preserve"> in the </w:t>
        </w:r>
        <w:r w:rsidRPr="00ED2D69">
          <w:rPr>
            <w:i/>
          </w:rPr>
          <w:t xml:space="preserve">SFI </w:t>
        </w:r>
        <w:r w:rsidRPr="00ED2D69">
          <w:t>Standards and Rules document).</w:t>
        </w:r>
        <w:commentRangeEnd w:id="4351"/>
        <w:r w:rsidRPr="00ED2D69">
          <w:rPr>
            <w:rStyle w:val="CommentReference"/>
            <w:rFonts w:ascii="Times New Roman" w:eastAsia="Times New Roman" w:hAnsi="Times New Roman"/>
          </w:rPr>
          <w:commentReference w:id="4351"/>
        </w:r>
      </w:ins>
    </w:p>
    <w:p w14:paraId="2BD2EBA9" w14:textId="77777777" w:rsidR="00557166" w:rsidRPr="00ED2D69" w:rsidRDefault="00557166" w:rsidP="00557166">
      <w:pPr>
        <w:pStyle w:val="NoSpacing"/>
        <w:ind w:left="720" w:hanging="720"/>
        <w:rPr>
          <w:ins w:id="4371" w:author="Sustainable Forestry Initiative" w:date="2020-02-29T13:41:00Z"/>
        </w:rPr>
      </w:pPr>
      <w:commentRangeStart w:id="4372"/>
    </w:p>
    <w:p w14:paraId="55A76A4A" w14:textId="728CC057" w:rsidR="00557166" w:rsidRPr="00ED2D69" w:rsidRDefault="00557166" w:rsidP="00557166">
      <w:pPr>
        <w:pStyle w:val="NoSpacing"/>
        <w:ind w:left="720" w:hanging="720"/>
        <w:rPr>
          <w:ins w:id="4373" w:author="Sustainable Forestry Initiative" w:date="2020-02-29T13:41:00Z"/>
        </w:rPr>
      </w:pPr>
      <w:ins w:id="4374" w:author="Sustainable Forestry Initiative" w:date="2020-02-29T13:41:00Z">
        <w:r w:rsidRPr="00ED2D69">
          <w:rPr>
            <w:b/>
          </w:rPr>
          <w:t>2.</w:t>
        </w:r>
      </w:ins>
      <w:ins w:id="4375" w:author="Sustainable Forestry Initiative" w:date="2020-02-29T13:42:00Z">
        <w:r w:rsidRPr="00ED2D69">
          <w:rPr>
            <w:b/>
          </w:rPr>
          <w:t>7</w:t>
        </w:r>
      </w:ins>
      <w:del w:id="4376" w:author="Sustainable Forestry Initiative" w:date="2020-02-29T13:53:00Z">
        <w:r w:rsidR="00FC2838" w:rsidRPr="00ED2D69" w:rsidDel="00FC2838">
          <w:rPr>
            <w:b/>
          </w:rPr>
          <w:delText>21</w:delText>
        </w:r>
      </w:del>
      <w:ins w:id="4377" w:author="Sustainable Forestry Initiative" w:date="2020-02-29T13:41:00Z">
        <w:r w:rsidRPr="00ED2D69">
          <w:rPr>
            <w:b/>
          </w:rPr>
          <w:t xml:space="preserve">  </w:t>
        </w:r>
        <w:r w:rsidRPr="00ED2D69">
          <w:t xml:space="preserve">All advertising material </w:t>
        </w:r>
        <w:r w:rsidRPr="00ED2D69">
          <w:rPr>
            <w:u w:val="single"/>
          </w:rPr>
          <w:t>must</w:t>
        </w:r>
        <w:r w:rsidRPr="00ED2D69">
          <w:t xml:space="preserve"> be sent to the </w:t>
        </w:r>
        <w:r w:rsidRPr="00ED2D69">
          <w:rPr>
            <w:i/>
          </w:rPr>
          <w:t xml:space="preserve">SFI </w:t>
        </w:r>
        <w:r w:rsidRPr="00ED2D69">
          <w:t xml:space="preserve">program's </w:t>
        </w:r>
        <w:r w:rsidRPr="00ED2D69">
          <w:rPr>
            <w:i/>
            <w:iCs/>
          </w:rPr>
          <w:t>Office of Label Use and Licensing</w:t>
        </w:r>
        <w:r w:rsidRPr="00ED2D69">
          <w:t xml:space="preserve"> for review and approval. </w:t>
        </w:r>
        <w:r w:rsidRPr="00ED2D69">
          <w:rPr>
            <w:i/>
          </w:rPr>
          <w:t xml:space="preserve">SFI </w:t>
        </w:r>
        <w:r w:rsidRPr="00ED2D69">
          <w:t xml:space="preserve">staff are available to answer questions about the use of the marks and these rules. </w:t>
        </w:r>
        <w:commentRangeEnd w:id="4372"/>
        <w:r w:rsidRPr="00ED2D69">
          <w:rPr>
            <w:rStyle w:val="CommentReference"/>
            <w:rFonts w:ascii="Times New Roman" w:eastAsia="Times New Roman" w:hAnsi="Times New Roman"/>
          </w:rPr>
          <w:commentReference w:id="4372"/>
        </w:r>
      </w:ins>
    </w:p>
    <w:p w14:paraId="12A5860E" w14:textId="77777777" w:rsidR="00557166" w:rsidRPr="00ED2D69" w:rsidRDefault="00557166" w:rsidP="00557166">
      <w:pPr>
        <w:pStyle w:val="NoSpacing"/>
        <w:ind w:left="720" w:hanging="720"/>
        <w:rPr>
          <w:ins w:id="4378" w:author="Sustainable Forestry Initiative" w:date="2020-02-29T13:41:00Z"/>
        </w:rPr>
      </w:pPr>
    </w:p>
    <w:p w14:paraId="73149383" w14:textId="1FFF7177" w:rsidR="00557166" w:rsidRPr="00ED2D69" w:rsidRDefault="00557166" w:rsidP="00557166">
      <w:pPr>
        <w:pStyle w:val="NoSpacing"/>
        <w:ind w:left="720" w:hanging="720"/>
        <w:rPr>
          <w:ins w:id="4379" w:author="Sustainable Forestry Initiative" w:date="2020-02-29T13:41:00Z"/>
        </w:rPr>
      </w:pPr>
      <w:ins w:id="4380" w:author="Sustainable Forestry Initiative" w:date="2020-02-29T13:42:00Z">
        <w:r w:rsidRPr="00ED2D69">
          <w:rPr>
            <w:b/>
            <w:bCs/>
          </w:rPr>
          <w:t>2</w:t>
        </w:r>
      </w:ins>
      <w:commentRangeStart w:id="4381"/>
      <w:ins w:id="4382" w:author="Sustainable Forestry Initiative" w:date="2020-02-29T13:41:00Z">
        <w:r w:rsidRPr="00ED2D69">
          <w:rPr>
            <w:b/>
            <w:bCs/>
          </w:rPr>
          <w:t>.</w:t>
        </w:r>
      </w:ins>
      <w:ins w:id="4383" w:author="Sustainable Forestry Initiative" w:date="2020-02-29T13:42:00Z">
        <w:r w:rsidRPr="00ED2D69">
          <w:rPr>
            <w:b/>
            <w:bCs/>
          </w:rPr>
          <w:t>8</w:t>
        </w:r>
      </w:ins>
      <w:ins w:id="4384" w:author="Sustainable Forestry Initiative" w:date="2020-02-29T13:41:00Z">
        <w:r w:rsidRPr="00ED2D69">
          <w:rPr>
            <w:b/>
            <w:bCs/>
          </w:rPr>
          <w:tab/>
        </w:r>
        <w:r w:rsidRPr="00ED2D69">
          <w:t xml:space="preserve">In response to questions and issues raised by </w:t>
        </w:r>
        <w:r w:rsidRPr="00ED2D69">
          <w:rPr>
            <w:i/>
          </w:rPr>
          <w:t xml:space="preserve">SFI </w:t>
        </w:r>
        <w:r w:rsidRPr="00ED2D69">
          <w:t xml:space="preserve">on-product </w:t>
        </w:r>
        <w:r w:rsidRPr="00ED2D69">
          <w:rPr>
            <w:i/>
            <w:iCs/>
          </w:rPr>
          <w:t>label users</w:t>
        </w:r>
        <w:r w:rsidRPr="00ED2D69">
          <w:t xml:space="preserve"> or </w:t>
        </w:r>
        <w:r w:rsidRPr="00ED2D69">
          <w:rPr>
            <w:i/>
          </w:rPr>
          <w:t xml:space="preserve">certification bodies, </w:t>
        </w:r>
        <w:r w:rsidRPr="00ED2D69">
          <w:t xml:space="preserve">the </w:t>
        </w:r>
        <w:r w:rsidRPr="00ED2D69">
          <w:rPr>
            <w:i/>
            <w:iCs/>
          </w:rPr>
          <w:t xml:space="preserve">Office of Label Use and Licensing </w:t>
        </w:r>
        <w:r w:rsidRPr="00ED2D69">
          <w:t xml:space="preserve">will periodically announce and formally adopt interpretations to </w:t>
        </w:r>
        <w:r w:rsidRPr="00341788">
          <w:rPr>
            <w:bCs/>
            <w:iCs/>
          </w:rPr>
          <w:t xml:space="preserve">Section </w:t>
        </w:r>
      </w:ins>
      <w:ins w:id="4385" w:author="Sustainable Forestry Initiative [2]" w:date="2020-04-01T09:46:00Z">
        <w:r w:rsidR="00341788">
          <w:rPr>
            <w:bCs/>
            <w:iCs/>
          </w:rPr>
          <w:t>6</w:t>
        </w:r>
      </w:ins>
      <w:ins w:id="4386" w:author="Sustainable Forestry Initiative" w:date="2020-02-29T13:41:00Z">
        <w:r w:rsidRPr="00341788">
          <w:rPr>
            <w:bCs/>
            <w:iCs/>
          </w:rPr>
          <w:t xml:space="preserve"> - Rules For Use Of </w:t>
        </w:r>
        <w:r w:rsidRPr="00341788">
          <w:rPr>
            <w:bCs/>
            <w:i/>
          </w:rPr>
          <w:t>SFI</w:t>
        </w:r>
        <w:r w:rsidRPr="00341788">
          <w:rPr>
            <w:bCs/>
            <w:iCs/>
          </w:rPr>
          <w:t xml:space="preserve"> On-Product labels and Off-Product Marks</w:t>
        </w:r>
        <w:r w:rsidRPr="00341788">
          <w:rPr>
            <w:iCs/>
          </w:rPr>
          <w:t>.</w:t>
        </w:r>
        <w:r w:rsidRPr="00ED2D69">
          <w:t xml:space="preserve"> All interpretations will be posted at www.sfiprogram.org.  </w:t>
        </w:r>
        <w:commentRangeEnd w:id="4381"/>
        <w:r w:rsidRPr="00ED2D69">
          <w:rPr>
            <w:rStyle w:val="CommentReference"/>
            <w:rFonts w:ascii="Times New Roman" w:eastAsia="Times New Roman" w:hAnsi="Times New Roman"/>
          </w:rPr>
          <w:commentReference w:id="4381"/>
        </w:r>
      </w:ins>
    </w:p>
    <w:p w14:paraId="776BECEA" w14:textId="77777777" w:rsidR="00557166" w:rsidRPr="00ED2D69" w:rsidRDefault="00557166" w:rsidP="00557166">
      <w:pPr>
        <w:pStyle w:val="NoSpacing"/>
        <w:ind w:left="720" w:hanging="720"/>
        <w:rPr>
          <w:ins w:id="4387" w:author="Sustainable Forestry Initiative" w:date="2020-02-29T13:41:00Z"/>
        </w:rPr>
      </w:pPr>
    </w:p>
    <w:p w14:paraId="026CD59B" w14:textId="77777777" w:rsidR="00557166" w:rsidRPr="00ED2D69" w:rsidRDefault="00557166" w:rsidP="00557166">
      <w:pPr>
        <w:pStyle w:val="NoSpacing"/>
        <w:ind w:left="720" w:hanging="720"/>
        <w:rPr>
          <w:ins w:id="4388" w:author="Sustainable Forestry Initiative" w:date="2020-02-29T13:41:00Z"/>
        </w:rPr>
      </w:pPr>
    </w:p>
    <w:p w14:paraId="244B53E2" w14:textId="13C128D0" w:rsidR="00557166" w:rsidRPr="00ED2D69" w:rsidRDefault="00557166" w:rsidP="00557166">
      <w:pPr>
        <w:pStyle w:val="NoSpacing"/>
        <w:ind w:left="720" w:hanging="720"/>
        <w:rPr>
          <w:ins w:id="4389" w:author="Sustainable Forestry Initiative" w:date="2020-02-29T13:41:00Z"/>
        </w:rPr>
      </w:pPr>
      <w:commentRangeStart w:id="4390"/>
      <w:ins w:id="4391" w:author="Sustainable Forestry Initiative" w:date="2020-02-29T13:41:00Z">
        <w:r w:rsidRPr="00ED2D69">
          <w:rPr>
            <w:b/>
          </w:rPr>
          <w:t>2.</w:t>
        </w:r>
      </w:ins>
      <w:ins w:id="4392" w:author="Sustainable Forestry Initiative" w:date="2020-02-29T13:42:00Z">
        <w:r w:rsidRPr="00ED2D69">
          <w:rPr>
            <w:b/>
          </w:rPr>
          <w:t>9</w:t>
        </w:r>
      </w:ins>
      <w:del w:id="4393" w:author="Sustainable Forestry Initiative" w:date="2020-02-29T13:54:00Z">
        <w:r w:rsidR="00FC2838" w:rsidRPr="00ED2D69" w:rsidDel="00FC2838">
          <w:rPr>
            <w:b/>
          </w:rPr>
          <w:delText>22</w:delText>
        </w:r>
      </w:del>
      <w:ins w:id="4394" w:author="Sustainable Forestry Initiative" w:date="2020-02-29T13:41:00Z">
        <w:r w:rsidRPr="00ED2D69">
          <w:tab/>
          <w:t xml:space="preserve">The </w:t>
        </w:r>
        <w:r w:rsidRPr="00ED2D69">
          <w:rPr>
            <w:i/>
            <w:iCs/>
          </w:rPr>
          <w:t>Office of Label Use and Licensing</w:t>
        </w:r>
        <w:r w:rsidRPr="00ED2D69">
          <w:t xml:space="preserve"> reserves the right to request samples of all uses of the </w:t>
        </w:r>
        <w:r w:rsidRPr="00ED2D69">
          <w:rPr>
            <w:i/>
          </w:rPr>
          <w:t>SFI</w:t>
        </w:r>
        <w:r w:rsidRPr="00ED2D69">
          <w:t xml:space="preserve"> On-product labels from time to time.  </w:t>
        </w:r>
      </w:ins>
    </w:p>
    <w:p w14:paraId="78DDBDE5" w14:textId="77777777" w:rsidR="00557166" w:rsidRPr="00ED2D69" w:rsidRDefault="00557166" w:rsidP="00557166">
      <w:pPr>
        <w:pStyle w:val="NoSpacing"/>
        <w:ind w:left="720" w:hanging="720"/>
        <w:rPr>
          <w:ins w:id="4395" w:author="Sustainable Forestry Initiative" w:date="2020-02-29T13:41:00Z"/>
        </w:rPr>
      </w:pPr>
    </w:p>
    <w:p w14:paraId="6DCB0541" w14:textId="2798D842" w:rsidR="00557166" w:rsidRPr="00ED2D69" w:rsidRDefault="00557166" w:rsidP="00557166">
      <w:pPr>
        <w:pStyle w:val="NoSpacing"/>
        <w:ind w:left="720" w:hanging="720"/>
        <w:rPr>
          <w:ins w:id="4396" w:author="Sustainable Forestry Initiative" w:date="2020-02-29T13:41:00Z"/>
        </w:rPr>
      </w:pPr>
      <w:ins w:id="4397" w:author="Sustainable Forestry Initiative" w:date="2020-02-29T13:41:00Z">
        <w:r w:rsidRPr="00ED2D69">
          <w:rPr>
            <w:b/>
          </w:rPr>
          <w:t>2.</w:t>
        </w:r>
      </w:ins>
      <w:ins w:id="4398" w:author="Sustainable Forestry Initiative" w:date="2020-02-29T13:42:00Z">
        <w:r w:rsidRPr="00ED2D69">
          <w:rPr>
            <w:b/>
          </w:rPr>
          <w:t>10</w:t>
        </w:r>
      </w:ins>
      <w:del w:id="4399" w:author="Sustainable Forestry Initiative" w:date="2020-02-29T13:55:00Z">
        <w:r w:rsidR="00FC2838" w:rsidRPr="00ED2D69" w:rsidDel="00FC2838">
          <w:rPr>
            <w:b/>
          </w:rPr>
          <w:delText>23</w:delText>
        </w:r>
      </w:del>
      <w:ins w:id="4400" w:author="Sustainable Forestry Initiative" w:date="2020-02-29T13:41:00Z">
        <w:r w:rsidRPr="00ED2D69">
          <w:t xml:space="preserve">If the </w:t>
        </w:r>
        <w:r w:rsidRPr="00ED2D69">
          <w:rPr>
            <w:i/>
            <w:iCs/>
          </w:rPr>
          <w:t>Office of Label Use and Licensing</w:t>
        </w:r>
        <w:r w:rsidRPr="00ED2D69">
          <w:t xml:space="preserve"> determines that a </w:t>
        </w:r>
        <w:r w:rsidRPr="00ED2D69">
          <w:rPr>
            <w:i/>
            <w:iCs/>
          </w:rPr>
          <w:t>label user</w:t>
        </w:r>
        <w:r w:rsidRPr="00ED2D69">
          <w:t xml:space="preserve"> is not using the marks as provided in these rules, which may be amended from time to time, or no longer meets the criteria set out in</w:t>
        </w:r>
        <w:r w:rsidRPr="00ED2D69">
          <w:rPr>
            <w:bCs/>
            <w:i/>
          </w:rPr>
          <w:t xml:space="preserve"> the SFI program requirements, </w:t>
        </w:r>
        <w:r w:rsidRPr="00ED2D69">
          <w:t xml:space="preserve">it will send a written notice to the </w:t>
        </w:r>
        <w:r w:rsidRPr="00ED2D69">
          <w:rPr>
            <w:i/>
            <w:iCs/>
          </w:rPr>
          <w:t>label user</w:t>
        </w:r>
        <w:r w:rsidRPr="00ED2D69">
          <w:t xml:space="preserve"> specifying the inappropriate use(s) and allow thirty (30) days in which to make a correction. If the </w:t>
        </w:r>
        <w:r w:rsidRPr="00ED2D69">
          <w:rPr>
            <w:i/>
            <w:iCs/>
          </w:rPr>
          <w:t>label user</w:t>
        </w:r>
        <w:r w:rsidRPr="00ED2D69">
          <w:t xml:space="preserve"> fails to make the correction, the right to use the marks will be revoked.</w:t>
        </w:r>
        <w:commentRangeEnd w:id="4390"/>
        <w:r w:rsidRPr="00ED2D69">
          <w:rPr>
            <w:rStyle w:val="CommentReference"/>
            <w:rFonts w:ascii="Times New Roman" w:eastAsia="Times New Roman" w:hAnsi="Times New Roman"/>
          </w:rPr>
          <w:commentReference w:id="4390"/>
        </w:r>
      </w:ins>
    </w:p>
    <w:p w14:paraId="6378F82D" w14:textId="05461513" w:rsidR="00557166" w:rsidRPr="00ED2D69" w:rsidRDefault="00557166" w:rsidP="003965CD">
      <w:pPr>
        <w:pStyle w:val="NoSpacing"/>
        <w:ind w:left="1440" w:hanging="1440"/>
        <w:rPr>
          <w:ins w:id="4401" w:author="Sustainable Forestry Initiative" w:date="2020-02-29T13:43:00Z"/>
          <w:b/>
          <w:sz w:val="24"/>
          <w:szCs w:val="24"/>
        </w:rPr>
      </w:pPr>
    </w:p>
    <w:p w14:paraId="49AC43F2" w14:textId="18C86700" w:rsidR="00557166" w:rsidRPr="00ED2D69" w:rsidRDefault="00557166" w:rsidP="00557166">
      <w:pPr>
        <w:pStyle w:val="NoSpacing"/>
        <w:ind w:left="720" w:hanging="720"/>
        <w:rPr>
          <w:ins w:id="4402" w:author="Sustainable Forestry Initiative" w:date="2020-02-29T13:43:00Z"/>
          <w:i/>
          <w:iCs/>
        </w:rPr>
      </w:pPr>
      <w:ins w:id="4403" w:author="Sustainable Forestry Initiative" w:date="2020-02-29T13:43:00Z">
        <w:r w:rsidRPr="00ED2D69">
          <w:rPr>
            <w:b/>
          </w:rPr>
          <w:t>2.11</w:t>
        </w:r>
      </w:ins>
      <w:del w:id="4404" w:author="Sustainable Forestry Initiative" w:date="2020-02-29T13:43:00Z">
        <w:r w:rsidRPr="00ED2D69" w:rsidDel="00557166">
          <w:rPr>
            <w:b/>
          </w:rPr>
          <w:delText>24</w:delText>
        </w:r>
      </w:del>
      <w:ins w:id="4405" w:author="Sustainable Forestry Initiative" w:date="2020-02-29T13:43:00Z">
        <w:r w:rsidRPr="00ED2D69">
          <w:rPr>
            <w:i/>
            <w:iCs/>
          </w:rPr>
          <w:t>Label users</w:t>
        </w:r>
        <w:r w:rsidRPr="00ED2D69">
          <w:t xml:space="preserve"> who observe misuse of any of these marks shall report this immediately to the </w:t>
        </w:r>
        <w:r w:rsidRPr="00ED2D69">
          <w:rPr>
            <w:i/>
            <w:iCs/>
          </w:rPr>
          <w:t>Office of Label Use and Licensing.</w:t>
        </w:r>
      </w:ins>
    </w:p>
    <w:p w14:paraId="70B780BD" w14:textId="77777777" w:rsidR="00557166" w:rsidRPr="00ED2D69" w:rsidRDefault="00557166" w:rsidP="00557166">
      <w:pPr>
        <w:pStyle w:val="NoSpacing"/>
        <w:ind w:left="720" w:hanging="720"/>
        <w:rPr>
          <w:ins w:id="4406" w:author="Sustainable Forestry Initiative" w:date="2020-02-29T13:43:00Z"/>
          <w:i/>
          <w:iCs/>
        </w:rPr>
      </w:pPr>
    </w:p>
    <w:p w14:paraId="4AD2CD18" w14:textId="5B243D32" w:rsidR="00557166" w:rsidRPr="00ED2D69" w:rsidRDefault="00557166" w:rsidP="00557166">
      <w:pPr>
        <w:pStyle w:val="NoSpacing"/>
        <w:ind w:left="720" w:hanging="720"/>
        <w:rPr>
          <w:ins w:id="4407" w:author="Sustainable Forestry Initiative" w:date="2020-02-29T13:43:00Z"/>
        </w:rPr>
      </w:pPr>
      <w:ins w:id="4408" w:author="Sustainable Forestry Initiative" w:date="2020-02-29T13:43:00Z">
        <w:r w:rsidRPr="00ED2D69">
          <w:rPr>
            <w:b/>
          </w:rPr>
          <w:t>2.12</w:t>
        </w:r>
      </w:ins>
      <w:del w:id="4409" w:author="Sustainable Forestry Initiative" w:date="2020-02-29T13:44:00Z">
        <w:r w:rsidRPr="00ED2D69" w:rsidDel="00557166">
          <w:rPr>
            <w:b/>
          </w:rPr>
          <w:delText>28</w:delText>
        </w:r>
      </w:del>
      <w:ins w:id="4410" w:author="Sustainable Forestry Initiative" w:date="2020-02-29T13:43:00Z">
        <w:r w:rsidRPr="00ED2D69">
          <w:t xml:space="preserve">The size of the label can be determined by the certified company approved to use the </w:t>
        </w:r>
        <w:r w:rsidRPr="00ED2D69">
          <w:rPr>
            <w:i/>
          </w:rPr>
          <w:t xml:space="preserve">SFI </w:t>
        </w:r>
        <w:r w:rsidRPr="00ED2D69">
          <w:t xml:space="preserve">label, if approved by the </w:t>
        </w:r>
        <w:r w:rsidRPr="00ED2D69">
          <w:rPr>
            <w:i/>
          </w:rPr>
          <w:t>SFI Office of Label Use and Licensing</w:t>
        </w:r>
        <w:r w:rsidRPr="00ED2D69">
          <w:t xml:space="preserve">. </w:t>
        </w:r>
      </w:ins>
    </w:p>
    <w:p w14:paraId="1412E411" w14:textId="77777777" w:rsidR="00557166" w:rsidRPr="00ED2D69" w:rsidRDefault="00557166" w:rsidP="00557166">
      <w:pPr>
        <w:pStyle w:val="NoSpacing"/>
        <w:ind w:left="720" w:hanging="720"/>
        <w:rPr>
          <w:ins w:id="4411" w:author="Sustainable Forestry Initiative" w:date="2020-02-29T13:43:00Z"/>
        </w:rPr>
      </w:pPr>
    </w:p>
    <w:p w14:paraId="33C42B8E" w14:textId="184C8AF9" w:rsidR="00557166" w:rsidRPr="00ED2D69" w:rsidRDefault="00557166" w:rsidP="00557166">
      <w:pPr>
        <w:pStyle w:val="NoSpacing"/>
        <w:ind w:left="720" w:hanging="720"/>
        <w:rPr>
          <w:ins w:id="4412" w:author="Sustainable Forestry Initiative" w:date="2020-02-29T13:43:00Z"/>
        </w:rPr>
      </w:pPr>
      <w:ins w:id="4413" w:author="Sustainable Forestry Initiative" w:date="2020-02-29T13:43:00Z">
        <w:r w:rsidRPr="00ED2D69">
          <w:rPr>
            <w:b/>
          </w:rPr>
          <w:t>2.</w:t>
        </w:r>
      </w:ins>
      <w:ins w:id="4414" w:author="Sustainable Forestry Initiative" w:date="2020-02-29T13:44:00Z">
        <w:r w:rsidRPr="00ED2D69">
          <w:rPr>
            <w:b/>
          </w:rPr>
          <w:t>13</w:t>
        </w:r>
      </w:ins>
      <w:del w:id="4415" w:author="Sustainable Forestry Initiative" w:date="2020-02-29T13:44:00Z">
        <w:r w:rsidRPr="00ED2D69" w:rsidDel="00557166">
          <w:rPr>
            <w:b/>
          </w:rPr>
          <w:delText>29</w:delText>
        </w:r>
      </w:del>
      <w:ins w:id="4416" w:author="Sustainable Forestry Initiative" w:date="2020-02-29T13:43:00Z">
        <w:r w:rsidRPr="00ED2D69">
          <w:t xml:space="preserve">If the label is being used on a small product (e.g., pencils) and the claim may not be legible, a company may apply to the </w:t>
        </w:r>
        <w:r w:rsidRPr="00ED2D69">
          <w:rPr>
            <w:i/>
          </w:rPr>
          <w:t>SFI Office of Label Use and Licensing</w:t>
        </w:r>
        <w:r w:rsidRPr="00ED2D69">
          <w:t xml:space="preserve"> for additional exceptions on applying the </w:t>
        </w:r>
        <w:r w:rsidRPr="00ED2D69">
          <w:rPr>
            <w:i/>
          </w:rPr>
          <w:t xml:space="preserve">SFI </w:t>
        </w:r>
        <w:r w:rsidRPr="00ED2D69">
          <w:t xml:space="preserve">on-product label. </w:t>
        </w:r>
      </w:ins>
    </w:p>
    <w:p w14:paraId="6CA32416" w14:textId="77777777" w:rsidR="00557166" w:rsidRPr="00ED2D69" w:rsidRDefault="00557166" w:rsidP="003965CD">
      <w:pPr>
        <w:pStyle w:val="NoSpacing"/>
        <w:ind w:left="1440" w:hanging="1440"/>
        <w:rPr>
          <w:ins w:id="4417" w:author="Sustainable Forestry Initiative" w:date="2020-02-29T13:40:00Z"/>
          <w:b/>
          <w:sz w:val="24"/>
          <w:szCs w:val="24"/>
        </w:rPr>
      </w:pPr>
    </w:p>
    <w:p w14:paraId="1FF73877" w14:textId="38B75D1A" w:rsidR="00557166" w:rsidRPr="00ED2D69" w:rsidRDefault="00557166" w:rsidP="00557166">
      <w:pPr>
        <w:autoSpaceDE w:val="0"/>
        <w:autoSpaceDN w:val="0"/>
        <w:adjustRightInd w:val="0"/>
        <w:ind w:left="720" w:hanging="720"/>
        <w:rPr>
          <w:ins w:id="4418" w:author="Sustainable Forestry Initiative" w:date="2020-02-29T13:47:00Z"/>
        </w:rPr>
      </w:pPr>
      <w:ins w:id="4419" w:author="Sustainable Forestry Initiative" w:date="2020-02-29T13:47:00Z">
        <w:r w:rsidRPr="00ED2D69">
          <w:rPr>
            <w:b/>
            <w:bCs/>
          </w:rPr>
          <w:t>2.14</w:t>
        </w:r>
        <w:r w:rsidRPr="00ED2D69">
          <w:tab/>
          <w:t xml:space="preserve">The </w:t>
        </w:r>
        <w:r w:rsidRPr="00ED2D69">
          <w:rPr>
            <w:i/>
            <w:iCs/>
          </w:rPr>
          <w:t xml:space="preserve">Office of Label Use and Licensing </w:t>
        </w:r>
        <w:r w:rsidRPr="00ED2D69">
          <w:t>will approve use of SFI on-product labels as a batch or group. These blanket approvals can include:</w:t>
        </w:r>
      </w:ins>
    </w:p>
    <w:p w14:paraId="6A3DF888" w14:textId="77777777" w:rsidR="00557166" w:rsidRPr="00ED2D69" w:rsidRDefault="00557166" w:rsidP="00557166">
      <w:pPr>
        <w:autoSpaceDE w:val="0"/>
        <w:autoSpaceDN w:val="0"/>
        <w:adjustRightInd w:val="0"/>
        <w:ind w:left="720" w:firstLine="90"/>
        <w:rPr>
          <w:ins w:id="4420" w:author="Sustainable Forestry Initiative" w:date="2020-02-29T13:47:00Z"/>
          <w:rFonts w:cstheme="minorHAnsi"/>
          <w:bCs/>
        </w:rPr>
      </w:pPr>
      <w:ins w:id="4421" w:author="Sustainable Forestry Initiative" w:date="2020-02-29T13:47:00Z">
        <w:r w:rsidRPr="00ED2D69">
          <w:t xml:space="preserve">1. </w:t>
        </w:r>
        <w:r w:rsidRPr="00ED2D69">
          <w:rPr>
            <w:rFonts w:cstheme="minorHAnsi"/>
          </w:rPr>
          <w:t>Template label use:</w:t>
        </w:r>
      </w:ins>
    </w:p>
    <w:p w14:paraId="6674684C" w14:textId="77777777" w:rsidR="00557166" w:rsidRPr="00ED2D69" w:rsidRDefault="00557166" w:rsidP="008B7AF5">
      <w:pPr>
        <w:pStyle w:val="ListParagraph"/>
        <w:numPr>
          <w:ilvl w:val="1"/>
          <w:numId w:val="54"/>
        </w:numPr>
        <w:autoSpaceDE w:val="0"/>
        <w:autoSpaceDN w:val="0"/>
        <w:adjustRightInd w:val="0"/>
        <w:rPr>
          <w:ins w:id="4422" w:author="Sustainable Forestry Initiative" w:date="2020-02-29T13:47:00Z"/>
          <w:rFonts w:ascii="Tahoma" w:hAnsi="Tahoma" w:cs="Tahoma"/>
          <w:bCs/>
          <w:sz w:val="22"/>
          <w:szCs w:val="22"/>
        </w:rPr>
      </w:pPr>
      <w:ins w:id="4423" w:author="Sustainable Forestry Initiative" w:date="2020-02-29T13:47:00Z">
        <w:r w:rsidRPr="00ED2D69">
          <w:rPr>
            <w:rFonts w:ascii="Tahoma" w:hAnsi="Tahoma" w:cs="Tahoma"/>
            <w:sz w:val="22"/>
            <w:szCs w:val="22"/>
          </w:rPr>
          <w:t>for different products with the same customer using the same SFI category of origin.</w:t>
        </w:r>
        <w:r w:rsidRPr="00ED2D69">
          <w:rPr>
            <w:rFonts w:ascii="Tahoma" w:hAnsi="Tahoma" w:cs="Tahoma"/>
            <w:bCs/>
            <w:sz w:val="22"/>
            <w:szCs w:val="22"/>
          </w:rPr>
          <w:t xml:space="preserve"> The category of origin meets label use requirements, the label is always the same but is applied to different products or a group of products with the same customer/brand. Example: SFI label applied on 5 versions of Company X’s product packaging (sizes XS/S/M/ L/XL, or 6 pack/12 pack/24 pack or 4 flavor options). </w:t>
        </w:r>
      </w:ins>
    </w:p>
    <w:p w14:paraId="1AD22538" w14:textId="77777777" w:rsidR="00557166" w:rsidRPr="00ED2D69" w:rsidRDefault="00557166" w:rsidP="008B7AF5">
      <w:pPr>
        <w:pStyle w:val="ListParagraph"/>
        <w:numPr>
          <w:ilvl w:val="1"/>
          <w:numId w:val="54"/>
        </w:numPr>
        <w:autoSpaceDE w:val="0"/>
        <w:autoSpaceDN w:val="0"/>
        <w:adjustRightInd w:val="0"/>
        <w:rPr>
          <w:ins w:id="4424" w:author="Sustainable Forestry Initiative" w:date="2020-02-29T13:47:00Z"/>
          <w:rFonts w:ascii="Tahoma" w:hAnsi="Tahoma" w:cs="Tahoma"/>
          <w:bCs/>
          <w:sz w:val="22"/>
          <w:szCs w:val="22"/>
        </w:rPr>
      </w:pPr>
      <w:ins w:id="4425" w:author="Sustainable Forestry Initiative" w:date="2020-02-29T13:47:00Z">
        <w:r w:rsidRPr="00ED2D69">
          <w:rPr>
            <w:rFonts w:ascii="Tahoma" w:hAnsi="Tahoma" w:cs="Tahoma"/>
            <w:sz w:val="22"/>
            <w:szCs w:val="22"/>
          </w:rPr>
          <w:t xml:space="preserve">for different customers using the same SFI category of origin. The category of origin meets label use </w:t>
        </w:r>
        <w:r w:rsidRPr="00ED2D69">
          <w:rPr>
            <w:rFonts w:ascii="Tahoma" w:hAnsi="Tahoma" w:cs="Tahoma"/>
            <w:b/>
            <w:bCs/>
            <w:sz w:val="22"/>
            <w:szCs w:val="22"/>
          </w:rPr>
          <w:t>r</w:t>
        </w:r>
        <w:r w:rsidRPr="00ED2D69">
          <w:rPr>
            <w:rFonts w:ascii="Tahoma" w:hAnsi="Tahoma" w:cs="Tahoma"/>
            <w:bCs/>
            <w:sz w:val="22"/>
            <w:szCs w:val="22"/>
          </w:rPr>
          <w:t xml:space="preserve">equirements, the product group is the same, the label is the same, but the same product is printed for different customers. For example, Company Y produces a box for 17 customers where the label placement and category of origin is the same for all 17.  </w:t>
        </w:r>
      </w:ins>
    </w:p>
    <w:p w14:paraId="0AEAA79E" w14:textId="77777777" w:rsidR="00557166" w:rsidRPr="00ED2D69" w:rsidRDefault="00557166" w:rsidP="00557166">
      <w:pPr>
        <w:pStyle w:val="ListParagraph"/>
        <w:autoSpaceDE w:val="0"/>
        <w:autoSpaceDN w:val="0"/>
        <w:adjustRightInd w:val="0"/>
        <w:ind w:left="1440"/>
        <w:rPr>
          <w:ins w:id="4426" w:author="Sustainable Forestry Initiative" w:date="2020-02-29T13:47:00Z"/>
          <w:rFonts w:ascii="Tahoma" w:hAnsi="Tahoma" w:cs="Tahoma"/>
          <w:bCs/>
          <w:sz w:val="22"/>
          <w:szCs w:val="22"/>
        </w:rPr>
      </w:pPr>
    </w:p>
    <w:p w14:paraId="4F410A7D" w14:textId="77777777" w:rsidR="00557166" w:rsidRPr="00ED2D69" w:rsidRDefault="00557166" w:rsidP="008B7AF5">
      <w:pPr>
        <w:pStyle w:val="ListParagraph"/>
        <w:numPr>
          <w:ilvl w:val="0"/>
          <w:numId w:val="54"/>
        </w:numPr>
        <w:autoSpaceDE w:val="0"/>
        <w:autoSpaceDN w:val="0"/>
        <w:adjustRightInd w:val="0"/>
        <w:ind w:firstLine="491"/>
        <w:rPr>
          <w:ins w:id="4427" w:author="Sustainable Forestry Initiative" w:date="2020-02-29T13:50:00Z"/>
          <w:rFonts w:ascii="Tahoma" w:hAnsi="Tahoma" w:cs="Tahoma"/>
          <w:bCs/>
          <w:sz w:val="22"/>
          <w:szCs w:val="22"/>
        </w:rPr>
      </w:pPr>
      <w:ins w:id="4428" w:author="Sustainable Forestry Initiative" w:date="2020-02-29T13:47:00Z">
        <w:r w:rsidRPr="00ED2D69">
          <w:rPr>
            <w:rFonts w:ascii="Tahoma" w:hAnsi="Tahoma" w:cs="Tahoma"/>
            <w:bCs/>
            <w:sz w:val="22"/>
            <w:szCs w:val="22"/>
          </w:rPr>
          <w:t xml:space="preserve">Repeat jobs by a company or facility for a customer using the same SFI category </w:t>
        </w:r>
      </w:ins>
    </w:p>
    <w:p w14:paraId="672D1CCE" w14:textId="49334B0A" w:rsidR="00557166" w:rsidRPr="00ED2D69" w:rsidRDefault="00557166" w:rsidP="00557166">
      <w:pPr>
        <w:pStyle w:val="ListParagraph"/>
        <w:autoSpaceDE w:val="0"/>
        <w:autoSpaceDN w:val="0"/>
        <w:adjustRightInd w:val="0"/>
        <w:ind w:left="1399"/>
        <w:rPr>
          <w:ins w:id="4429" w:author="Sustainable Forestry Initiative" w:date="2020-02-29T13:47:00Z"/>
          <w:rFonts w:ascii="Tahoma" w:hAnsi="Tahoma" w:cs="Tahoma"/>
          <w:bCs/>
          <w:sz w:val="22"/>
          <w:szCs w:val="22"/>
        </w:rPr>
      </w:pPr>
      <w:ins w:id="4430" w:author="Sustainable Forestry Initiative" w:date="2020-02-29T13:47:00Z">
        <w:r w:rsidRPr="00ED2D69">
          <w:rPr>
            <w:rFonts w:ascii="Tahoma" w:hAnsi="Tahoma" w:cs="Tahoma"/>
            <w:bCs/>
            <w:sz w:val="22"/>
            <w:szCs w:val="22"/>
          </w:rPr>
          <w:t xml:space="preserve">of origin on a product. The category of origin is the same, the label is the same, but the product is updated. For example, a magazine with repeat issues (catalogs or books). For example, Company Z prints a quarterly magazine using the same paper with the same SFI category of origin with the same label for all 4 issues that year. </w:t>
        </w:r>
      </w:ins>
    </w:p>
    <w:p w14:paraId="13C4510F" w14:textId="77777777" w:rsidR="00557166" w:rsidRPr="00ED2D69" w:rsidRDefault="00557166" w:rsidP="003965CD">
      <w:pPr>
        <w:pStyle w:val="NoSpacing"/>
        <w:ind w:left="1440" w:hanging="1440"/>
        <w:rPr>
          <w:ins w:id="4431" w:author="Sustainable Forestry Initiative" w:date="2020-02-29T13:40:00Z"/>
          <w:b/>
          <w:sz w:val="24"/>
          <w:szCs w:val="24"/>
        </w:rPr>
      </w:pPr>
    </w:p>
    <w:p w14:paraId="34F8E404" w14:textId="372B0182" w:rsidR="00557166" w:rsidRPr="00ED2D69" w:rsidRDefault="00557166" w:rsidP="00557166">
      <w:pPr>
        <w:spacing w:after="0" w:line="240" w:lineRule="auto"/>
        <w:ind w:left="720" w:hanging="720"/>
        <w:rPr>
          <w:ins w:id="4432" w:author="Sustainable Forestry Initiative" w:date="2020-02-29T13:51:00Z"/>
          <w:rFonts w:eastAsia="Calibri" w:cs="Times New Roman"/>
        </w:rPr>
      </w:pPr>
      <w:bookmarkStart w:id="4433" w:name="_Hlk36978919"/>
      <w:commentRangeStart w:id="4434"/>
      <w:ins w:id="4435" w:author="Sustainable Forestry Initiative" w:date="2020-02-29T13:51:00Z">
        <w:r w:rsidRPr="00ED2D69">
          <w:rPr>
            <w:rFonts w:eastAsia="Calibri" w:cs="Times New Roman"/>
            <w:b/>
          </w:rPr>
          <w:t>2.</w:t>
        </w:r>
      </w:ins>
      <w:ins w:id="4436" w:author="Sustainable Forestry Initiative" w:date="2020-02-29T13:52:00Z">
        <w:r w:rsidR="00FC2838" w:rsidRPr="00ED2D69">
          <w:rPr>
            <w:rFonts w:eastAsia="Calibri" w:cs="Times New Roman"/>
            <w:b/>
          </w:rPr>
          <w:t>15</w:t>
        </w:r>
      </w:ins>
      <w:del w:id="4437" w:author="Sustainable Forestry Initiative" w:date="2020-02-29T13:52:00Z">
        <w:r w:rsidRPr="00ED2D69" w:rsidDel="00FC2838">
          <w:rPr>
            <w:rFonts w:eastAsia="Calibri" w:cs="Times New Roman"/>
            <w:b/>
          </w:rPr>
          <w:delText>33</w:delText>
        </w:r>
      </w:del>
      <w:ins w:id="4438" w:author="Sustainable Forestry Initiative" w:date="2020-02-29T13:51:00Z">
        <w:r w:rsidRPr="00ED2D69">
          <w:rPr>
            <w:rFonts w:eastAsia="Calibri" w:cs="Times New Roman"/>
          </w:rPr>
          <w:t xml:space="preserve">The </w:t>
        </w:r>
        <w:r w:rsidRPr="00ED2D69">
          <w:rPr>
            <w:rFonts w:eastAsia="Calibri" w:cs="Times New Roman"/>
            <w:i/>
            <w:iCs/>
          </w:rPr>
          <w:t>Office of Label Use and Licensing</w:t>
        </w:r>
        <w:r w:rsidRPr="00ED2D69">
          <w:rPr>
            <w:rFonts w:eastAsia="Calibri" w:cs="Times New Roman"/>
          </w:rPr>
          <w:t xml:space="preserve"> reserves the right to refuse any label use that does not align with </w:t>
        </w:r>
        <w:r w:rsidRPr="00ED2D69">
          <w:rPr>
            <w:rFonts w:eastAsia="Calibri" w:cs="Times New Roman"/>
            <w:i/>
          </w:rPr>
          <w:t>SFI Inc.</w:t>
        </w:r>
        <w:r w:rsidRPr="00ED2D69">
          <w:rPr>
            <w:rFonts w:eastAsia="Calibri" w:cs="Times New Roman"/>
          </w:rPr>
          <w:t xml:space="preserve">'s strategic </w:t>
        </w:r>
      </w:ins>
      <w:ins w:id="4439" w:author="Sustainable Forestry Initiative [2]" w:date="2020-04-06T06:08:00Z">
        <w:r w:rsidR="009D6F5D">
          <w:rPr>
            <w:rFonts w:eastAsia="Calibri" w:cs="Times New Roman"/>
          </w:rPr>
          <w:t xml:space="preserve">vision and mission. </w:t>
        </w:r>
      </w:ins>
      <w:ins w:id="4440" w:author="Sustainable Forestry Initiative" w:date="2020-02-29T13:51:00Z">
        <w:del w:id="4441" w:author="Sustainable Forestry Initiative [2]" w:date="2020-04-06T06:08:00Z">
          <w:r w:rsidRPr="00ED2D69" w:rsidDel="009D6F5D">
            <w:rPr>
              <w:rFonts w:eastAsia="Calibri" w:cs="Times New Roman"/>
            </w:rPr>
            <w:delText xml:space="preserve">objective, which is to "ensure the </w:delText>
          </w:r>
          <w:r w:rsidRPr="00ED2D69" w:rsidDel="009D6F5D">
            <w:rPr>
              <w:rFonts w:eastAsia="Calibri" w:cs="Times New Roman"/>
              <w:i/>
            </w:rPr>
            <w:delText>SFI 20</w:delText>
          </w:r>
        </w:del>
      </w:ins>
      <w:ins w:id="4442" w:author="Sustainable Forestry Initiative" w:date="2020-03-13T10:01:00Z">
        <w:del w:id="4443" w:author="Sustainable Forestry Initiative [2]" w:date="2020-04-06T06:08:00Z">
          <w:r w:rsidR="002F77FA" w:rsidDel="009D6F5D">
            <w:rPr>
              <w:rFonts w:eastAsia="Calibri" w:cs="Times New Roman"/>
              <w:i/>
            </w:rPr>
            <w:delText>22</w:delText>
          </w:r>
        </w:del>
      </w:ins>
      <w:ins w:id="4444" w:author="Sustainable Forestry Initiative" w:date="2020-02-29T13:51:00Z">
        <w:del w:id="4445" w:author="Sustainable Forestry Initiative [2]" w:date="2020-04-06T06:08:00Z">
          <w:r w:rsidRPr="00ED2D69" w:rsidDel="009D6F5D">
            <w:rPr>
              <w:rFonts w:eastAsia="Calibri" w:cs="Times New Roman"/>
              <w:i/>
            </w:rPr>
            <w:delText>15-2019 Standards and Rules</w:delText>
          </w:r>
          <w:r w:rsidRPr="00ED2D69" w:rsidDel="009D6F5D">
            <w:rPr>
              <w:rFonts w:eastAsia="Calibri" w:cs="Times New Roman"/>
            </w:rPr>
            <w:delText xml:space="preserve"> is strong, grounded in science, progressive and based on integrity and proven through </w:delText>
          </w:r>
          <w:r w:rsidRPr="00ED2D69" w:rsidDel="009D6F5D">
            <w:rPr>
              <w:rFonts w:eastAsia="Calibri" w:cs="Times New Roman"/>
              <w:i/>
            </w:rPr>
            <w:delText>conservation</w:delText>
          </w:r>
          <w:r w:rsidRPr="00ED2D69" w:rsidDel="009D6F5D">
            <w:rPr>
              <w:rFonts w:eastAsia="Calibri" w:cs="Times New Roman"/>
            </w:rPr>
            <w:delText xml:space="preserve"> collaboration resulting in wide market acceptance.”</w:delText>
          </w:r>
        </w:del>
        <w:bookmarkStart w:id="4446" w:name="_GoBack"/>
        <w:bookmarkEnd w:id="4446"/>
      </w:ins>
    </w:p>
    <w:bookmarkEnd w:id="4433"/>
    <w:p w14:paraId="4B50396E" w14:textId="77777777" w:rsidR="00557166" w:rsidRPr="00ED2D69" w:rsidRDefault="00557166" w:rsidP="00557166">
      <w:pPr>
        <w:spacing w:after="0" w:line="240" w:lineRule="auto"/>
        <w:ind w:left="720" w:hanging="720"/>
        <w:rPr>
          <w:ins w:id="4447" w:author="Sustainable Forestry Initiative" w:date="2020-02-29T13:51:00Z"/>
          <w:rFonts w:eastAsia="Calibri" w:cs="Times New Roman"/>
        </w:rPr>
      </w:pPr>
    </w:p>
    <w:p w14:paraId="5FB811D7" w14:textId="56C4BA4B" w:rsidR="00557166" w:rsidRPr="00ED2D69" w:rsidRDefault="00557166" w:rsidP="00557166">
      <w:pPr>
        <w:spacing w:after="0" w:line="240" w:lineRule="auto"/>
        <w:ind w:left="720" w:hanging="720"/>
        <w:rPr>
          <w:ins w:id="4448" w:author="Sustainable Forestry Initiative" w:date="2020-02-29T13:51:00Z"/>
          <w:rFonts w:eastAsia="Calibri" w:cs="Times New Roman"/>
        </w:rPr>
      </w:pPr>
      <w:ins w:id="4449" w:author="Sustainable Forestry Initiative" w:date="2020-02-29T13:51:00Z">
        <w:r w:rsidRPr="00ED2D69">
          <w:rPr>
            <w:rFonts w:eastAsia="Calibri" w:cs="Times New Roman"/>
            <w:b/>
          </w:rPr>
          <w:t>2.</w:t>
        </w:r>
      </w:ins>
      <w:ins w:id="4450" w:author="Sustainable Forestry Initiative" w:date="2020-02-29T13:56:00Z">
        <w:r w:rsidR="00FC2838" w:rsidRPr="00ED2D69">
          <w:rPr>
            <w:rFonts w:eastAsia="Calibri" w:cs="Times New Roman"/>
            <w:b/>
          </w:rPr>
          <w:t>16</w:t>
        </w:r>
      </w:ins>
      <w:del w:id="4451" w:author="Sustainable Forestry Initiative" w:date="2020-02-29T13:57:00Z">
        <w:r w:rsidRPr="00ED2D69" w:rsidDel="00FC2838">
          <w:rPr>
            <w:rFonts w:eastAsia="Calibri" w:cs="Times New Roman"/>
            <w:b/>
          </w:rPr>
          <w:delText>7</w:delText>
        </w:r>
      </w:del>
      <w:ins w:id="4452" w:author="Sustainable Forestry Initiative" w:date="2020-02-29T13:51:00Z">
        <w:r w:rsidRPr="00ED2D69">
          <w:rPr>
            <w:rFonts w:eastAsia="Calibri" w:cs="Times New Roman"/>
          </w:rPr>
          <w:t xml:space="preserve"> </w:t>
        </w:r>
        <w:r w:rsidRPr="00ED2D69">
          <w:rPr>
            <w:rFonts w:eastAsia="Calibri" w:cs="Times New Roman"/>
          </w:rPr>
          <w:tab/>
          <w:t xml:space="preserve">For private branded products where the company has concern disclosing the relationship with the manufacturer, or if there is concern with revealing strategic competitive information about the manufacturer, </w:t>
        </w:r>
        <w:r w:rsidRPr="00ED2D69">
          <w:rPr>
            <w:rFonts w:eastAsia="Calibri" w:cs="Times New Roman"/>
            <w:i/>
          </w:rPr>
          <w:t xml:space="preserve">SFI Inc </w:t>
        </w:r>
        <w:r w:rsidRPr="00ED2D69">
          <w:rPr>
            <w:rFonts w:eastAsia="Calibri" w:cs="Times New Roman"/>
          </w:rPr>
          <w:t xml:space="preserve">can issue a second </w:t>
        </w:r>
        <w:r w:rsidRPr="00ED2D69">
          <w:rPr>
            <w:rFonts w:eastAsia="Calibri" w:cs="Times New Roman"/>
            <w:i/>
          </w:rPr>
          <w:t>SFI</w:t>
        </w:r>
        <w:r w:rsidRPr="00ED2D69">
          <w:rPr>
            <w:rFonts w:eastAsia="Calibri" w:cs="Times New Roman"/>
          </w:rPr>
          <w:t xml:space="preserve"> label ID number. While the second </w:t>
        </w:r>
        <w:r w:rsidRPr="00ED2D69">
          <w:rPr>
            <w:rFonts w:eastAsia="Calibri" w:cs="Times New Roman"/>
            <w:i/>
          </w:rPr>
          <w:t>SFI</w:t>
        </w:r>
        <w:r w:rsidRPr="00ED2D69">
          <w:rPr>
            <w:rFonts w:eastAsia="Calibri" w:cs="Times New Roman"/>
          </w:rPr>
          <w:t xml:space="preserve"> label ID number would be on the product when searched in the </w:t>
        </w:r>
        <w:r w:rsidRPr="00ED2D69">
          <w:rPr>
            <w:rFonts w:eastAsia="Calibri" w:cs="Times New Roman"/>
            <w:i/>
          </w:rPr>
          <w:t>SFI</w:t>
        </w:r>
        <w:r w:rsidRPr="00ED2D69">
          <w:rPr>
            <w:rFonts w:eastAsia="Calibri" w:cs="Times New Roman"/>
          </w:rPr>
          <w:t xml:space="preserve"> on-line database, the supplier information will read 'Contact SFI Inc. for More Information on this Product (Tel: 202-596-3450)'. </w:t>
        </w:r>
        <w:r w:rsidRPr="00ED2D69">
          <w:rPr>
            <w:rFonts w:eastAsia="Calibri" w:cs="Times New Roman"/>
            <w:i/>
          </w:rPr>
          <w:t>SFI</w:t>
        </w:r>
        <w:r w:rsidRPr="00ED2D69">
          <w:rPr>
            <w:rFonts w:eastAsia="Calibri" w:cs="Times New Roman"/>
          </w:rPr>
          <w:t xml:space="preserve"> staff can confirm for the person making the enquiry that the label is legitimate based on information supplied. This second </w:t>
        </w:r>
        <w:r w:rsidRPr="00ED2D69">
          <w:rPr>
            <w:rFonts w:eastAsia="Calibri" w:cs="Times New Roman"/>
            <w:i/>
          </w:rPr>
          <w:t>SFI</w:t>
        </w:r>
        <w:r w:rsidRPr="00ED2D69">
          <w:rPr>
            <w:rFonts w:eastAsia="Calibri" w:cs="Times New Roman"/>
          </w:rPr>
          <w:t xml:space="preserve"> label ID number will only be granted for organizations who produce private branded products and request a private number in order to avoid disclosing competitive information. The manufacturer must continue to use their originally assigned </w:t>
        </w:r>
        <w:r w:rsidRPr="00ED2D69">
          <w:rPr>
            <w:rFonts w:eastAsia="Calibri" w:cs="Times New Roman"/>
            <w:i/>
          </w:rPr>
          <w:t>SFI</w:t>
        </w:r>
        <w:r w:rsidRPr="00ED2D69">
          <w:rPr>
            <w:rFonts w:eastAsia="Calibri" w:cs="Times New Roman"/>
          </w:rPr>
          <w:t xml:space="preserve"> label ID number for all other products they manufacture and label that do not have competitiveness concerns as described above.</w:t>
        </w:r>
        <w:commentRangeEnd w:id="4434"/>
        <w:r w:rsidRPr="00ED2D69">
          <w:rPr>
            <w:rFonts w:ascii="Times New Roman" w:eastAsia="Times New Roman" w:hAnsi="Times New Roman" w:cs="Times New Roman"/>
            <w:sz w:val="16"/>
            <w:szCs w:val="16"/>
          </w:rPr>
          <w:commentReference w:id="4434"/>
        </w:r>
      </w:ins>
    </w:p>
    <w:p w14:paraId="33915FFD" w14:textId="77777777" w:rsidR="00557166" w:rsidRPr="00ED2D69" w:rsidRDefault="00557166" w:rsidP="00557166">
      <w:pPr>
        <w:spacing w:after="0" w:line="240" w:lineRule="auto"/>
        <w:ind w:left="720" w:hanging="720"/>
        <w:rPr>
          <w:ins w:id="4453" w:author="Sustainable Forestry Initiative" w:date="2020-02-29T13:51:00Z"/>
          <w:rFonts w:eastAsia="Calibri" w:cs="Times New Roman"/>
          <w:b/>
        </w:rPr>
      </w:pPr>
      <w:ins w:id="4454" w:author="Sustainable Forestry Initiative" w:date="2020-02-29T13:51:00Z">
        <w:r w:rsidRPr="00ED2D69">
          <w:rPr>
            <w:rFonts w:eastAsia="Calibri" w:cs="Times New Roman"/>
            <w:b/>
          </w:rPr>
          <w:tab/>
        </w:r>
      </w:ins>
    </w:p>
    <w:p w14:paraId="6B1C428D" w14:textId="77777777" w:rsidR="00557166" w:rsidRPr="00ED2D69" w:rsidRDefault="00557166" w:rsidP="00557166">
      <w:pPr>
        <w:spacing w:after="0" w:line="240" w:lineRule="auto"/>
        <w:ind w:left="720" w:hanging="720"/>
        <w:rPr>
          <w:ins w:id="4455" w:author="Sustainable Forestry Initiative" w:date="2020-02-29T13:51:00Z"/>
          <w:rFonts w:eastAsia="Calibri" w:cs="Times New Roman"/>
        </w:rPr>
      </w:pPr>
      <w:ins w:id="4456" w:author="Sustainable Forestry Initiative" w:date="2020-02-29T13:51:00Z">
        <w:r w:rsidRPr="00ED2D69">
          <w:rPr>
            <w:rFonts w:eastAsia="Calibri" w:cs="Times New Roman"/>
          </w:rPr>
          <w:tab/>
        </w:r>
        <w:commentRangeStart w:id="4457"/>
        <w:r w:rsidRPr="00ED2D69">
          <w:rPr>
            <w:rFonts w:eastAsia="Calibri" w:cs="Times New Roman"/>
          </w:rPr>
          <w:t xml:space="preserve">In addition to private SFI label ID number issuance to private branded products, the SFI promotional mark can be used with a private SFI Label ID number for retailers and other point of sales, as well as for educational or non-profit use. </w:t>
        </w:r>
      </w:ins>
    </w:p>
    <w:p w14:paraId="36320CAA" w14:textId="77777777" w:rsidR="00557166" w:rsidRPr="00ED2D69" w:rsidRDefault="00557166" w:rsidP="00557166">
      <w:pPr>
        <w:spacing w:after="0" w:line="240" w:lineRule="auto"/>
        <w:ind w:left="720" w:hanging="720"/>
        <w:rPr>
          <w:ins w:id="4458" w:author="Sustainable Forestry Initiative" w:date="2020-02-29T13:51:00Z"/>
          <w:rFonts w:eastAsia="Calibri" w:cs="Times New Roman"/>
        </w:rPr>
      </w:pPr>
    </w:p>
    <w:p w14:paraId="391CAFE6" w14:textId="3A03FB96" w:rsidR="00557166" w:rsidRPr="00ED2D69" w:rsidRDefault="00557166" w:rsidP="00557166">
      <w:pPr>
        <w:spacing w:after="0" w:line="240" w:lineRule="auto"/>
        <w:ind w:left="720" w:hanging="720"/>
        <w:rPr>
          <w:ins w:id="4459" w:author="Sustainable Forestry Initiative" w:date="2020-02-29T13:51:00Z"/>
          <w:rFonts w:eastAsia="Calibri" w:cs="Times New Roman"/>
        </w:rPr>
      </w:pPr>
      <w:ins w:id="4460" w:author="Sustainable Forestry Initiative" w:date="2020-02-29T13:51:00Z">
        <w:r w:rsidRPr="00ED2D69">
          <w:rPr>
            <w:rFonts w:eastAsia="Calibri" w:cs="Times New Roman"/>
          </w:rPr>
          <w:tab/>
          <w:t xml:space="preserve">A </w:t>
        </w:r>
      </w:ins>
      <w:ins w:id="4461" w:author="Sustainable Forestry Initiative" w:date="2020-03-04T15:53:00Z">
        <w:r w:rsidR="00F66B81" w:rsidRPr="00ED2D69">
          <w:rPr>
            <w:i/>
            <w:iCs/>
          </w:rPr>
          <w:t>certified</w:t>
        </w:r>
        <w:r w:rsidR="00F66B81" w:rsidRPr="00ED2D69">
          <w:t xml:space="preserve"> </w:t>
        </w:r>
        <w:r w:rsidR="00F66B81" w:rsidRPr="00ED2D69">
          <w:rPr>
            <w:i/>
            <w:iCs/>
          </w:rPr>
          <w:t>organization</w:t>
        </w:r>
        <w:r w:rsidR="00F66B81" w:rsidRPr="00ED2D69">
          <w:rPr>
            <w:rFonts w:eastAsia="Calibri" w:cs="Times New Roman"/>
          </w:rPr>
          <w:t xml:space="preserve"> </w:t>
        </w:r>
      </w:ins>
      <w:ins w:id="4462" w:author="Sustainable Forestry Initiative" w:date="2020-02-29T13:51:00Z">
        <w:r w:rsidRPr="00ED2D69">
          <w:rPr>
            <w:rFonts w:eastAsia="Calibri" w:cs="Times New Roman"/>
          </w:rPr>
          <w:t xml:space="preserve">shall apply to the </w:t>
        </w:r>
        <w:r w:rsidRPr="00ED2D69">
          <w:rPr>
            <w:rFonts w:eastAsia="Calibri" w:cs="Times New Roman"/>
            <w:i/>
          </w:rPr>
          <w:t>SFI Office of Label Use and Licensing</w:t>
        </w:r>
        <w:r w:rsidRPr="00ED2D69">
          <w:rPr>
            <w:rFonts w:eastAsia="Calibri" w:cs="Times New Roman"/>
          </w:rPr>
          <w:t xml:space="preserve"> for a private SFI label ID number. </w:t>
        </w:r>
        <w:commentRangeEnd w:id="4457"/>
        <w:r w:rsidRPr="00ED2D69">
          <w:rPr>
            <w:rFonts w:ascii="Times New Roman" w:eastAsia="Times New Roman" w:hAnsi="Times New Roman" w:cs="Times New Roman"/>
            <w:sz w:val="16"/>
            <w:szCs w:val="16"/>
          </w:rPr>
          <w:commentReference w:id="4457"/>
        </w:r>
      </w:ins>
    </w:p>
    <w:p w14:paraId="1C94D1BD" w14:textId="77777777" w:rsidR="00557166" w:rsidRPr="00ED2D69" w:rsidRDefault="00557166" w:rsidP="00557166">
      <w:pPr>
        <w:spacing w:after="0" w:line="240" w:lineRule="auto"/>
        <w:ind w:left="720" w:hanging="720"/>
        <w:rPr>
          <w:ins w:id="4463" w:author="Sustainable Forestry Initiative" w:date="2020-02-29T13:51:00Z"/>
          <w:rFonts w:eastAsia="Calibri" w:cs="Times New Roman"/>
        </w:rPr>
      </w:pPr>
    </w:p>
    <w:p w14:paraId="143F0892" w14:textId="77777777" w:rsidR="00557166" w:rsidRPr="00ED2D69" w:rsidRDefault="00557166" w:rsidP="00557166">
      <w:pPr>
        <w:spacing w:after="0" w:line="240" w:lineRule="auto"/>
        <w:ind w:left="1440" w:hanging="1440"/>
        <w:rPr>
          <w:ins w:id="4464" w:author="Sustainable Forestry Initiative" w:date="2020-02-29T13:51:00Z"/>
          <w:rFonts w:eastAsia="Calibri" w:cs="Times New Roman"/>
          <w:b/>
          <w:sz w:val="24"/>
          <w:szCs w:val="24"/>
        </w:rPr>
      </w:pPr>
    </w:p>
    <w:p w14:paraId="51387266" w14:textId="05FCB639" w:rsidR="00557166" w:rsidRPr="00ED2D69" w:rsidRDefault="00557166" w:rsidP="00557166">
      <w:pPr>
        <w:spacing w:after="0" w:line="240" w:lineRule="auto"/>
        <w:ind w:left="1440" w:hanging="1440"/>
        <w:rPr>
          <w:ins w:id="4465" w:author="Sustainable Forestry Initiative" w:date="2020-02-29T13:51:00Z"/>
          <w:rFonts w:eastAsia="Calibri" w:cs="Times New Roman"/>
          <w:b/>
          <w:sz w:val="24"/>
          <w:szCs w:val="24"/>
        </w:rPr>
      </w:pPr>
      <w:commentRangeStart w:id="4466"/>
      <w:ins w:id="4467" w:author="Sustainable Forestry Initiative" w:date="2020-02-29T13:51:00Z">
        <w:r w:rsidRPr="00ED2D69">
          <w:rPr>
            <w:rFonts w:eastAsia="Calibri" w:cs="Times New Roman"/>
            <w:b/>
            <w:sz w:val="24"/>
            <w:szCs w:val="24"/>
          </w:rPr>
          <w:t xml:space="preserve">Part </w:t>
        </w:r>
      </w:ins>
      <w:ins w:id="4468" w:author="Sustainable Forestry Initiative" w:date="2020-02-29T13:57:00Z">
        <w:r w:rsidR="00FC2838" w:rsidRPr="00ED2D69">
          <w:rPr>
            <w:rFonts w:eastAsia="Calibri" w:cs="Times New Roman"/>
            <w:b/>
            <w:sz w:val="24"/>
            <w:szCs w:val="24"/>
          </w:rPr>
          <w:t>3</w:t>
        </w:r>
      </w:ins>
      <w:ins w:id="4469" w:author="Sustainable Forestry Initiative" w:date="2020-02-29T13:51:00Z">
        <w:r w:rsidRPr="00ED2D69">
          <w:rPr>
            <w:rFonts w:eastAsia="Calibri" w:cs="Times New Roman"/>
            <w:b/>
            <w:sz w:val="24"/>
            <w:szCs w:val="24"/>
          </w:rPr>
          <w:t xml:space="preserve">. </w:t>
        </w:r>
        <w:r w:rsidRPr="00ED2D69">
          <w:rPr>
            <w:rFonts w:eastAsia="Calibri" w:cs="Times New Roman"/>
            <w:b/>
            <w:sz w:val="24"/>
            <w:szCs w:val="24"/>
          </w:rPr>
          <w:tab/>
          <w:t>SFI Claims and Labels</w:t>
        </w:r>
        <w:commentRangeEnd w:id="4466"/>
        <w:r w:rsidRPr="00ED2D69">
          <w:rPr>
            <w:rFonts w:ascii="Times New Roman" w:eastAsia="Times New Roman" w:hAnsi="Times New Roman" w:cs="Times New Roman"/>
            <w:sz w:val="16"/>
            <w:szCs w:val="16"/>
          </w:rPr>
          <w:commentReference w:id="4466"/>
        </w:r>
      </w:ins>
    </w:p>
    <w:p w14:paraId="7D899715" w14:textId="77777777" w:rsidR="00557166" w:rsidRPr="00ED2D69" w:rsidRDefault="00557166" w:rsidP="00557166">
      <w:pPr>
        <w:spacing w:after="0" w:line="240" w:lineRule="auto"/>
        <w:ind w:left="1440" w:hanging="1440"/>
        <w:rPr>
          <w:ins w:id="4470" w:author="Sustainable Forestry Initiative" w:date="2020-02-29T13:51:00Z"/>
          <w:rFonts w:eastAsia="Calibri" w:cs="Times New Roman"/>
          <w:b/>
        </w:rPr>
      </w:pPr>
    </w:p>
    <w:p w14:paraId="2275ED47" w14:textId="60663807" w:rsidR="00557166" w:rsidRPr="00ED2D69" w:rsidRDefault="00FC2838" w:rsidP="00557166">
      <w:pPr>
        <w:spacing w:after="0" w:line="240" w:lineRule="auto"/>
        <w:ind w:left="720" w:hanging="720"/>
        <w:rPr>
          <w:ins w:id="4471" w:author="Sustainable Forestry Initiative" w:date="2020-02-29T13:51:00Z"/>
          <w:rFonts w:eastAsia="Calibri" w:cs="Times New Roman"/>
          <w:b/>
        </w:rPr>
      </w:pPr>
      <w:ins w:id="4472" w:author="Sustainable Forestry Initiative" w:date="2020-02-29T13:57:00Z">
        <w:r w:rsidRPr="00ED2D69">
          <w:rPr>
            <w:rFonts w:eastAsia="Calibri" w:cs="Times New Roman"/>
            <w:b/>
            <w:bCs/>
          </w:rPr>
          <w:t>3</w:t>
        </w:r>
      </w:ins>
      <w:ins w:id="4473" w:author="Sustainable Forestry Initiative" w:date="2020-02-29T13:51:00Z">
        <w:r w:rsidR="00557166" w:rsidRPr="00ED2D69">
          <w:rPr>
            <w:rFonts w:eastAsia="Calibri" w:cs="Times New Roman"/>
            <w:b/>
            <w:bCs/>
          </w:rPr>
          <w:t>.</w:t>
        </w:r>
      </w:ins>
      <w:ins w:id="4474" w:author="Sustainable Forestry Initiative" w:date="2020-02-29T13:57:00Z">
        <w:r w:rsidRPr="00ED2D69">
          <w:rPr>
            <w:rFonts w:eastAsia="Calibri" w:cs="Times New Roman"/>
            <w:b/>
            <w:bCs/>
          </w:rPr>
          <w:t>1</w:t>
        </w:r>
      </w:ins>
      <w:ins w:id="4475" w:author="Sustainable Forestry Initiative" w:date="2020-02-29T13:51:00Z">
        <w:r w:rsidR="00557166" w:rsidRPr="00ED2D69">
          <w:rPr>
            <w:rFonts w:eastAsia="Calibri" w:cs="Times New Roman"/>
            <w:b/>
            <w:bCs/>
          </w:rPr>
          <w:t xml:space="preserve">      SFI </w:t>
        </w:r>
      </w:ins>
      <w:r w:rsidR="00557166" w:rsidRPr="00ED2D69">
        <w:rPr>
          <w:rFonts w:eastAsia="Calibri" w:cs="Times New Roman"/>
          <w:b/>
        </w:rPr>
        <w:t>Chain-of-Custody</w:t>
      </w:r>
      <w:r w:rsidR="00D827C9" w:rsidRPr="00ED2D69">
        <w:rPr>
          <w:rFonts w:eastAsia="Calibri" w:cs="Times New Roman"/>
          <w:b/>
        </w:rPr>
        <w:t xml:space="preserve"> </w:t>
      </w:r>
      <w:del w:id="4476" w:author="Sustainable Forestry Initiative" w:date="2020-02-29T14:00:00Z">
        <w:r w:rsidR="00D827C9" w:rsidRPr="00ED2D69" w:rsidDel="00D827C9">
          <w:rPr>
            <w:rFonts w:eastAsia="Calibri" w:cs="Times New Roman"/>
            <w:b/>
          </w:rPr>
          <w:delText>Label for Volume Credit Method</w:delText>
        </w:r>
        <w:r w:rsidR="00557166" w:rsidRPr="00ED2D69" w:rsidDel="00D827C9">
          <w:rPr>
            <w:rFonts w:eastAsia="Calibri" w:cs="Times New Roman"/>
            <w:b/>
          </w:rPr>
          <w:delText xml:space="preserve"> </w:delText>
        </w:r>
      </w:del>
      <w:ins w:id="4477" w:author="Sustainable Forestry Initiative" w:date="2020-02-29T13:51:00Z">
        <w:r w:rsidR="00557166" w:rsidRPr="00ED2D69">
          <w:rPr>
            <w:rFonts w:eastAsia="Calibri" w:cs="Times New Roman"/>
            <w:b/>
            <w:bCs/>
          </w:rPr>
          <w:t>Labels and Claims</w:t>
        </w:r>
      </w:ins>
    </w:p>
    <w:p w14:paraId="211C7EF5" w14:textId="77777777" w:rsidR="00557166" w:rsidRPr="00ED2D69" w:rsidRDefault="00557166" w:rsidP="00557166">
      <w:pPr>
        <w:rPr>
          <w:ins w:id="4478" w:author="Sustainable Forestry Initiative" w:date="2020-02-29T13:51:00Z"/>
        </w:rPr>
      </w:pPr>
    </w:p>
    <w:p w14:paraId="5D3F3F64" w14:textId="77777777" w:rsidR="00557166" w:rsidRPr="00ED2D69" w:rsidRDefault="00557166" w:rsidP="00557166">
      <w:pPr>
        <w:spacing w:after="0" w:line="240" w:lineRule="auto"/>
        <w:ind w:right="77"/>
        <w:outlineLvl w:val="2"/>
        <w:rPr>
          <w:ins w:id="4479" w:author="Sustainable Forestry Initiative" w:date="2020-02-29T13:51:00Z"/>
          <w:rFonts w:eastAsia="Times New Roman"/>
          <w:b/>
          <w:bCs/>
        </w:rPr>
      </w:pPr>
      <w:ins w:id="4480" w:author="Sustainable Forestry Initiative" w:date="2020-02-29T13:51:00Z">
        <w:r w:rsidRPr="00ED2D69">
          <w:rPr>
            <w:rFonts w:eastAsia="Times New Roman"/>
          </w:rPr>
          <w:t xml:space="preserve">The SFI Certified Chain-of-Custody labels communicate the use of fiber from certified forests, </w:t>
        </w:r>
        <w:r w:rsidRPr="00ED2D69">
          <w:rPr>
            <w:rFonts w:eastAsia="Times New Roman"/>
            <w:i/>
            <w:iCs/>
          </w:rPr>
          <w:t>certified sourcing</w:t>
        </w:r>
        <w:r w:rsidRPr="00ED2D69">
          <w:rPr>
            <w:rFonts w:eastAsia="Times New Roman"/>
          </w:rPr>
          <w:t xml:space="preserve"> or </w:t>
        </w:r>
        <w:r w:rsidRPr="00ED2D69">
          <w:rPr>
            <w:rFonts w:eastAsia="Times New Roman"/>
            <w:i/>
            <w:iCs/>
          </w:rPr>
          <w:t>recycled content</w:t>
        </w:r>
        <w:r w:rsidRPr="00ED2D69">
          <w:rPr>
            <w:rFonts w:eastAsia="Times New Roman"/>
          </w:rPr>
          <w:t xml:space="preserve">. These products do not contain </w:t>
        </w:r>
        <w:r w:rsidRPr="00ED2D69">
          <w:rPr>
            <w:rFonts w:eastAsia="Times New Roman"/>
            <w:i/>
            <w:iCs/>
          </w:rPr>
          <w:t>controversial sources</w:t>
        </w:r>
        <w:r w:rsidRPr="00ED2D69">
          <w:rPr>
            <w:rFonts w:eastAsia="Times New Roman"/>
          </w:rPr>
          <w:t xml:space="preserve"> and the content is calculated using either average percentage or the volume credit method. </w:t>
        </w:r>
      </w:ins>
    </w:p>
    <w:p w14:paraId="5E6FB69E" w14:textId="77777777" w:rsidR="00557166" w:rsidRPr="00ED2D69" w:rsidRDefault="00557166" w:rsidP="00557166">
      <w:pPr>
        <w:rPr>
          <w:ins w:id="4481" w:author="Sustainable Forestry Initiative" w:date="2020-02-29T13:51:00Z"/>
        </w:rPr>
      </w:pPr>
    </w:p>
    <w:p w14:paraId="7EBDBCB0" w14:textId="6F49B6A2" w:rsidR="00557166" w:rsidRPr="00ED2D69" w:rsidRDefault="00557166" w:rsidP="00557166">
      <w:pPr>
        <w:spacing w:after="0" w:line="240" w:lineRule="auto"/>
        <w:rPr>
          <w:ins w:id="4482" w:author="Sustainable Forestry Initiative" w:date="2020-02-29T14:03:00Z"/>
          <w:rFonts w:eastAsia="Calibri" w:cs="Times New Roman"/>
        </w:rPr>
      </w:pPr>
      <w:commentRangeStart w:id="4483"/>
      <w:ins w:id="4484" w:author="Sustainable Forestry Initiative" w:date="2020-02-29T13:51:00Z">
        <w:r w:rsidRPr="00ED2D69">
          <w:rPr>
            <w:rFonts w:eastAsia="Calibri" w:cs="Times New Roman"/>
          </w:rPr>
          <w:t xml:space="preserve">The volume credit method allows a company to label only the percentage of output corresponding to the percentage of </w:t>
        </w:r>
        <w:r w:rsidRPr="00ED2D69">
          <w:rPr>
            <w:rFonts w:eastAsia="Calibri" w:cs="Times New Roman"/>
            <w:i/>
          </w:rPr>
          <w:t>certified forest content</w:t>
        </w:r>
        <w:r w:rsidRPr="00ED2D69">
          <w:rPr>
            <w:rFonts w:eastAsia="Calibri" w:cs="Times New Roman"/>
          </w:rPr>
          <w:t xml:space="preserve"> and/or </w:t>
        </w:r>
        <w:r w:rsidRPr="00ED2D69">
          <w:rPr>
            <w:rFonts w:eastAsia="Calibri" w:cs="Times New Roman"/>
            <w:i/>
          </w:rPr>
          <w:t>recycled content</w:t>
        </w:r>
        <w:r w:rsidRPr="00ED2D69">
          <w:rPr>
            <w:rFonts w:eastAsia="Calibri" w:cs="Times New Roman"/>
          </w:rPr>
          <w:t xml:space="preserve"> used in the manufacturing process. This is always at a 1:1 ratio, so it is considered 100% certified. There are two labels may be used by any chain-of-custody certificate holder that uses the volume credit chain-of-custody method. If the chain-of-custody certificate holder uses </w:t>
        </w:r>
        <w:r w:rsidRPr="00ED2D69">
          <w:rPr>
            <w:rFonts w:eastAsia="Calibri" w:cs="Times New Roman"/>
            <w:i/>
          </w:rPr>
          <w:t>recycled content</w:t>
        </w:r>
        <w:r w:rsidRPr="00ED2D69">
          <w:rPr>
            <w:rFonts w:eastAsia="Calibri" w:cs="Times New Roman"/>
          </w:rPr>
          <w:t>, then</w:t>
        </w:r>
        <w:r w:rsidRPr="00ED2D69">
          <w:rPr>
            <w:rFonts w:eastAsia="Calibri" w:cs="Times New Roman"/>
            <w:i/>
          </w:rPr>
          <w:t xml:space="preserve"> </w:t>
        </w:r>
        <w:r w:rsidRPr="00ED2D69">
          <w:rPr>
            <w:rFonts w:eastAsia="Calibri" w:cs="Times New Roman"/>
          </w:rPr>
          <w:t xml:space="preserve">the label must state “Promoting Sustainable Forestry and Recycled Content.”  However, if </w:t>
        </w:r>
        <w:r w:rsidRPr="00ED2D69">
          <w:rPr>
            <w:rFonts w:eastAsia="Calibri" w:cs="Times New Roman"/>
            <w:i/>
          </w:rPr>
          <w:t>recycled content</w:t>
        </w:r>
        <w:r w:rsidRPr="00ED2D69">
          <w:rPr>
            <w:rFonts w:eastAsia="Calibri" w:cs="Times New Roman"/>
          </w:rPr>
          <w:t xml:space="preserve"> is not used, then the label must state, “Promoting Sustainable Forestry.”</w:t>
        </w:r>
        <w:commentRangeEnd w:id="4483"/>
        <w:r w:rsidRPr="00ED2D69">
          <w:rPr>
            <w:rFonts w:ascii="Times New Roman" w:eastAsia="Times New Roman" w:hAnsi="Times New Roman" w:cs="Times New Roman"/>
            <w:sz w:val="16"/>
            <w:szCs w:val="16"/>
          </w:rPr>
          <w:commentReference w:id="4483"/>
        </w:r>
      </w:ins>
    </w:p>
    <w:p w14:paraId="79F048CD" w14:textId="53F509E7" w:rsidR="00DE315B" w:rsidRPr="00ED2D69" w:rsidRDefault="00DE315B" w:rsidP="00557166">
      <w:pPr>
        <w:spacing w:after="0" w:line="240" w:lineRule="auto"/>
        <w:rPr>
          <w:ins w:id="4485" w:author="Sustainable Forestry Initiative" w:date="2020-02-29T14:03:00Z"/>
          <w:rFonts w:eastAsia="Calibri" w:cs="Times New Roman"/>
        </w:rPr>
      </w:pPr>
    </w:p>
    <w:p w14:paraId="7A89BC14" w14:textId="53BFBE35" w:rsidR="00DE315B" w:rsidRPr="00ED2D69" w:rsidRDefault="00DE315B" w:rsidP="00557166">
      <w:pPr>
        <w:spacing w:after="0" w:line="240" w:lineRule="auto"/>
        <w:rPr>
          <w:ins w:id="4486" w:author="Sustainable Forestry Initiative" w:date="2020-02-29T13:51:00Z"/>
          <w:rFonts w:eastAsia="Calibri" w:cs="Times New Roman"/>
        </w:rPr>
      </w:pPr>
      <w:commentRangeStart w:id="4487"/>
      <w:del w:id="4488" w:author="Sustainable Forestry Initiative" w:date="2020-02-29T14:07:00Z">
        <w:r w:rsidRPr="00ED2D69" w:rsidDel="00DE315B">
          <w:rPr>
            <w:rFonts w:ascii="Times New Roman" w:eastAsia="Calibri" w:hAnsi="Times New Roman" w:cs="Times New Roman"/>
            <w:noProof/>
            <w:sz w:val="24"/>
            <w:szCs w:val="24"/>
          </w:rPr>
          <w:drawing>
            <wp:inline distT="0" distB="0" distL="0" distR="0" wp14:anchorId="7A994240" wp14:editId="54DD9591">
              <wp:extent cx="1691005" cy="1515745"/>
              <wp:effectExtent l="0" t="0" r="4445" b="8255"/>
              <wp:docPr id="106" name="Picture 106" descr="cid:image001.jpg@01CFC03E.03AA6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id:image001.jpg@01CFC03E.03AA6E00"/>
                      <pic:cNvPicPr>
                        <a:picLocks noChangeAspect="1" noChangeArrowheads="1"/>
                      </pic:cNvPicPr>
                    </pic:nvPicPr>
                    <pic:blipFill>
                      <a:blip r:embed="rId44" r:link="rId35" cstate="print">
                        <a:extLst>
                          <a:ext uri="{28A0092B-C50C-407E-A947-70E740481C1C}">
                            <a14:useLocalDpi xmlns:a14="http://schemas.microsoft.com/office/drawing/2010/main" val="0"/>
                          </a:ext>
                        </a:extLst>
                      </a:blip>
                      <a:srcRect/>
                      <a:stretch>
                        <a:fillRect/>
                      </a:stretch>
                    </pic:blipFill>
                    <pic:spPr bwMode="auto">
                      <a:xfrm>
                        <a:off x="0" y="0"/>
                        <a:ext cx="1691005" cy="1515745"/>
                      </a:xfrm>
                      <a:prstGeom prst="rect">
                        <a:avLst/>
                      </a:prstGeom>
                      <a:noFill/>
                      <a:ln>
                        <a:noFill/>
                      </a:ln>
                    </pic:spPr>
                  </pic:pic>
                </a:graphicData>
              </a:graphic>
            </wp:inline>
          </w:drawing>
        </w:r>
        <w:r w:rsidRPr="00ED2D69" w:rsidDel="00DE315B">
          <w:rPr>
            <w:rFonts w:eastAsia="Calibri" w:cs="Times New Roman"/>
            <w:noProof/>
          </w:rPr>
          <w:drawing>
            <wp:inline distT="0" distB="0" distL="0" distR="0" wp14:anchorId="3AD44310" wp14:editId="7DF0CB9F">
              <wp:extent cx="1765935" cy="1478280"/>
              <wp:effectExtent l="0" t="0" r="5715" b="7620"/>
              <wp:docPr id="107" name="Picture 107" descr="cid:image007.jpg@01CFC03E.1D3A9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7.jpg@01CFC03E.1D3A9E80"/>
                      <pic:cNvPicPr>
                        <a:picLocks noChangeAspect="1" noChangeArrowheads="1"/>
                      </pic:cNvPicPr>
                    </pic:nvPicPr>
                    <pic:blipFill>
                      <a:blip r:embed="rId45" r:link="rId37" cstate="print">
                        <a:extLst>
                          <a:ext uri="{28A0092B-C50C-407E-A947-70E740481C1C}">
                            <a14:useLocalDpi xmlns:a14="http://schemas.microsoft.com/office/drawing/2010/main" val="0"/>
                          </a:ext>
                        </a:extLst>
                      </a:blip>
                      <a:srcRect/>
                      <a:stretch>
                        <a:fillRect/>
                      </a:stretch>
                    </pic:blipFill>
                    <pic:spPr bwMode="auto">
                      <a:xfrm>
                        <a:off x="0" y="0"/>
                        <a:ext cx="1765935" cy="1478280"/>
                      </a:xfrm>
                      <a:prstGeom prst="rect">
                        <a:avLst/>
                      </a:prstGeom>
                      <a:noFill/>
                      <a:ln>
                        <a:noFill/>
                      </a:ln>
                    </pic:spPr>
                  </pic:pic>
                </a:graphicData>
              </a:graphic>
            </wp:inline>
          </w:drawing>
        </w:r>
      </w:del>
      <w:commentRangeEnd w:id="4487"/>
      <w:ins w:id="4489" w:author="Sustainable Forestry Initiative" w:date="2020-02-29T14:04:00Z">
        <w:r w:rsidRPr="00ED2D69">
          <w:rPr>
            <w:rStyle w:val="CommentReference"/>
            <w:rFonts w:ascii="Times New Roman" w:eastAsia="Times New Roman" w:hAnsi="Times New Roman" w:cs="Times New Roman"/>
          </w:rPr>
          <w:commentReference w:id="4487"/>
        </w:r>
      </w:ins>
    </w:p>
    <w:p w14:paraId="4FFC9E5A" w14:textId="5AE4E91D" w:rsidR="00557166" w:rsidRPr="00ED2D69" w:rsidRDefault="00557166" w:rsidP="00557166">
      <w:pPr>
        <w:spacing w:after="0" w:line="240" w:lineRule="auto"/>
        <w:rPr>
          <w:ins w:id="4490" w:author="Sustainable Forestry Initiative" w:date="2020-02-29T14:05:00Z"/>
          <w:rFonts w:eastAsia="Calibri" w:cs="Times New Roman"/>
        </w:rPr>
      </w:pPr>
    </w:p>
    <w:p w14:paraId="321ED434" w14:textId="3BC9E714" w:rsidR="00DE315B" w:rsidRPr="00ED2D69" w:rsidRDefault="00DE315B" w:rsidP="00DE315B">
      <w:pPr>
        <w:pStyle w:val="NoSpacing"/>
        <w:ind w:left="720" w:hanging="720"/>
        <w:rPr>
          <w:ins w:id="4491" w:author="Sustainable Forestry Initiative" w:date="2020-02-29T14:05:00Z"/>
          <w:b/>
        </w:rPr>
      </w:pPr>
      <w:del w:id="4492" w:author="Sustainable Forestry Initiative" w:date="2020-02-29T14:05:00Z">
        <w:r w:rsidRPr="00ED2D69" w:rsidDel="00DE315B">
          <w:rPr>
            <w:b/>
          </w:rPr>
          <w:delText xml:space="preserve">1.2 </w:delText>
        </w:r>
        <w:r w:rsidRPr="00ED2D69" w:rsidDel="00DE315B">
          <w:rPr>
            <w:b/>
          </w:rPr>
          <w:tab/>
          <w:delText>Chain-of-Custody Labels for Average Percentage Method</w:delText>
        </w:r>
      </w:del>
    </w:p>
    <w:p w14:paraId="1ACFD4AE" w14:textId="77777777" w:rsidR="00DE315B" w:rsidRPr="00ED2D69" w:rsidRDefault="00DE315B" w:rsidP="00557166">
      <w:pPr>
        <w:spacing w:after="0" w:line="240" w:lineRule="auto"/>
        <w:rPr>
          <w:ins w:id="4493" w:author="Sustainable Forestry Initiative" w:date="2020-02-29T13:51:00Z"/>
          <w:rFonts w:eastAsia="Calibri" w:cs="Times New Roman"/>
        </w:rPr>
      </w:pPr>
    </w:p>
    <w:p w14:paraId="2953CA9F" w14:textId="77777777" w:rsidR="00557166" w:rsidRPr="00ED2D69" w:rsidRDefault="00557166" w:rsidP="00557166">
      <w:pPr>
        <w:spacing w:after="0" w:line="240" w:lineRule="auto"/>
        <w:rPr>
          <w:ins w:id="4494" w:author="Sustainable Forestry Initiative" w:date="2020-02-29T13:51:00Z"/>
          <w:rFonts w:eastAsia="Calibri" w:cs="Times New Roman"/>
        </w:rPr>
      </w:pPr>
      <w:commentRangeStart w:id="4495"/>
      <w:commentRangeEnd w:id="4495"/>
      <w:ins w:id="4496" w:author="Sustainable Forestry Initiative" w:date="2020-02-29T13:51:00Z">
        <w:r w:rsidRPr="00ED2D69">
          <w:rPr>
            <w:rFonts w:ascii="Times New Roman" w:eastAsia="Times New Roman" w:hAnsi="Times New Roman" w:cs="Times New Roman"/>
            <w:sz w:val="16"/>
            <w:szCs w:val="16"/>
          </w:rPr>
          <w:commentReference w:id="4495"/>
        </w:r>
        <w:commentRangeStart w:id="4497"/>
        <w:r w:rsidRPr="00ED2D69">
          <w:rPr>
            <w:rFonts w:eastAsia="Calibri" w:cs="Times New Roman"/>
          </w:rPr>
          <w:t xml:space="preserve">The average percentage method allows chain-of-custody certificate holders to consistently label all of their products with the average percentage labels. To use the “Promoting Sustainable Forestry and Recycled Content” label with the average percentage method, the chain-of-custody certificate holder must meet a 70% threshold which can be obtained by </w:t>
        </w:r>
        <w:r w:rsidRPr="00ED2D69">
          <w:rPr>
            <w:rFonts w:eastAsia="Calibri" w:cs="Times New Roman"/>
            <w:i/>
          </w:rPr>
          <w:t>certified forest content</w:t>
        </w:r>
        <w:r w:rsidRPr="00ED2D69">
          <w:rPr>
            <w:rFonts w:eastAsia="Calibri" w:cs="Times New Roman"/>
          </w:rPr>
          <w:t xml:space="preserve"> and/or </w:t>
        </w:r>
        <w:r w:rsidRPr="00ED2D69">
          <w:rPr>
            <w:rFonts w:eastAsia="Calibri" w:cs="Times New Roman"/>
            <w:i/>
          </w:rPr>
          <w:t>recycled content</w:t>
        </w:r>
        <w:r w:rsidRPr="00ED2D69">
          <w:rPr>
            <w:rFonts w:eastAsia="Calibri" w:cs="Times New Roman"/>
          </w:rPr>
          <w:t xml:space="preserve">. If </w:t>
        </w:r>
        <w:r w:rsidRPr="00ED2D69">
          <w:rPr>
            <w:rFonts w:eastAsia="Calibri" w:cs="Times New Roman"/>
            <w:i/>
          </w:rPr>
          <w:t>recycled content</w:t>
        </w:r>
        <w:r w:rsidRPr="00ED2D69">
          <w:rPr>
            <w:rFonts w:eastAsia="Calibri" w:cs="Times New Roman"/>
          </w:rPr>
          <w:t xml:space="preserve"> is not used, then the label must state, “Promoting Sustainable Forestry.”  If the chain-of-custody certificate holder drops below the 70% threshold they shall be transparent and disclose the actual amount of </w:t>
        </w:r>
        <w:r w:rsidRPr="00ED2D69">
          <w:rPr>
            <w:rFonts w:eastAsia="Calibri" w:cs="Times New Roman"/>
            <w:i/>
          </w:rPr>
          <w:t>certified forest content</w:t>
        </w:r>
        <w:r w:rsidRPr="00ED2D69">
          <w:rPr>
            <w:rFonts w:eastAsia="Calibri" w:cs="Times New Roman"/>
          </w:rPr>
          <w:t xml:space="preserve"> and/or </w:t>
        </w:r>
        <w:r w:rsidRPr="00ED2D69">
          <w:rPr>
            <w:rFonts w:eastAsia="Calibri" w:cs="Times New Roman"/>
            <w:i/>
          </w:rPr>
          <w:t>recycled content</w:t>
        </w:r>
        <w:r w:rsidRPr="00ED2D69">
          <w:rPr>
            <w:rFonts w:eastAsia="Calibri" w:cs="Times New Roman"/>
          </w:rPr>
          <w:t xml:space="preserve"> on the label. There are two labels that may be used by any chain-of-custody certificate holder</w:t>
        </w:r>
        <w:r w:rsidRPr="00ED2D69">
          <w:rPr>
            <w:rFonts w:eastAsia="Calibri" w:cs="Times New Roman"/>
            <w:iCs/>
          </w:rPr>
          <w:t xml:space="preserve"> </w:t>
        </w:r>
        <w:r w:rsidRPr="00ED2D69">
          <w:rPr>
            <w:rFonts w:eastAsia="Calibri" w:cs="Times New Roman"/>
          </w:rPr>
          <w:t xml:space="preserve">that drops below a 70% threshold and uses the average percentage chain-of-custody method. </w:t>
        </w:r>
      </w:ins>
    </w:p>
    <w:commentRangeEnd w:id="4497"/>
    <w:p w14:paraId="0E910D22" w14:textId="238FEA43" w:rsidR="00557166" w:rsidRPr="00ED2D69" w:rsidRDefault="00557166" w:rsidP="00557166">
      <w:pPr>
        <w:rPr>
          <w:ins w:id="4498" w:author="Sustainable Forestry Initiative" w:date="2020-02-29T14:05:00Z"/>
        </w:rPr>
      </w:pPr>
      <w:ins w:id="4499" w:author="Sustainable Forestry Initiative" w:date="2020-02-29T13:51:00Z">
        <w:r w:rsidRPr="00ED2D69">
          <w:rPr>
            <w:rFonts w:ascii="Times New Roman" w:eastAsia="Times New Roman" w:hAnsi="Times New Roman" w:cs="Times New Roman"/>
            <w:sz w:val="16"/>
            <w:szCs w:val="16"/>
          </w:rPr>
          <w:commentReference w:id="4497"/>
        </w:r>
      </w:ins>
    </w:p>
    <w:p w14:paraId="631ABF84" w14:textId="1432071E" w:rsidR="00DE315B" w:rsidRPr="00ED2D69" w:rsidRDefault="00DE315B" w:rsidP="00557166">
      <w:pPr>
        <w:rPr>
          <w:ins w:id="4500" w:author="Sustainable Forestry Initiative" w:date="2020-02-29T14:05:00Z"/>
        </w:rPr>
      </w:pPr>
    </w:p>
    <w:p w14:paraId="5E47CD68" w14:textId="1E9733A5" w:rsidR="00DE315B" w:rsidRPr="00ED2D69" w:rsidRDefault="00DE315B" w:rsidP="00557166">
      <w:pPr>
        <w:rPr>
          <w:ins w:id="4501" w:author="Sustainable Forestry Initiative" w:date="2020-02-29T14:05:00Z"/>
        </w:rPr>
      </w:pPr>
      <w:commentRangeStart w:id="4502"/>
      <w:del w:id="4503" w:author="Sustainable Forestry Initiative" w:date="2020-02-29T14:07:00Z">
        <w:r w:rsidRPr="00ED2D69" w:rsidDel="00DE315B">
          <w:rPr>
            <w:rFonts w:ascii="Times New Roman" w:eastAsia="Calibri" w:hAnsi="Times New Roman" w:cs="Times New Roman"/>
            <w:noProof/>
            <w:sz w:val="24"/>
            <w:szCs w:val="24"/>
          </w:rPr>
          <w:drawing>
            <wp:inline distT="0" distB="0" distL="0" distR="0" wp14:anchorId="4086B083" wp14:editId="436541B9">
              <wp:extent cx="1691005" cy="1577975"/>
              <wp:effectExtent l="0" t="0" r="4445" b="3175"/>
              <wp:docPr id="108" name="Picture 108" descr="cid:image005.jpg@01CFC03E.03AA6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id:image005.jpg@01CFC03E.03AA6E00"/>
                      <pic:cNvPicPr>
                        <a:picLocks noChangeAspect="1" noChangeArrowheads="1"/>
                      </pic:cNvPicPr>
                    </pic:nvPicPr>
                    <pic:blipFill>
                      <a:blip r:embed="rId46" r:link="rId39" cstate="print">
                        <a:extLst>
                          <a:ext uri="{28A0092B-C50C-407E-A947-70E740481C1C}">
                            <a14:useLocalDpi xmlns:a14="http://schemas.microsoft.com/office/drawing/2010/main" val="0"/>
                          </a:ext>
                        </a:extLst>
                      </a:blip>
                      <a:srcRect/>
                      <a:stretch>
                        <a:fillRect/>
                      </a:stretch>
                    </pic:blipFill>
                    <pic:spPr bwMode="auto">
                      <a:xfrm>
                        <a:off x="0" y="0"/>
                        <a:ext cx="1691005" cy="1577975"/>
                      </a:xfrm>
                      <a:prstGeom prst="rect">
                        <a:avLst/>
                      </a:prstGeom>
                      <a:noFill/>
                      <a:ln>
                        <a:noFill/>
                      </a:ln>
                    </pic:spPr>
                  </pic:pic>
                </a:graphicData>
              </a:graphic>
            </wp:inline>
          </w:drawing>
        </w:r>
        <w:r w:rsidRPr="00ED2D69" w:rsidDel="00DE315B">
          <w:rPr>
            <w:rFonts w:ascii="Times New Roman" w:eastAsia="Calibri" w:hAnsi="Times New Roman" w:cs="Times New Roman"/>
            <w:noProof/>
            <w:sz w:val="24"/>
            <w:szCs w:val="24"/>
          </w:rPr>
          <w:drawing>
            <wp:inline distT="0" distB="0" distL="0" distR="0" wp14:anchorId="70421BA5" wp14:editId="29A507D3">
              <wp:extent cx="1715770" cy="1478280"/>
              <wp:effectExtent l="0" t="0" r="0" b="7620"/>
              <wp:docPr id="109" name="Picture 109" descr="cid:image004.jpg@01CFC03E.03AA6E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id:image004.jpg@01CFC03E.03AA6E00"/>
                      <pic:cNvPicPr>
                        <a:picLocks noChangeAspect="1" noChangeArrowheads="1"/>
                      </pic:cNvPicPr>
                    </pic:nvPicPr>
                    <pic:blipFill>
                      <a:blip r:embed="rId47" r:link="rId41" cstate="print">
                        <a:extLst>
                          <a:ext uri="{28A0092B-C50C-407E-A947-70E740481C1C}">
                            <a14:useLocalDpi xmlns:a14="http://schemas.microsoft.com/office/drawing/2010/main" val="0"/>
                          </a:ext>
                        </a:extLst>
                      </a:blip>
                      <a:srcRect/>
                      <a:stretch>
                        <a:fillRect/>
                      </a:stretch>
                    </pic:blipFill>
                    <pic:spPr bwMode="auto">
                      <a:xfrm>
                        <a:off x="0" y="0"/>
                        <a:ext cx="1715770" cy="1478280"/>
                      </a:xfrm>
                      <a:prstGeom prst="rect">
                        <a:avLst/>
                      </a:prstGeom>
                      <a:noFill/>
                      <a:ln>
                        <a:noFill/>
                      </a:ln>
                    </pic:spPr>
                  </pic:pic>
                </a:graphicData>
              </a:graphic>
            </wp:inline>
          </w:drawing>
        </w:r>
      </w:del>
      <w:commentRangeEnd w:id="4502"/>
      <w:r w:rsidRPr="00ED2D69">
        <w:rPr>
          <w:rStyle w:val="CommentReference"/>
          <w:rFonts w:ascii="Times New Roman" w:eastAsia="Times New Roman" w:hAnsi="Times New Roman" w:cs="Times New Roman"/>
        </w:rPr>
        <w:commentReference w:id="4502"/>
      </w:r>
    </w:p>
    <w:p w14:paraId="2C74A1DA" w14:textId="1171F9DF" w:rsidR="00DE315B" w:rsidRPr="00ED2D69" w:rsidRDefault="00DE315B" w:rsidP="00557166">
      <w:pPr>
        <w:rPr>
          <w:ins w:id="4504" w:author="Sustainable Forestry Initiative" w:date="2020-02-29T14:05:00Z"/>
        </w:rPr>
      </w:pPr>
    </w:p>
    <w:p w14:paraId="5276D4E2" w14:textId="77777777" w:rsidR="00DE315B" w:rsidRPr="00ED2D69" w:rsidRDefault="00DE315B" w:rsidP="00DE315B">
      <w:pPr>
        <w:pStyle w:val="NoSpacing"/>
        <w:ind w:left="720" w:hanging="720"/>
        <w:rPr>
          <w:ins w:id="4505" w:author="Sustainable Forestry Initiative" w:date="2020-02-29T14:08:00Z"/>
          <w:del w:id="4506" w:author="Sustainable Forestry Initiative [2]" w:date="2020-02-21T12:10:00Z"/>
        </w:rPr>
      </w:pPr>
    </w:p>
    <w:p w14:paraId="33D1B50C" w14:textId="02DB7838" w:rsidR="00DE315B" w:rsidRPr="00ED2D69" w:rsidDel="00DE315B" w:rsidRDefault="00DE315B" w:rsidP="00DE315B">
      <w:pPr>
        <w:pStyle w:val="NoSpacing"/>
        <w:ind w:left="720" w:hanging="720"/>
        <w:rPr>
          <w:del w:id="4507" w:author="Sustainable Forestry Initiative" w:date="2020-02-29T14:09:00Z"/>
          <w:b/>
        </w:rPr>
      </w:pPr>
      <w:del w:id="4508" w:author="Sustainable Forestry Initiative" w:date="2020-02-29T14:09:00Z">
        <w:r w:rsidRPr="00ED2D69" w:rsidDel="00DE315B">
          <w:rPr>
            <w:b/>
          </w:rPr>
          <w:delText xml:space="preserve">1.3 </w:delText>
        </w:r>
        <w:r w:rsidRPr="00ED2D69" w:rsidDel="00DE315B">
          <w:rPr>
            <w:b/>
          </w:rPr>
          <w:tab/>
          <w:delText xml:space="preserve">Chain-of-Custody Labels with </w:delText>
        </w:r>
        <w:commentRangeStart w:id="4509"/>
        <w:r w:rsidRPr="00ED2D69" w:rsidDel="00DE315B">
          <w:rPr>
            <w:b/>
          </w:rPr>
          <w:delText>Mobius</w:delText>
        </w:r>
        <w:commentRangeEnd w:id="4509"/>
        <w:r w:rsidRPr="00ED2D69" w:rsidDel="00DE315B">
          <w:rPr>
            <w:rStyle w:val="CommentReference"/>
            <w:rFonts w:ascii="Times New Roman" w:eastAsia="Times New Roman" w:hAnsi="Times New Roman"/>
          </w:rPr>
          <w:commentReference w:id="4509"/>
        </w:r>
        <w:r w:rsidRPr="00ED2D69" w:rsidDel="00DE315B">
          <w:rPr>
            <w:b/>
          </w:rPr>
          <w:delText xml:space="preserve"> Loop</w:delText>
        </w:r>
      </w:del>
    </w:p>
    <w:p w14:paraId="5C8B9309" w14:textId="7194B4DB" w:rsidR="00DE315B" w:rsidRPr="00ED2D69" w:rsidRDefault="00DE315B" w:rsidP="00557166"/>
    <w:p w14:paraId="0C92B588" w14:textId="77777777" w:rsidR="00DE315B" w:rsidRPr="00ED2D69" w:rsidRDefault="00DE315B" w:rsidP="00557166">
      <w:pPr>
        <w:rPr>
          <w:ins w:id="4510" w:author="Sustainable Forestry Initiative" w:date="2020-02-29T13:51:00Z"/>
        </w:rPr>
      </w:pPr>
    </w:p>
    <w:tbl>
      <w:tblPr>
        <w:tblStyle w:val="TableGrid1"/>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2250"/>
        <w:gridCol w:w="2520"/>
      </w:tblGrid>
      <w:tr w:rsidR="00557166" w:rsidRPr="00ED2D69" w14:paraId="378D3E40" w14:textId="77777777" w:rsidTr="00D40555">
        <w:trPr>
          <w:trHeight w:val="693"/>
          <w:ins w:id="4511" w:author="Sustainable Forestry Initiative" w:date="2020-02-29T13:51:00Z"/>
        </w:trPr>
        <w:tc>
          <w:tcPr>
            <w:tcW w:w="5485" w:type="dxa"/>
            <w:tcBorders>
              <w:top w:val="single" w:sz="4" w:space="0" w:color="auto"/>
              <w:left w:val="single" w:sz="4" w:space="0" w:color="auto"/>
              <w:bottom w:val="single" w:sz="4" w:space="0" w:color="auto"/>
            </w:tcBorders>
            <w:shd w:val="clear" w:color="auto" w:fill="F2F2F2" w:themeFill="background1" w:themeFillShade="F2"/>
          </w:tcPr>
          <w:p w14:paraId="6DB17CE2" w14:textId="77777777" w:rsidR="00557166" w:rsidRPr="00ED2D69" w:rsidRDefault="00557166" w:rsidP="00557166">
            <w:pPr>
              <w:rPr>
                <w:ins w:id="4512" w:author="Sustainable Forestry Initiative" w:date="2020-02-29T13:51:00Z"/>
                <w:rFonts w:ascii="Tahoma" w:hAnsi="Tahoma" w:cs="Tahoma"/>
                <w:b/>
                <w:bCs/>
                <w:sz w:val="20"/>
                <w:szCs w:val="20"/>
                <w:lang w:val="en-US"/>
              </w:rPr>
            </w:pPr>
            <w:bookmarkStart w:id="4513" w:name="_Hlk33134611"/>
            <w:ins w:id="4514" w:author="Sustainable Forestry Initiative" w:date="2020-02-29T13:51:00Z">
              <w:r w:rsidRPr="00ED2D69">
                <w:rPr>
                  <w:rFonts w:ascii="Tahoma" w:hAnsi="Tahoma" w:cs="Tahoma"/>
                  <w:b/>
                  <w:bCs/>
                  <w:sz w:val="20"/>
                  <w:szCs w:val="20"/>
                  <w:lang w:val="en-US"/>
                </w:rPr>
                <w:t>Claim and/or category of origin included on relevant documentation</w:t>
              </w:r>
            </w:ins>
          </w:p>
        </w:tc>
        <w:tc>
          <w:tcPr>
            <w:tcW w:w="2250" w:type="dxa"/>
            <w:tcBorders>
              <w:top w:val="single" w:sz="4" w:space="0" w:color="auto"/>
              <w:bottom w:val="single" w:sz="4" w:space="0" w:color="auto"/>
            </w:tcBorders>
            <w:shd w:val="clear" w:color="auto" w:fill="F2F2F2" w:themeFill="background1" w:themeFillShade="F2"/>
          </w:tcPr>
          <w:p w14:paraId="4D10D865" w14:textId="77777777" w:rsidR="00557166" w:rsidRPr="00ED2D69" w:rsidRDefault="00557166" w:rsidP="00557166">
            <w:pPr>
              <w:rPr>
                <w:ins w:id="4515" w:author="Sustainable Forestry Initiative" w:date="2020-02-29T13:51:00Z"/>
                <w:rFonts w:ascii="Tahoma" w:hAnsi="Tahoma" w:cs="Tahoma"/>
                <w:b/>
                <w:bCs/>
                <w:noProof/>
                <w:sz w:val="20"/>
                <w:szCs w:val="20"/>
                <w:lang w:val="en-US"/>
              </w:rPr>
            </w:pPr>
            <w:ins w:id="4516" w:author="Sustainable Forestry Initiative" w:date="2020-02-29T13:51:00Z">
              <w:r w:rsidRPr="00ED2D69">
                <w:rPr>
                  <w:rFonts w:ascii="Tahoma" w:hAnsi="Tahoma" w:cs="Tahoma"/>
                  <w:b/>
                  <w:bCs/>
                  <w:noProof/>
                  <w:sz w:val="20"/>
                  <w:szCs w:val="20"/>
                  <w:lang w:val="en-US"/>
                </w:rPr>
                <w:t>Label Options</w:t>
              </w:r>
            </w:ins>
          </w:p>
        </w:tc>
        <w:tc>
          <w:tcPr>
            <w:tcW w:w="2520" w:type="dxa"/>
            <w:tcBorders>
              <w:top w:val="single" w:sz="4" w:space="0" w:color="auto"/>
              <w:bottom w:val="single" w:sz="4" w:space="0" w:color="auto"/>
              <w:right w:val="single" w:sz="4" w:space="0" w:color="auto"/>
            </w:tcBorders>
            <w:shd w:val="clear" w:color="auto" w:fill="F2F2F2" w:themeFill="background1" w:themeFillShade="F2"/>
          </w:tcPr>
          <w:p w14:paraId="1A4A82EB" w14:textId="77777777" w:rsidR="00557166" w:rsidRPr="00ED2D69" w:rsidRDefault="00557166" w:rsidP="00557166">
            <w:pPr>
              <w:rPr>
                <w:ins w:id="4517" w:author="Sustainable Forestry Initiative" w:date="2020-02-29T13:51:00Z"/>
                <w:rFonts w:ascii="Tahoma" w:hAnsi="Tahoma" w:cs="Tahoma"/>
                <w:b/>
                <w:bCs/>
                <w:sz w:val="20"/>
                <w:szCs w:val="20"/>
                <w:lang w:val="en-US"/>
              </w:rPr>
            </w:pPr>
            <w:ins w:id="4518" w:author="Sustainable Forestry Initiative" w:date="2020-02-29T13:51:00Z">
              <w:r w:rsidRPr="00ED2D69">
                <w:rPr>
                  <w:rFonts w:ascii="Tahoma" w:hAnsi="Tahoma" w:cs="Tahoma"/>
                  <w:b/>
                  <w:bCs/>
                  <w:sz w:val="20"/>
                  <w:szCs w:val="20"/>
                  <w:lang w:val="en-US"/>
                </w:rPr>
                <w:t>Who can use this label</w:t>
              </w:r>
            </w:ins>
          </w:p>
        </w:tc>
      </w:tr>
      <w:bookmarkEnd w:id="4513"/>
      <w:tr w:rsidR="00557166" w:rsidRPr="00ED2D69" w14:paraId="4B2AFA9A" w14:textId="77777777" w:rsidTr="00D40555">
        <w:trPr>
          <w:ins w:id="4519" w:author="Sustainable Forestry Initiative" w:date="2020-02-29T13:51:00Z"/>
        </w:trPr>
        <w:tc>
          <w:tcPr>
            <w:tcW w:w="5485" w:type="dxa"/>
            <w:tcBorders>
              <w:top w:val="single" w:sz="4" w:space="0" w:color="auto"/>
              <w:left w:val="single" w:sz="4" w:space="0" w:color="auto"/>
              <w:bottom w:val="single" w:sz="4" w:space="0" w:color="auto"/>
            </w:tcBorders>
          </w:tcPr>
          <w:p w14:paraId="4099DEAA" w14:textId="77777777" w:rsidR="00557166" w:rsidRPr="00ED2D69" w:rsidRDefault="00557166" w:rsidP="00557166">
            <w:pPr>
              <w:rPr>
                <w:ins w:id="4520" w:author="Sustainable Forestry Initiative" w:date="2020-02-29T13:51:00Z"/>
                <w:rFonts w:eastAsia="Calibri" w:cs="Tahoma"/>
                <w:sz w:val="20"/>
                <w:szCs w:val="20"/>
                <w:lang w:val="en-US"/>
              </w:rPr>
            </w:pPr>
          </w:p>
          <w:p w14:paraId="69FFE92F" w14:textId="77777777" w:rsidR="00557166" w:rsidRPr="00ED2D69" w:rsidRDefault="00557166" w:rsidP="00557166">
            <w:pPr>
              <w:rPr>
                <w:ins w:id="4521" w:author="Sustainable Forestry Initiative" w:date="2020-02-29T13:51:00Z"/>
                <w:rFonts w:eastAsia="Calibri" w:cs="Tahoma"/>
                <w:sz w:val="20"/>
                <w:szCs w:val="20"/>
                <w:lang w:val="en-US"/>
              </w:rPr>
            </w:pPr>
            <w:ins w:id="4522" w:author="Sustainable Forestry Initiative" w:date="2020-02-29T13:51:00Z">
              <w:r w:rsidRPr="00ED2D69">
                <w:rPr>
                  <w:rFonts w:eastAsia="Calibri" w:cs="Tahoma"/>
                  <w:sz w:val="20"/>
                  <w:szCs w:val="20"/>
                  <w:lang w:val="en-US"/>
                </w:rPr>
                <w:t>From a supplier using the Average Percent Method:</w:t>
              </w:r>
            </w:ins>
          </w:p>
          <w:p w14:paraId="19A1B094" w14:textId="77777777" w:rsidR="00557166" w:rsidRPr="00ED2D69" w:rsidRDefault="00557166" w:rsidP="008B7AF5">
            <w:pPr>
              <w:numPr>
                <w:ilvl w:val="0"/>
                <w:numId w:val="56"/>
              </w:numPr>
              <w:rPr>
                <w:ins w:id="4523" w:author="Sustainable Forestry Initiative" w:date="2020-02-29T13:51:00Z"/>
                <w:rFonts w:eastAsia="Calibri" w:cs="Tahoma"/>
                <w:sz w:val="20"/>
                <w:szCs w:val="20"/>
                <w:lang w:val="en-US"/>
              </w:rPr>
            </w:pPr>
            <w:ins w:id="4524" w:author="Sustainable Forestry Initiative" w:date="2020-02-29T13:51:00Z">
              <w:r w:rsidRPr="00ED2D69">
                <w:rPr>
                  <w:rFonts w:eastAsia="Calibri" w:cs="Tahoma"/>
                  <w:sz w:val="20"/>
                  <w:szCs w:val="20"/>
                  <w:lang w:val="en-US"/>
                </w:rPr>
                <w:t xml:space="preserve"> 70% -100% Certified Forest Content</w:t>
              </w:r>
            </w:ins>
          </w:p>
          <w:p w14:paraId="6AFFE4F2" w14:textId="77777777" w:rsidR="00557166" w:rsidRPr="00ED2D69" w:rsidRDefault="00557166" w:rsidP="00557166">
            <w:pPr>
              <w:rPr>
                <w:ins w:id="4525" w:author="Sustainable Forestry Initiative" w:date="2020-02-29T13:51:00Z"/>
                <w:rFonts w:eastAsia="Calibri" w:cs="Tahoma"/>
                <w:sz w:val="20"/>
                <w:szCs w:val="20"/>
                <w:lang w:val="en-US"/>
              </w:rPr>
            </w:pPr>
          </w:p>
          <w:p w14:paraId="75FF072E" w14:textId="77777777" w:rsidR="00557166" w:rsidRPr="00ED2D69" w:rsidRDefault="00557166" w:rsidP="00557166">
            <w:pPr>
              <w:rPr>
                <w:ins w:id="4526" w:author="Sustainable Forestry Initiative" w:date="2020-02-29T13:51:00Z"/>
                <w:rFonts w:ascii="Tahoma" w:hAnsi="Tahoma" w:cs="Tahoma"/>
                <w:sz w:val="20"/>
                <w:szCs w:val="20"/>
                <w:lang w:val="en-US"/>
              </w:rPr>
            </w:pPr>
            <w:ins w:id="4527" w:author="Sustainable Forestry Initiative" w:date="2020-02-29T13:51:00Z">
              <w:r w:rsidRPr="00ED2D69">
                <w:rPr>
                  <w:rFonts w:ascii="Tahoma" w:hAnsi="Tahoma" w:cs="Tahoma"/>
                  <w:sz w:val="20"/>
                  <w:szCs w:val="20"/>
                  <w:lang w:val="en-US"/>
                </w:rPr>
                <w:t>From a supplier using the Volume Credit Method:</w:t>
              </w:r>
            </w:ins>
          </w:p>
          <w:p w14:paraId="53C365DF" w14:textId="77777777" w:rsidR="00557166" w:rsidRPr="00ED2D69" w:rsidRDefault="00557166" w:rsidP="008B7AF5">
            <w:pPr>
              <w:numPr>
                <w:ilvl w:val="0"/>
                <w:numId w:val="56"/>
              </w:numPr>
              <w:rPr>
                <w:ins w:id="4528" w:author="Sustainable Forestry Initiative" w:date="2020-02-29T13:51:00Z"/>
                <w:rFonts w:cs="Tahoma"/>
                <w:sz w:val="20"/>
                <w:szCs w:val="20"/>
                <w:lang w:val="en-US"/>
              </w:rPr>
            </w:pPr>
            <w:ins w:id="4529" w:author="Sustainable Forestry Initiative" w:date="2020-02-29T13:51:00Z">
              <w:r w:rsidRPr="00ED2D69">
                <w:rPr>
                  <w:rFonts w:cs="Tahoma"/>
                  <w:sz w:val="20"/>
                  <w:szCs w:val="20"/>
                  <w:lang w:val="en-US"/>
                </w:rPr>
                <w:t xml:space="preserve"> Volume Credit or 100% as calculated under the volume credit method. </w:t>
              </w:r>
            </w:ins>
          </w:p>
          <w:p w14:paraId="0A280716" w14:textId="77777777" w:rsidR="00557166" w:rsidRPr="00ED2D69" w:rsidRDefault="00557166" w:rsidP="00557166">
            <w:pPr>
              <w:rPr>
                <w:ins w:id="4530" w:author="Sustainable Forestry Initiative" w:date="2020-02-29T13:51:00Z"/>
                <w:rFonts w:ascii="Tahoma" w:hAnsi="Tahoma" w:cs="Tahoma"/>
                <w:sz w:val="20"/>
                <w:szCs w:val="20"/>
                <w:lang w:val="en-US"/>
              </w:rPr>
            </w:pPr>
          </w:p>
        </w:tc>
        <w:tc>
          <w:tcPr>
            <w:tcW w:w="2250" w:type="dxa"/>
            <w:tcBorders>
              <w:top w:val="single" w:sz="4" w:space="0" w:color="auto"/>
              <w:bottom w:val="single" w:sz="4" w:space="0" w:color="auto"/>
            </w:tcBorders>
          </w:tcPr>
          <w:p w14:paraId="3CA4A01F" w14:textId="77777777" w:rsidR="00557166" w:rsidRPr="00ED2D69" w:rsidRDefault="00557166" w:rsidP="00557166">
            <w:pPr>
              <w:rPr>
                <w:ins w:id="4531" w:author="Sustainable Forestry Initiative" w:date="2020-02-29T13:51:00Z"/>
                <w:rFonts w:ascii="Tahoma" w:hAnsi="Tahoma" w:cs="Tahoma"/>
                <w:sz w:val="20"/>
                <w:szCs w:val="20"/>
                <w:lang w:val="en-US"/>
              </w:rPr>
            </w:pPr>
          </w:p>
          <w:p w14:paraId="129FA9E5" w14:textId="77777777" w:rsidR="00557166" w:rsidRPr="00ED2D69" w:rsidRDefault="00557166" w:rsidP="00557166">
            <w:pPr>
              <w:rPr>
                <w:ins w:id="4532" w:author="Sustainable Forestry Initiative" w:date="2020-02-29T13:51:00Z"/>
                <w:rFonts w:ascii="Tahoma" w:hAnsi="Tahoma" w:cs="Tahoma"/>
                <w:sz w:val="20"/>
                <w:szCs w:val="20"/>
                <w:lang w:val="en-US"/>
              </w:rPr>
            </w:pPr>
            <w:ins w:id="4533" w:author="Sustainable Forestry Initiative" w:date="2020-02-29T13:51:00Z">
              <w:r w:rsidRPr="00ED2D69">
                <w:rPr>
                  <w:noProof/>
                  <w:sz w:val="20"/>
                  <w:szCs w:val="20"/>
                </w:rPr>
                <w:drawing>
                  <wp:inline distT="0" distB="0" distL="0" distR="0" wp14:anchorId="1746A860" wp14:editId="0CB62DDD">
                    <wp:extent cx="1233323" cy="1041991"/>
                    <wp:effectExtent l="0" t="0" r="5080" b="635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54659" cy="1060017"/>
                            </a:xfrm>
                            <a:prstGeom prst="rect">
                              <a:avLst/>
                            </a:prstGeom>
                            <a:noFill/>
                            <a:ln>
                              <a:noFill/>
                            </a:ln>
                          </pic:spPr>
                        </pic:pic>
                      </a:graphicData>
                    </a:graphic>
                  </wp:inline>
                </w:drawing>
              </w:r>
            </w:ins>
          </w:p>
        </w:tc>
        <w:tc>
          <w:tcPr>
            <w:tcW w:w="2520" w:type="dxa"/>
            <w:tcBorders>
              <w:top w:val="single" w:sz="4" w:space="0" w:color="auto"/>
              <w:bottom w:val="single" w:sz="4" w:space="0" w:color="auto"/>
              <w:right w:val="single" w:sz="4" w:space="0" w:color="auto"/>
            </w:tcBorders>
          </w:tcPr>
          <w:p w14:paraId="1245677F" w14:textId="77777777" w:rsidR="00557166" w:rsidRPr="00ED2D69" w:rsidRDefault="00557166" w:rsidP="00557166">
            <w:pPr>
              <w:rPr>
                <w:ins w:id="4534" w:author="Sustainable Forestry Initiative" w:date="2020-02-29T13:51:00Z"/>
                <w:rFonts w:ascii="Tahoma" w:hAnsi="Tahoma" w:cs="Tahoma"/>
                <w:sz w:val="20"/>
                <w:szCs w:val="20"/>
                <w:lang w:val="en-US"/>
              </w:rPr>
            </w:pPr>
          </w:p>
          <w:p w14:paraId="0BA03A8C" w14:textId="77777777" w:rsidR="00557166" w:rsidRPr="00ED2D69" w:rsidRDefault="00557166" w:rsidP="00557166">
            <w:pPr>
              <w:rPr>
                <w:ins w:id="4535" w:author="Sustainable Forestry Initiative" w:date="2020-02-29T13:51:00Z"/>
                <w:rFonts w:ascii="Tahoma" w:hAnsi="Tahoma" w:cs="Tahoma"/>
                <w:sz w:val="20"/>
                <w:szCs w:val="20"/>
                <w:lang w:val="en-US"/>
              </w:rPr>
            </w:pPr>
            <w:ins w:id="4536" w:author="Sustainable Forestry Initiative" w:date="2020-02-29T13:51:00Z">
              <w:r w:rsidRPr="00ED2D69">
                <w:rPr>
                  <w:rFonts w:ascii="Tahoma" w:hAnsi="Tahoma" w:cs="Tahoma"/>
                  <w:sz w:val="20"/>
                  <w:szCs w:val="20"/>
                  <w:lang w:val="en-US"/>
                </w:rPr>
                <w:t xml:space="preserve">Required certificate: </w:t>
              </w:r>
            </w:ins>
          </w:p>
          <w:p w14:paraId="1CF2C44F" w14:textId="77777777" w:rsidR="00557166" w:rsidRPr="00ED2D69" w:rsidRDefault="00557166" w:rsidP="00557166">
            <w:pPr>
              <w:rPr>
                <w:ins w:id="4537" w:author="Sustainable Forestry Initiative" w:date="2020-02-29T13:51:00Z"/>
                <w:rFonts w:ascii="Tahoma" w:hAnsi="Tahoma" w:cs="Tahoma"/>
                <w:sz w:val="20"/>
                <w:szCs w:val="20"/>
                <w:lang w:val="en-US"/>
              </w:rPr>
            </w:pPr>
          </w:p>
          <w:p w14:paraId="2861CE10" w14:textId="77777777" w:rsidR="00557166" w:rsidRPr="00ED2D69" w:rsidRDefault="00557166" w:rsidP="008B7AF5">
            <w:pPr>
              <w:numPr>
                <w:ilvl w:val="0"/>
                <w:numId w:val="55"/>
              </w:numPr>
              <w:ind w:left="380"/>
              <w:contextualSpacing/>
              <w:rPr>
                <w:ins w:id="4538" w:author="Sustainable Forestry Initiative" w:date="2020-02-29T13:51:00Z"/>
                <w:rFonts w:ascii="Tahoma" w:hAnsi="Tahoma" w:cs="Tahoma"/>
                <w:sz w:val="20"/>
                <w:szCs w:val="20"/>
                <w:lang w:val="en-US"/>
              </w:rPr>
            </w:pPr>
            <w:ins w:id="4539" w:author="Sustainable Forestry Initiative" w:date="2020-02-29T13:51:00Z">
              <w:r w:rsidRPr="00ED2D69">
                <w:rPr>
                  <w:rFonts w:ascii="Tahoma" w:hAnsi="Tahoma" w:cs="Tahoma"/>
                  <w:sz w:val="20"/>
                  <w:szCs w:val="20"/>
                  <w:lang w:val="en-US"/>
                </w:rPr>
                <w:t xml:space="preserve">SFI Chain of Custody </w:t>
              </w:r>
            </w:ins>
          </w:p>
        </w:tc>
      </w:tr>
      <w:tr w:rsidR="00557166" w:rsidRPr="00ED2D69" w14:paraId="4DBE6655" w14:textId="77777777" w:rsidTr="00D40555">
        <w:trPr>
          <w:trHeight w:val="58"/>
          <w:ins w:id="4540" w:author="Sustainable Forestry Initiative" w:date="2020-02-29T13:51:00Z"/>
        </w:trPr>
        <w:tc>
          <w:tcPr>
            <w:tcW w:w="5485" w:type="dxa"/>
            <w:tcBorders>
              <w:top w:val="single" w:sz="4" w:space="0" w:color="auto"/>
              <w:left w:val="single" w:sz="4" w:space="0" w:color="auto"/>
              <w:bottom w:val="single" w:sz="4" w:space="0" w:color="auto"/>
            </w:tcBorders>
          </w:tcPr>
          <w:p w14:paraId="4ADCC807" w14:textId="77777777" w:rsidR="00557166" w:rsidRPr="00ED2D69" w:rsidRDefault="00557166" w:rsidP="00557166">
            <w:pPr>
              <w:rPr>
                <w:ins w:id="4541" w:author="Sustainable Forestry Initiative" w:date="2020-02-29T13:51:00Z"/>
                <w:rFonts w:ascii="Tahoma" w:hAnsi="Tahoma" w:cs="Tahoma"/>
                <w:sz w:val="20"/>
                <w:szCs w:val="20"/>
                <w:lang w:val="en-US"/>
              </w:rPr>
            </w:pPr>
          </w:p>
          <w:p w14:paraId="12F28578" w14:textId="77777777" w:rsidR="00557166" w:rsidRPr="00ED2D69" w:rsidRDefault="00557166" w:rsidP="00557166">
            <w:pPr>
              <w:rPr>
                <w:ins w:id="4542" w:author="Sustainable Forestry Initiative" w:date="2020-02-29T13:51:00Z"/>
                <w:rFonts w:ascii="Tahoma" w:hAnsi="Tahoma" w:cs="Tahoma"/>
                <w:sz w:val="20"/>
                <w:szCs w:val="20"/>
                <w:lang w:val="en-US"/>
              </w:rPr>
            </w:pPr>
            <w:ins w:id="4543" w:author="Sustainable Forestry Initiative" w:date="2020-02-29T13:51:00Z">
              <w:r w:rsidRPr="00ED2D69">
                <w:rPr>
                  <w:rFonts w:ascii="Tahoma" w:hAnsi="Tahoma" w:cs="Tahoma"/>
                  <w:sz w:val="20"/>
                  <w:szCs w:val="20"/>
                  <w:lang w:val="en-US"/>
                </w:rPr>
                <w:t>From a supplier using the Average Percentage method:</w:t>
              </w:r>
            </w:ins>
          </w:p>
          <w:p w14:paraId="7CF706A9" w14:textId="77777777" w:rsidR="00557166" w:rsidRPr="00ED2D69" w:rsidRDefault="00557166" w:rsidP="008B7AF5">
            <w:pPr>
              <w:numPr>
                <w:ilvl w:val="0"/>
                <w:numId w:val="55"/>
              </w:numPr>
              <w:contextualSpacing/>
              <w:rPr>
                <w:ins w:id="4544" w:author="Sustainable Forestry Initiative" w:date="2020-02-29T13:51:00Z"/>
                <w:rFonts w:ascii="Tahoma" w:hAnsi="Tahoma" w:cs="Tahoma"/>
                <w:sz w:val="20"/>
                <w:szCs w:val="20"/>
                <w:lang w:val="en-US"/>
              </w:rPr>
            </w:pPr>
            <w:ins w:id="4545" w:author="Sustainable Forestry Initiative" w:date="2020-02-29T13:51:00Z">
              <w:r w:rsidRPr="00ED2D69">
                <w:rPr>
                  <w:rFonts w:ascii="Tahoma" w:hAnsi="Tahoma" w:cs="Tahoma"/>
                  <w:sz w:val="20"/>
                  <w:szCs w:val="20"/>
                  <w:lang w:val="en-US"/>
                </w:rPr>
                <w:t xml:space="preserve">At Least X% Certified Forest Content </w:t>
              </w:r>
              <w:r w:rsidRPr="00ED2D69">
                <w:rPr>
                  <w:rFonts w:ascii="Tahoma" w:hAnsi="Tahoma" w:cs="Tahoma"/>
                  <w:sz w:val="20"/>
                  <w:szCs w:val="20"/>
                  <w:vertAlign w:val="superscript"/>
                  <w:lang w:val="en-US"/>
                </w:rPr>
                <w:footnoteReference w:id="1"/>
              </w:r>
              <w:r w:rsidRPr="00ED2D69">
                <w:rPr>
                  <w:rFonts w:ascii="Tahoma" w:hAnsi="Tahoma" w:cs="Tahoma"/>
                  <w:sz w:val="20"/>
                  <w:szCs w:val="20"/>
                  <w:lang w:val="en-US"/>
                </w:rPr>
                <w:t xml:space="preserve">, </w:t>
              </w:r>
              <w:r w:rsidRPr="00ED2D69">
                <w:rPr>
                  <w:rFonts w:ascii="Tahoma" w:hAnsi="Tahoma" w:cs="Tahoma"/>
                  <w:sz w:val="20"/>
                  <w:szCs w:val="20"/>
                  <w:vertAlign w:val="superscript"/>
                  <w:lang w:val="en-US"/>
                </w:rPr>
                <w:footnoteReference w:id="2"/>
              </w:r>
            </w:ins>
          </w:p>
        </w:tc>
        <w:tc>
          <w:tcPr>
            <w:tcW w:w="2250" w:type="dxa"/>
            <w:tcBorders>
              <w:top w:val="single" w:sz="4" w:space="0" w:color="auto"/>
              <w:bottom w:val="single" w:sz="4" w:space="0" w:color="auto"/>
            </w:tcBorders>
          </w:tcPr>
          <w:p w14:paraId="2BC778D5" w14:textId="77777777" w:rsidR="00557166" w:rsidRPr="00ED2D69" w:rsidRDefault="00557166" w:rsidP="00557166">
            <w:pPr>
              <w:rPr>
                <w:ins w:id="4554" w:author="Sustainable Forestry Initiative" w:date="2020-02-29T13:51:00Z"/>
                <w:rFonts w:ascii="Tahoma" w:hAnsi="Tahoma" w:cs="Tahoma"/>
                <w:sz w:val="20"/>
                <w:szCs w:val="20"/>
                <w:lang w:val="en-US"/>
              </w:rPr>
            </w:pPr>
            <w:ins w:id="4555" w:author="Sustainable Forestry Initiative" w:date="2020-02-29T13:51:00Z">
              <w:r w:rsidRPr="00ED2D69">
                <w:rPr>
                  <w:noProof/>
                  <w:sz w:val="20"/>
                  <w:szCs w:val="20"/>
                </w:rPr>
                <w:drawing>
                  <wp:inline distT="0" distB="0" distL="0" distR="0" wp14:anchorId="440A3999" wp14:editId="575072E7">
                    <wp:extent cx="1223226" cy="10287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46389" cy="1048179"/>
                            </a:xfrm>
                            <a:prstGeom prst="rect">
                              <a:avLst/>
                            </a:prstGeom>
                            <a:noFill/>
                            <a:ln>
                              <a:noFill/>
                            </a:ln>
                          </pic:spPr>
                        </pic:pic>
                      </a:graphicData>
                    </a:graphic>
                  </wp:inline>
                </w:drawing>
              </w:r>
            </w:ins>
          </w:p>
        </w:tc>
        <w:tc>
          <w:tcPr>
            <w:tcW w:w="2520" w:type="dxa"/>
            <w:tcBorders>
              <w:top w:val="single" w:sz="4" w:space="0" w:color="auto"/>
              <w:bottom w:val="single" w:sz="4" w:space="0" w:color="auto"/>
              <w:right w:val="single" w:sz="4" w:space="0" w:color="auto"/>
            </w:tcBorders>
          </w:tcPr>
          <w:p w14:paraId="1E734B8A" w14:textId="77777777" w:rsidR="00557166" w:rsidRPr="00ED2D69" w:rsidRDefault="00557166" w:rsidP="00557166">
            <w:pPr>
              <w:rPr>
                <w:ins w:id="4556" w:author="Sustainable Forestry Initiative" w:date="2020-02-29T13:51:00Z"/>
                <w:rFonts w:ascii="Tahoma" w:hAnsi="Tahoma" w:cs="Tahoma"/>
                <w:sz w:val="20"/>
                <w:szCs w:val="20"/>
                <w:lang w:val="en-US"/>
              </w:rPr>
            </w:pPr>
          </w:p>
          <w:p w14:paraId="48259D89" w14:textId="77777777" w:rsidR="00557166" w:rsidRPr="00ED2D69" w:rsidRDefault="00557166" w:rsidP="00557166">
            <w:pPr>
              <w:rPr>
                <w:ins w:id="4557" w:author="Sustainable Forestry Initiative" w:date="2020-02-29T13:51:00Z"/>
                <w:rFonts w:ascii="Tahoma" w:hAnsi="Tahoma" w:cs="Tahoma"/>
                <w:sz w:val="20"/>
                <w:szCs w:val="20"/>
                <w:lang w:val="en-US"/>
              </w:rPr>
            </w:pPr>
            <w:ins w:id="4558" w:author="Sustainable Forestry Initiative" w:date="2020-02-29T13:51:00Z">
              <w:r w:rsidRPr="00ED2D69">
                <w:rPr>
                  <w:rFonts w:ascii="Tahoma" w:hAnsi="Tahoma" w:cs="Tahoma"/>
                  <w:sz w:val="20"/>
                  <w:szCs w:val="20"/>
                  <w:lang w:val="en-US"/>
                </w:rPr>
                <w:t xml:space="preserve">Required certificate: </w:t>
              </w:r>
            </w:ins>
          </w:p>
          <w:p w14:paraId="661977A5" w14:textId="77777777" w:rsidR="00557166" w:rsidRPr="00ED2D69" w:rsidRDefault="00557166" w:rsidP="00557166">
            <w:pPr>
              <w:rPr>
                <w:ins w:id="4559" w:author="Sustainable Forestry Initiative" w:date="2020-02-29T13:51:00Z"/>
                <w:rFonts w:ascii="Tahoma" w:hAnsi="Tahoma" w:cs="Tahoma"/>
                <w:sz w:val="20"/>
                <w:szCs w:val="20"/>
                <w:lang w:val="en-US"/>
              </w:rPr>
            </w:pPr>
          </w:p>
          <w:p w14:paraId="7A0FDDD6" w14:textId="77777777" w:rsidR="00557166" w:rsidRPr="00ED2D69" w:rsidRDefault="00557166" w:rsidP="008B7AF5">
            <w:pPr>
              <w:numPr>
                <w:ilvl w:val="0"/>
                <w:numId w:val="55"/>
              </w:numPr>
              <w:ind w:left="397"/>
              <w:contextualSpacing/>
              <w:rPr>
                <w:ins w:id="4560" w:author="Sustainable Forestry Initiative" w:date="2020-02-29T13:51:00Z"/>
                <w:rFonts w:ascii="Tahoma" w:hAnsi="Tahoma" w:cs="Tahoma"/>
                <w:sz w:val="20"/>
                <w:szCs w:val="20"/>
                <w:lang w:val="en-US"/>
              </w:rPr>
            </w:pPr>
            <w:ins w:id="4561" w:author="Sustainable Forestry Initiative" w:date="2020-02-29T13:51:00Z">
              <w:r w:rsidRPr="00ED2D69">
                <w:rPr>
                  <w:rFonts w:ascii="Tahoma" w:hAnsi="Tahoma" w:cs="Tahoma"/>
                  <w:sz w:val="20"/>
                  <w:szCs w:val="20"/>
                  <w:lang w:val="en-US"/>
                </w:rPr>
                <w:t xml:space="preserve">SFI Chain of Custody </w:t>
              </w:r>
            </w:ins>
          </w:p>
        </w:tc>
      </w:tr>
      <w:tr w:rsidR="00557166" w:rsidRPr="00ED2D69" w14:paraId="5327B3A8" w14:textId="77777777" w:rsidTr="00D40555">
        <w:trPr>
          <w:ins w:id="4562" w:author="Sustainable Forestry Initiative" w:date="2020-02-29T13:51:00Z"/>
        </w:trPr>
        <w:tc>
          <w:tcPr>
            <w:tcW w:w="5485" w:type="dxa"/>
            <w:tcBorders>
              <w:top w:val="single" w:sz="4" w:space="0" w:color="auto"/>
              <w:left w:val="single" w:sz="4" w:space="0" w:color="auto"/>
              <w:bottom w:val="single" w:sz="4" w:space="0" w:color="auto"/>
            </w:tcBorders>
          </w:tcPr>
          <w:p w14:paraId="1C68B401" w14:textId="77777777" w:rsidR="00557166" w:rsidRPr="00ED2D69" w:rsidRDefault="00557166" w:rsidP="00557166">
            <w:pPr>
              <w:rPr>
                <w:ins w:id="4563" w:author="Sustainable Forestry Initiative" w:date="2020-02-29T13:51:00Z"/>
                <w:rFonts w:ascii="Tahoma" w:hAnsi="Tahoma" w:cs="Tahoma"/>
                <w:sz w:val="20"/>
                <w:szCs w:val="20"/>
                <w:lang w:val="en-US"/>
              </w:rPr>
            </w:pPr>
          </w:p>
          <w:p w14:paraId="77CE5E21" w14:textId="77777777" w:rsidR="00557166" w:rsidRPr="00ED2D69" w:rsidRDefault="00557166" w:rsidP="00557166">
            <w:pPr>
              <w:rPr>
                <w:ins w:id="4564" w:author="Sustainable Forestry Initiative" w:date="2020-02-29T13:51:00Z"/>
                <w:rFonts w:ascii="Tahoma" w:hAnsi="Tahoma" w:cs="Tahoma"/>
                <w:sz w:val="20"/>
                <w:szCs w:val="20"/>
                <w:lang w:val="en-US"/>
              </w:rPr>
            </w:pPr>
            <w:ins w:id="4565" w:author="Sustainable Forestry Initiative" w:date="2020-02-29T13:51:00Z">
              <w:r w:rsidRPr="00ED2D69">
                <w:rPr>
                  <w:rFonts w:ascii="Tahoma" w:hAnsi="Tahoma" w:cs="Tahoma"/>
                  <w:sz w:val="20"/>
                  <w:szCs w:val="20"/>
                  <w:lang w:val="en-US"/>
                </w:rPr>
                <w:t>From a supplier using the Average Percentage method:</w:t>
              </w:r>
            </w:ins>
          </w:p>
          <w:p w14:paraId="42FE1B0A" w14:textId="77777777" w:rsidR="00557166" w:rsidRPr="00ED2D69" w:rsidRDefault="00557166" w:rsidP="008B7AF5">
            <w:pPr>
              <w:numPr>
                <w:ilvl w:val="0"/>
                <w:numId w:val="55"/>
              </w:numPr>
              <w:contextualSpacing/>
              <w:rPr>
                <w:ins w:id="4566" w:author="Sustainable Forestry Initiative" w:date="2020-02-29T13:51:00Z"/>
                <w:rFonts w:ascii="Tahoma" w:hAnsi="Tahoma" w:cs="Tahoma"/>
                <w:sz w:val="20"/>
                <w:szCs w:val="20"/>
                <w:lang w:val="en-US"/>
              </w:rPr>
            </w:pPr>
            <w:ins w:id="4567" w:author="Sustainable Forestry Initiative" w:date="2020-02-29T13:51:00Z">
              <w:r w:rsidRPr="00ED2D69">
                <w:rPr>
                  <w:rFonts w:ascii="Tahoma" w:hAnsi="Tahoma" w:cs="Tahoma"/>
                  <w:sz w:val="20"/>
                  <w:szCs w:val="20"/>
                  <w:lang w:val="en-US"/>
                </w:rPr>
                <w:t>100% Recycled Content</w:t>
              </w:r>
              <w:r w:rsidRPr="00ED2D69">
                <w:rPr>
                  <w:rFonts w:ascii="Tahoma" w:hAnsi="Tahoma" w:cs="Tahoma"/>
                  <w:sz w:val="20"/>
                  <w:szCs w:val="20"/>
                  <w:vertAlign w:val="superscript"/>
                  <w:lang w:val="en-US"/>
                </w:rPr>
                <w:footnoteReference w:id="3"/>
              </w:r>
              <w:r w:rsidRPr="00ED2D69">
                <w:rPr>
                  <w:rFonts w:ascii="Tahoma" w:hAnsi="Tahoma" w:cs="Tahoma"/>
                  <w:sz w:val="20"/>
                  <w:szCs w:val="20"/>
                  <w:lang w:val="en-US"/>
                </w:rPr>
                <w:t xml:space="preserve">, </w:t>
              </w:r>
              <w:r w:rsidRPr="00ED2D69">
                <w:rPr>
                  <w:rFonts w:ascii="Tahoma" w:hAnsi="Tahoma" w:cs="Tahoma"/>
                  <w:sz w:val="20"/>
                  <w:szCs w:val="20"/>
                  <w:vertAlign w:val="superscript"/>
                  <w:lang w:val="en-US"/>
                </w:rPr>
                <w:footnoteReference w:id="4"/>
              </w:r>
            </w:ins>
          </w:p>
          <w:p w14:paraId="29601CA3" w14:textId="77777777" w:rsidR="00557166" w:rsidRPr="00ED2D69" w:rsidRDefault="00557166" w:rsidP="00557166">
            <w:pPr>
              <w:ind w:left="360"/>
              <w:rPr>
                <w:ins w:id="4574" w:author="Sustainable Forestry Initiative" w:date="2020-02-29T13:51:00Z"/>
                <w:rFonts w:ascii="Tahoma" w:hAnsi="Tahoma" w:cs="Tahoma"/>
                <w:i/>
                <w:iCs/>
                <w:sz w:val="18"/>
                <w:szCs w:val="18"/>
                <w:lang w:val="en-US"/>
              </w:rPr>
            </w:pPr>
          </w:p>
        </w:tc>
        <w:tc>
          <w:tcPr>
            <w:tcW w:w="2250" w:type="dxa"/>
            <w:tcBorders>
              <w:top w:val="single" w:sz="4" w:space="0" w:color="auto"/>
              <w:bottom w:val="single" w:sz="4" w:space="0" w:color="auto"/>
            </w:tcBorders>
          </w:tcPr>
          <w:p w14:paraId="6737500F" w14:textId="77777777" w:rsidR="00557166" w:rsidRPr="00ED2D69" w:rsidRDefault="00557166" w:rsidP="00557166">
            <w:pPr>
              <w:rPr>
                <w:ins w:id="4575" w:author="Sustainable Forestry Initiative" w:date="2020-02-29T13:51:00Z"/>
                <w:rFonts w:ascii="Tahoma" w:hAnsi="Tahoma" w:cs="Tahoma"/>
                <w:noProof/>
                <w:sz w:val="20"/>
                <w:szCs w:val="20"/>
                <w:lang w:val="en-US"/>
              </w:rPr>
            </w:pPr>
            <w:ins w:id="4576" w:author="Sustainable Forestry Initiative" w:date="2020-02-29T13:51:00Z">
              <w:r w:rsidRPr="00ED2D69">
                <w:rPr>
                  <w:noProof/>
                </w:rPr>
                <w:drawing>
                  <wp:inline distT="0" distB="0" distL="0" distR="0" wp14:anchorId="4454FD55" wp14:editId="0B87718F">
                    <wp:extent cx="1233170" cy="1092041"/>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252174" cy="1108870"/>
                            </a:xfrm>
                            <a:prstGeom prst="rect">
                              <a:avLst/>
                            </a:prstGeom>
                          </pic:spPr>
                        </pic:pic>
                      </a:graphicData>
                    </a:graphic>
                  </wp:inline>
                </w:drawing>
              </w:r>
            </w:ins>
          </w:p>
        </w:tc>
        <w:tc>
          <w:tcPr>
            <w:tcW w:w="2520" w:type="dxa"/>
            <w:tcBorders>
              <w:top w:val="single" w:sz="4" w:space="0" w:color="auto"/>
              <w:bottom w:val="single" w:sz="4" w:space="0" w:color="auto"/>
              <w:right w:val="single" w:sz="4" w:space="0" w:color="auto"/>
            </w:tcBorders>
          </w:tcPr>
          <w:p w14:paraId="50074E27" w14:textId="77777777" w:rsidR="00557166" w:rsidRPr="00ED2D69" w:rsidRDefault="00557166" w:rsidP="00557166">
            <w:pPr>
              <w:rPr>
                <w:ins w:id="4577" w:author="Sustainable Forestry Initiative" w:date="2020-02-29T13:51:00Z"/>
                <w:rFonts w:ascii="Tahoma" w:hAnsi="Tahoma" w:cs="Tahoma"/>
                <w:sz w:val="20"/>
                <w:szCs w:val="20"/>
                <w:lang w:val="en-US"/>
              </w:rPr>
            </w:pPr>
          </w:p>
          <w:p w14:paraId="434E0DED" w14:textId="77777777" w:rsidR="00557166" w:rsidRPr="00ED2D69" w:rsidRDefault="00557166" w:rsidP="00557166">
            <w:pPr>
              <w:rPr>
                <w:ins w:id="4578" w:author="Sustainable Forestry Initiative" w:date="2020-02-29T13:51:00Z"/>
                <w:rFonts w:ascii="Tahoma" w:hAnsi="Tahoma" w:cs="Tahoma"/>
                <w:sz w:val="20"/>
                <w:szCs w:val="20"/>
                <w:lang w:val="en-US"/>
              </w:rPr>
            </w:pPr>
            <w:ins w:id="4579" w:author="Sustainable Forestry Initiative" w:date="2020-02-29T13:51:00Z">
              <w:r w:rsidRPr="00ED2D69">
                <w:rPr>
                  <w:rFonts w:ascii="Tahoma" w:hAnsi="Tahoma" w:cs="Tahoma"/>
                  <w:sz w:val="20"/>
                  <w:szCs w:val="20"/>
                  <w:lang w:val="en-US"/>
                </w:rPr>
                <w:t xml:space="preserve">Required certificate: </w:t>
              </w:r>
            </w:ins>
          </w:p>
          <w:p w14:paraId="24791C2F" w14:textId="77777777" w:rsidR="00557166" w:rsidRPr="00ED2D69" w:rsidRDefault="00557166" w:rsidP="00557166">
            <w:pPr>
              <w:rPr>
                <w:ins w:id="4580" w:author="Sustainable Forestry Initiative" w:date="2020-02-29T13:51:00Z"/>
                <w:rFonts w:ascii="Tahoma" w:hAnsi="Tahoma" w:cs="Tahoma"/>
                <w:sz w:val="20"/>
                <w:szCs w:val="20"/>
                <w:lang w:val="en-US"/>
              </w:rPr>
            </w:pPr>
          </w:p>
          <w:p w14:paraId="553AFDCE" w14:textId="77777777" w:rsidR="00557166" w:rsidRPr="00ED2D69" w:rsidRDefault="00557166" w:rsidP="008B7AF5">
            <w:pPr>
              <w:numPr>
                <w:ilvl w:val="0"/>
                <w:numId w:val="55"/>
              </w:numPr>
              <w:ind w:left="432"/>
              <w:contextualSpacing/>
              <w:rPr>
                <w:ins w:id="4581" w:author="Sustainable Forestry Initiative" w:date="2020-02-29T13:51:00Z"/>
                <w:rFonts w:ascii="Tahoma" w:hAnsi="Tahoma" w:cs="Tahoma"/>
                <w:sz w:val="20"/>
                <w:szCs w:val="20"/>
                <w:lang w:val="en-US"/>
              </w:rPr>
            </w:pPr>
            <w:ins w:id="4582" w:author="Sustainable Forestry Initiative" w:date="2020-02-29T13:51:00Z">
              <w:r w:rsidRPr="00ED2D69">
                <w:rPr>
                  <w:rFonts w:ascii="Tahoma" w:hAnsi="Tahoma" w:cs="Tahoma"/>
                  <w:sz w:val="20"/>
                  <w:szCs w:val="20"/>
                  <w:lang w:val="en-US"/>
                </w:rPr>
                <w:t xml:space="preserve">SFI Chain of Custody </w:t>
              </w:r>
            </w:ins>
          </w:p>
        </w:tc>
      </w:tr>
      <w:tr w:rsidR="00557166" w:rsidRPr="00ED2D69" w14:paraId="6C81783B" w14:textId="77777777" w:rsidTr="00D40555">
        <w:trPr>
          <w:ins w:id="4583" w:author="Sustainable Forestry Initiative" w:date="2020-02-29T13:51:00Z"/>
        </w:trPr>
        <w:tc>
          <w:tcPr>
            <w:tcW w:w="5485" w:type="dxa"/>
            <w:tcBorders>
              <w:top w:val="single" w:sz="4" w:space="0" w:color="auto"/>
              <w:left w:val="single" w:sz="4" w:space="0" w:color="auto"/>
              <w:bottom w:val="single" w:sz="4" w:space="0" w:color="auto"/>
            </w:tcBorders>
          </w:tcPr>
          <w:p w14:paraId="35241C7B" w14:textId="77777777" w:rsidR="00557166" w:rsidRPr="00ED2D69" w:rsidRDefault="00557166" w:rsidP="00557166">
            <w:pPr>
              <w:rPr>
                <w:ins w:id="4584" w:author="Sustainable Forestry Initiative" w:date="2020-02-29T13:51:00Z"/>
                <w:rFonts w:eastAsia="Calibri" w:cs="Tahoma"/>
                <w:sz w:val="20"/>
                <w:szCs w:val="20"/>
                <w:lang w:val="en-US"/>
              </w:rPr>
            </w:pPr>
          </w:p>
          <w:p w14:paraId="45657C77" w14:textId="77777777" w:rsidR="00557166" w:rsidRPr="00ED2D69" w:rsidRDefault="00557166" w:rsidP="00557166">
            <w:pPr>
              <w:rPr>
                <w:ins w:id="4585" w:author="Sustainable Forestry Initiative" w:date="2020-02-29T13:51:00Z"/>
                <w:rFonts w:eastAsia="Calibri" w:cs="Tahoma"/>
                <w:sz w:val="20"/>
                <w:szCs w:val="20"/>
                <w:lang w:val="en-US"/>
              </w:rPr>
            </w:pPr>
            <w:ins w:id="4586" w:author="Sustainable Forestry Initiative" w:date="2020-02-29T13:51:00Z">
              <w:r w:rsidRPr="00ED2D69">
                <w:rPr>
                  <w:rFonts w:eastAsia="Calibri" w:cs="Tahoma"/>
                  <w:sz w:val="20"/>
                  <w:szCs w:val="20"/>
                  <w:lang w:val="en-US"/>
                </w:rPr>
                <w:t>From a supplier using the Average Percent Method:</w:t>
              </w:r>
            </w:ins>
          </w:p>
          <w:p w14:paraId="6164BCA4" w14:textId="77777777" w:rsidR="00557166" w:rsidRPr="00ED2D69" w:rsidRDefault="00557166" w:rsidP="008B7AF5">
            <w:pPr>
              <w:numPr>
                <w:ilvl w:val="0"/>
                <w:numId w:val="55"/>
              </w:numPr>
              <w:rPr>
                <w:ins w:id="4587" w:author="Sustainable Forestry Initiative" w:date="2020-02-29T13:51:00Z"/>
                <w:rFonts w:eastAsia="Calibri" w:cs="Tahoma"/>
                <w:sz w:val="20"/>
                <w:szCs w:val="20"/>
                <w:lang w:val="en-US"/>
              </w:rPr>
            </w:pPr>
            <w:ins w:id="4588" w:author="Sustainable Forestry Initiative" w:date="2020-02-29T13:51:00Z">
              <w:r w:rsidRPr="00ED2D69">
                <w:rPr>
                  <w:rFonts w:eastAsia="Calibri" w:cs="Tahoma"/>
                  <w:sz w:val="20"/>
                  <w:szCs w:val="20"/>
                  <w:lang w:val="en-US"/>
                </w:rPr>
                <w:t>70% - 100% Certified Forest Content and recycled content</w:t>
              </w:r>
            </w:ins>
          </w:p>
          <w:p w14:paraId="70A5D07E" w14:textId="77777777" w:rsidR="00557166" w:rsidRPr="00ED2D69" w:rsidRDefault="00557166" w:rsidP="008B7AF5">
            <w:pPr>
              <w:numPr>
                <w:ilvl w:val="0"/>
                <w:numId w:val="55"/>
              </w:numPr>
              <w:contextualSpacing/>
              <w:rPr>
                <w:ins w:id="4589" w:author="Sustainable Forestry Initiative" w:date="2020-02-29T13:51:00Z"/>
                <w:rFonts w:ascii="Tahoma" w:hAnsi="Tahoma" w:cs="Tahoma"/>
                <w:sz w:val="20"/>
                <w:szCs w:val="20"/>
                <w:lang w:val="en-US"/>
              </w:rPr>
            </w:pPr>
            <w:ins w:id="4590" w:author="Sustainable Forestry Initiative" w:date="2020-02-29T13:51:00Z">
              <w:r w:rsidRPr="00ED2D69">
                <w:rPr>
                  <w:rFonts w:ascii="Tahoma" w:hAnsi="Tahoma" w:cs="Tahoma"/>
                  <w:sz w:val="20"/>
                  <w:szCs w:val="20"/>
                  <w:lang w:val="en-US"/>
                </w:rPr>
                <w:t>At Least 70% - 100% Certified Forest Content and recycled content</w:t>
              </w:r>
            </w:ins>
          </w:p>
          <w:p w14:paraId="243C67B6" w14:textId="77777777" w:rsidR="00557166" w:rsidRPr="00ED2D69" w:rsidRDefault="00557166" w:rsidP="00557166">
            <w:pPr>
              <w:rPr>
                <w:ins w:id="4591" w:author="Sustainable Forestry Initiative" w:date="2020-02-29T13:51:00Z"/>
                <w:rFonts w:ascii="Tahoma" w:hAnsi="Tahoma" w:cs="Tahoma"/>
                <w:sz w:val="20"/>
                <w:szCs w:val="20"/>
                <w:lang w:val="en-US"/>
              </w:rPr>
            </w:pPr>
          </w:p>
          <w:p w14:paraId="3C63875C" w14:textId="77777777" w:rsidR="00557166" w:rsidRPr="00ED2D69" w:rsidRDefault="00557166" w:rsidP="00557166">
            <w:pPr>
              <w:rPr>
                <w:ins w:id="4592" w:author="Sustainable Forestry Initiative" w:date="2020-02-29T13:51:00Z"/>
                <w:rFonts w:ascii="Tahoma" w:hAnsi="Tahoma" w:cs="Tahoma"/>
                <w:sz w:val="20"/>
                <w:szCs w:val="20"/>
                <w:lang w:val="en-US"/>
              </w:rPr>
            </w:pPr>
            <w:ins w:id="4593" w:author="Sustainable Forestry Initiative" w:date="2020-02-29T13:51:00Z">
              <w:r w:rsidRPr="00ED2D69">
                <w:rPr>
                  <w:rFonts w:ascii="Tahoma" w:hAnsi="Tahoma" w:cs="Tahoma"/>
                  <w:sz w:val="20"/>
                  <w:szCs w:val="20"/>
                  <w:lang w:val="en-US"/>
                </w:rPr>
                <w:t>From a supplier using the Volume Credit Method:</w:t>
              </w:r>
            </w:ins>
          </w:p>
          <w:p w14:paraId="514CB0E2" w14:textId="77777777" w:rsidR="00557166" w:rsidRPr="00ED2D69" w:rsidRDefault="00557166" w:rsidP="008B7AF5">
            <w:pPr>
              <w:numPr>
                <w:ilvl w:val="0"/>
                <w:numId w:val="55"/>
              </w:numPr>
              <w:contextualSpacing/>
              <w:rPr>
                <w:ins w:id="4594" w:author="Sustainable Forestry Initiative" w:date="2020-02-29T13:51:00Z"/>
                <w:rFonts w:ascii="Tahoma" w:hAnsi="Tahoma" w:cs="Tahoma"/>
                <w:sz w:val="20"/>
                <w:szCs w:val="20"/>
                <w:lang w:val="en-US"/>
              </w:rPr>
            </w:pPr>
            <w:ins w:id="4595" w:author="Sustainable Forestry Initiative" w:date="2020-02-29T13:51:00Z">
              <w:r w:rsidRPr="00ED2D69">
                <w:rPr>
                  <w:rFonts w:ascii="Tahoma" w:hAnsi="Tahoma" w:cs="Tahoma"/>
                  <w:sz w:val="20"/>
                  <w:szCs w:val="20"/>
                  <w:lang w:val="en-US"/>
                </w:rPr>
                <w:t>Volume Credit or 100% as calculated under the volume credit method</w:t>
              </w:r>
            </w:ins>
          </w:p>
          <w:p w14:paraId="062AAD7D" w14:textId="77777777" w:rsidR="00557166" w:rsidRPr="00ED2D69" w:rsidRDefault="00557166" w:rsidP="00557166">
            <w:pPr>
              <w:rPr>
                <w:ins w:id="4596" w:author="Sustainable Forestry Initiative" w:date="2020-02-29T13:51:00Z"/>
                <w:rFonts w:ascii="Tahoma" w:hAnsi="Tahoma" w:cs="Tahoma"/>
                <w:sz w:val="20"/>
                <w:szCs w:val="20"/>
                <w:lang w:val="en-US"/>
              </w:rPr>
            </w:pPr>
          </w:p>
        </w:tc>
        <w:tc>
          <w:tcPr>
            <w:tcW w:w="2250" w:type="dxa"/>
            <w:tcBorders>
              <w:top w:val="single" w:sz="4" w:space="0" w:color="auto"/>
              <w:bottom w:val="single" w:sz="4" w:space="0" w:color="auto"/>
            </w:tcBorders>
          </w:tcPr>
          <w:p w14:paraId="2E4E50A7" w14:textId="77777777" w:rsidR="00557166" w:rsidRPr="00ED2D69" w:rsidRDefault="00557166" w:rsidP="00557166">
            <w:pPr>
              <w:rPr>
                <w:ins w:id="4597" w:author="Sustainable Forestry Initiative" w:date="2020-02-29T13:51:00Z"/>
                <w:rFonts w:ascii="Tahoma" w:hAnsi="Tahoma" w:cs="Tahoma"/>
                <w:sz w:val="20"/>
                <w:szCs w:val="20"/>
                <w:lang w:val="en-US"/>
              </w:rPr>
            </w:pPr>
          </w:p>
          <w:p w14:paraId="0D78F202" w14:textId="77777777" w:rsidR="00557166" w:rsidRPr="00ED2D69" w:rsidRDefault="00557166" w:rsidP="00557166">
            <w:pPr>
              <w:rPr>
                <w:ins w:id="4598" w:author="Sustainable Forestry Initiative" w:date="2020-02-29T13:51:00Z"/>
                <w:rFonts w:ascii="Tahoma" w:hAnsi="Tahoma" w:cs="Tahoma"/>
                <w:sz w:val="20"/>
                <w:szCs w:val="20"/>
                <w:lang w:val="en-US"/>
              </w:rPr>
            </w:pPr>
            <w:ins w:id="4599" w:author="Sustainable Forestry Initiative" w:date="2020-02-29T13:51:00Z">
              <w:r w:rsidRPr="00ED2D69">
                <w:rPr>
                  <w:noProof/>
                  <w:sz w:val="20"/>
                  <w:szCs w:val="20"/>
                </w:rPr>
                <w:drawing>
                  <wp:inline distT="0" distB="0" distL="0" distR="0" wp14:anchorId="661C3FF5" wp14:editId="64CE7F01">
                    <wp:extent cx="1245756" cy="1084521"/>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60867" cy="1097676"/>
                            </a:xfrm>
                            <a:prstGeom prst="rect">
                              <a:avLst/>
                            </a:prstGeom>
                            <a:noFill/>
                            <a:ln>
                              <a:noFill/>
                            </a:ln>
                          </pic:spPr>
                        </pic:pic>
                      </a:graphicData>
                    </a:graphic>
                  </wp:inline>
                </w:drawing>
              </w:r>
            </w:ins>
          </w:p>
          <w:p w14:paraId="73E8FA4F" w14:textId="77777777" w:rsidR="00557166" w:rsidRPr="00ED2D69" w:rsidRDefault="00557166" w:rsidP="00557166">
            <w:pPr>
              <w:rPr>
                <w:ins w:id="4600" w:author="Sustainable Forestry Initiative" w:date="2020-02-29T13:51:00Z"/>
                <w:rFonts w:ascii="Tahoma" w:hAnsi="Tahoma" w:cs="Tahoma"/>
                <w:sz w:val="20"/>
                <w:szCs w:val="20"/>
                <w:lang w:val="en-US"/>
              </w:rPr>
            </w:pPr>
          </w:p>
        </w:tc>
        <w:tc>
          <w:tcPr>
            <w:tcW w:w="2520" w:type="dxa"/>
            <w:tcBorders>
              <w:top w:val="single" w:sz="4" w:space="0" w:color="auto"/>
              <w:bottom w:val="single" w:sz="4" w:space="0" w:color="auto"/>
              <w:right w:val="single" w:sz="4" w:space="0" w:color="auto"/>
            </w:tcBorders>
          </w:tcPr>
          <w:p w14:paraId="4BD7A2C2" w14:textId="77777777" w:rsidR="00557166" w:rsidRPr="00ED2D69" w:rsidRDefault="00557166" w:rsidP="00557166">
            <w:pPr>
              <w:rPr>
                <w:ins w:id="4601" w:author="Sustainable Forestry Initiative" w:date="2020-02-29T13:51:00Z"/>
                <w:rFonts w:ascii="Tahoma" w:hAnsi="Tahoma" w:cs="Tahoma"/>
                <w:sz w:val="20"/>
                <w:szCs w:val="20"/>
                <w:lang w:val="en-US"/>
              </w:rPr>
            </w:pPr>
          </w:p>
          <w:p w14:paraId="2A8BC245" w14:textId="77777777" w:rsidR="00557166" w:rsidRPr="00ED2D69" w:rsidRDefault="00557166" w:rsidP="00557166">
            <w:pPr>
              <w:rPr>
                <w:ins w:id="4602" w:author="Sustainable Forestry Initiative" w:date="2020-02-29T13:51:00Z"/>
                <w:rFonts w:ascii="Tahoma" w:hAnsi="Tahoma" w:cs="Tahoma"/>
                <w:sz w:val="20"/>
                <w:szCs w:val="20"/>
                <w:lang w:val="en-US"/>
              </w:rPr>
            </w:pPr>
            <w:ins w:id="4603" w:author="Sustainable Forestry Initiative" w:date="2020-02-29T13:51:00Z">
              <w:r w:rsidRPr="00ED2D69">
                <w:rPr>
                  <w:rFonts w:ascii="Tahoma" w:hAnsi="Tahoma" w:cs="Tahoma"/>
                  <w:sz w:val="20"/>
                  <w:szCs w:val="20"/>
                  <w:lang w:val="en-US"/>
                </w:rPr>
                <w:t xml:space="preserve">Required certificate: </w:t>
              </w:r>
            </w:ins>
          </w:p>
          <w:p w14:paraId="4EA8AA15" w14:textId="77777777" w:rsidR="00557166" w:rsidRPr="00ED2D69" w:rsidRDefault="00557166" w:rsidP="00557166">
            <w:pPr>
              <w:rPr>
                <w:ins w:id="4604" w:author="Sustainable Forestry Initiative" w:date="2020-02-29T13:51:00Z"/>
                <w:rFonts w:ascii="Tahoma" w:hAnsi="Tahoma" w:cs="Tahoma"/>
                <w:sz w:val="20"/>
                <w:szCs w:val="20"/>
                <w:lang w:val="en-US"/>
              </w:rPr>
            </w:pPr>
          </w:p>
          <w:p w14:paraId="3791B960" w14:textId="77777777" w:rsidR="00557166" w:rsidRPr="00ED2D69" w:rsidRDefault="00557166" w:rsidP="008B7AF5">
            <w:pPr>
              <w:numPr>
                <w:ilvl w:val="0"/>
                <w:numId w:val="55"/>
              </w:numPr>
              <w:ind w:left="397"/>
              <w:contextualSpacing/>
              <w:rPr>
                <w:ins w:id="4605" w:author="Sustainable Forestry Initiative" w:date="2020-02-29T13:51:00Z"/>
                <w:rFonts w:ascii="Tahoma" w:hAnsi="Tahoma" w:cs="Tahoma"/>
                <w:sz w:val="20"/>
                <w:szCs w:val="20"/>
                <w:lang w:val="en-US"/>
              </w:rPr>
            </w:pPr>
            <w:ins w:id="4606" w:author="Sustainable Forestry Initiative" w:date="2020-02-29T13:51:00Z">
              <w:r w:rsidRPr="00ED2D69">
                <w:rPr>
                  <w:rFonts w:ascii="Tahoma" w:hAnsi="Tahoma" w:cs="Tahoma"/>
                  <w:sz w:val="20"/>
                  <w:szCs w:val="20"/>
                  <w:lang w:val="en-US"/>
                </w:rPr>
                <w:t xml:space="preserve">SFI Chain of Custody </w:t>
              </w:r>
            </w:ins>
          </w:p>
        </w:tc>
      </w:tr>
      <w:tr w:rsidR="00557166" w:rsidRPr="00ED2D69" w14:paraId="64D82E43" w14:textId="77777777" w:rsidTr="00D40555">
        <w:trPr>
          <w:ins w:id="4607" w:author="Sustainable Forestry Initiative" w:date="2020-02-29T13:51:00Z"/>
        </w:trPr>
        <w:tc>
          <w:tcPr>
            <w:tcW w:w="5485" w:type="dxa"/>
            <w:tcBorders>
              <w:top w:val="single" w:sz="4" w:space="0" w:color="auto"/>
              <w:left w:val="single" w:sz="4" w:space="0" w:color="auto"/>
              <w:bottom w:val="single" w:sz="4" w:space="0" w:color="auto"/>
            </w:tcBorders>
          </w:tcPr>
          <w:p w14:paraId="3DEE5FE7" w14:textId="77777777" w:rsidR="00557166" w:rsidRPr="00ED2D69" w:rsidRDefault="00557166" w:rsidP="00557166">
            <w:pPr>
              <w:rPr>
                <w:ins w:id="4608" w:author="Sustainable Forestry Initiative" w:date="2020-02-29T13:51:00Z"/>
                <w:rFonts w:ascii="Tahoma" w:hAnsi="Tahoma" w:cs="Tahoma"/>
                <w:sz w:val="20"/>
                <w:szCs w:val="20"/>
                <w:lang w:val="en-US"/>
              </w:rPr>
            </w:pPr>
          </w:p>
          <w:p w14:paraId="7CE1ED1E" w14:textId="77777777" w:rsidR="00557166" w:rsidRPr="00ED2D69" w:rsidRDefault="00557166" w:rsidP="00557166">
            <w:pPr>
              <w:rPr>
                <w:ins w:id="4609" w:author="Sustainable Forestry Initiative" w:date="2020-02-29T13:51:00Z"/>
                <w:rFonts w:ascii="Tahoma" w:hAnsi="Tahoma" w:cs="Tahoma"/>
                <w:sz w:val="20"/>
                <w:szCs w:val="20"/>
                <w:lang w:val="en-US"/>
              </w:rPr>
            </w:pPr>
            <w:ins w:id="4610" w:author="Sustainable Forestry Initiative" w:date="2020-02-29T13:51:00Z">
              <w:r w:rsidRPr="00ED2D69">
                <w:rPr>
                  <w:rFonts w:ascii="Tahoma" w:hAnsi="Tahoma" w:cs="Tahoma"/>
                  <w:sz w:val="20"/>
                  <w:szCs w:val="20"/>
                  <w:lang w:val="en-US"/>
                </w:rPr>
                <w:t>From a supplier using the Average Percentage method</w:t>
              </w:r>
              <w:r w:rsidRPr="00ED2D69">
                <w:rPr>
                  <w:rFonts w:ascii="Tahoma" w:hAnsi="Tahoma" w:cs="Tahoma"/>
                  <w:sz w:val="20"/>
                  <w:szCs w:val="20"/>
                  <w:vertAlign w:val="superscript"/>
                  <w:lang w:val="en-US"/>
                </w:rPr>
                <w:footnoteReference w:id="5"/>
              </w:r>
              <w:r w:rsidRPr="00ED2D69">
                <w:rPr>
                  <w:rFonts w:ascii="Tahoma" w:hAnsi="Tahoma" w:cs="Tahoma"/>
                  <w:sz w:val="20"/>
                  <w:szCs w:val="20"/>
                  <w:lang w:val="en-US"/>
                </w:rPr>
                <w:t>:</w:t>
              </w:r>
            </w:ins>
          </w:p>
          <w:p w14:paraId="02528DB1" w14:textId="77777777" w:rsidR="00557166" w:rsidRPr="00ED2D69" w:rsidRDefault="00557166" w:rsidP="008B7AF5">
            <w:pPr>
              <w:numPr>
                <w:ilvl w:val="0"/>
                <w:numId w:val="55"/>
              </w:numPr>
              <w:contextualSpacing/>
              <w:rPr>
                <w:ins w:id="4615" w:author="Sustainable Forestry Initiative" w:date="2020-02-29T13:51:00Z"/>
                <w:rFonts w:ascii="Tahoma" w:hAnsi="Tahoma" w:cs="Tahoma"/>
                <w:sz w:val="20"/>
                <w:szCs w:val="20"/>
                <w:lang w:val="en-US"/>
              </w:rPr>
            </w:pPr>
            <w:ins w:id="4616" w:author="Sustainable Forestry Initiative" w:date="2020-02-29T13:51:00Z">
              <w:r w:rsidRPr="00ED2D69">
                <w:rPr>
                  <w:rFonts w:ascii="Tahoma" w:hAnsi="Tahoma" w:cs="Tahoma"/>
                  <w:sz w:val="20"/>
                  <w:szCs w:val="20"/>
                  <w:lang w:val="en-US"/>
                </w:rPr>
                <w:t>X% Certified Forest Content</w:t>
              </w:r>
              <w:r w:rsidRPr="00ED2D69">
                <w:rPr>
                  <w:rFonts w:ascii="Tahoma" w:hAnsi="Tahoma" w:cs="Tahoma"/>
                  <w:sz w:val="20"/>
                  <w:szCs w:val="20"/>
                  <w:vertAlign w:val="superscript"/>
                  <w:lang w:val="en-US"/>
                </w:rPr>
                <w:footnoteReference w:id="6"/>
              </w:r>
            </w:ins>
          </w:p>
          <w:p w14:paraId="34126118" w14:textId="77777777" w:rsidR="00557166" w:rsidRPr="00ED2D69" w:rsidRDefault="00557166" w:rsidP="008B7AF5">
            <w:pPr>
              <w:numPr>
                <w:ilvl w:val="0"/>
                <w:numId w:val="55"/>
              </w:numPr>
              <w:contextualSpacing/>
              <w:rPr>
                <w:ins w:id="4621" w:author="Sustainable Forestry Initiative" w:date="2020-02-29T13:51:00Z"/>
                <w:rFonts w:ascii="Tahoma" w:hAnsi="Tahoma" w:cs="Tahoma"/>
                <w:sz w:val="20"/>
                <w:szCs w:val="20"/>
                <w:lang w:val="en-US"/>
              </w:rPr>
            </w:pPr>
            <w:ins w:id="4622" w:author="Sustainable Forestry Initiative" w:date="2020-02-29T13:51:00Z">
              <w:r w:rsidRPr="00ED2D69">
                <w:rPr>
                  <w:rFonts w:ascii="Tahoma" w:hAnsi="Tahoma" w:cs="Tahoma"/>
                  <w:sz w:val="20"/>
                  <w:szCs w:val="20"/>
                  <w:lang w:val="en-US"/>
                </w:rPr>
                <w:t>X% Certified Sourcing</w:t>
              </w:r>
              <w:r w:rsidRPr="00ED2D69">
                <w:rPr>
                  <w:rFonts w:ascii="Tahoma" w:hAnsi="Tahoma" w:cs="Tahoma"/>
                  <w:sz w:val="20"/>
                  <w:szCs w:val="20"/>
                  <w:vertAlign w:val="superscript"/>
                  <w:lang w:val="en-US"/>
                </w:rPr>
                <w:footnoteReference w:id="7"/>
              </w:r>
            </w:ins>
          </w:p>
          <w:p w14:paraId="4023AC7D" w14:textId="77777777" w:rsidR="00557166" w:rsidRPr="00ED2D69" w:rsidRDefault="00557166" w:rsidP="008B7AF5">
            <w:pPr>
              <w:numPr>
                <w:ilvl w:val="0"/>
                <w:numId w:val="55"/>
              </w:numPr>
              <w:contextualSpacing/>
              <w:rPr>
                <w:ins w:id="4627" w:author="Sustainable Forestry Initiative" w:date="2020-02-29T13:51:00Z"/>
                <w:rFonts w:ascii="Tahoma" w:hAnsi="Tahoma" w:cs="Tahoma"/>
                <w:sz w:val="20"/>
                <w:szCs w:val="20"/>
                <w:lang w:val="en-US"/>
              </w:rPr>
            </w:pPr>
            <w:ins w:id="4628" w:author="Sustainable Forestry Initiative" w:date="2020-02-29T13:51:00Z">
              <w:r w:rsidRPr="00ED2D69">
                <w:rPr>
                  <w:rFonts w:ascii="Tahoma" w:hAnsi="Tahoma" w:cs="Tahoma"/>
                  <w:sz w:val="20"/>
                  <w:szCs w:val="20"/>
                  <w:lang w:val="en-US"/>
                </w:rPr>
                <w:t>100% Recycled Content</w:t>
              </w:r>
              <w:r w:rsidRPr="00ED2D69">
                <w:rPr>
                  <w:rFonts w:ascii="Tahoma" w:hAnsi="Tahoma" w:cs="Tahoma"/>
                  <w:sz w:val="20"/>
                  <w:szCs w:val="20"/>
                  <w:vertAlign w:val="superscript"/>
                  <w:lang w:val="en-US"/>
                </w:rPr>
                <w:footnoteReference w:id="8"/>
              </w:r>
              <w:r w:rsidRPr="00ED2D69">
                <w:rPr>
                  <w:rFonts w:ascii="Tahoma" w:hAnsi="Tahoma" w:cs="Tahoma"/>
                  <w:sz w:val="20"/>
                  <w:szCs w:val="20"/>
                  <w:lang w:val="en-US"/>
                </w:rPr>
                <w:t xml:space="preserve"> </w:t>
              </w:r>
            </w:ins>
          </w:p>
          <w:p w14:paraId="339D0EED" w14:textId="77777777" w:rsidR="00557166" w:rsidRPr="00ED2D69" w:rsidRDefault="00557166" w:rsidP="00557166">
            <w:pPr>
              <w:rPr>
                <w:ins w:id="4631" w:author="Sustainable Forestry Initiative" w:date="2020-02-29T13:51:00Z"/>
                <w:rFonts w:ascii="Tahoma" w:hAnsi="Tahoma" w:cs="Tahoma"/>
                <w:sz w:val="20"/>
                <w:szCs w:val="20"/>
                <w:lang w:val="en-US"/>
              </w:rPr>
            </w:pPr>
          </w:p>
          <w:p w14:paraId="2B5279EF" w14:textId="77777777" w:rsidR="00557166" w:rsidRPr="00ED2D69" w:rsidRDefault="00557166" w:rsidP="00557166">
            <w:pPr>
              <w:rPr>
                <w:ins w:id="4632" w:author="Sustainable Forestry Initiative" w:date="2020-02-29T13:51:00Z"/>
                <w:rFonts w:ascii="Tahoma" w:hAnsi="Tahoma" w:cs="Tahoma"/>
                <w:sz w:val="18"/>
                <w:szCs w:val="18"/>
                <w:lang w:val="en-US"/>
              </w:rPr>
            </w:pPr>
            <w:ins w:id="4633" w:author="Sustainable Forestry Initiative" w:date="2020-02-29T13:51:00Z">
              <w:r w:rsidRPr="00ED2D69">
                <w:rPr>
                  <w:rFonts w:ascii="Tahoma" w:hAnsi="Tahoma" w:cs="Tahoma"/>
                  <w:sz w:val="18"/>
                  <w:szCs w:val="18"/>
                  <w:lang w:val="en-US"/>
                </w:rPr>
                <w:t xml:space="preserve">Note: If using all three claims in a label, the total must equal 100%. Claims can be switched in order so “X% Certified Sourcing” or “X% Recycled Content” is first. </w:t>
              </w:r>
            </w:ins>
          </w:p>
          <w:p w14:paraId="161C8584" w14:textId="77777777" w:rsidR="00557166" w:rsidRPr="00ED2D69" w:rsidRDefault="00557166" w:rsidP="00557166">
            <w:pPr>
              <w:rPr>
                <w:ins w:id="4634" w:author="Sustainable Forestry Initiative" w:date="2020-02-29T13:51:00Z"/>
                <w:rFonts w:ascii="Tahoma" w:hAnsi="Tahoma" w:cs="Tahoma"/>
                <w:sz w:val="18"/>
                <w:szCs w:val="18"/>
                <w:lang w:val="en-US"/>
              </w:rPr>
            </w:pPr>
          </w:p>
        </w:tc>
        <w:tc>
          <w:tcPr>
            <w:tcW w:w="2250" w:type="dxa"/>
            <w:tcBorders>
              <w:top w:val="single" w:sz="4" w:space="0" w:color="auto"/>
              <w:bottom w:val="single" w:sz="4" w:space="0" w:color="auto"/>
            </w:tcBorders>
          </w:tcPr>
          <w:p w14:paraId="5F3ADB90" w14:textId="77777777" w:rsidR="00557166" w:rsidRPr="00ED2D69" w:rsidRDefault="00557166" w:rsidP="00557166">
            <w:pPr>
              <w:rPr>
                <w:ins w:id="4635" w:author="Sustainable Forestry Initiative" w:date="2020-02-29T13:51:00Z"/>
                <w:rFonts w:ascii="Tahoma" w:hAnsi="Tahoma" w:cs="Tahoma"/>
                <w:sz w:val="20"/>
                <w:szCs w:val="20"/>
                <w:lang w:val="en-US"/>
              </w:rPr>
            </w:pPr>
          </w:p>
          <w:p w14:paraId="70060F82" w14:textId="77777777" w:rsidR="00557166" w:rsidRPr="00ED2D69" w:rsidRDefault="00557166" w:rsidP="00557166">
            <w:pPr>
              <w:rPr>
                <w:ins w:id="4636" w:author="Sustainable Forestry Initiative" w:date="2020-02-29T13:51:00Z"/>
                <w:rFonts w:ascii="Tahoma" w:hAnsi="Tahoma" w:cs="Tahoma"/>
                <w:sz w:val="20"/>
                <w:szCs w:val="20"/>
                <w:lang w:val="en-US"/>
              </w:rPr>
            </w:pPr>
            <w:ins w:id="4637" w:author="Sustainable Forestry Initiative" w:date="2020-02-29T13:51:00Z">
              <w:r w:rsidRPr="00ED2D69">
                <w:rPr>
                  <w:noProof/>
                  <w:sz w:val="20"/>
                  <w:szCs w:val="20"/>
                </w:rPr>
                <w:drawing>
                  <wp:inline distT="0" distB="0" distL="0" distR="0" wp14:anchorId="60EB43DF" wp14:editId="3C979B2D">
                    <wp:extent cx="1258754" cy="1127051"/>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73568" cy="1140315"/>
                            </a:xfrm>
                            <a:prstGeom prst="rect">
                              <a:avLst/>
                            </a:prstGeom>
                            <a:noFill/>
                            <a:ln>
                              <a:noFill/>
                            </a:ln>
                          </pic:spPr>
                        </pic:pic>
                      </a:graphicData>
                    </a:graphic>
                  </wp:inline>
                </w:drawing>
              </w:r>
            </w:ins>
          </w:p>
          <w:p w14:paraId="338DD328" w14:textId="77777777" w:rsidR="00557166" w:rsidRPr="00ED2D69" w:rsidRDefault="00557166" w:rsidP="00557166">
            <w:pPr>
              <w:rPr>
                <w:ins w:id="4638" w:author="Sustainable Forestry Initiative" w:date="2020-02-29T13:51:00Z"/>
                <w:rFonts w:ascii="Tahoma" w:hAnsi="Tahoma" w:cs="Tahoma"/>
                <w:sz w:val="20"/>
                <w:szCs w:val="20"/>
                <w:lang w:val="en-US"/>
              </w:rPr>
            </w:pPr>
          </w:p>
        </w:tc>
        <w:tc>
          <w:tcPr>
            <w:tcW w:w="2520" w:type="dxa"/>
            <w:tcBorders>
              <w:top w:val="single" w:sz="4" w:space="0" w:color="auto"/>
              <w:bottom w:val="single" w:sz="4" w:space="0" w:color="auto"/>
              <w:right w:val="single" w:sz="4" w:space="0" w:color="auto"/>
            </w:tcBorders>
          </w:tcPr>
          <w:p w14:paraId="62EA72C8" w14:textId="77777777" w:rsidR="00557166" w:rsidRPr="00ED2D69" w:rsidRDefault="00557166" w:rsidP="00557166">
            <w:pPr>
              <w:rPr>
                <w:ins w:id="4639" w:author="Sustainable Forestry Initiative" w:date="2020-02-29T13:51:00Z"/>
                <w:rFonts w:ascii="Tahoma" w:hAnsi="Tahoma" w:cs="Tahoma"/>
                <w:sz w:val="20"/>
                <w:szCs w:val="20"/>
                <w:lang w:val="en-US"/>
              </w:rPr>
            </w:pPr>
          </w:p>
          <w:p w14:paraId="574246E9" w14:textId="77777777" w:rsidR="00557166" w:rsidRPr="00ED2D69" w:rsidRDefault="00557166" w:rsidP="00557166">
            <w:pPr>
              <w:rPr>
                <w:ins w:id="4640" w:author="Sustainable Forestry Initiative" w:date="2020-02-29T13:51:00Z"/>
                <w:rFonts w:ascii="Tahoma" w:hAnsi="Tahoma" w:cs="Tahoma"/>
                <w:sz w:val="20"/>
                <w:szCs w:val="20"/>
                <w:lang w:val="en-US"/>
              </w:rPr>
            </w:pPr>
            <w:ins w:id="4641" w:author="Sustainable Forestry Initiative" w:date="2020-02-29T13:51:00Z">
              <w:r w:rsidRPr="00ED2D69">
                <w:rPr>
                  <w:rFonts w:ascii="Tahoma" w:hAnsi="Tahoma" w:cs="Tahoma"/>
                  <w:sz w:val="20"/>
                  <w:szCs w:val="20"/>
                  <w:lang w:val="en-US"/>
                </w:rPr>
                <w:t xml:space="preserve">Required certificate: </w:t>
              </w:r>
            </w:ins>
          </w:p>
          <w:p w14:paraId="24A733D6" w14:textId="77777777" w:rsidR="00557166" w:rsidRPr="00ED2D69" w:rsidRDefault="00557166" w:rsidP="00557166">
            <w:pPr>
              <w:rPr>
                <w:ins w:id="4642" w:author="Sustainable Forestry Initiative" w:date="2020-02-29T13:51:00Z"/>
                <w:rFonts w:ascii="Tahoma" w:hAnsi="Tahoma" w:cs="Tahoma"/>
                <w:sz w:val="20"/>
                <w:szCs w:val="20"/>
                <w:lang w:val="en-US"/>
              </w:rPr>
            </w:pPr>
          </w:p>
          <w:p w14:paraId="3D7C4E64" w14:textId="77777777" w:rsidR="00557166" w:rsidRPr="00ED2D69" w:rsidRDefault="00557166" w:rsidP="008B7AF5">
            <w:pPr>
              <w:numPr>
                <w:ilvl w:val="0"/>
                <w:numId w:val="55"/>
              </w:numPr>
              <w:ind w:left="432"/>
              <w:contextualSpacing/>
              <w:rPr>
                <w:ins w:id="4643" w:author="Sustainable Forestry Initiative" w:date="2020-02-29T13:51:00Z"/>
                <w:rFonts w:ascii="Tahoma" w:hAnsi="Tahoma" w:cs="Tahoma"/>
                <w:sz w:val="20"/>
                <w:szCs w:val="20"/>
                <w:lang w:val="en-US"/>
              </w:rPr>
            </w:pPr>
            <w:ins w:id="4644" w:author="Sustainable Forestry Initiative" w:date="2020-02-29T13:51:00Z">
              <w:r w:rsidRPr="00ED2D69">
                <w:rPr>
                  <w:rFonts w:ascii="Tahoma" w:hAnsi="Tahoma" w:cs="Tahoma"/>
                  <w:sz w:val="20"/>
                  <w:szCs w:val="20"/>
                  <w:lang w:val="en-US"/>
                </w:rPr>
                <w:t xml:space="preserve">SFI Chain of Custody </w:t>
              </w:r>
            </w:ins>
          </w:p>
        </w:tc>
      </w:tr>
    </w:tbl>
    <w:p w14:paraId="5473BBAC" w14:textId="77777777" w:rsidR="00557166" w:rsidRPr="00ED2D69" w:rsidRDefault="00557166" w:rsidP="00557166">
      <w:pPr>
        <w:rPr>
          <w:ins w:id="4645" w:author="Sustainable Forestry Initiative" w:date="2020-02-29T13:51:00Z"/>
        </w:rPr>
      </w:pPr>
    </w:p>
    <w:p w14:paraId="76F38E92" w14:textId="4A1FACB6" w:rsidR="00557166" w:rsidRPr="00ED2D69" w:rsidRDefault="00557166" w:rsidP="00557166">
      <w:pPr>
        <w:rPr>
          <w:ins w:id="4646" w:author="Sustainable Forestry Initiative" w:date="2020-02-29T14:12:00Z"/>
        </w:rPr>
      </w:pPr>
      <w:commentRangeStart w:id="4647"/>
      <w:ins w:id="4648" w:author="Sustainable Forestry Initiative" w:date="2020-02-29T13:51:00Z">
        <w:r w:rsidRPr="00ED2D69">
          <w:t xml:space="preserve">If a chain-of-custody certificate holder uses </w:t>
        </w:r>
        <w:r w:rsidRPr="00ED2D69">
          <w:rPr>
            <w:i/>
          </w:rPr>
          <w:t>recycled content</w:t>
        </w:r>
        <w:r w:rsidRPr="00ED2D69">
          <w:t xml:space="preserve">, they can chose to incorporate a Mobius loop stating the percentage of </w:t>
        </w:r>
        <w:r w:rsidRPr="00ED2D69">
          <w:rPr>
            <w:i/>
            <w:iCs/>
          </w:rPr>
          <w:t>recycled content</w:t>
        </w:r>
        <w:r w:rsidRPr="00ED2D69">
          <w:t xml:space="preserve"> in the product.</w:t>
        </w:r>
        <w:commentRangeEnd w:id="4647"/>
        <w:r w:rsidRPr="00ED2D69">
          <w:rPr>
            <w:rFonts w:ascii="Times New Roman" w:eastAsia="Times New Roman" w:hAnsi="Times New Roman" w:cs="Times New Roman"/>
            <w:sz w:val="16"/>
            <w:szCs w:val="16"/>
          </w:rPr>
          <w:commentReference w:id="4647"/>
        </w:r>
      </w:ins>
    </w:p>
    <w:p w14:paraId="3C31A9F8" w14:textId="58525F7E" w:rsidR="00497BCC" w:rsidRPr="00ED2D69" w:rsidRDefault="00497BCC" w:rsidP="00557166">
      <w:pPr>
        <w:rPr>
          <w:ins w:id="4649" w:author="Sustainable Forestry Initiative" w:date="2020-02-29T14:12:00Z"/>
        </w:rPr>
      </w:pPr>
    </w:p>
    <w:p w14:paraId="6B263ACA" w14:textId="7F93A5F0" w:rsidR="00497BCC" w:rsidRPr="00ED2D69" w:rsidRDefault="00497BCC" w:rsidP="00557166">
      <w:pPr>
        <w:rPr>
          <w:ins w:id="4650" w:author="Sustainable Forestry Initiative" w:date="2020-02-29T14:12:00Z"/>
        </w:rPr>
      </w:pPr>
      <w:commentRangeStart w:id="4651"/>
      <w:del w:id="4652" w:author="Sustainable Forestry Initiative" w:date="2020-02-29T14:13:00Z">
        <w:r w:rsidRPr="00ED2D69" w:rsidDel="00497BCC">
          <w:rPr>
            <w:rFonts w:eastAsia="Calibri" w:cs="Times New Roman"/>
            <w:noProof/>
            <w:sz w:val="32"/>
            <w:szCs w:val="32"/>
          </w:rPr>
          <w:drawing>
            <wp:inline distT="0" distB="0" distL="0" distR="0" wp14:anchorId="0F7AAC8A" wp14:editId="4ABE3F6A">
              <wp:extent cx="1685290" cy="1518920"/>
              <wp:effectExtent l="0" t="0" r="0" b="5080"/>
              <wp:docPr id="110" name="Picture 110" descr="SFI_COC2_A_VC-PSF and RECConten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SFI_COC2_A_VC-PSF and RECContent-ML"/>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85290" cy="1518920"/>
                      </a:xfrm>
                      <a:prstGeom prst="rect">
                        <a:avLst/>
                      </a:prstGeom>
                      <a:noFill/>
                      <a:ln>
                        <a:noFill/>
                      </a:ln>
                    </pic:spPr>
                  </pic:pic>
                </a:graphicData>
              </a:graphic>
            </wp:inline>
          </w:drawing>
        </w:r>
      </w:del>
      <w:commentRangeEnd w:id="4651"/>
      <w:r w:rsidRPr="00ED2D69">
        <w:rPr>
          <w:rStyle w:val="CommentReference"/>
          <w:rFonts w:ascii="Times New Roman" w:eastAsia="Times New Roman" w:hAnsi="Times New Roman" w:cs="Times New Roman"/>
        </w:rPr>
        <w:commentReference w:id="4651"/>
      </w:r>
      <w:del w:id="4653" w:author="Sustainable Forestry Initiative" w:date="2020-02-29T14:13:00Z">
        <w:r w:rsidRPr="00ED2D69" w:rsidDel="00497BCC">
          <w:rPr>
            <w:rFonts w:eastAsia="Calibri" w:cs="Times New Roman"/>
            <w:noProof/>
            <w:sz w:val="32"/>
            <w:szCs w:val="32"/>
          </w:rPr>
          <w:drawing>
            <wp:inline distT="0" distB="0" distL="0" distR="0" wp14:anchorId="40DB98E1" wp14:editId="5E51DF9F">
              <wp:extent cx="1798320" cy="1662430"/>
              <wp:effectExtent l="0" t="0" r="0" b="0"/>
              <wp:docPr id="111" name="Picture 111" descr="SFI_COCX2_A_VC-andXRECContent ML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SFI_COCX2_A_VC-andXRECContent ML SAMP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8320" cy="1662430"/>
                      </a:xfrm>
                      <a:prstGeom prst="rect">
                        <a:avLst/>
                      </a:prstGeom>
                      <a:noFill/>
                      <a:ln>
                        <a:noFill/>
                      </a:ln>
                    </pic:spPr>
                  </pic:pic>
                </a:graphicData>
              </a:graphic>
            </wp:inline>
          </w:drawing>
        </w:r>
      </w:del>
    </w:p>
    <w:p w14:paraId="033186CC" w14:textId="77777777" w:rsidR="00497BCC" w:rsidRPr="00ED2D69" w:rsidRDefault="00497BCC" w:rsidP="00557166">
      <w:pPr>
        <w:rPr>
          <w:ins w:id="4654" w:author="Sustainable Forestry Initiative" w:date="2020-02-29T13:51:00Z"/>
        </w:rPr>
      </w:pPr>
    </w:p>
    <w:tbl>
      <w:tblPr>
        <w:tblStyle w:val="TableGrid1"/>
        <w:tblpPr w:leftFromText="180" w:rightFromText="180" w:vertAnchor="text" w:horzAnchor="margin" w:tblpY="208"/>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2250"/>
        <w:gridCol w:w="2520"/>
      </w:tblGrid>
      <w:tr w:rsidR="00557166" w:rsidRPr="00ED2D69" w14:paraId="55712CA4" w14:textId="77777777" w:rsidTr="00D40555">
        <w:trPr>
          <w:ins w:id="4655" w:author="Sustainable Forestry Initiative" w:date="2020-02-29T13:51:00Z"/>
        </w:trPr>
        <w:tc>
          <w:tcPr>
            <w:tcW w:w="5485" w:type="dxa"/>
            <w:tcBorders>
              <w:top w:val="single" w:sz="4" w:space="0" w:color="auto"/>
              <w:left w:val="single" w:sz="4" w:space="0" w:color="auto"/>
              <w:bottom w:val="single" w:sz="4" w:space="0" w:color="auto"/>
            </w:tcBorders>
          </w:tcPr>
          <w:p w14:paraId="78B1761D" w14:textId="77777777" w:rsidR="00557166" w:rsidRPr="00ED2D69" w:rsidRDefault="00557166" w:rsidP="00557166">
            <w:pPr>
              <w:rPr>
                <w:ins w:id="4656" w:author="Sustainable Forestry Initiative" w:date="2020-02-29T13:51:00Z"/>
                <w:rFonts w:ascii="Tahoma" w:hAnsi="Tahoma" w:cs="Tahoma"/>
                <w:sz w:val="20"/>
                <w:szCs w:val="20"/>
                <w:lang w:val="en-US"/>
              </w:rPr>
            </w:pPr>
            <w:ins w:id="4657" w:author="Sustainable Forestry Initiative" w:date="2020-02-29T13:51:00Z">
              <w:r w:rsidRPr="00ED2D69">
                <w:rPr>
                  <w:rFonts w:ascii="Tahoma" w:hAnsi="Tahoma" w:cs="Tahoma"/>
                  <w:b/>
                  <w:bCs/>
                  <w:sz w:val="20"/>
                  <w:szCs w:val="20"/>
                  <w:lang w:val="en-US"/>
                </w:rPr>
                <w:t>Claim and/or category of origin included on relevant documentation</w:t>
              </w:r>
            </w:ins>
          </w:p>
        </w:tc>
        <w:tc>
          <w:tcPr>
            <w:tcW w:w="2250" w:type="dxa"/>
            <w:tcBorders>
              <w:top w:val="single" w:sz="4" w:space="0" w:color="auto"/>
              <w:bottom w:val="single" w:sz="4" w:space="0" w:color="auto"/>
            </w:tcBorders>
          </w:tcPr>
          <w:p w14:paraId="4B0D3923" w14:textId="77777777" w:rsidR="00557166" w:rsidRPr="00ED2D69" w:rsidRDefault="00557166" w:rsidP="00557166">
            <w:pPr>
              <w:rPr>
                <w:ins w:id="4658" w:author="Sustainable Forestry Initiative" w:date="2020-02-29T13:51:00Z"/>
                <w:rFonts w:ascii="Tahoma" w:hAnsi="Tahoma" w:cs="Tahoma"/>
                <w:sz w:val="20"/>
                <w:szCs w:val="20"/>
                <w:lang w:val="en-US"/>
              </w:rPr>
            </w:pPr>
            <w:ins w:id="4659" w:author="Sustainable Forestry Initiative" w:date="2020-02-29T13:51:00Z">
              <w:r w:rsidRPr="00ED2D69">
                <w:rPr>
                  <w:rFonts w:ascii="Tahoma" w:hAnsi="Tahoma" w:cs="Tahoma"/>
                  <w:b/>
                  <w:bCs/>
                  <w:noProof/>
                  <w:sz w:val="20"/>
                  <w:szCs w:val="20"/>
                  <w:lang w:val="en-US"/>
                </w:rPr>
                <w:t>Label Options</w:t>
              </w:r>
            </w:ins>
          </w:p>
        </w:tc>
        <w:tc>
          <w:tcPr>
            <w:tcW w:w="2520" w:type="dxa"/>
            <w:tcBorders>
              <w:top w:val="single" w:sz="4" w:space="0" w:color="auto"/>
              <w:bottom w:val="single" w:sz="4" w:space="0" w:color="auto"/>
              <w:right w:val="single" w:sz="4" w:space="0" w:color="auto"/>
            </w:tcBorders>
          </w:tcPr>
          <w:p w14:paraId="5555BE44" w14:textId="77777777" w:rsidR="00557166" w:rsidRPr="00ED2D69" w:rsidRDefault="00557166" w:rsidP="00557166">
            <w:pPr>
              <w:rPr>
                <w:ins w:id="4660" w:author="Sustainable Forestry Initiative" w:date="2020-02-29T13:51:00Z"/>
                <w:rFonts w:ascii="Tahoma" w:hAnsi="Tahoma" w:cs="Tahoma"/>
                <w:sz w:val="20"/>
                <w:szCs w:val="20"/>
                <w:lang w:val="en-US"/>
              </w:rPr>
            </w:pPr>
            <w:ins w:id="4661" w:author="Sustainable Forestry Initiative" w:date="2020-02-29T13:51:00Z">
              <w:r w:rsidRPr="00ED2D69">
                <w:rPr>
                  <w:rFonts w:ascii="Tahoma" w:hAnsi="Tahoma" w:cs="Tahoma"/>
                  <w:b/>
                  <w:bCs/>
                  <w:sz w:val="20"/>
                  <w:szCs w:val="20"/>
                  <w:lang w:val="en-US"/>
                </w:rPr>
                <w:t>Who can use this label</w:t>
              </w:r>
            </w:ins>
          </w:p>
        </w:tc>
      </w:tr>
      <w:tr w:rsidR="00557166" w:rsidRPr="00ED2D69" w14:paraId="357AE5AA" w14:textId="77777777" w:rsidTr="00D40555">
        <w:trPr>
          <w:ins w:id="4662" w:author="Sustainable Forestry Initiative" w:date="2020-02-29T13:51:00Z"/>
        </w:trPr>
        <w:tc>
          <w:tcPr>
            <w:tcW w:w="5485" w:type="dxa"/>
            <w:tcBorders>
              <w:top w:val="single" w:sz="4" w:space="0" w:color="auto"/>
              <w:left w:val="single" w:sz="4" w:space="0" w:color="auto"/>
              <w:bottom w:val="single" w:sz="4" w:space="0" w:color="auto"/>
            </w:tcBorders>
          </w:tcPr>
          <w:p w14:paraId="71CA65AB" w14:textId="77777777" w:rsidR="00557166" w:rsidRPr="00ED2D69" w:rsidRDefault="00557166" w:rsidP="00557166">
            <w:pPr>
              <w:rPr>
                <w:ins w:id="4663" w:author="Sustainable Forestry Initiative" w:date="2020-02-29T13:51:00Z"/>
                <w:rFonts w:eastAsia="Calibri" w:cs="Tahoma"/>
                <w:sz w:val="20"/>
                <w:szCs w:val="20"/>
                <w:lang w:val="en-US"/>
              </w:rPr>
            </w:pPr>
          </w:p>
          <w:p w14:paraId="7CAB4601" w14:textId="77777777" w:rsidR="00557166" w:rsidRPr="00ED2D69" w:rsidRDefault="00557166" w:rsidP="00557166">
            <w:pPr>
              <w:rPr>
                <w:ins w:id="4664" w:author="Sustainable Forestry Initiative" w:date="2020-02-29T13:51:00Z"/>
                <w:rFonts w:eastAsia="Calibri" w:cs="Tahoma"/>
                <w:sz w:val="20"/>
                <w:szCs w:val="20"/>
                <w:lang w:val="en-US"/>
              </w:rPr>
            </w:pPr>
            <w:ins w:id="4665" w:author="Sustainable Forestry Initiative" w:date="2020-02-29T13:51:00Z">
              <w:r w:rsidRPr="00ED2D69">
                <w:rPr>
                  <w:rFonts w:eastAsia="Calibri" w:cs="Tahoma"/>
                  <w:sz w:val="20"/>
                  <w:szCs w:val="20"/>
                  <w:lang w:val="en-US"/>
                </w:rPr>
                <w:t>From a supplier using the Average Percent Method:</w:t>
              </w:r>
            </w:ins>
          </w:p>
          <w:p w14:paraId="51A9A25A" w14:textId="77777777" w:rsidR="00557166" w:rsidRPr="00ED2D69" w:rsidRDefault="00557166" w:rsidP="008B7AF5">
            <w:pPr>
              <w:numPr>
                <w:ilvl w:val="0"/>
                <w:numId w:val="55"/>
              </w:numPr>
              <w:rPr>
                <w:ins w:id="4666" w:author="Sustainable Forestry Initiative" w:date="2020-02-29T13:51:00Z"/>
                <w:rFonts w:eastAsia="Calibri" w:cs="Tahoma"/>
                <w:sz w:val="20"/>
                <w:szCs w:val="20"/>
                <w:lang w:val="en-US"/>
              </w:rPr>
            </w:pPr>
            <w:ins w:id="4667" w:author="Sustainable Forestry Initiative" w:date="2020-02-29T13:51:00Z">
              <w:r w:rsidRPr="00ED2D69">
                <w:rPr>
                  <w:rFonts w:eastAsia="Calibri" w:cs="Tahoma"/>
                  <w:sz w:val="20"/>
                  <w:szCs w:val="20"/>
                  <w:lang w:val="en-US"/>
                </w:rPr>
                <w:t>70% - 100% Certified Forest Content and recycled content</w:t>
              </w:r>
            </w:ins>
          </w:p>
          <w:p w14:paraId="73C638A0" w14:textId="77777777" w:rsidR="00557166" w:rsidRPr="00ED2D69" w:rsidRDefault="00557166" w:rsidP="008B7AF5">
            <w:pPr>
              <w:numPr>
                <w:ilvl w:val="0"/>
                <w:numId w:val="55"/>
              </w:numPr>
              <w:contextualSpacing/>
              <w:rPr>
                <w:ins w:id="4668" w:author="Sustainable Forestry Initiative" w:date="2020-02-29T13:51:00Z"/>
                <w:rFonts w:ascii="Tahoma" w:hAnsi="Tahoma" w:cs="Tahoma"/>
                <w:sz w:val="20"/>
                <w:szCs w:val="20"/>
                <w:lang w:val="en-US"/>
              </w:rPr>
            </w:pPr>
            <w:ins w:id="4669" w:author="Sustainable Forestry Initiative" w:date="2020-02-29T13:51:00Z">
              <w:r w:rsidRPr="00ED2D69">
                <w:rPr>
                  <w:rFonts w:ascii="Tahoma" w:hAnsi="Tahoma" w:cs="Tahoma"/>
                  <w:sz w:val="20"/>
                  <w:szCs w:val="20"/>
                  <w:lang w:val="en-US"/>
                </w:rPr>
                <w:t>At Least 70% - 100% Certified Forest Content and recycled content</w:t>
              </w:r>
            </w:ins>
          </w:p>
          <w:p w14:paraId="16773B7A" w14:textId="77777777" w:rsidR="00557166" w:rsidRPr="00ED2D69" w:rsidRDefault="00557166" w:rsidP="008B7AF5">
            <w:pPr>
              <w:numPr>
                <w:ilvl w:val="0"/>
                <w:numId w:val="55"/>
              </w:numPr>
              <w:contextualSpacing/>
              <w:rPr>
                <w:ins w:id="4670" w:author="Sustainable Forestry Initiative" w:date="2020-02-29T13:51:00Z"/>
                <w:rFonts w:ascii="Tahoma" w:hAnsi="Tahoma" w:cs="Tahoma"/>
                <w:sz w:val="20"/>
                <w:szCs w:val="20"/>
                <w:lang w:val="en-US"/>
              </w:rPr>
            </w:pPr>
            <w:ins w:id="4671" w:author="Sustainable Forestry Initiative" w:date="2020-02-29T13:51:00Z">
              <w:r w:rsidRPr="00ED2D69">
                <w:rPr>
                  <w:rFonts w:ascii="Tahoma" w:hAnsi="Tahoma" w:cs="Tahoma"/>
                  <w:sz w:val="20"/>
                  <w:szCs w:val="20"/>
                  <w:lang w:val="en-US"/>
                </w:rPr>
                <w:t>X% recycled content (shown in mobius loop)</w:t>
              </w:r>
            </w:ins>
          </w:p>
          <w:p w14:paraId="773179C7" w14:textId="77777777" w:rsidR="00557166" w:rsidRPr="00ED2D69" w:rsidRDefault="00557166" w:rsidP="00557166">
            <w:pPr>
              <w:rPr>
                <w:ins w:id="4672" w:author="Sustainable Forestry Initiative" w:date="2020-02-29T13:51:00Z"/>
                <w:rFonts w:ascii="Tahoma" w:hAnsi="Tahoma" w:cs="Tahoma"/>
                <w:sz w:val="20"/>
                <w:szCs w:val="20"/>
                <w:lang w:val="en-US"/>
              </w:rPr>
            </w:pPr>
          </w:p>
          <w:p w14:paraId="4019CBEB" w14:textId="77777777" w:rsidR="00557166" w:rsidRPr="00ED2D69" w:rsidRDefault="00557166" w:rsidP="00557166">
            <w:pPr>
              <w:rPr>
                <w:ins w:id="4673" w:author="Sustainable Forestry Initiative" w:date="2020-02-29T13:51:00Z"/>
                <w:rFonts w:ascii="Tahoma" w:hAnsi="Tahoma" w:cs="Tahoma"/>
                <w:sz w:val="20"/>
                <w:szCs w:val="20"/>
                <w:lang w:val="en-US"/>
              </w:rPr>
            </w:pPr>
            <w:ins w:id="4674" w:author="Sustainable Forestry Initiative" w:date="2020-02-29T13:51:00Z">
              <w:r w:rsidRPr="00ED2D69">
                <w:rPr>
                  <w:rFonts w:ascii="Tahoma" w:hAnsi="Tahoma" w:cs="Tahoma"/>
                  <w:sz w:val="20"/>
                  <w:szCs w:val="20"/>
                  <w:lang w:val="en-US"/>
                </w:rPr>
                <w:t>From a supplier using the Volume Credit Method:</w:t>
              </w:r>
            </w:ins>
          </w:p>
          <w:p w14:paraId="38B0BD54" w14:textId="77777777" w:rsidR="00557166" w:rsidRPr="00ED2D69" w:rsidRDefault="00557166" w:rsidP="008B7AF5">
            <w:pPr>
              <w:numPr>
                <w:ilvl w:val="0"/>
                <w:numId w:val="55"/>
              </w:numPr>
              <w:contextualSpacing/>
              <w:rPr>
                <w:ins w:id="4675" w:author="Sustainable Forestry Initiative" w:date="2020-02-29T13:51:00Z"/>
                <w:rFonts w:ascii="Tahoma" w:hAnsi="Tahoma" w:cs="Tahoma"/>
                <w:sz w:val="20"/>
                <w:szCs w:val="20"/>
                <w:lang w:val="en-US"/>
              </w:rPr>
            </w:pPr>
            <w:ins w:id="4676" w:author="Sustainable Forestry Initiative" w:date="2020-02-29T13:51:00Z">
              <w:r w:rsidRPr="00ED2D69">
                <w:rPr>
                  <w:rFonts w:ascii="Tahoma" w:hAnsi="Tahoma" w:cs="Tahoma"/>
                  <w:sz w:val="20"/>
                  <w:szCs w:val="20"/>
                  <w:lang w:val="en-US"/>
                </w:rPr>
                <w:t>Volume Credit or 100% as calculated under the volume credit method</w:t>
              </w:r>
            </w:ins>
          </w:p>
          <w:p w14:paraId="6F5C19E0" w14:textId="77777777" w:rsidR="00557166" w:rsidRPr="00ED2D69" w:rsidRDefault="00557166" w:rsidP="008B7AF5">
            <w:pPr>
              <w:numPr>
                <w:ilvl w:val="0"/>
                <w:numId w:val="55"/>
              </w:numPr>
              <w:contextualSpacing/>
              <w:rPr>
                <w:ins w:id="4677" w:author="Sustainable Forestry Initiative" w:date="2020-02-29T13:51:00Z"/>
                <w:rFonts w:ascii="Tahoma" w:hAnsi="Tahoma" w:cs="Tahoma"/>
                <w:sz w:val="20"/>
                <w:szCs w:val="20"/>
                <w:lang w:val="en-US"/>
              </w:rPr>
            </w:pPr>
            <w:ins w:id="4678" w:author="Sustainable Forestry Initiative" w:date="2020-02-29T13:51:00Z">
              <w:r w:rsidRPr="00ED2D69">
                <w:rPr>
                  <w:rFonts w:ascii="Tahoma" w:hAnsi="Tahoma" w:cs="Tahoma"/>
                  <w:sz w:val="20"/>
                  <w:szCs w:val="20"/>
                  <w:lang w:val="en-US"/>
                </w:rPr>
                <w:t xml:space="preserve">X% recycled content (shown in mobius loop) </w:t>
              </w:r>
            </w:ins>
          </w:p>
          <w:p w14:paraId="3B59A8D3" w14:textId="77777777" w:rsidR="00557166" w:rsidRPr="00ED2D69" w:rsidRDefault="00557166" w:rsidP="00557166">
            <w:pPr>
              <w:ind w:left="720"/>
              <w:contextualSpacing/>
              <w:rPr>
                <w:ins w:id="4679" w:author="Sustainable Forestry Initiative" w:date="2020-02-29T13:51:00Z"/>
                <w:rFonts w:ascii="Tahoma" w:hAnsi="Tahoma" w:cs="Tahoma"/>
                <w:sz w:val="20"/>
                <w:szCs w:val="20"/>
                <w:lang w:val="en-US"/>
              </w:rPr>
            </w:pPr>
          </w:p>
          <w:p w14:paraId="79AE89A1" w14:textId="77777777" w:rsidR="00557166" w:rsidRPr="00ED2D69" w:rsidRDefault="00557166" w:rsidP="00557166">
            <w:pPr>
              <w:rPr>
                <w:ins w:id="4680" w:author="Sustainable Forestry Initiative" w:date="2020-02-29T13:51:00Z"/>
                <w:rFonts w:eastAsia="Calibri" w:cs="Tahoma"/>
                <w:sz w:val="20"/>
                <w:szCs w:val="20"/>
                <w:lang w:val="en-US"/>
              </w:rPr>
            </w:pPr>
          </w:p>
        </w:tc>
        <w:tc>
          <w:tcPr>
            <w:tcW w:w="2250" w:type="dxa"/>
            <w:tcBorders>
              <w:top w:val="single" w:sz="4" w:space="0" w:color="auto"/>
              <w:bottom w:val="single" w:sz="4" w:space="0" w:color="auto"/>
            </w:tcBorders>
          </w:tcPr>
          <w:p w14:paraId="37E2E3AB" w14:textId="77777777" w:rsidR="00557166" w:rsidRPr="00ED2D69" w:rsidRDefault="00557166" w:rsidP="00557166">
            <w:pPr>
              <w:rPr>
                <w:ins w:id="4681" w:author="Sustainable Forestry Initiative" w:date="2020-02-29T13:51:00Z"/>
                <w:rFonts w:ascii="Tahoma" w:hAnsi="Tahoma" w:cs="Tahoma"/>
                <w:sz w:val="20"/>
                <w:szCs w:val="20"/>
                <w:lang w:val="en-US"/>
              </w:rPr>
            </w:pPr>
          </w:p>
          <w:p w14:paraId="1644EC78" w14:textId="77777777" w:rsidR="00557166" w:rsidRPr="00ED2D69" w:rsidRDefault="00557166" w:rsidP="00557166">
            <w:pPr>
              <w:rPr>
                <w:ins w:id="4682" w:author="Sustainable Forestry Initiative" w:date="2020-02-29T13:51:00Z"/>
                <w:rFonts w:ascii="Tahoma" w:hAnsi="Tahoma" w:cs="Tahoma"/>
                <w:sz w:val="20"/>
                <w:szCs w:val="20"/>
                <w:lang w:val="en-US"/>
              </w:rPr>
            </w:pPr>
            <w:ins w:id="4683" w:author="Sustainable Forestry Initiative" w:date="2020-02-29T13:51:00Z">
              <w:r w:rsidRPr="00ED2D69">
                <w:rPr>
                  <w:noProof/>
                  <w:sz w:val="20"/>
                  <w:szCs w:val="20"/>
                </w:rPr>
                <w:drawing>
                  <wp:inline distT="0" distB="0" distL="0" distR="0" wp14:anchorId="1F28ED09" wp14:editId="001A2407">
                    <wp:extent cx="1258570" cy="1095676"/>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77378" cy="1112049"/>
                            </a:xfrm>
                            <a:prstGeom prst="rect">
                              <a:avLst/>
                            </a:prstGeom>
                            <a:noFill/>
                            <a:ln>
                              <a:noFill/>
                            </a:ln>
                          </pic:spPr>
                        </pic:pic>
                      </a:graphicData>
                    </a:graphic>
                  </wp:inline>
                </w:drawing>
              </w:r>
            </w:ins>
          </w:p>
          <w:p w14:paraId="6D3066CC" w14:textId="77777777" w:rsidR="00557166" w:rsidRPr="00ED2D69" w:rsidRDefault="00557166" w:rsidP="00557166">
            <w:pPr>
              <w:rPr>
                <w:ins w:id="4684" w:author="Sustainable Forestry Initiative" w:date="2020-02-29T13:51:00Z"/>
                <w:rFonts w:ascii="Tahoma" w:hAnsi="Tahoma" w:cs="Tahoma"/>
                <w:sz w:val="20"/>
                <w:szCs w:val="20"/>
                <w:lang w:val="en-US"/>
              </w:rPr>
            </w:pPr>
          </w:p>
          <w:p w14:paraId="74E48A94" w14:textId="77777777" w:rsidR="00557166" w:rsidRPr="00ED2D69" w:rsidRDefault="00557166" w:rsidP="00557166">
            <w:pPr>
              <w:rPr>
                <w:ins w:id="4685" w:author="Sustainable Forestry Initiative" w:date="2020-02-29T13:51:00Z"/>
                <w:sz w:val="20"/>
                <w:szCs w:val="20"/>
                <w:lang w:val="en-US"/>
              </w:rPr>
            </w:pPr>
          </w:p>
        </w:tc>
        <w:tc>
          <w:tcPr>
            <w:tcW w:w="2520" w:type="dxa"/>
            <w:tcBorders>
              <w:top w:val="single" w:sz="4" w:space="0" w:color="auto"/>
              <w:bottom w:val="single" w:sz="4" w:space="0" w:color="auto"/>
              <w:right w:val="single" w:sz="4" w:space="0" w:color="auto"/>
            </w:tcBorders>
          </w:tcPr>
          <w:p w14:paraId="7EA5544F" w14:textId="77777777" w:rsidR="00557166" w:rsidRPr="00ED2D69" w:rsidRDefault="00557166" w:rsidP="00557166">
            <w:pPr>
              <w:rPr>
                <w:ins w:id="4686" w:author="Sustainable Forestry Initiative" w:date="2020-02-29T13:51:00Z"/>
                <w:rFonts w:ascii="Tahoma" w:hAnsi="Tahoma" w:cs="Tahoma"/>
                <w:sz w:val="20"/>
                <w:szCs w:val="20"/>
                <w:lang w:val="en-US"/>
              </w:rPr>
            </w:pPr>
          </w:p>
          <w:p w14:paraId="27A06757" w14:textId="77777777" w:rsidR="00557166" w:rsidRPr="00ED2D69" w:rsidRDefault="00557166" w:rsidP="00557166">
            <w:pPr>
              <w:rPr>
                <w:ins w:id="4687" w:author="Sustainable Forestry Initiative" w:date="2020-02-29T13:51:00Z"/>
                <w:rFonts w:ascii="Tahoma" w:hAnsi="Tahoma" w:cs="Tahoma"/>
                <w:sz w:val="20"/>
                <w:szCs w:val="20"/>
                <w:lang w:val="en-US"/>
              </w:rPr>
            </w:pPr>
            <w:ins w:id="4688" w:author="Sustainable Forestry Initiative" w:date="2020-02-29T13:51:00Z">
              <w:r w:rsidRPr="00ED2D69">
                <w:rPr>
                  <w:rFonts w:ascii="Tahoma" w:hAnsi="Tahoma" w:cs="Tahoma"/>
                  <w:sz w:val="20"/>
                  <w:szCs w:val="20"/>
                  <w:lang w:val="en-US"/>
                </w:rPr>
                <w:t xml:space="preserve">Required certificate: </w:t>
              </w:r>
            </w:ins>
          </w:p>
          <w:p w14:paraId="4FA94C32" w14:textId="77777777" w:rsidR="00557166" w:rsidRPr="00ED2D69" w:rsidRDefault="00557166" w:rsidP="00557166">
            <w:pPr>
              <w:rPr>
                <w:ins w:id="4689" w:author="Sustainable Forestry Initiative" w:date="2020-02-29T13:51:00Z"/>
                <w:rFonts w:ascii="Tahoma" w:hAnsi="Tahoma" w:cs="Tahoma"/>
                <w:sz w:val="20"/>
                <w:szCs w:val="20"/>
                <w:lang w:val="en-US"/>
              </w:rPr>
            </w:pPr>
          </w:p>
          <w:p w14:paraId="2CDD00F8" w14:textId="77777777" w:rsidR="00557166" w:rsidRPr="00ED2D69" w:rsidRDefault="00557166" w:rsidP="00557166">
            <w:pPr>
              <w:rPr>
                <w:ins w:id="4690" w:author="Sustainable Forestry Initiative" w:date="2020-02-29T13:51:00Z"/>
                <w:sz w:val="20"/>
                <w:szCs w:val="20"/>
                <w:lang w:val="en-US"/>
              </w:rPr>
            </w:pPr>
            <w:ins w:id="4691" w:author="Sustainable Forestry Initiative" w:date="2020-02-29T13:51:00Z">
              <w:r w:rsidRPr="00ED2D69">
                <w:rPr>
                  <w:rFonts w:ascii="Tahoma" w:hAnsi="Tahoma" w:cs="Tahoma"/>
                  <w:sz w:val="20"/>
                  <w:szCs w:val="20"/>
                  <w:lang w:val="en-US"/>
                </w:rPr>
                <w:t>SFI Chain of Custody</w:t>
              </w:r>
              <w:r w:rsidRPr="00ED2D69">
                <w:rPr>
                  <w:rFonts w:ascii="Tahoma" w:hAnsi="Tahoma" w:cs="Tahoma"/>
                  <w:sz w:val="20"/>
                  <w:szCs w:val="20"/>
                  <w:vertAlign w:val="superscript"/>
                  <w:lang w:val="en-US"/>
                </w:rPr>
                <w:footnoteReference w:id="9"/>
              </w:r>
              <w:r w:rsidRPr="00ED2D69">
                <w:rPr>
                  <w:rFonts w:ascii="Tahoma" w:hAnsi="Tahoma" w:cs="Tahoma"/>
                  <w:sz w:val="20"/>
                  <w:szCs w:val="20"/>
                  <w:lang w:val="en-US"/>
                </w:rPr>
                <w:t xml:space="preserve"> </w:t>
              </w:r>
            </w:ins>
          </w:p>
        </w:tc>
      </w:tr>
      <w:tr w:rsidR="00557166" w:rsidRPr="00ED2D69" w14:paraId="1DF8BD7C" w14:textId="77777777" w:rsidTr="00D40555">
        <w:trPr>
          <w:ins w:id="4696" w:author="Sustainable Forestry Initiative" w:date="2020-02-29T13:51:00Z"/>
        </w:trPr>
        <w:tc>
          <w:tcPr>
            <w:tcW w:w="5485" w:type="dxa"/>
            <w:tcBorders>
              <w:top w:val="single" w:sz="4" w:space="0" w:color="auto"/>
              <w:left w:val="single" w:sz="4" w:space="0" w:color="auto"/>
              <w:bottom w:val="single" w:sz="4" w:space="0" w:color="auto"/>
            </w:tcBorders>
          </w:tcPr>
          <w:p w14:paraId="46C96DBE" w14:textId="77777777" w:rsidR="00557166" w:rsidRPr="00ED2D69" w:rsidRDefault="00557166" w:rsidP="00557166">
            <w:pPr>
              <w:rPr>
                <w:ins w:id="4697" w:author="Sustainable Forestry Initiative" w:date="2020-02-29T13:51:00Z"/>
                <w:rFonts w:ascii="Tahoma" w:hAnsi="Tahoma" w:cs="Tahoma"/>
                <w:sz w:val="20"/>
                <w:szCs w:val="20"/>
                <w:lang w:val="en-US"/>
              </w:rPr>
            </w:pPr>
          </w:p>
          <w:p w14:paraId="3883FAB3" w14:textId="77777777" w:rsidR="00557166" w:rsidRPr="00ED2D69" w:rsidRDefault="00557166" w:rsidP="00557166">
            <w:pPr>
              <w:rPr>
                <w:ins w:id="4698" w:author="Sustainable Forestry Initiative" w:date="2020-02-29T13:51:00Z"/>
                <w:rFonts w:ascii="Tahoma" w:hAnsi="Tahoma" w:cs="Tahoma"/>
                <w:sz w:val="20"/>
                <w:szCs w:val="20"/>
                <w:lang w:val="en-US"/>
              </w:rPr>
            </w:pPr>
            <w:ins w:id="4699" w:author="Sustainable Forestry Initiative" w:date="2020-02-29T13:51:00Z">
              <w:r w:rsidRPr="00ED2D69">
                <w:rPr>
                  <w:rFonts w:ascii="Tahoma" w:hAnsi="Tahoma" w:cs="Tahoma"/>
                  <w:sz w:val="20"/>
                  <w:szCs w:val="20"/>
                  <w:lang w:val="en-US"/>
                </w:rPr>
                <w:t>From a supplier using the Average Percentage method:</w:t>
              </w:r>
            </w:ins>
          </w:p>
          <w:p w14:paraId="3A35755A" w14:textId="77777777" w:rsidR="00557166" w:rsidRPr="00ED2D69" w:rsidRDefault="00557166" w:rsidP="008B7AF5">
            <w:pPr>
              <w:numPr>
                <w:ilvl w:val="0"/>
                <w:numId w:val="55"/>
              </w:numPr>
              <w:contextualSpacing/>
              <w:rPr>
                <w:ins w:id="4700" w:author="Sustainable Forestry Initiative" w:date="2020-02-29T13:51:00Z"/>
                <w:rFonts w:ascii="Tahoma" w:hAnsi="Tahoma" w:cs="Tahoma"/>
                <w:sz w:val="20"/>
                <w:szCs w:val="20"/>
                <w:lang w:val="en-US"/>
              </w:rPr>
            </w:pPr>
            <w:ins w:id="4701" w:author="Sustainable Forestry Initiative" w:date="2020-02-29T13:51:00Z">
              <w:r w:rsidRPr="00ED2D69">
                <w:rPr>
                  <w:rFonts w:ascii="Tahoma" w:hAnsi="Tahoma" w:cs="Tahoma"/>
                  <w:sz w:val="20"/>
                  <w:szCs w:val="20"/>
                  <w:lang w:val="en-US"/>
                </w:rPr>
                <w:t>At Least X% Certified Forest Content</w:t>
              </w:r>
              <w:r w:rsidRPr="00ED2D69">
                <w:rPr>
                  <w:rFonts w:ascii="Tahoma" w:hAnsi="Tahoma" w:cs="Tahoma"/>
                  <w:sz w:val="20"/>
                  <w:szCs w:val="20"/>
                  <w:vertAlign w:val="superscript"/>
                  <w:lang w:val="en-US"/>
                </w:rPr>
                <w:footnoteReference w:id="10"/>
              </w:r>
              <w:r w:rsidRPr="00ED2D69">
                <w:rPr>
                  <w:rFonts w:ascii="Tahoma" w:hAnsi="Tahoma" w:cs="Tahoma"/>
                  <w:sz w:val="20"/>
                  <w:szCs w:val="20"/>
                  <w:vertAlign w:val="superscript"/>
                  <w:lang w:val="en-US"/>
                </w:rPr>
                <w:footnoteReference w:id="11"/>
              </w:r>
            </w:ins>
          </w:p>
          <w:p w14:paraId="2FE3CCBF" w14:textId="77777777" w:rsidR="00557166" w:rsidRPr="00ED2D69" w:rsidRDefault="00557166" w:rsidP="008B7AF5">
            <w:pPr>
              <w:numPr>
                <w:ilvl w:val="0"/>
                <w:numId w:val="55"/>
              </w:numPr>
              <w:contextualSpacing/>
              <w:rPr>
                <w:ins w:id="4710" w:author="Sustainable Forestry Initiative" w:date="2020-02-29T13:51:00Z"/>
                <w:rFonts w:ascii="Tahoma" w:hAnsi="Tahoma" w:cs="Tahoma"/>
                <w:sz w:val="20"/>
                <w:szCs w:val="20"/>
                <w:lang w:val="en-US"/>
              </w:rPr>
            </w:pPr>
            <w:ins w:id="4711" w:author="Sustainable Forestry Initiative" w:date="2020-02-29T13:51:00Z">
              <w:r w:rsidRPr="00ED2D69">
                <w:rPr>
                  <w:rFonts w:ascii="Tahoma" w:hAnsi="Tahoma" w:cs="Tahoma"/>
                  <w:sz w:val="20"/>
                  <w:szCs w:val="20"/>
                  <w:lang w:val="en-US"/>
                </w:rPr>
                <w:t>X% recycled content (shown in mobius loop)</w:t>
              </w:r>
            </w:ins>
          </w:p>
          <w:p w14:paraId="51328710" w14:textId="77777777" w:rsidR="00557166" w:rsidRPr="00ED2D69" w:rsidRDefault="00557166" w:rsidP="00557166">
            <w:pPr>
              <w:ind w:left="720"/>
              <w:contextualSpacing/>
              <w:rPr>
                <w:ins w:id="4712" w:author="Sustainable Forestry Initiative" w:date="2020-02-29T13:51:00Z"/>
                <w:rFonts w:ascii="Tahoma" w:hAnsi="Tahoma" w:cs="Tahoma"/>
                <w:sz w:val="20"/>
                <w:szCs w:val="20"/>
                <w:lang w:val="en-US"/>
              </w:rPr>
            </w:pPr>
          </w:p>
        </w:tc>
        <w:tc>
          <w:tcPr>
            <w:tcW w:w="2250" w:type="dxa"/>
            <w:tcBorders>
              <w:top w:val="single" w:sz="4" w:space="0" w:color="auto"/>
              <w:bottom w:val="single" w:sz="4" w:space="0" w:color="auto"/>
            </w:tcBorders>
          </w:tcPr>
          <w:p w14:paraId="1A745C30" w14:textId="77777777" w:rsidR="00557166" w:rsidRPr="00ED2D69" w:rsidRDefault="00557166" w:rsidP="00557166">
            <w:pPr>
              <w:rPr>
                <w:ins w:id="4713" w:author="Sustainable Forestry Initiative" w:date="2020-02-29T13:51:00Z"/>
                <w:rFonts w:ascii="Tahoma" w:hAnsi="Tahoma" w:cs="Tahoma"/>
                <w:sz w:val="20"/>
                <w:szCs w:val="20"/>
                <w:lang w:val="en-US"/>
              </w:rPr>
            </w:pPr>
          </w:p>
          <w:p w14:paraId="7D015C13" w14:textId="77777777" w:rsidR="00557166" w:rsidRPr="00ED2D69" w:rsidRDefault="00557166" w:rsidP="00557166">
            <w:pPr>
              <w:rPr>
                <w:ins w:id="4714" w:author="Sustainable Forestry Initiative" w:date="2020-02-29T13:51:00Z"/>
                <w:rFonts w:ascii="Tahoma" w:hAnsi="Tahoma" w:cs="Tahoma"/>
                <w:sz w:val="20"/>
                <w:szCs w:val="20"/>
                <w:lang w:val="en-US"/>
              </w:rPr>
            </w:pPr>
            <w:ins w:id="4715" w:author="Sustainable Forestry Initiative" w:date="2020-02-29T13:51:00Z">
              <w:r w:rsidRPr="00ED2D69">
                <w:rPr>
                  <w:noProof/>
                  <w:sz w:val="20"/>
                  <w:szCs w:val="20"/>
                </w:rPr>
                <w:drawing>
                  <wp:inline distT="0" distB="0" distL="0" distR="0" wp14:anchorId="05E4C509" wp14:editId="3467AF5B">
                    <wp:extent cx="1258004" cy="988828"/>
                    <wp:effectExtent l="0" t="0" r="0" b="190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78955" cy="1005296"/>
                            </a:xfrm>
                            <a:prstGeom prst="rect">
                              <a:avLst/>
                            </a:prstGeom>
                            <a:noFill/>
                            <a:ln>
                              <a:noFill/>
                            </a:ln>
                          </pic:spPr>
                        </pic:pic>
                      </a:graphicData>
                    </a:graphic>
                  </wp:inline>
                </w:drawing>
              </w:r>
            </w:ins>
          </w:p>
          <w:p w14:paraId="38363F69" w14:textId="77777777" w:rsidR="00557166" w:rsidRPr="00ED2D69" w:rsidRDefault="00557166" w:rsidP="00557166">
            <w:pPr>
              <w:rPr>
                <w:ins w:id="4716" w:author="Sustainable Forestry Initiative" w:date="2020-02-29T13:51:00Z"/>
                <w:rFonts w:ascii="Tahoma" w:hAnsi="Tahoma" w:cs="Tahoma"/>
                <w:sz w:val="20"/>
                <w:szCs w:val="20"/>
                <w:lang w:val="en-US"/>
              </w:rPr>
            </w:pPr>
          </w:p>
        </w:tc>
        <w:tc>
          <w:tcPr>
            <w:tcW w:w="2520" w:type="dxa"/>
            <w:tcBorders>
              <w:top w:val="single" w:sz="4" w:space="0" w:color="auto"/>
              <w:bottom w:val="single" w:sz="4" w:space="0" w:color="auto"/>
              <w:right w:val="single" w:sz="4" w:space="0" w:color="auto"/>
            </w:tcBorders>
          </w:tcPr>
          <w:p w14:paraId="142B7863" w14:textId="77777777" w:rsidR="00557166" w:rsidRPr="00ED2D69" w:rsidRDefault="00557166" w:rsidP="00557166">
            <w:pPr>
              <w:rPr>
                <w:ins w:id="4717" w:author="Sustainable Forestry Initiative" w:date="2020-02-29T13:51:00Z"/>
                <w:rFonts w:ascii="Tahoma" w:hAnsi="Tahoma" w:cs="Tahoma"/>
                <w:sz w:val="20"/>
                <w:szCs w:val="20"/>
                <w:lang w:val="en-US"/>
              </w:rPr>
            </w:pPr>
          </w:p>
          <w:p w14:paraId="62B62E40" w14:textId="77777777" w:rsidR="00557166" w:rsidRPr="00ED2D69" w:rsidRDefault="00557166" w:rsidP="00557166">
            <w:pPr>
              <w:rPr>
                <w:ins w:id="4718" w:author="Sustainable Forestry Initiative" w:date="2020-02-29T13:51:00Z"/>
                <w:rFonts w:ascii="Tahoma" w:hAnsi="Tahoma" w:cs="Tahoma"/>
                <w:sz w:val="20"/>
                <w:szCs w:val="20"/>
                <w:lang w:val="en-US"/>
              </w:rPr>
            </w:pPr>
            <w:ins w:id="4719" w:author="Sustainable Forestry Initiative" w:date="2020-02-29T13:51:00Z">
              <w:r w:rsidRPr="00ED2D69">
                <w:rPr>
                  <w:rFonts w:ascii="Tahoma" w:hAnsi="Tahoma" w:cs="Tahoma"/>
                  <w:sz w:val="20"/>
                  <w:szCs w:val="20"/>
                  <w:lang w:val="en-US"/>
                </w:rPr>
                <w:t xml:space="preserve">Required certificate: </w:t>
              </w:r>
            </w:ins>
          </w:p>
          <w:p w14:paraId="0219479D" w14:textId="77777777" w:rsidR="00557166" w:rsidRPr="00ED2D69" w:rsidRDefault="00557166" w:rsidP="00557166">
            <w:pPr>
              <w:rPr>
                <w:ins w:id="4720" w:author="Sustainable Forestry Initiative" w:date="2020-02-29T13:51:00Z"/>
                <w:rFonts w:ascii="Tahoma" w:hAnsi="Tahoma" w:cs="Tahoma"/>
                <w:sz w:val="20"/>
                <w:szCs w:val="20"/>
                <w:lang w:val="en-US"/>
              </w:rPr>
            </w:pPr>
          </w:p>
          <w:p w14:paraId="1EDCF6E7" w14:textId="77777777" w:rsidR="00557166" w:rsidRPr="00ED2D69" w:rsidRDefault="00557166" w:rsidP="008B7AF5">
            <w:pPr>
              <w:numPr>
                <w:ilvl w:val="0"/>
                <w:numId w:val="55"/>
              </w:numPr>
              <w:ind w:left="432"/>
              <w:contextualSpacing/>
              <w:rPr>
                <w:ins w:id="4721" w:author="Sustainable Forestry Initiative" w:date="2020-02-29T13:51:00Z"/>
                <w:rFonts w:ascii="Tahoma" w:hAnsi="Tahoma" w:cs="Tahoma"/>
                <w:sz w:val="20"/>
                <w:szCs w:val="20"/>
                <w:lang w:val="en-US"/>
              </w:rPr>
            </w:pPr>
            <w:ins w:id="4722" w:author="Sustainable Forestry Initiative" w:date="2020-02-29T13:51:00Z">
              <w:r w:rsidRPr="00ED2D69">
                <w:rPr>
                  <w:rFonts w:ascii="Tahoma" w:hAnsi="Tahoma" w:cs="Tahoma"/>
                  <w:sz w:val="20"/>
                  <w:szCs w:val="20"/>
                  <w:lang w:val="en-US"/>
                </w:rPr>
                <w:t xml:space="preserve">SFI Chain of Custody </w:t>
              </w:r>
            </w:ins>
          </w:p>
        </w:tc>
      </w:tr>
      <w:tr w:rsidR="00557166" w:rsidRPr="00ED2D69" w14:paraId="5F1ADBAB" w14:textId="77777777" w:rsidTr="00D40555">
        <w:trPr>
          <w:ins w:id="4723" w:author="Sustainable Forestry Initiative" w:date="2020-02-29T13:51:00Z"/>
        </w:trPr>
        <w:tc>
          <w:tcPr>
            <w:tcW w:w="5485" w:type="dxa"/>
            <w:tcBorders>
              <w:top w:val="single" w:sz="4" w:space="0" w:color="auto"/>
              <w:left w:val="single" w:sz="4" w:space="0" w:color="auto"/>
              <w:bottom w:val="single" w:sz="4" w:space="0" w:color="auto"/>
            </w:tcBorders>
          </w:tcPr>
          <w:p w14:paraId="6A8A060D" w14:textId="77777777" w:rsidR="00557166" w:rsidRPr="00ED2D69" w:rsidRDefault="00557166" w:rsidP="00557166">
            <w:pPr>
              <w:rPr>
                <w:ins w:id="4724" w:author="Sustainable Forestry Initiative" w:date="2020-02-29T13:51:00Z"/>
                <w:rFonts w:ascii="Tahoma" w:hAnsi="Tahoma" w:cs="Tahoma"/>
                <w:sz w:val="20"/>
                <w:szCs w:val="20"/>
                <w:lang w:val="en-US"/>
              </w:rPr>
            </w:pPr>
          </w:p>
          <w:p w14:paraId="4C170FEA" w14:textId="77777777" w:rsidR="00557166" w:rsidRPr="00ED2D69" w:rsidRDefault="00557166" w:rsidP="00557166">
            <w:pPr>
              <w:rPr>
                <w:ins w:id="4725" w:author="Sustainable Forestry Initiative" w:date="2020-02-29T13:51:00Z"/>
                <w:rFonts w:ascii="Tahoma" w:hAnsi="Tahoma" w:cs="Tahoma"/>
                <w:sz w:val="20"/>
                <w:szCs w:val="20"/>
                <w:lang w:val="en-US"/>
              </w:rPr>
            </w:pPr>
            <w:ins w:id="4726" w:author="Sustainable Forestry Initiative" w:date="2020-02-29T13:51:00Z">
              <w:r w:rsidRPr="00ED2D69">
                <w:rPr>
                  <w:rFonts w:ascii="Tahoma" w:hAnsi="Tahoma" w:cs="Tahoma"/>
                  <w:sz w:val="20"/>
                  <w:szCs w:val="20"/>
                  <w:lang w:val="en-US"/>
                </w:rPr>
                <w:t>From a supplier using the Average Percentage method:</w:t>
              </w:r>
            </w:ins>
          </w:p>
          <w:p w14:paraId="2BCA7321" w14:textId="77777777" w:rsidR="00557166" w:rsidRPr="00ED2D69" w:rsidRDefault="00557166" w:rsidP="008B7AF5">
            <w:pPr>
              <w:numPr>
                <w:ilvl w:val="0"/>
                <w:numId w:val="55"/>
              </w:numPr>
              <w:contextualSpacing/>
              <w:rPr>
                <w:ins w:id="4727" w:author="Sustainable Forestry Initiative" w:date="2020-02-29T13:51:00Z"/>
                <w:rFonts w:ascii="Tahoma" w:hAnsi="Tahoma" w:cs="Tahoma"/>
                <w:sz w:val="20"/>
                <w:szCs w:val="20"/>
                <w:lang w:val="en-US"/>
              </w:rPr>
            </w:pPr>
            <w:ins w:id="4728" w:author="Sustainable Forestry Initiative" w:date="2020-02-29T13:51:00Z">
              <w:r w:rsidRPr="00ED2D69">
                <w:rPr>
                  <w:rFonts w:ascii="Tahoma" w:hAnsi="Tahoma" w:cs="Tahoma"/>
                  <w:sz w:val="20"/>
                  <w:szCs w:val="20"/>
                  <w:lang w:val="en-US"/>
                </w:rPr>
                <w:t>X% Certified Forest Content</w:t>
              </w:r>
              <w:r w:rsidRPr="00ED2D69">
                <w:rPr>
                  <w:rFonts w:ascii="Tahoma" w:hAnsi="Tahoma" w:cs="Tahoma"/>
                  <w:sz w:val="20"/>
                  <w:szCs w:val="20"/>
                  <w:vertAlign w:val="superscript"/>
                  <w:lang w:val="en-US"/>
                </w:rPr>
                <w:footnoteReference w:id="12"/>
              </w:r>
            </w:ins>
          </w:p>
          <w:p w14:paraId="10AF7AC7" w14:textId="77777777" w:rsidR="00557166" w:rsidRPr="00ED2D69" w:rsidRDefault="00557166" w:rsidP="008B7AF5">
            <w:pPr>
              <w:numPr>
                <w:ilvl w:val="0"/>
                <w:numId w:val="55"/>
              </w:numPr>
              <w:contextualSpacing/>
              <w:rPr>
                <w:ins w:id="4731" w:author="Sustainable Forestry Initiative" w:date="2020-02-29T13:51:00Z"/>
                <w:rFonts w:ascii="Tahoma" w:hAnsi="Tahoma" w:cs="Tahoma"/>
                <w:sz w:val="20"/>
                <w:szCs w:val="20"/>
                <w:lang w:val="en-US"/>
              </w:rPr>
            </w:pPr>
            <w:ins w:id="4732" w:author="Sustainable Forestry Initiative" w:date="2020-02-29T13:51:00Z">
              <w:r w:rsidRPr="00ED2D69">
                <w:rPr>
                  <w:rFonts w:ascii="Tahoma" w:hAnsi="Tahoma" w:cs="Tahoma"/>
                  <w:sz w:val="20"/>
                  <w:szCs w:val="20"/>
                  <w:lang w:val="en-US"/>
                </w:rPr>
                <w:t>X% Certified Sourcing</w:t>
              </w:r>
              <w:r w:rsidRPr="00ED2D69">
                <w:rPr>
                  <w:rFonts w:ascii="Tahoma" w:hAnsi="Tahoma" w:cs="Tahoma"/>
                  <w:sz w:val="20"/>
                  <w:szCs w:val="20"/>
                  <w:vertAlign w:val="superscript"/>
                  <w:lang w:val="en-US"/>
                </w:rPr>
                <w:footnoteReference w:id="13"/>
              </w:r>
            </w:ins>
          </w:p>
          <w:p w14:paraId="3705EA34" w14:textId="77777777" w:rsidR="00557166" w:rsidRPr="00ED2D69" w:rsidRDefault="00557166" w:rsidP="008B7AF5">
            <w:pPr>
              <w:numPr>
                <w:ilvl w:val="0"/>
                <w:numId w:val="55"/>
              </w:numPr>
              <w:contextualSpacing/>
              <w:rPr>
                <w:ins w:id="4737" w:author="Sustainable Forestry Initiative" w:date="2020-02-29T13:51:00Z"/>
                <w:rFonts w:ascii="Tahoma" w:hAnsi="Tahoma" w:cs="Tahoma"/>
                <w:sz w:val="20"/>
                <w:szCs w:val="20"/>
                <w:lang w:val="en-US"/>
              </w:rPr>
            </w:pPr>
            <w:ins w:id="4738" w:author="Sustainable Forestry Initiative" w:date="2020-02-29T13:51:00Z">
              <w:r w:rsidRPr="00ED2D69">
                <w:rPr>
                  <w:rFonts w:ascii="Tahoma" w:hAnsi="Tahoma" w:cs="Tahoma"/>
                  <w:sz w:val="20"/>
                  <w:szCs w:val="20"/>
                  <w:lang w:val="en-US"/>
                </w:rPr>
                <w:t>100% Recycled Content</w:t>
              </w:r>
              <w:r w:rsidRPr="00ED2D69">
                <w:rPr>
                  <w:rFonts w:ascii="Tahoma" w:hAnsi="Tahoma" w:cs="Tahoma"/>
                  <w:sz w:val="20"/>
                  <w:szCs w:val="20"/>
                  <w:vertAlign w:val="superscript"/>
                  <w:lang w:val="en-US"/>
                </w:rPr>
                <w:footnoteReference w:id="14"/>
              </w:r>
              <w:r w:rsidRPr="00ED2D69">
                <w:rPr>
                  <w:rFonts w:ascii="Tahoma" w:hAnsi="Tahoma" w:cs="Tahoma"/>
                  <w:sz w:val="20"/>
                  <w:szCs w:val="20"/>
                  <w:lang w:val="en-US"/>
                </w:rPr>
                <w:t xml:space="preserve"> </w:t>
              </w:r>
            </w:ins>
          </w:p>
          <w:p w14:paraId="78F6926C" w14:textId="77777777" w:rsidR="00557166" w:rsidRPr="00ED2D69" w:rsidRDefault="00557166" w:rsidP="00557166">
            <w:pPr>
              <w:rPr>
                <w:ins w:id="4741" w:author="Sustainable Forestry Initiative" w:date="2020-02-29T13:51:00Z"/>
                <w:rFonts w:ascii="Tahoma" w:hAnsi="Tahoma" w:cs="Tahoma"/>
                <w:sz w:val="20"/>
                <w:szCs w:val="20"/>
                <w:lang w:val="en-US"/>
              </w:rPr>
            </w:pPr>
          </w:p>
          <w:p w14:paraId="265C28A8" w14:textId="77777777" w:rsidR="00557166" w:rsidRPr="00ED2D69" w:rsidRDefault="00557166" w:rsidP="00557166">
            <w:pPr>
              <w:rPr>
                <w:ins w:id="4742" w:author="Sustainable Forestry Initiative" w:date="2020-02-29T13:51:00Z"/>
                <w:rFonts w:ascii="Tahoma" w:hAnsi="Tahoma" w:cs="Tahoma"/>
                <w:sz w:val="18"/>
                <w:szCs w:val="18"/>
                <w:lang w:val="en-US"/>
              </w:rPr>
            </w:pPr>
            <w:ins w:id="4743" w:author="Sustainable Forestry Initiative" w:date="2020-02-29T13:51:00Z">
              <w:r w:rsidRPr="00ED2D69">
                <w:rPr>
                  <w:rFonts w:ascii="Tahoma" w:hAnsi="Tahoma" w:cs="Tahoma"/>
                  <w:sz w:val="18"/>
                  <w:szCs w:val="18"/>
                  <w:lang w:val="en-US"/>
                </w:rPr>
                <w:t>Note: If using all three claims in a label, the total must equal 100%. Claims can be switched in order so “X% Certified Sourcing” or “X% Recycled Content” is first.</w:t>
              </w:r>
              <w:r w:rsidRPr="00ED2D69">
                <w:rPr>
                  <w:rFonts w:ascii="Tahoma" w:hAnsi="Tahoma" w:cs="Tahoma"/>
                  <w:sz w:val="18"/>
                  <w:szCs w:val="18"/>
                  <w:vertAlign w:val="superscript"/>
                  <w:lang w:val="en-US"/>
                </w:rPr>
                <w:footnoteReference w:id="15"/>
              </w:r>
            </w:ins>
          </w:p>
          <w:p w14:paraId="38906C67" w14:textId="77777777" w:rsidR="00557166" w:rsidRPr="00ED2D69" w:rsidRDefault="00557166" w:rsidP="00557166">
            <w:pPr>
              <w:rPr>
                <w:ins w:id="4757" w:author="Sustainable Forestry Initiative" w:date="2020-02-29T13:51:00Z"/>
                <w:rFonts w:ascii="Tahoma" w:hAnsi="Tahoma" w:cs="Tahoma"/>
                <w:sz w:val="20"/>
                <w:szCs w:val="20"/>
                <w:lang w:val="en-US"/>
              </w:rPr>
            </w:pPr>
          </w:p>
        </w:tc>
        <w:tc>
          <w:tcPr>
            <w:tcW w:w="2250" w:type="dxa"/>
            <w:tcBorders>
              <w:top w:val="single" w:sz="4" w:space="0" w:color="auto"/>
              <w:bottom w:val="single" w:sz="4" w:space="0" w:color="auto"/>
            </w:tcBorders>
          </w:tcPr>
          <w:p w14:paraId="179B8E2D" w14:textId="77777777" w:rsidR="00557166" w:rsidRPr="00ED2D69" w:rsidRDefault="00557166" w:rsidP="00557166">
            <w:pPr>
              <w:rPr>
                <w:ins w:id="4758" w:author="Sustainable Forestry Initiative" w:date="2020-02-29T13:51:00Z"/>
                <w:rFonts w:ascii="Tahoma" w:hAnsi="Tahoma" w:cs="Tahoma"/>
                <w:sz w:val="20"/>
                <w:szCs w:val="20"/>
                <w:lang w:val="en-US"/>
              </w:rPr>
            </w:pPr>
          </w:p>
          <w:p w14:paraId="45AA1742" w14:textId="77777777" w:rsidR="00557166" w:rsidRPr="00ED2D69" w:rsidRDefault="00557166" w:rsidP="00557166">
            <w:pPr>
              <w:rPr>
                <w:ins w:id="4759" w:author="Sustainable Forestry Initiative" w:date="2020-02-29T13:51:00Z"/>
                <w:rFonts w:ascii="Tahoma" w:hAnsi="Tahoma" w:cs="Tahoma"/>
                <w:sz w:val="20"/>
                <w:szCs w:val="20"/>
                <w:lang w:val="en-US"/>
              </w:rPr>
            </w:pPr>
            <w:ins w:id="4760" w:author="Sustainable Forestry Initiative" w:date="2020-02-29T13:51:00Z">
              <w:r w:rsidRPr="00ED2D69">
                <w:rPr>
                  <w:noProof/>
                  <w:sz w:val="20"/>
                  <w:szCs w:val="20"/>
                </w:rPr>
                <w:drawing>
                  <wp:inline distT="0" distB="0" distL="0" distR="0" wp14:anchorId="08BF0A0B" wp14:editId="23F0FC56">
                    <wp:extent cx="1245235" cy="1084067"/>
                    <wp:effectExtent l="0" t="0" r="0"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61692" cy="1098394"/>
                            </a:xfrm>
                            <a:prstGeom prst="rect">
                              <a:avLst/>
                            </a:prstGeom>
                            <a:noFill/>
                            <a:ln>
                              <a:noFill/>
                            </a:ln>
                          </pic:spPr>
                        </pic:pic>
                      </a:graphicData>
                    </a:graphic>
                  </wp:inline>
                </w:drawing>
              </w:r>
            </w:ins>
          </w:p>
          <w:p w14:paraId="294B20AF" w14:textId="77777777" w:rsidR="00557166" w:rsidRPr="00ED2D69" w:rsidRDefault="00557166" w:rsidP="00557166">
            <w:pPr>
              <w:rPr>
                <w:ins w:id="4761" w:author="Sustainable Forestry Initiative" w:date="2020-02-29T13:51:00Z"/>
                <w:rFonts w:ascii="Tahoma" w:hAnsi="Tahoma" w:cs="Tahoma"/>
                <w:sz w:val="20"/>
                <w:szCs w:val="20"/>
                <w:lang w:val="en-US"/>
              </w:rPr>
            </w:pPr>
          </w:p>
        </w:tc>
        <w:tc>
          <w:tcPr>
            <w:tcW w:w="2520" w:type="dxa"/>
            <w:tcBorders>
              <w:top w:val="single" w:sz="4" w:space="0" w:color="auto"/>
              <w:bottom w:val="single" w:sz="4" w:space="0" w:color="auto"/>
              <w:right w:val="single" w:sz="4" w:space="0" w:color="auto"/>
            </w:tcBorders>
          </w:tcPr>
          <w:p w14:paraId="4231AE05" w14:textId="77777777" w:rsidR="00557166" w:rsidRPr="00ED2D69" w:rsidRDefault="00557166" w:rsidP="00557166">
            <w:pPr>
              <w:rPr>
                <w:ins w:id="4762" w:author="Sustainable Forestry Initiative" w:date="2020-02-29T13:51:00Z"/>
                <w:rFonts w:ascii="Tahoma" w:hAnsi="Tahoma" w:cs="Tahoma"/>
                <w:sz w:val="20"/>
                <w:szCs w:val="20"/>
                <w:lang w:val="en-US"/>
              </w:rPr>
            </w:pPr>
          </w:p>
          <w:p w14:paraId="06EDC47F" w14:textId="77777777" w:rsidR="00557166" w:rsidRPr="00ED2D69" w:rsidRDefault="00557166" w:rsidP="00557166">
            <w:pPr>
              <w:rPr>
                <w:ins w:id="4763" w:author="Sustainable Forestry Initiative" w:date="2020-02-29T13:51:00Z"/>
                <w:rFonts w:ascii="Tahoma" w:hAnsi="Tahoma" w:cs="Tahoma"/>
                <w:sz w:val="20"/>
                <w:szCs w:val="20"/>
                <w:lang w:val="en-US"/>
              </w:rPr>
            </w:pPr>
            <w:ins w:id="4764" w:author="Sustainable Forestry Initiative" w:date="2020-02-29T13:51:00Z">
              <w:r w:rsidRPr="00ED2D69">
                <w:rPr>
                  <w:rFonts w:ascii="Tahoma" w:hAnsi="Tahoma" w:cs="Tahoma"/>
                  <w:sz w:val="20"/>
                  <w:szCs w:val="20"/>
                  <w:lang w:val="en-US"/>
                </w:rPr>
                <w:t xml:space="preserve">Required certificate: </w:t>
              </w:r>
            </w:ins>
          </w:p>
          <w:p w14:paraId="6A97E4F8" w14:textId="77777777" w:rsidR="00557166" w:rsidRPr="00ED2D69" w:rsidRDefault="00557166" w:rsidP="00557166">
            <w:pPr>
              <w:rPr>
                <w:ins w:id="4765" w:author="Sustainable Forestry Initiative" w:date="2020-02-29T13:51:00Z"/>
                <w:rFonts w:ascii="Tahoma" w:hAnsi="Tahoma" w:cs="Tahoma"/>
                <w:sz w:val="20"/>
                <w:szCs w:val="20"/>
                <w:lang w:val="en-US"/>
              </w:rPr>
            </w:pPr>
          </w:p>
          <w:p w14:paraId="6037FE12" w14:textId="77777777" w:rsidR="00557166" w:rsidRPr="00ED2D69" w:rsidRDefault="00557166" w:rsidP="00557166">
            <w:pPr>
              <w:rPr>
                <w:ins w:id="4766" w:author="Sustainable Forestry Initiative" w:date="2020-02-29T13:51:00Z"/>
                <w:rFonts w:ascii="Tahoma" w:hAnsi="Tahoma" w:cs="Tahoma"/>
                <w:sz w:val="20"/>
                <w:szCs w:val="20"/>
                <w:lang w:val="en-US"/>
              </w:rPr>
            </w:pPr>
            <w:ins w:id="4767" w:author="Sustainable Forestry Initiative" w:date="2020-02-29T13:51:00Z">
              <w:r w:rsidRPr="00ED2D69">
                <w:rPr>
                  <w:rFonts w:ascii="Tahoma" w:hAnsi="Tahoma" w:cs="Tahoma"/>
                  <w:sz w:val="20"/>
                  <w:szCs w:val="20"/>
                  <w:lang w:val="en-US"/>
                </w:rPr>
                <w:t xml:space="preserve">SFI Chain of Custody </w:t>
              </w:r>
            </w:ins>
          </w:p>
        </w:tc>
      </w:tr>
    </w:tbl>
    <w:p w14:paraId="246A14E0" w14:textId="77777777" w:rsidR="00557166" w:rsidRPr="00ED2D69" w:rsidRDefault="00557166" w:rsidP="00557166">
      <w:pPr>
        <w:spacing w:after="0" w:line="240" w:lineRule="auto"/>
        <w:ind w:right="-1080"/>
        <w:outlineLvl w:val="2"/>
        <w:rPr>
          <w:ins w:id="4768" w:author="Sustainable Forestry Initiative" w:date="2020-02-29T13:51:00Z"/>
          <w:rFonts w:eastAsia="Times New Roman"/>
          <w:b/>
          <w:bCs/>
          <w:sz w:val="20"/>
          <w:szCs w:val="20"/>
        </w:rPr>
      </w:pPr>
      <w:commentRangeStart w:id="4769"/>
      <w:commentRangeEnd w:id="4769"/>
      <w:ins w:id="4770" w:author="Sustainable Forestry Initiative" w:date="2020-02-29T13:51:00Z">
        <w:r w:rsidRPr="00ED2D69">
          <w:rPr>
            <w:rFonts w:ascii="Times New Roman" w:eastAsia="Times New Roman" w:hAnsi="Times New Roman"/>
            <w:sz w:val="16"/>
            <w:szCs w:val="16"/>
          </w:rPr>
          <w:commentReference w:id="4769"/>
        </w:r>
      </w:ins>
    </w:p>
    <w:p w14:paraId="4C546B6C" w14:textId="155AB81D" w:rsidR="00497BCC" w:rsidRPr="00ED2D69" w:rsidDel="00497BCC" w:rsidRDefault="00497BCC" w:rsidP="00497BCC">
      <w:pPr>
        <w:pStyle w:val="Heading3"/>
        <w:ind w:firstLine="0"/>
        <w:rPr>
          <w:del w:id="4771" w:author="Sustainable Forestry Initiative" w:date="2020-02-29T14:15:00Z"/>
          <w:b/>
          <w:i/>
        </w:rPr>
      </w:pPr>
      <w:del w:id="4772" w:author="Sustainable Forestry Initiative" w:date="2020-02-29T14:15:00Z">
        <w:r w:rsidRPr="00ED2D69" w:rsidDel="00497BCC">
          <w:rPr>
            <w:b/>
          </w:rPr>
          <w:delText xml:space="preserve">1.4 </w:delText>
        </w:r>
        <w:r w:rsidRPr="00ED2D69" w:rsidDel="00497BCC">
          <w:rPr>
            <w:b/>
          </w:rPr>
          <w:tab/>
        </w:r>
        <w:r w:rsidRPr="00ED2D69" w:rsidDel="00497BCC">
          <w:rPr>
            <w:b/>
            <w:i/>
          </w:rPr>
          <w:delText xml:space="preserve">Certified </w:delText>
        </w:r>
        <w:commentRangeStart w:id="4773"/>
        <w:r w:rsidRPr="00ED2D69" w:rsidDel="00497BCC">
          <w:rPr>
            <w:b/>
            <w:i/>
          </w:rPr>
          <w:delText>Sourcing</w:delText>
        </w:r>
        <w:commentRangeEnd w:id="4773"/>
        <w:r w:rsidRPr="00ED2D69" w:rsidDel="00497BCC">
          <w:rPr>
            <w:rStyle w:val="CommentReference"/>
            <w:rFonts w:ascii="Times New Roman" w:hAnsi="Times New Roman"/>
          </w:rPr>
          <w:commentReference w:id="4773"/>
        </w:r>
      </w:del>
    </w:p>
    <w:p w14:paraId="59C9D72B" w14:textId="77777777" w:rsidR="00497BCC" w:rsidRPr="00ED2D69" w:rsidRDefault="00497BCC" w:rsidP="00557166">
      <w:pPr>
        <w:spacing w:after="0" w:line="240" w:lineRule="auto"/>
        <w:ind w:right="-1080"/>
        <w:outlineLvl w:val="2"/>
        <w:rPr>
          <w:ins w:id="4774" w:author="Sustainable Forestry Initiative" w:date="2020-02-29T14:14:00Z"/>
          <w:rFonts w:eastAsia="Times New Roman"/>
          <w:b/>
          <w:bCs/>
          <w:sz w:val="20"/>
          <w:szCs w:val="20"/>
        </w:rPr>
      </w:pPr>
    </w:p>
    <w:p w14:paraId="3D5A4D4E" w14:textId="77777777" w:rsidR="00497BCC" w:rsidRPr="00ED2D69" w:rsidRDefault="00497BCC" w:rsidP="00557166">
      <w:pPr>
        <w:spacing w:after="0" w:line="240" w:lineRule="auto"/>
        <w:ind w:right="-1080"/>
        <w:outlineLvl w:val="2"/>
        <w:rPr>
          <w:ins w:id="4775" w:author="Sustainable Forestry Initiative" w:date="2020-02-29T14:14:00Z"/>
          <w:rFonts w:eastAsia="Times New Roman"/>
          <w:b/>
          <w:bCs/>
          <w:sz w:val="20"/>
          <w:szCs w:val="20"/>
        </w:rPr>
      </w:pPr>
    </w:p>
    <w:p w14:paraId="14AFA27B" w14:textId="07062A11" w:rsidR="00557166" w:rsidRPr="00ED2D69" w:rsidRDefault="00497BCC" w:rsidP="00557166">
      <w:pPr>
        <w:spacing w:after="0" w:line="240" w:lineRule="auto"/>
        <w:ind w:right="-1080"/>
        <w:outlineLvl w:val="2"/>
        <w:rPr>
          <w:ins w:id="4776" w:author="Sustainable Forestry Initiative" w:date="2020-02-29T13:51:00Z"/>
          <w:rFonts w:eastAsia="Times New Roman"/>
          <w:b/>
          <w:bCs/>
          <w:sz w:val="20"/>
          <w:szCs w:val="20"/>
        </w:rPr>
      </w:pPr>
      <w:ins w:id="4777" w:author="Sustainable Forestry Initiative" w:date="2020-02-29T14:15:00Z">
        <w:r w:rsidRPr="00ED2D69">
          <w:rPr>
            <w:rFonts w:eastAsia="Times New Roman"/>
            <w:b/>
            <w:bCs/>
            <w:sz w:val="20"/>
            <w:szCs w:val="20"/>
          </w:rPr>
          <w:t>3</w:t>
        </w:r>
      </w:ins>
      <w:ins w:id="4778" w:author="Sustainable Forestry Initiative" w:date="2020-02-29T13:51:00Z">
        <w:r w:rsidR="00557166" w:rsidRPr="00ED2D69">
          <w:rPr>
            <w:rFonts w:eastAsia="Times New Roman"/>
            <w:b/>
            <w:bCs/>
            <w:sz w:val="20"/>
            <w:szCs w:val="20"/>
          </w:rPr>
          <w:t>.</w:t>
        </w:r>
      </w:ins>
      <w:ins w:id="4779" w:author="Sustainable Forestry Initiative" w:date="2020-02-29T14:15:00Z">
        <w:r w:rsidRPr="00ED2D69">
          <w:rPr>
            <w:rFonts w:eastAsia="Times New Roman"/>
            <w:b/>
            <w:bCs/>
            <w:sz w:val="20"/>
            <w:szCs w:val="20"/>
          </w:rPr>
          <w:t>2</w:t>
        </w:r>
      </w:ins>
      <w:ins w:id="4780" w:author="Sustainable Forestry Initiative" w:date="2020-02-29T13:51:00Z">
        <w:r w:rsidR="00557166" w:rsidRPr="00ED2D69">
          <w:rPr>
            <w:rFonts w:eastAsia="Times New Roman"/>
            <w:b/>
            <w:bCs/>
            <w:sz w:val="20"/>
            <w:szCs w:val="20"/>
          </w:rPr>
          <w:t xml:space="preserve">        SFI Certified Sourcing Label and Claim</w:t>
        </w:r>
      </w:ins>
    </w:p>
    <w:p w14:paraId="30F8F8A4" w14:textId="77777777" w:rsidR="00557166" w:rsidRPr="00ED2D69" w:rsidRDefault="00557166" w:rsidP="00557166">
      <w:pPr>
        <w:rPr>
          <w:ins w:id="4781" w:author="Sustainable Forestry Initiative" w:date="2020-02-29T13:51:00Z"/>
          <w:sz w:val="20"/>
          <w:szCs w:val="20"/>
        </w:rPr>
      </w:pPr>
    </w:p>
    <w:p w14:paraId="5A6768A5" w14:textId="5C91CB67" w:rsidR="00557166" w:rsidRPr="00ED2D69" w:rsidRDefault="00557166" w:rsidP="00557166">
      <w:pPr>
        <w:spacing w:after="0" w:line="240" w:lineRule="auto"/>
        <w:rPr>
          <w:ins w:id="4782" w:author="Sustainable Forestry Initiative" w:date="2020-02-29T13:51:00Z"/>
          <w:rFonts w:eastAsia="Times New Roman" w:cs="Times New Roman"/>
          <w:sz w:val="20"/>
          <w:szCs w:val="20"/>
        </w:rPr>
      </w:pPr>
      <w:commentRangeStart w:id="4783"/>
      <w:ins w:id="4784" w:author="Sustainable Forestry Initiative" w:date="2020-02-29T13:51:00Z">
        <w:r w:rsidRPr="00ED2D69">
          <w:rPr>
            <w:rFonts w:eastAsia="Times New Roman"/>
          </w:rPr>
          <w:t xml:space="preserve">The </w:t>
        </w:r>
        <w:r w:rsidRPr="00ED2D69">
          <w:rPr>
            <w:rFonts w:eastAsia="Times New Roman"/>
            <w:i/>
            <w:iCs/>
          </w:rPr>
          <w:t>SFI Certified Sourcing</w:t>
        </w:r>
        <w:r w:rsidRPr="00ED2D69">
          <w:rPr>
            <w:rFonts w:eastAsia="Times New Roman"/>
          </w:rPr>
          <w:t xml:space="preserve"> label and claim do not make claims about certified forest content. They tell buyers and consumers that</w:t>
        </w:r>
      </w:ins>
      <w:ins w:id="4785" w:author="Sustainable Forestry Initiative" w:date="2020-03-04T15:55:00Z">
        <w:r w:rsidR="00F66B81" w:rsidRPr="00ED2D69">
          <w:rPr>
            <w:i/>
            <w:iCs/>
          </w:rPr>
          <w:t xml:space="preserve"> certified</w:t>
        </w:r>
        <w:r w:rsidR="00F66B81" w:rsidRPr="00ED2D69">
          <w:t xml:space="preserve"> </w:t>
        </w:r>
        <w:r w:rsidR="00F66B81" w:rsidRPr="00ED2D69">
          <w:rPr>
            <w:i/>
            <w:iCs/>
          </w:rPr>
          <w:t>organization</w:t>
        </w:r>
      </w:ins>
      <w:ins w:id="4786" w:author="Sustainable Forestry Initiative" w:date="2020-02-29T13:51:00Z">
        <w:r w:rsidRPr="00ED2D69">
          <w:rPr>
            <w:rFonts w:eastAsia="Times New Roman"/>
          </w:rPr>
          <w:t xml:space="preserve"> is certified to the </w:t>
        </w:r>
        <w:r w:rsidRPr="002F77FA">
          <w:rPr>
            <w:rFonts w:eastAsia="Times New Roman"/>
            <w:i/>
            <w:iCs/>
          </w:rPr>
          <w:t>SFI 20</w:t>
        </w:r>
      </w:ins>
      <w:ins w:id="4787" w:author="Sustainable Forestry Initiative" w:date="2020-03-13T10:01:00Z">
        <w:r w:rsidR="002F77FA" w:rsidRPr="002F77FA">
          <w:rPr>
            <w:rFonts w:eastAsia="Times New Roman"/>
            <w:i/>
            <w:iCs/>
          </w:rPr>
          <w:t>22</w:t>
        </w:r>
      </w:ins>
      <w:ins w:id="4788" w:author="Sustainable Forestry Initiative" w:date="2020-02-29T13:51:00Z">
        <w:del w:id="4789" w:author="Sustainable Forestry Initiative" w:date="2020-03-13T10:01:00Z">
          <w:r w:rsidRPr="002F77FA" w:rsidDel="002F77FA">
            <w:rPr>
              <w:rFonts w:eastAsia="Times New Roman"/>
              <w:i/>
              <w:iCs/>
            </w:rPr>
            <w:delText xml:space="preserve">15-2019 </w:delText>
          </w:r>
        </w:del>
        <w:r w:rsidRPr="002F77FA">
          <w:rPr>
            <w:rFonts w:eastAsia="Times New Roman"/>
            <w:i/>
            <w:iCs/>
          </w:rPr>
          <w:t>Fiber Sourcing Standard</w:t>
        </w:r>
        <w:r w:rsidRPr="00ED2D69">
          <w:rPr>
            <w:rFonts w:eastAsia="Times New Roman"/>
          </w:rPr>
          <w:t xml:space="preserve">, or comes from </w:t>
        </w:r>
        <w:r w:rsidRPr="00ED2D69">
          <w:rPr>
            <w:rFonts w:eastAsia="Times New Roman"/>
            <w:i/>
            <w:iCs/>
          </w:rPr>
          <w:t>recycled content</w:t>
        </w:r>
        <w:r w:rsidRPr="00ED2D69">
          <w:rPr>
            <w:rFonts w:eastAsia="Times New Roman"/>
          </w:rPr>
          <w:t>, or from a certified forest. All fiber must be from non-controversial sources.</w:t>
        </w:r>
        <w:r w:rsidRPr="00ED2D69">
          <w:rPr>
            <w:rFonts w:eastAsia="Times New Roman" w:cs="Times New Roman"/>
            <w:sz w:val="20"/>
            <w:szCs w:val="20"/>
          </w:rPr>
          <w:t xml:space="preserve"> </w:t>
        </w:r>
        <w:commentRangeEnd w:id="4783"/>
        <w:r w:rsidRPr="00ED2D69">
          <w:rPr>
            <w:rFonts w:ascii="Times New Roman" w:eastAsia="Times New Roman" w:hAnsi="Times New Roman" w:cs="Times New Roman"/>
            <w:sz w:val="16"/>
            <w:szCs w:val="16"/>
          </w:rPr>
          <w:commentReference w:id="4783"/>
        </w:r>
      </w:ins>
    </w:p>
    <w:p w14:paraId="4C265D34" w14:textId="77777777" w:rsidR="00557166" w:rsidRPr="00ED2D69" w:rsidRDefault="00557166" w:rsidP="00557166">
      <w:pPr>
        <w:spacing w:after="0" w:line="240" w:lineRule="auto"/>
        <w:rPr>
          <w:ins w:id="4790" w:author="Sustainable Forestry Initiative" w:date="2020-02-29T13:51:00Z"/>
          <w:rFonts w:eastAsia="Times New Roman" w:cs="Times New Roman"/>
          <w:sz w:val="20"/>
          <w:szCs w:val="20"/>
        </w:rPr>
      </w:pPr>
    </w:p>
    <w:p w14:paraId="76D276DE" w14:textId="4813D46F" w:rsidR="00557166" w:rsidRPr="00ED2D69" w:rsidRDefault="00557166" w:rsidP="00557166">
      <w:pPr>
        <w:spacing w:after="0" w:line="240" w:lineRule="auto"/>
        <w:rPr>
          <w:ins w:id="4791" w:author="Sustainable Forestry Initiative" w:date="2020-02-29T13:51:00Z"/>
          <w:rFonts w:eastAsia="Calibri" w:cs="Times New Roman"/>
          <w:color w:val="232323"/>
        </w:rPr>
      </w:pPr>
      <w:commentRangeStart w:id="4792"/>
      <w:ins w:id="4793" w:author="Sustainable Forestry Initiative" w:date="2020-02-29T13:51:00Z">
        <w:r w:rsidRPr="00ED2D69">
          <w:rPr>
            <w:rFonts w:eastAsia="Calibri" w:cs="Times New Roman"/>
            <w:color w:val="232323"/>
          </w:rPr>
          <w:t xml:space="preserve">The </w:t>
        </w:r>
        <w:r w:rsidRPr="00ED2D69">
          <w:rPr>
            <w:rFonts w:eastAsia="Calibri" w:cs="Times New Roman"/>
            <w:i/>
            <w:color w:val="232323"/>
          </w:rPr>
          <w:t>SFI</w:t>
        </w:r>
        <w:r w:rsidRPr="00ED2D69">
          <w:rPr>
            <w:rFonts w:eastAsia="Calibri" w:cs="Times New Roman"/>
            <w:color w:val="232323"/>
          </w:rPr>
          <w:t xml:space="preserve"> </w:t>
        </w:r>
        <w:r w:rsidRPr="00ED2D69">
          <w:rPr>
            <w:rFonts w:eastAsia="Calibri" w:cs="Times New Roman"/>
            <w:i/>
            <w:color w:val="232323"/>
          </w:rPr>
          <w:t>Certified Sourcing</w:t>
        </w:r>
        <w:r w:rsidRPr="00ED2D69">
          <w:rPr>
            <w:rFonts w:eastAsia="Calibri" w:cs="Times New Roman"/>
            <w:color w:val="232323"/>
          </w:rPr>
          <w:t xml:space="preserve"> label can be used by any organization certified to Section 2 - </w:t>
        </w:r>
        <w:r w:rsidRPr="00ED2D69">
          <w:rPr>
            <w:rFonts w:eastAsia="Calibri" w:cs="Times New Roman"/>
            <w:i/>
            <w:color w:val="232323"/>
          </w:rPr>
          <w:t>SFI 20</w:t>
        </w:r>
      </w:ins>
      <w:ins w:id="4794" w:author="Sustainable Forestry Initiative" w:date="2020-03-13T10:01:00Z">
        <w:r w:rsidR="002F77FA">
          <w:rPr>
            <w:rFonts w:eastAsia="Calibri" w:cs="Times New Roman"/>
            <w:i/>
            <w:color w:val="232323"/>
          </w:rPr>
          <w:t>22</w:t>
        </w:r>
      </w:ins>
      <w:ins w:id="4795" w:author="Sustainable Forestry Initiative" w:date="2020-02-29T13:51:00Z">
        <w:del w:id="4796" w:author="Sustainable Forestry Initiative" w:date="2020-03-13T10:01:00Z">
          <w:r w:rsidRPr="00ED2D69" w:rsidDel="002F77FA">
            <w:rPr>
              <w:rFonts w:eastAsia="Calibri" w:cs="Times New Roman"/>
              <w:i/>
              <w:color w:val="232323"/>
            </w:rPr>
            <w:delText>15-2019</w:delText>
          </w:r>
        </w:del>
        <w:r w:rsidRPr="00ED2D69">
          <w:rPr>
            <w:rFonts w:eastAsia="Calibri" w:cs="Times New Roman"/>
            <w:i/>
            <w:color w:val="232323"/>
          </w:rPr>
          <w:t xml:space="preserve"> Forest Management Standard</w:t>
        </w:r>
        <w:r w:rsidRPr="00ED2D69">
          <w:rPr>
            <w:rFonts w:eastAsia="Calibri" w:cs="Times New Roman"/>
            <w:color w:val="232323"/>
          </w:rPr>
          <w:t xml:space="preserve"> and/or Section 3 - </w:t>
        </w:r>
        <w:r w:rsidRPr="00ED2D69">
          <w:rPr>
            <w:rFonts w:eastAsia="Calibri" w:cs="Times New Roman"/>
            <w:i/>
            <w:color w:val="232323"/>
          </w:rPr>
          <w:t>SFI 20</w:t>
        </w:r>
      </w:ins>
      <w:ins w:id="4797" w:author="Sustainable Forestry Initiative" w:date="2020-03-13T10:01:00Z">
        <w:r w:rsidR="002F77FA">
          <w:rPr>
            <w:rFonts w:eastAsia="Calibri" w:cs="Times New Roman"/>
            <w:i/>
            <w:color w:val="232323"/>
          </w:rPr>
          <w:t>22</w:t>
        </w:r>
      </w:ins>
      <w:ins w:id="4798" w:author="Sustainable Forestry Initiative" w:date="2020-02-29T13:51:00Z">
        <w:del w:id="4799" w:author="Sustainable Forestry Initiative" w:date="2020-03-13T10:01:00Z">
          <w:r w:rsidRPr="00ED2D69" w:rsidDel="002F77FA">
            <w:rPr>
              <w:rFonts w:eastAsia="Calibri" w:cs="Times New Roman"/>
              <w:i/>
              <w:color w:val="232323"/>
            </w:rPr>
            <w:delText xml:space="preserve">15-2019 </w:delText>
          </w:r>
        </w:del>
        <w:r w:rsidRPr="00ED2D69">
          <w:rPr>
            <w:rFonts w:eastAsia="Calibri" w:cs="Times New Roman"/>
            <w:i/>
            <w:color w:val="232323"/>
          </w:rPr>
          <w:t>Fiber Sourcing Standard</w:t>
        </w:r>
        <w:r w:rsidRPr="00ED2D69">
          <w:rPr>
            <w:rFonts w:eastAsia="Calibri" w:cs="Times New Roman"/>
            <w:color w:val="232323"/>
          </w:rPr>
          <w:t xml:space="preserve">. The </w:t>
        </w:r>
        <w:r w:rsidRPr="00ED2D69">
          <w:rPr>
            <w:rFonts w:eastAsia="Calibri" w:cs="Times New Roman"/>
            <w:i/>
            <w:color w:val="232323"/>
          </w:rPr>
          <w:t>SFI</w:t>
        </w:r>
        <w:r w:rsidRPr="00ED2D69">
          <w:rPr>
            <w:rFonts w:eastAsia="Calibri" w:cs="Times New Roman"/>
            <w:color w:val="232323"/>
          </w:rPr>
          <w:t xml:space="preserve"> </w:t>
        </w:r>
        <w:r w:rsidRPr="00ED2D69">
          <w:rPr>
            <w:rFonts w:eastAsia="Calibri" w:cs="Times New Roman"/>
            <w:i/>
            <w:color w:val="232323"/>
          </w:rPr>
          <w:t>Certified Sourcing</w:t>
        </w:r>
        <w:r w:rsidRPr="00ED2D69">
          <w:rPr>
            <w:rFonts w:eastAsia="Calibri" w:cs="Times New Roman"/>
            <w:color w:val="232323"/>
          </w:rPr>
          <w:t xml:space="preserve"> label does not make claims about </w:t>
        </w:r>
        <w:r w:rsidRPr="00ED2D69">
          <w:rPr>
            <w:rFonts w:eastAsia="Calibri" w:cs="Times New Roman"/>
            <w:i/>
            <w:color w:val="232323"/>
          </w:rPr>
          <w:t>certified forest content</w:t>
        </w:r>
        <w:r w:rsidRPr="00ED2D69">
          <w:rPr>
            <w:rFonts w:eastAsia="Calibri" w:cs="Times New Roman"/>
            <w:color w:val="232323"/>
          </w:rPr>
          <w:t xml:space="preserve">. Eligible inputs that count towards the </w:t>
        </w:r>
        <w:r w:rsidRPr="00ED2D69">
          <w:rPr>
            <w:rFonts w:eastAsia="Calibri" w:cs="Times New Roman"/>
            <w:i/>
            <w:color w:val="232323"/>
          </w:rPr>
          <w:t>Certified Sourcing</w:t>
        </w:r>
        <w:r w:rsidRPr="00ED2D69">
          <w:rPr>
            <w:rFonts w:eastAsia="Calibri" w:cs="Times New Roman"/>
            <w:color w:val="232323"/>
          </w:rPr>
          <w:t xml:space="preserve"> label includes fiber from Section 2 - </w:t>
        </w:r>
        <w:r w:rsidRPr="00ED2D69">
          <w:rPr>
            <w:rFonts w:eastAsia="Calibri" w:cs="Times New Roman"/>
            <w:i/>
            <w:color w:val="232323"/>
          </w:rPr>
          <w:t>SFI 20</w:t>
        </w:r>
      </w:ins>
      <w:ins w:id="4800" w:author="Sustainable Forestry Initiative" w:date="2020-03-13T10:01:00Z">
        <w:r w:rsidR="002F77FA">
          <w:rPr>
            <w:rFonts w:eastAsia="Calibri" w:cs="Times New Roman"/>
            <w:i/>
            <w:color w:val="232323"/>
          </w:rPr>
          <w:t>22</w:t>
        </w:r>
      </w:ins>
      <w:ins w:id="4801" w:author="Sustainable Forestry Initiative" w:date="2020-02-29T13:51:00Z">
        <w:del w:id="4802" w:author="Sustainable Forestry Initiative" w:date="2020-03-13T10:01:00Z">
          <w:r w:rsidRPr="00ED2D69" w:rsidDel="002F77FA">
            <w:rPr>
              <w:rFonts w:eastAsia="Calibri" w:cs="Times New Roman"/>
              <w:i/>
              <w:color w:val="232323"/>
            </w:rPr>
            <w:delText>15-2019 F</w:delText>
          </w:r>
        </w:del>
        <w:r w:rsidRPr="00ED2D69">
          <w:rPr>
            <w:rFonts w:eastAsia="Calibri" w:cs="Times New Roman"/>
            <w:i/>
            <w:color w:val="232323"/>
          </w:rPr>
          <w:t>orest Management Standard,</w:t>
        </w:r>
        <w:r w:rsidRPr="00ED2D69">
          <w:rPr>
            <w:rFonts w:eastAsia="Calibri" w:cs="Times New Roman"/>
            <w:color w:val="232323"/>
          </w:rPr>
          <w:t xml:space="preserve"> fiber from Section 3 - </w:t>
        </w:r>
        <w:r w:rsidRPr="00ED2D69">
          <w:rPr>
            <w:rFonts w:eastAsia="Calibri" w:cs="Times New Roman"/>
            <w:i/>
            <w:color w:val="232323"/>
          </w:rPr>
          <w:t>SFI 20</w:t>
        </w:r>
      </w:ins>
      <w:ins w:id="4803" w:author="Sustainable Forestry Initiative" w:date="2020-03-13T10:02:00Z">
        <w:r w:rsidR="002F77FA">
          <w:rPr>
            <w:rFonts w:eastAsia="Calibri" w:cs="Times New Roman"/>
            <w:i/>
            <w:color w:val="232323"/>
          </w:rPr>
          <w:t>22</w:t>
        </w:r>
      </w:ins>
      <w:ins w:id="4804" w:author="Sustainable Forestry Initiative" w:date="2020-02-29T13:51:00Z">
        <w:del w:id="4805" w:author="Sustainable Forestry Initiative" w:date="2020-03-13T10:02:00Z">
          <w:r w:rsidRPr="00ED2D69" w:rsidDel="002F77FA">
            <w:rPr>
              <w:rFonts w:eastAsia="Calibri" w:cs="Times New Roman"/>
              <w:i/>
              <w:color w:val="232323"/>
            </w:rPr>
            <w:delText>15-2019</w:delText>
          </w:r>
        </w:del>
        <w:r w:rsidRPr="00ED2D69">
          <w:rPr>
            <w:rFonts w:eastAsia="Calibri" w:cs="Times New Roman"/>
            <w:i/>
            <w:color w:val="232323"/>
          </w:rPr>
          <w:t xml:space="preserve"> Fiber Sourcing Standard, </w:t>
        </w:r>
        <w:r w:rsidRPr="00ED2D69">
          <w:rPr>
            <w:rFonts w:eastAsia="Calibri" w:cs="Times New Roman"/>
            <w:color w:val="232323"/>
          </w:rPr>
          <w:t xml:space="preserve">fiber from </w:t>
        </w:r>
        <w:r w:rsidRPr="00ED2D69">
          <w:rPr>
            <w:rFonts w:eastAsia="Calibri" w:cs="Times New Roman"/>
            <w:i/>
            <w:color w:val="232323"/>
          </w:rPr>
          <w:t>recycled content</w:t>
        </w:r>
        <w:r w:rsidRPr="00ED2D69">
          <w:rPr>
            <w:rFonts w:eastAsia="Calibri" w:cs="Times New Roman"/>
            <w:color w:val="232323"/>
          </w:rPr>
          <w:t xml:space="preserve">, or fiber from </w:t>
        </w:r>
        <w:r w:rsidRPr="00ED2D69">
          <w:rPr>
            <w:rFonts w:eastAsia="Calibri" w:cs="Times New Roman"/>
            <w:i/>
            <w:color w:val="232323"/>
          </w:rPr>
          <w:t xml:space="preserve">certified forest content. </w:t>
        </w:r>
        <w:r w:rsidRPr="00ED2D69">
          <w:rPr>
            <w:rFonts w:eastAsia="Calibri" w:cs="Times New Roman"/>
            <w:color w:val="232323"/>
          </w:rPr>
          <w:t xml:space="preserve">Fiber shall never be sourced from a </w:t>
        </w:r>
        <w:r w:rsidRPr="00ED2D69">
          <w:rPr>
            <w:rFonts w:eastAsia="Calibri" w:cs="Times New Roman"/>
            <w:i/>
            <w:color w:val="232323"/>
          </w:rPr>
          <w:t>controversial source</w:t>
        </w:r>
        <w:r w:rsidRPr="00ED2D69">
          <w:rPr>
            <w:rFonts w:eastAsia="Calibri" w:cs="Times New Roman"/>
            <w:color w:val="232323"/>
          </w:rPr>
          <w:t xml:space="preserve">.  </w:t>
        </w:r>
        <w:commentRangeEnd w:id="4792"/>
        <w:r w:rsidRPr="00ED2D69">
          <w:rPr>
            <w:rFonts w:ascii="Times New Roman" w:eastAsia="Times New Roman" w:hAnsi="Times New Roman" w:cs="Times New Roman"/>
            <w:sz w:val="16"/>
            <w:szCs w:val="16"/>
          </w:rPr>
          <w:commentReference w:id="4792"/>
        </w:r>
      </w:ins>
    </w:p>
    <w:p w14:paraId="032720D5" w14:textId="77777777" w:rsidR="00557166" w:rsidRPr="00ED2D69" w:rsidRDefault="00557166" w:rsidP="00557166">
      <w:pPr>
        <w:spacing w:after="0" w:line="240" w:lineRule="auto"/>
        <w:rPr>
          <w:ins w:id="4806" w:author="Sustainable Forestry Initiative" w:date="2020-02-29T13:51:00Z"/>
          <w:rFonts w:eastAsia="Calibri" w:cs="Times New Roman"/>
          <w:color w:val="232323"/>
        </w:rPr>
      </w:pPr>
    </w:p>
    <w:p w14:paraId="0F233A5D" w14:textId="1AFD7240" w:rsidR="00557166" w:rsidRPr="00ED2D69" w:rsidRDefault="00F66B81" w:rsidP="00557166">
      <w:pPr>
        <w:tabs>
          <w:tab w:val="left" w:pos="0"/>
        </w:tabs>
        <w:spacing w:after="0" w:line="240" w:lineRule="auto"/>
        <w:rPr>
          <w:ins w:id="4807" w:author="Sustainable Forestry Initiative" w:date="2020-02-29T13:51:00Z"/>
          <w:rFonts w:eastAsia="Calibri" w:cs="Times New Roman"/>
        </w:rPr>
      </w:pPr>
      <w:commentRangeStart w:id="4808"/>
      <w:ins w:id="4809" w:author="Sustainable Forestry Initiative" w:date="2020-03-04T15:57:00Z">
        <w:r w:rsidRPr="00ED2D69">
          <w:rPr>
            <w:rFonts w:eastAsia="Calibri" w:cs="Times New Roman"/>
            <w:i/>
            <w:iCs/>
          </w:rPr>
          <w:t xml:space="preserve">Primary and </w:t>
        </w:r>
      </w:ins>
      <w:ins w:id="4810" w:author="Sustainable Forestry Initiative" w:date="2020-02-29T13:51:00Z">
        <w:r w:rsidR="00557166" w:rsidRPr="00ED2D69">
          <w:rPr>
            <w:rFonts w:eastAsia="Calibri" w:cs="Times New Roman"/>
            <w:i/>
            <w:iCs/>
          </w:rPr>
          <w:t xml:space="preserve">Secondary producers </w:t>
        </w:r>
        <w:r w:rsidR="00557166" w:rsidRPr="00ED2D69">
          <w:rPr>
            <w:rFonts w:eastAsia="Calibri" w:cs="Times New Roman"/>
          </w:rPr>
          <w:t>with a valid</w:t>
        </w:r>
        <w:r w:rsidR="00557166" w:rsidRPr="00ED2D69">
          <w:rPr>
            <w:rFonts w:eastAsia="Calibri" w:cs="Times New Roman"/>
            <w:i/>
            <w:iCs/>
          </w:rPr>
          <w:t xml:space="preserve"> SFI Chain-of-Custody </w:t>
        </w:r>
        <w:r w:rsidR="00557166" w:rsidRPr="00ED2D69">
          <w:rPr>
            <w:rFonts w:eastAsia="Calibri" w:cs="Times New Roman"/>
          </w:rPr>
          <w:t xml:space="preserve">certificate may use their chain-of-custody procedures to account for </w:t>
        </w:r>
        <w:r w:rsidR="00557166" w:rsidRPr="00ED2D69">
          <w:rPr>
            <w:rFonts w:eastAsia="Calibri" w:cs="Times New Roman"/>
            <w:i/>
            <w:iCs/>
          </w:rPr>
          <w:t xml:space="preserve">SFI Certified Sourcing content </w:t>
        </w:r>
        <w:r w:rsidR="00557166" w:rsidRPr="00ED2D69">
          <w:rPr>
            <w:rFonts w:eastAsia="Calibri" w:cs="Times New Roman"/>
          </w:rPr>
          <w:t>and applying the</w:t>
        </w:r>
        <w:r w:rsidR="00557166" w:rsidRPr="00ED2D69">
          <w:rPr>
            <w:rFonts w:eastAsia="Calibri" w:cs="Times New Roman"/>
            <w:i/>
            <w:iCs/>
          </w:rPr>
          <w:t xml:space="preserve"> SFI Certified Sourcing label. </w:t>
        </w:r>
        <w:r w:rsidR="00557166" w:rsidRPr="00ED2D69">
          <w:rPr>
            <w:rFonts w:eastAsia="Calibri" w:cs="Times New Roman"/>
          </w:rPr>
          <w:t xml:space="preserve">These organizations must obtain documentation from their suppliers that the product is sold with a SFI Certified Sourcing claim and is approved for the </w:t>
        </w:r>
        <w:r w:rsidR="00557166" w:rsidRPr="00ED2D69">
          <w:rPr>
            <w:rFonts w:eastAsia="Calibri" w:cs="Times New Roman"/>
            <w:i/>
          </w:rPr>
          <w:t>Certified Sourcing</w:t>
        </w:r>
        <w:r w:rsidR="00557166" w:rsidRPr="00ED2D69">
          <w:rPr>
            <w:rFonts w:eastAsia="Calibri" w:cs="Times New Roman"/>
          </w:rPr>
          <w:t xml:space="preserve"> Label.</w:t>
        </w:r>
      </w:ins>
      <w:commentRangeEnd w:id="4808"/>
      <w:r w:rsidRPr="00ED2D69">
        <w:rPr>
          <w:rStyle w:val="CommentReference"/>
          <w:rFonts w:ascii="Times New Roman" w:eastAsia="Times New Roman" w:hAnsi="Times New Roman" w:cs="Times New Roman"/>
        </w:rPr>
        <w:commentReference w:id="4808"/>
      </w:r>
    </w:p>
    <w:p w14:paraId="5582B0FE" w14:textId="77777777" w:rsidR="00557166" w:rsidRPr="00ED2D69" w:rsidRDefault="00557166" w:rsidP="00557166">
      <w:pPr>
        <w:spacing w:after="0" w:line="240" w:lineRule="auto"/>
        <w:rPr>
          <w:ins w:id="4811" w:author="Sustainable Forestry Initiative" w:date="2020-02-29T13:51:00Z"/>
          <w:rFonts w:eastAsia="Calibri" w:cs="Times New Roman"/>
        </w:rPr>
      </w:pPr>
    </w:p>
    <w:p w14:paraId="11CCDB64" w14:textId="77777777" w:rsidR="00557166" w:rsidRPr="00ED2D69" w:rsidRDefault="00557166" w:rsidP="00557166">
      <w:pPr>
        <w:spacing w:after="0" w:line="240" w:lineRule="auto"/>
        <w:rPr>
          <w:ins w:id="4812" w:author="Sustainable Forestry Initiative" w:date="2020-02-29T13:51:00Z"/>
          <w:rFonts w:eastAsia="Calibri" w:cs="Times New Roman"/>
        </w:rPr>
      </w:pPr>
    </w:p>
    <w:p w14:paraId="7B093A01" w14:textId="77777777" w:rsidR="00557166" w:rsidRPr="00ED2D69" w:rsidRDefault="00557166" w:rsidP="00557166">
      <w:pPr>
        <w:spacing w:after="0" w:line="240" w:lineRule="auto"/>
        <w:ind w:left="720" w:hanging="720"/>
        <w:rPr>
          <w:ins w:id="4813" w:author="Sustainable Forestry Initiative" w:date="2020-02-29T13:51:00Z"/>
          <w:rFonts w:eastAsia="Calibri" w:cs="Times New Roman"/>
        </w:rPr>
      </w:pPr>
      <w:commentRangeStart w:id="4814"/>
      <w:ins w:id="4815" w:author="Sustainable Forestry Initiative" w:date="2020-02-29T13:51:00Z">
        <w:r w:rsidRPr="00ED2D69">
          <w:rPr>
            <w:rFonts w:eastAsia="Calibri" w:cs="Times New Roman"/>
          </w:rPr>
          <w:t xml:space="preserve">Printers that are certified to the </w:t>
        </w:r>
        <w:r w:rsidRPr="00ED2D69">
          <w:rPr>
            <w:rFonts w:eastAsia="Calibri" w:cs="Times New Roman"/>
            <w:i/>
          </w:rPr>
          <w:t xml:space="preserve">SFI </w:t>
        </w:r>
        <w:r w:rsidRPr="00ED2D69">
          <w:rPr>
            <w:rFonts w:eastAsia="Calibri" w:cs="Times New Roman"/>
          </w:rPr>
          <w:t xml:space="preserve">Chain-of-Custody Standard may use their chain-of-custody </w:t>
        </w:r>
      </w:ins>
    </w:p>
    <w:p w14:paraId="2C033EC9" w14:textId="77777777" w:rsidR="00557166" w:rsidRPr="00ED2D69" w:rsidRDefault="00557166" w:rsidP="00557166">
      <w:pPr>
        <w:spacing w:after="0" w:line="240" w:lineRule="auto"/>
        <w:ind w:left="720" w:hanging="720"/>
        <w:rPr>
          <w:ins w:id="4816" w:author="Sustainable Forestry Initiative" w:date="2020-02-29T13:51:00Z"/>
          <w:rFonts w:eastAsia="Calibri" w:cs="Times New Roman"/>
        </w:rPr>
      </w:pPr>
      <w:ins w:id="4817" w:author="Sustainable Forestry Initiative" w:date="2020-02-29T13:51:00Z">
        <w:r w:rsidRPr="00ED2D69">
          <w:rPr>
            <w:rFonts w:eastAsia="Calibri" w:cs="Times New Roman"/>
          </w:rPr>
          <w:t xml:space="preserve">procedures to account for product that is approved for the </w:t>
        </w:r>
        <w:r w:rsidRPr="00ED2D69">
          <w:rPr>
            <w:rFonts w:eastAsia="Calibri" w:cs="Times New Roman"/>
            <w:i/>
          </w:rPr>
          <w:t>Certified Sourcing</w:t>
        </w:r>
        <w:r w:rsidRPr="00ED2D69">
          <w:rPr>
            <w:rFonts w:eastAsia="Calibri" w:cs="Times New Roman"/>
          </w:rPr>
          <w:t xml:space="preserve"> Label, and label </w:t>
        </w:r>
      </w:ins>
    </w:p>
    <w:p w14:paraId="28661846" w14:textId="77777777" w:rsidR="005452BF" w:rsidRPr="00ED2D69" w:rsidRDefault="00557166" w:rsidP="00557166">
      <w:pPr>
        <w:spacing w:after="0" w:line="240" w:lineRule="auto"/>
        <w:ind w:left="720" w:hanging="720"/>
        <w:rPr>
          <w:ins w:id="4818" w:author="Sustainable Forestry Initiative" w:date="2020-03-04T15:59:00Z"/>
          <w:rFonts w:eastAsia="Calibri" w:cs="Times New Roman"/>
        </w:rPr>
      </w:pPr>
      <w:ins w:id="4819" w:author="Sustainable Forestry Initiative" w:date="2020-02-29T13:51:00Z">
        <w:r w:rsidRPr="00ED2D69">
          <w:rPr>
            <w:rFonts w:eastAsia="Calibri" w:cs="Times New Roman"/>
          </w:rPr>
          <w:t xml:space="preserve">that product with the </w:t>
        </w:r>
        <w:r w:rsidRPr="00ED2D69">
          <w:rPr>
            <w:rFonts w:eastAsia="Calibri" w:cs="Times New Roman"/>
            <w:i/>
          </w:rPr>
          <w:t>Certified Sourcing</w:t>
        </w:r>
        <w:r w:rsidRPr="00ED2D69">
          <w:rPr>
            <w:rFonts w:eastAsia="Calibri" w:cs="Times New Roman"/>
          </w:rPr>
          <w:t xml:space="preserve"> Label. These </w:t>
        </w:r>
      </w:ins>
      <w:ins w:id="4820" w:author="Sustainable Forestry Initiative" w:date="2020-03-04T15:59:00Z">
        <w:r w:rsidR="005452BF" w:rsidRPr="00ED2D69">
          <w:rPr>
            <w:rFonts w:eastAsia="Calibri" w:cs="Times New Roman"/>
            <w:i/>
            <w:iCs/>
          </w:rPr>
          <w:t xml:space="preserve">certified </w:t>
        </w:r>
      </w:ins>
      <w:ins w:id="4821" w:author="Sustainable Forestry Initiative" w:date="2020-02-29T13:51:00Z">
        <w:r w:rsidRPr="00ED2D69">
          <w:rPr>
            <w:rFonts w:eastAsia="Calibri" w:cs="Times New Roman"/>
            <w:i/>
            <w:iCs/>
          </w:rPr>
          <w:t>organizations</w:t>
        </w:r>
        <w:r w:rsidRPr="00ED2D69">
          <w:rPr>
            <w:rFonts w:eastAsia="Calibri" w:cs="Times New Roman"/>
          </w:rPr>
          <w:t xml:space="preserve"> must obtain </w:t>
        </w:r>
      </w:ins>
    </w:p>
    <w:p w14:paraId="070353D2" w14:textId="77777777" w:rsidR="005452BF" w:rsidRPr="00ED2D69" w:rsidRDefault="00557166" w:rsidP="00557166">
      <w:pPr>
        <w:spacing w:after="0" w:line="240" w:lineRule="auto"/>
        <w:ind w:left="720" w:hanging="720"/>
        <w:rPr>
          <w:ins w:id="4822" w:author="Sustainable Forestry Initiative" w:date="2020-03-04T16:00:00Z"/>
          <w:rFonts w:eastAsia="Calibri" w:cs="Times New Roman"/>
        </w:rPr>
      </w:pPr>
      <w:ins w:id="4823" w:author="Sustainable Forestry Initiative" w:date="2020-02-29T13:51:00Z">
        <w:r w:rsidRPr="00ED2D69">
          <w:rPr>
            <w:rFonts w:eastAsia="Calibri" w:cs="Times New Roman"/>
          </w:rPr>
          <w:t xml:space="preserve">documentation from their suppliers that the product is approved for the </w:t>
        </w:r>
        <w:r w:rsidRPr="00ED2D69">
          <w:rPr>
            <w:rFonts w:eastAsia="Calibri" w:cs="Times New Roman"/>
            <w:i/>
          </w:rPr>
          <w:t>Certified Sourcing</w:t>
        </w:r>
      </w:ins>
      <w:ins w:id="4824" w:author="Sustainable Forestry Initiative" w:date="2020-03-04T16:00:00Z">
        <w:r w:rsidR="005452BF" w:rsidRPr="00ED2D69">
          <w:rPr>
            <w:rFonts w:eastAsia="Calibri" w:cs="Times New Roman"/>
          </w:rPr>
          <w:t xml:space="preserve"> </w:t>
        </w:r>
      </w:ins>
    </w:p>
    <w:p w14:paraId="0F281864" w14:textId="271FB8DA" w:rsidR="00557166" w:rsidRPr="00ED2D69" w:rsidRDefault="00557166" w:rsidP="00557166">
      <w:pPr>
        <w:spacing w:after="0" w:line="240" w:lineRule="auto"/>
        <w:ind w:left="720" w:hanging="720"/>
        <w:rPr>
          <w:ins w:id="4825" w:author="Sustainable Forestry Initiative" w:date="2020-02-29T13:51:00Z"/>
          <w:rFonts w:eastAsia="Calibri" w:cs="Times New Roman"/>
        </w:rPr>
      </w:pPr>
      <w:ins w:id="4826" w:author="Sustainable Forestry Initiative" w:date="2020-02-29T13:51:00Z">
        <w:r w:rsidRPr="00ED2D69">
          <w:rPr>
            <w:rFonts w:eastAsia="Calibri" w:cs="Times New Roman"/>
          </w:rPr>
          <w:t>Label.</w:t>
        </w:r>
        <w:commentRangeEnd w:id="4814"/>
        <w:r w:rsidRPr="00ED2D69">
          <w:rPr>
            <w:rFonts w:ascii="Times New Roman" w:eastAsia="Times New Roman" w:hAnsi="Times New Roman" w:cs="Times New Roman"/>
            <w:sz w:val="16"/>
            <w:szCs w:val="16"/>
          </w:rPr>
          <w:commentReference w:id="4814"/>
        </w:r>
      </w:ins>
    </w:p>
    <w:p w14:paraId="103C730C" w14:textId="77777777" w:rsidR="00557166" w:rsidRPr="00ED2D69" w:rsidRDefault="00557166" w:rsidP="00557166">
      <w:pPr>
        <w:spacing w:after="0" w:line="240" w:lineRule="auto"/>
        <w:ind w:left="720" w:hanging="720"/>
        <w:rPr>
          <w:ins w:id="4827" w:author="Sustainable Forestry Initiative" w:date="2020-02-29T13:51:00Z"/>
          <w:rFonts w:eastAsia="Calibri" w:cs="Times New Roman"/>
        </w:rPr>
      </w:pPr>
    </w:p>
    <w:p w14:paraId="7A16481B" w14:textId="77777777" w:rsidR="00557166" w:rsidRPr="00ED2D69" w:rsidRDefault="00557166" w:rsidP="00557166">
      <w:pPr>
        <w:spacing w:after="0" w:line="240" w:lineRule="auto"/>
        <w:rPr>
          <w:ins w:id="4828" w:author="Sustainable Forestry Initiative" w:date="2020-02-29T13:51:00Z"/>
          <w:rFonts w:eastAsia="Calibri" w:cs="Times New Roman"/>
          <w:color w:val="232323"/>
        </w:rPr>
      </w:pPr>
    </w:p>
    <w:tbl>
      <w:tblPr>
        <w:tblStyle w:val="TableGrid1"/>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5"/>
        <w:gridCol w:w="2204"/>
        <w:gridCol w:w="2686"/>
      </w:tblGrid>
      <w:tr w:rsidR="00557166" w:rsidRPr="00ED2D69" w14:paraId="77B8F4B8" w14:textId="77777777" w:rsidTr="00D40555">
        <w:trPr>
          <w:trHeight w:val="693"/>
          <w:ins w:id="4829" w:author="Sustainable Forestry Initiative" w:date="2020-02-29T13:51:00Z"/>
        </w:trPr>
        <w:tc>
          <w:tcPr>
            <w:tcW w:w="5455" w:type="dxa"/>
            <w:tcBorders>
              <w:top w:val="single" w:sz="4" w:space="0" w:color="auto"/>
              <w:left w:val="single" w:sz="4" w:space="0" w:color="auto"/>
              <w:bottom w:val="single" w:sz="4" w:space="0" w:color="auto"/>
            </w:tcBorders>
            <w:shd w:val="clear" w:color="auto" w:fill="F2F2F2" w:themeFill="background1" w:themeFillShade="F2"/>
          </w:tcPr>
          <w:p w14:paraId="43D92F37" w14:textId="77777777" w:rsidR="00557166" w:rsidRPr="00ED2D69" w:rsidRDefault="00557166" w:rsidP="00557166">
            <w:pPr>
              <w:rPr>
                <w:ins w:id="4830" w:author="Sustainable Forestry Initiative" w:date="2020-02-29T13:51:00Z"/>
                <w:rFonts w:ascii="Tahoma" w:hAnsi="Tahoma" w:cs="Tahoma"/>
                <w:b/>
                <w:bCs/>
                <w:sz w:val="20"/>
                <w:szCs w:val="20"/>
                <w:lang w:val="en-US"/>
              </w:rPr>
            </w:pPr>
            <w:ins w:id="4831" w:author="Sustainable Forestry Initiative" w:date="2020-02-29T13:51:00Z">
              <w:r w:rsidRPr="00ED2D69">
                <w:rPr>
                  <w:rFonts w:ascii="Tahoma" w:hAnsi="Tahoma" w:cs="Tahoma"/>
                  <w:b/>
                  <w:bCs/>
                  <w:sz w:val="20"/>
                  <w:szCs w:val="20"/>
                  <w:lang w:val="en-US"/>
                </w:rPr>
                <w:t xml:space="preserve">Claim and/or category of origin included on relevant documentation. </w:t>
              </w:r>
            </w:ins>
          </w:p>
        </w:tc>
        <w:tc>
          <w:tcPr>
            <w:tcW w:w="2204" w:type="dxa"/>
            <w:tcBorders>
              <w:top w:val="single" w:sz="4" w:space="0" w:color="auto"/>
              <w:bottom w:val="single" w:sz="4" w:space="0" w:color="auto"/>
            </w:tcBorders>
            <w:shd w:val="clear" w:color="auto" w:fill="F2F2F2" w:themeFill="background1" w:themeFillShade="F2"/>
          </w:tcPr>
          <w:p w14:paraId="7DF5311C" w14:textId="77777777" w:rsidR="00557166" w:rsidRPr="00ED2D69" w:rsidRDefault="00557166" w:rsidP="00557166">
            <w:pPr>
              <w:rPr>
                <w:ins w:id="4832" w:author="Sustainable Forestry Initiative" w:date="2020-02-29T13:51:00Z"/>
                <w:rFonts w:ascii="Tahoma" w:hAnsi="Tahoma" w:cs="Tahoma"/>
                <w:b/>
                <w:bCs/>
                <w:noProof/>
                <w:sz w:val="20"/>
                <w:szCs w:val="20"/>
                <w:lang w:val="en-US"/>
              </w:rPr>
            </w:pPr>
            <w:ins w:id="4833" w:author="Sustainable Forestry Initiative" w:date="2020-02-29T13:51:00Z">
              <w:r w:rsidRPr="00ED2D69">
                <w:rPr>
                  <w:rFonts w:ascii="Tahoma" w:hAnsi="Tahoma" w:cs="Tahoma"/>
                  <w:b/>
                  <w:bCs/>
                  <w:noProof/>
                  <w:sz w:val="20"/>
                  <w:szCs w:val="20"/>
                  <w:lang w:val="en-US"/>
                </w:rPr>
                <w:t>Label Options</w:t>
              </w:r>
            </w:ins>
          </w:p>
        </w:tc>
        <w:tc>
          <w:tcPr>
            <w:tcW w:w="2686" w:type="dxa"/>
            <w:tcBorders>
              <w:top w:val="single" w:sz="4" w:space="0" w:color="auto"/>
              <w:bottom w:val="single" w:sz="4" w:space="0" w:color="auto"/>
              <w:right w:val="single" w:sz="4" w:space="0" w:color="auto"/>
            </w:tcBorders>
            <w:shd w:val="clear" w:color="auto" w:fill="F2F2F2" w:themeFill="background1" w:themeFillShade="F2"/>
          </w:tcPr>
          <w:p w14:paraId="426A0119" w14:textId="77777777" w:rsidR="00557166" w:rsidRPr="00ED2D69" w:rsidRDefault="00557166" w:rsidP="00557166">
            <w:pPr>
              <w:rPr>
                <w:ins w:id="4834" w:author="Sustainable Forestry Initiative" w:date="2020-02-29T13:51:00Z"/>
                <w:rFonts w:ascii="Tahoma" w:hAnsi="Tahoma" w:cs="Tahoma"/>
                <w:b/>
                <w:bCs/>
                <w:sz w:val="20"/>
                <w:szCs w:val="20"/>
                <w:lang w:val="en-US"/>
              </w:rPr>
            </w:pPr>
            <w:ins w:id="4835" w:author="Sustainable Forestry Initiative" w:date="2020-02-29T13:51:00Z">
              <w:r w:rsidRPr="00ED2D69">
                <w:rPr>
                  <w:rFonts w:ascii="Tahoma" w:hAnsi="Tahoma" w:cs="Tahoma"/>
                  <w:b/>
                  <w:bCs/>
                  <w:sz w:val="20"/>
                  <w:szCs w:val="20"/>
                  <w:lang w:val="en-US"/>
                </w:rPr>
                <w:t>Who can use this label</w:t>
              </w:r>
            </w:ins>
          </w:p>
        </w:tc>
      </w:tr>
      <w:tr w:rsidR="00557166" w:rsidRPr="00ED2D69" w14:paraId="64E0D479" w14:textId="77777777" w:rsidTr="00D40555">
        <w:trPr>
          <w:ins w:id="4836" w:author="Sustainable Forestry Initiative" w:date="2020-02-29T13:51:00Z"/>
        </w:trPr>
        <w:tc>
          <w:tcPr>
            <w:tcW w:w="5455" w:type="dxa"/>
            <w:tcBorders>
              <w:top w:val="single" w:sz="4" w:space="0" w:color="auto"/>
              <w:left w:val="single" w:sz="4" w:space="0" w:color="auto"/>
              <w:bottom w:val="single" w:sz="4" w:space="0" w:color="auto"/>
            </w:tcBorders>
          </w:tcPr>
          <w:p w14:paraId="0D91327B" w14:textId="77777777" w:rsidR="00557166" w:rsidRPr="00ED2D69" w:rsidRDefault="00557166" w:rsidP="00557166">
            <w:pPr>
              <w:rPr>
                <w:ins w:id="4837" w:author="Sustainable Forestry Initiative" w:date="2020-02-29T13:51:00Z"/>
                <w:rFonts w:ascii="Tahoma" w:hAnsi="Tahoma" w:cs="Tahoma"/>
                <w:sz w:val="20"/>
                <w:szCs w:val="20"/>
                <w:lang w:val="en-US"/>
              </w:rPr>
            </w:pPr>
          </w:p>
          <w:p w14:paraId="164A4113" w14:textId="77777777" w:rsidR="00557166" w:rsidRPr="00ED2D69" w:rsidRDefault="00557166" w:rsidP="00557166">
            <w:pPr>
              <w:rPr>
                <w:ins w:id="4838" w:author="Sustainable Forestry Initiative" w:date="2020-02-29T13:51:00Z"/>
                <w:rFonts w:ascii="Tahoma" w:hAnsi="Tahoma" w:cs="Tahoma"/>
                <w:sz w:val="20"/>
                <w:szCs w:val="20"/>
                <w:lang w:val="en-US"/>
              </w:rPr>
            </w:pPr>
            <w:ins w:id="4839" w:author="Sustainable Forestry Initiative" w:date="2020-02-29T13:51:00Z">
              <w:r w:rsidRPr="00ED2D69">
                <w:rPr>
                  <w:rFonts w:ascii="Tahoma" w:hAnsi="Tahoma" w:cs="Tahoma"/>
                  <w:sz w:val="20"/>
                  <w:szCs w:val="20"/>
                  <w:lang w:val="en-US"/>
                </w:rPr>
                <w:t>SFI Certified Sourcing or SFI 100% Certified Sourcing</w:t>
              </w:r>
            </w:ins>
          </w:p>
          <w:p w14:paraId="39AF25B5" w14:textId="77777777" w:rsidR="00557166" w:rsidRPr="00ED2D69" w:rsidRDefault="00557166" w:rsidP="00557166">
            <w:pPr>
              <w:rPr>
                <w:ins w:id="4840" w:author="Sustainable Forestry Initiative" w:date="2020-02-29T13:51:00Z"/>
                <w:rFonts w:ascii="Tahoma" w:hAnsi="Tahoma" w:cs="Tahoma"/>
                <w:sz w:val="20"/>
                <w:szCs w:val="20"/>
                <w:lang w:val="en-US"/>
              </w:rPr>
            </w:pPr>
          </w:p>
          <w:p w14:paraId="0F466640" w14:textId="77777777" w:rsidR="00557166" w:rsidRPr="00ED2D69" w:rsidRDefault="00557166" w:rsidP="00557166">
            <w:pPr>
              <w:rPr>
                <w:ins w:id="4841" w:author="Sustainable Forestry Initiative" w:date="2020-02-29T13:51:00Z"/>
                <w:rFonts w:ascii="Tahoma" w:hAnsi="Tahoma" w:cs="Tahoma"/>
                <w:sz w:val="20"/>
                <w:szCs w:val="20"/>
                <w:lang w:val="en-US"/>
              </w:rPr>
            </w:pPr>
          </w:p>
        </w:tc>
        <w:tc>
          <w:tcPr>
            <w:tcW w:w="2204" w:type="dxa"/>
            <w:tcBorders>
              <w:top w:val="single" w:sz="4" w:space="0" w:color="auto"/>
              <w:bottom w:val="single" w:sz="4" w:space="0" w:color="auto"/>
            </w:tcBorders>
          </w:tcPr>
          <w:p w14:paraId="1ACD6265" w14:textId="77777777" w:rsidR="00557166" w:rsidRPr="00ED2D69" w:rsidRDefault="00557166" w:rsidP="00557166">
            <w:pPr>
              <w:rPr>
                <w:ins w:id="4842" w:author="Sustainable Forestry Initiative" w:date="2020-02-29T13:51:00Z"/>
                <w:rFonts w:ascii="Tahoma" w:hAnsi="Tahoma" w:cs="Tahoma"/>
                <w:sz w:val="20"/>
                <w:szCs w:val="20"/>
                <w:lang w:val="en-US"/>
              </w:rPr>
            </w:pPr>
            <w:ins w:id="4843" w:author="Sustainable Forestry Initiative" w:date="2020-02-29T13:51:00Z">
              <w:r w:rsidRPr="00ED2D69">
                <w:rPr>
                  <w:noProof/>
                  <w:sz w:val="20"/>
                  <w:szCs w:val="20"/>
                </w:rPr>
                <w:drawing>
                  <wp:anchor distT="0" distB="0" distL="114300" distR="114300" simplePos="0" relativeHeight="251718656" behindDoc="1" locked="0" layoutInCell="1" allowOverlap="1" wp14:anchorId="6F0D3124" wp14:editId="6823159E">
                    <wp:simplePos x="0" y="0"/>
                    <wp:positionH relativeFrom="column">
                      <wp:posOffset>-64770</wp:posOffset>
                    </wp:positionH>
                    <wp:positionV relativeFrom="paragraph">
                      <wp:posOffset>156210</wp:posOffset>
                    </wp:positionV>
                    <wp:extent cx="1262380" cy="1061720"/>
                    <wp:effectExtent l="0" t="0" r="0" b="5080"/>
                    <wp:wrapTight wrapText="bothSides">
                      <wp:wrapPolygon edited="0">
                        <wp:start x="0" y="0"/>
                        <wp:lineTo x="0" y="21316"/>
                        <wp:lineTo x="21187" y="21316"/>
                        <wp:lineTo x="21187" y="0"/>
                        <wp:lineTo x="0" y="0"/>
                      </wp:wrapPolygon>
                    </wp:wrapTight>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62380" cy="1061720"/>
                            </a:xfrm>
                            <a:prstGeom prst="rect">
                              <a:avLst/>
                            </a:prstGeom>
                            <a:noFill/>
                            <a:ln>
                              <a:noFill/>
                            </a:ln>
                          </pic:spPr>
                        </pic:pic>
                      </a:graphicData>
                    </a:graphic>
                    <wp14:sizeRelH relativeFrom="margin">
                      <wp14:pctWidth>0</wp14:pctWidth>
                    </wp14:sizeRelH>
                    <wp14:sizeRelV relativeFrom="margin">
                      <wp14:pctHeight>0</wp14:pctHeight>
                    </wp14:sizeRelV>
                  </wp:anchor>
                </w:drawing>
              </w:r>
            </w:ins>
          </w:p>
          <w:p w14:paraId="5444788F" w14:textId="77777777" w:rsidR="00557166" w:rsidRPr="00ED2D69" w:rsidRDefault="00557166" w:rsidP="00557166">
            <w:pPr>
              <w:rPr>
                <w:ins w:id="4844" w:author="Sustainable Forestry Initiative" w:date="2020-02-29T13:51:00Z"/>
                <w:rFonts w:ascii="Tahoma" w:hAnsi="Tahoma" w:cs="Tahoma"/>
                <w:sz w:val="20"/>
                <w:szCs w:val="20"/>
                <w:lang w:val="en-US"/>
              </w:rPr>
            </w:pPr>
          </w:p>
        </w:tc>
        <w:tc>
          <w:tcPr>
            <w:tcW w:w="2686" w:type="dxa"/>
            <w:tcBorders>
              <w:top w:val="single" w:sz="4" w:space="0" w:color="auto"/>
              <w:bottom w:val="single" w:sz="4" w:space="0" w:color="auto"/>
              <w:right w:val="single" w:sz="4" w:space="0" w:color="auto"/>
            </w:tcBorders>
          </w:tcPr>
          <w:p w14:paraId="61D1E4CF" w14:textId="77777777" w:rsidR="00557166" w:rsidRPr="00ED2D69" w:rsidRDefault="00557166" w:rsidP="00557166">
            <w:pPr>
              <w:rPr>
                <w:ins w:id="4845" w:author="Sustainable Forestry Initiative" w:date="2020-02-29T13:51:00Z"/>
                <w:rFonts w:ascii="Tahoma" w:hAnsi="Tahoma" w:cs="Tahoma"/>
                <w:sz w:val="20"/>
                <w:szCs w:val="20"/>
                <w:lang w:val="en-US"/>
              </w:rPr>
            </w:pPr>
          </w:p>
          <w:p w14:paraId="4C43B164" w14:textId="77777777" w:rsidR="00557166" w:rsidRPr="00ED2D69" w:rsidRDefault="00557166" w:rsidP="00557166">
            <w:pPr>
              <w:rPr>
                <w:ins w:id="4846" w:author="Sustainable Forestry Initiative" w:date="2020-02-29T13:51:00Z"/>
                <w:rFonts w:ascii="Tahoma" w:hAnsi="Tahoma" w:cs="Tahoma"/>
                <w:sz w:val="20"/>
                <w:szCs w:val="20"/>
                <w:lang w:val="en-US"/>
              </w:rPr>
            </w:pPr>
            <w:ins w:id="4847" w:author="Sustainable Forestry Initiative" w:date="2020-02-29T13:51:00Z">
              <w:r w:rsidRPr="00ED2D69">
                <w:rPr>
                  <w:rFonts w:ascii="Tahoma" w:hAnsi="Tahoma" w:cs="Tahoma"/>
                  <w:sz w:val="20"/>
                  <w:szCs w:val="20"/>
                  <w:lang w:val="en-US"/>
                </w:rPr>
                <w:t xml:space="preserve">Organizations with a valid SFI certificate to: </w:t>
              </w:r>
            </w:ins>
          </w:p>
          <w:p w14:paraId="5BF91B26" w14:textId="77777777" w:rsidR="00557166" w:rsidRPr="00ED2D69" w:rsidRDefault="00557166" w:rsidP="00557166">
            <w:pPr>
              <w:rPr>
                <w:ins w:id="4848" w:author="Sustainable Forestry Initiative" w:date="2020-02-29T13:51:00Z"/>
                <w:rFonts w:ascii="Tahoma" w:hAnsi="Tahoma" w:cs="Tahoma"/>
                <w:sz w:val="20"/>
                <w:szCs w:val="20"/>
                <w:lang w:val="en-US"/>
              </w:rPr>
            </w:pPr>
          </w:p>
          <w:p w14:paraId="7E936821" w14:textId="77777777" w:rsidR="00557166" w:rsidRPr="00ED2D69" w:rsidRDefault="00557166" w:rsidP="008B7AF5">
            <w:pPr>
              <w:numPr>
                <w:ilvl w:val="0"/>
                <w:numId w:val="55"/>
              </w:numPr>
              <w:ind w:left="447"/>
              <w:contextualSpacing/>
              <w:rPr>
                <w:ins w:id="4849" w:author="Sustainable Forestry Initiative" w:date="2020-02-29T13:51:00Z"/>
                <w:rFonts w:ascii="Tahoma" w:hAnsi="Tahoma" w:cs="Tahoma"/>
                <w:sz w:val="20"/>
                <w:szCs w:val="20"/>
                <w:lang w:val="en-US"/>
              </w:rPr>
            </w:pPr>
            <w:ins w:id="4850" w:author="Sustainable Forestry Initiative" w:date="2020-02-29T13:51:00Z">
              <w:r w:rsidRPr="00ED2D69">
                <w:rPr>
                  <w:rFonts w:ascii="Tahoma" w:hAnsi="Tahoma" w:cs="Tahoma"/>
                  <w:sz w:val="20"/>
                  <w:szCs w:val="20"/>
                  <w:lang w:val="en-US"/>
                </w:rPr>
                <w:t xml:space="preserve">SFI Fiber Sourcing </w:t>
              </w:r>
            </w:ins>
          </w:p>
          <w:p w14:paraId="780EA655" w14:textId="77777777" w:rsidR="00557166" w:rsidRPr="00ED2D69" w:rsidRDefault="00557166" w:rsidP="008B7AF5">
            <w:pPr>
              <w:numPr>
                <w:ilvl w:val="0"/>
                <w:numId w:val="55"/>
              </w:numPr>
              <w:ind w:left="447"/>
              <w:contextualSpacing/>
              <w:rPr>
                <w:ins w:id="4851" w:author="Sustainable Forestry Initiative" w:date="2020-02-29T13:51:00Z"/>
                <w:rFonts w:ascii="Tahoma" w:hAnsi="Tahoma" w:cs="Tahoma"/>
                <w:sz w:val="20"/>
                <w:szCs w:val="20"/>
                <w:lang w:val="en-US"/>
              </w:rPr>
            </w:pPr>
            <w:ins w:id="4852" w:author="Sustainable Forestry Initiative" w:date="2020-02-29T13:51:00Z">
              <w:r w:rsidRPr="00ED2D69">
                <w:rPr>
                  <w:rFonts w:ascii="Tahoma" w:hAnsi="Tahoma" w:cs="Tahoma"/>
                  <w:sz w:val="20"/>
                  <w:szCs w:val="20"/>
                  <w:lang w:val="en-US"/>
                </w:rPr>
                <w:t>Certified Sourcing Label Use</w:t>
              </w:r>
            </w:ins>
          </w:p>
          <w:p w14:paraId="650FFDE4" w14:textId="77777777" w:rsidR="00557166" w:rsidRPr="00ED2D69" w:rsidRDefault="00557166" w:rsidP="008B7AF5">
            <w:pPr>
              <w:numPr>
                <w:ilvl w:val="0"/>
                <w:numId w:val="55"/>
              </w:numPr>
              <w:ind w:left="447"/>
              <w:contextualSpacing/>
              <w:rPr>
                <w:ins w:id="4853" w:author="Sustainable Forestry Initiative" w:date="2020-02-29T13:51:00Z"/>
                <w:rFonts w:ascii="Tahoma" w:hAnsi="Tahoma" w:cs="Tahoma"/>
                <w:sz w:val="20"/>
                <w:szCs w:val="20"/>
                <w:lang w:val="en-US"/>
              </w:rPr>
            </w:pPr>
            <w:ins w:id="4854" w:author="Sustainable Forestry Initiative" w:date="2020-02-29T13:51:00Z">
              <w:r w:rsidRPr="00ED2D69">
                <w:rPr>
                  <w:rFonts w:ascii="Tahoma" w:hAnsi="Tahoma" w:cs="Tahoma"/>
                  <w:sz w:val="20"/>
                  <w:szCs w:val="20"/>
                  <w:lang w:val="en-US"/>
                </w:rPr>
                <w:t xml:space="preserve">SFI Chain of Custody </w:t>
              </w:r>
            </w:ins>
          </w:p>
          <w:p w14:paraId="318C0D23" w14:textId="77777777" w:rsidR="00557166" w:rsidRPr="00ED2D69" w:rsidRDefault="00557166" w:rsidP="00557166">
            <w:pPr>
              <w:ind w:left="447"/>
              <w:contextualSpacing/>
              <w:rPr>
                <w:ins w:id="4855" w:author="Sustainable Forestry Initiative" w:date="2020-02-29T13:51:00Z"/>
                <w:rFonts w:ascii="Tahoma" w:hAnsi="Tahoma" w:cs="Tahoma"/>
                <w:sz w:val="20"/>
                <w:szCs w:val="20"/>
                <w:lang w:val="en-US"/>
              </w:rPr>
            </w:pPr>
          </w:p>
        </w:tc>
      </w:tr>
    </w:tbl>
    <w:p w14:paraId="20442137" w14:textId="77777777" w:rsidR="00557166" w:rsidRPr="00ED2D69" w:rsidRDefault="00557166" w:rsidP="00557166">
      <w:pPr>
        <w:spacing w:after="0" w:line="240" w:lineRule="auto"/>
        <w:ind w:right="-1080"/>
        <w:outlineLvl w:val="2"/>
        <w:rPr>
          <w:ins w:id="4856" w:author="Sustainable Forestry Initiative" w:date="2020-02-29T13:51:00Z"/>
          <w:rFonts w:eastAsia="Times New Roman"/>
          <w:b/>
          <w:bCs/>
          <w:sz w:val="20"/>
          <w:szCs w:val="20"/>
        </w:rPr>
      </w:pPr>
    </w:p>
    <w:p w14:paraId="70BB0D19" w14:textId="4EC3B50E" w:rsidR="00557166" w:rsidRPr="00ED2D69" w:rsidRDefault="00497BCC" w:rsidP="00557166">
      <w:pPr>
        <w:spacing w:after="0" w:line="240" w:lineRule="auto"/>
        <w:ind w:right="-1080"/>
        <w:outlineLvl w:val="2"/>
        <w:rPr>
          <w:ins w:id="4857" w:author="Sustainable Forestry Initiative" w:date="2020-02-29T13:51:00Z"/>
          <w:rFonts w:eastAsia="Times New Roman"/>
          <w:b/>
          <w:bCs/>
          <w:sz w:val="20"/>
          <w:szCs w:val="20"/>
        </w:rPr>
      </w:pPr>
      <w:commentRangeStart w:id="4858"/>
      <w:ins w:id="4859" w:author="Sustainable Forestry Initiative" w:date="2020-02-29T14:16:00Z">
        <w:r w:rsidRPr="00ED2D69">
          <w:rPr>
            <w:rFonts w:eastAsia="Times New Roman"/>
            <w:b/>
            <w:bCs/>
            <w:sz w:val="20"/>
            <w:szCs w:val="20"/>
          </w:rPr>
          <w:t>3</w:t>
        </w:r>
      </w:ins>
      <w:ins w:id="4860" w:author="Sustainable Forestry Initiative" w:date="2020-02-29T14:17:00Z">
        <w:r w:rsidRPr="00ED2D69">
          <w:rPr>
            <w:rFonts w:eastAsia="Times New Roman"/>
            <w:b/>
            <w:bCs/>
            <w:sz w:val="20"/>
            <w:szCs w:val="20"/>
          </w:rPr>
          <w:t>.</w:t>
        </w:r>
      </w:ins>
      <w:ins w:id="4861" w:author="Sustainable Forestry Initiative" w:date="2020-02-29T14:16:00Z">
        <w:r w:rsidRPr="00ED2D69">
          <w:rPr>
            <w:rFonts w:eastAsia="Times New Roman"/>
            <w:b/>
            <w:bCs/>
            <w:sz w:val="20"/>
            <w:szCs w:val="20"/>
          </w:rPr>
          <w:t>3</w:t>
        </w:r>
      </w:ins>
      <w:ins w:id="4862" w:author="Sustainable Forestry Initiative" w:date="2020-02-29T13:51:00Z">
        <w:r w:rsidR="00557166" w:rsidRPr="00ED2D69">
          <w:rPr>
            <w:rFonts w:eastAsia="Times New Roman"/>
            <w:b/>
            <w:bCs/>
            <w:sz w:val="20"/>
            <w:szCs w:val="20"/>
          </w:rPr>
          <w:t xml:space="preserve">      Other SFI Label and Claim Options</w:t>
        </w:r>
      </w:ins>
      <w:commentRangeEnd w:id="4858"/>
      <w:r w:rsidRPr="00ED2D69">
        <w:rPr>
          <w:rStyle w:val="CommentReference"/>
          <w:rFonts w:ascii="Times New Roman" w:eastAsia="Times New Roman" w:hAnsi="Times New Roman" w:cs="Times New Roman"/>
        </w:rPr>
        <w:commentReference w:id="4858"/>
      </w:r>
    </w:p>
    <w:p w14:paraId="52F27B48" w14:textId="77777777" w:rsidR="00557166" w:rsidRPr="00ED2D69" w:rsidRDefault="00557166" w:rsidP="00557166">
      <w:pPr>
        <w:rPr>
          <w:ins w:id="4863" w:author="Sustainable Forestry Initiative" w:date="2020-02-29T13:51:00Z"/>
        </w:rPr>
      </w:pPr>
    </w:p>
    <w:tbl>
      <w:tblPr>
        <w:tblStyle w:val="TableGrid1"/>
        <w:tblW w:w="10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85"/>
        <w:gridCol w:w="3000"/>
        <w:gridCol w:w="2250"/>
        <w:gridCol w:w="2700"/>
      </w:tblGrid>
      <w:tr w:rsidR="00557166" w:rsidRPr="00ED2D69" w14:paraId="78BBD841" w14:textId="77777777" w:rsidTr="00D40555">
        <w:trPr>
          <w:ins w:id="4864" w:author="Sustainable Forestry Initiative" w:date="2020-02-29T13:51:00Z"/>
        </w:trPr>
        <w:tc>
          <w:tcPr>
            <w:tcW w:w="5485" w:type="dxa"/>
            <w:gridSpan w:val="2"/>
            <w:tcBorders>
              <w:top w:val="single" w:sz="4" w:space="0" w:color="auto"/>
              <w:left w:val="single" w:sz="4" w:space="0" w:color="auto"/>
              <w:bottom w:val="single" w:sz="4" w:space="0" w:color="auto"/>
            </w:tcBorders>
            <w:shd w:val="clear" w:color="auto" w:fill="D9D9D9" w:themeFill="background1" w:themeFillShade="D9"/>
          </w:tcPr>
          <w:p w14:paraId="3B705518" w14:textId="77777777" w:rsidR="00557166" w:rsidRPr="00ED2D69" w:rsidRDefault="00557166" w:rsidP="00557166">
            <w:pPr>
              <w:rPr>
                <w:ins w:id="4865" w:author="Sustainable Forestry Initiative" w:date="2020-02-29T13:51:00Z"/>
                <w:rFonts w:ascii="Tahoma" w:hAnsi="Tahoma" w:cs="Tahoma"/>
                <w:sz w:val="20"/>
                <w:szCs w:val="20"/>
                <w:lang w:val="en-US"/>
              </w:rPr>
            </w:pPr>
            <w:ins w:id="4866" w:author="Sustainable Forestry Initiative" w:date="2020-02-29T13:51:00Z">
              <w:r w:rsidRPr="00ED2D69">
                <w:rPr>
                  <w:rFonts w:ascii="Tahoma" w:hAnsi="Tahoma" w:cs="Tahoma"/>
                  <w:b/>
                  <w:bCs/>
                  <w:sz w:val="20"/>
                  <w:szCs w:val="20"/>
                  <w:lang w:val="en-US"/>
                </w:rPr>
                <w:t xml:space="preserve">Non-Timber Forest Products </w:t>
              </w:r>
            </w:ins>
          </w:p>
        </w:tc>
        <w:tc>
          <w:tcPr>
            <w:tcW w:w="2250" w:type="dxa"/>
            <w:tcBorders>
              <w:top w:val="single" w:sz="4" w:space="0" w:color="auto"/>
              <w:bottom w:val="single" w:sz="4" w:space="0" w:color="auto"/>
            </w:tcBorders>
            <w:shd w:val="clear" w:color="auto" w:fill="D9D9D9" w:themeFill="background1" w:themeFillShade="D9"/>
          </w:tcPr>
          <w:p w14:paraId="5F7D4EB0" w14:textId="77777777" w:rsidR="00557166" w:rsidRPr="00ED2D69" w:rsidRDefault="00557166" w:rsidP="00557166">
            <w:pPr>
              <w:rPr>
                <w:ins w:id="4867" w:author="Sustainable Forestry Initiative" w:date="2020-02-29T13:51:00Z"/>
                <w:rFonts w:ascii="Tahoma" w:hAnsi="Tahoma" w:cs="Tahoma"/>
                <w:sz w:val="20"/>
                <w:szCs w:val="20"/>
                <w:lang w:val="en-US"/>
              </w:rPr>
            </w:pPr>
          </w:p>
        </w:tc>
        <w:tc>
          <w:tcPr>
            <w:tcW w:w="2700" w:type="dxa"/>
            <w:tcBorders>
              <w:top w:val="single" w:sz="4" w:space="0" w:color="auto"/>
              <w:bottom w:val="single" w:sz="4" w:space="0" w:color="auto"/>
              <w:right w:val="single" w:sz="4" w:space="0" w:color="auto"/>
            </w:tcBorders>
            <w:shd w:val="clear" w:color="auto" w:fill="D9D9D9" w:themeFill="background1" w:themeFillShade="D9"/>
          </w:tcPr>
          <w:p w14:paraId="65408F06" w14:textId="77777777" w:rsidR="00557166" w:rsidRPr="00ED2D69" w:rsidRDefault="00557166" w:rsidP="00557166">
            <w:pPr>
              <w:rPr>
                <w:ins w:id="4868" w:author="Sustainable Forestry Initiative" w:date="2020-02-29T13:51:00Z"/>
                <w:rFonts w:ascii="Tahoma" w:hAnsi="Tahoma" w:cs="Tahoma"/>
                <w:sz w:val="20"/>
                <w:szCs w:val="20"/>
                <w:lang w:val="en-US"/>
              </w:rPr>
            </w:pPr>
          </w:p>
        </w:tc>
      </w:tr>
      <w:tr w:rsidR="00557166" w:rsidRPr="00ED2D69" w14:paraId="04EF9F39" w14:textId="77777777" w:rsidTr="00D40555">
        <w:trPr>
          <w:ins w:id="4869" w:author="Sustainable Forestry Initiative" w:date="2020-02-29T13:51:00Z"/>
        </w:trPr>
        <w:tc>
          <w:tcPr>
            <w:tcW w:w="5485" w:type="dxa"/>
            <w:gridSpan w:val="2"/>
            <w:tcBorders>
              <w:top w:val="single" w:sz="4" w:space="0" w:color="auto"/>
              <w:left w:val="single" w:sz="4" w:space="0" w:color="auto"/>
              <w:bottom w:val="single" w:sz="4" w:space="0" w:color="auto"/>
            </w:tcBorders>
          </w:tcPr>
          <w:p w14:paraId="59643836" w14:textId="77777777" w:rsidR="00557166" w:rsidRPr="00ED2D69" w:rsidRDefault="00557166" w:rsidP="00557166">
            <w:pPr>
              <w:rPr>
                <w:ins w:id="4870" w:author="Sustainable Forestry Initiative" w:date="2020-02-29T13:51:00Z"/>
                <w:rFonts w:ascii="Tahoma" w:hAnsi="Tahoma" w:cs="Tahoma"/>
                <w:sz w:val="20"/>
                <w:szCs w:val="20"/>
                <w:lang w:val="en-US"/>
              </w:rPr>
            </w:pPr>
          </w:p>
          <w:p w14:paraId="74CD6088" w14:textId="77777777" w:rsidR="00557166" w:rsidRPr="00ED2D69" w:rsidRDefault="00557166" w:rsidP="00557166">
            <w:pPr>
              <w:rPr>
                <w:ins w:id="4871" w:author="Sustainable Forestry Initiative" w:date="2020-02-29T13:51:00Z"/>
                <w:rFonts w:ascii="Tahoma" w:hAnsi="Tahoma" w:cs="Tahoma"/>
                <w:sz w:val="20"/>
                <w:szCs w:val="20"/>
                <w:lang w:val="en-US"/>
              </w:rPr>
            </w:pPr>
            <w:ins w:id="4872" w:author="Sustainable Forestry Initiative" w:date="2020-02-29T13:51:00Z">
              <w:r w:rsidRPr="00ED2D69">
                <w:rPr>
                  <w:rFonts w:ascii="Tahoma" w:hAnsi="Tahoma" w:cs="Tahoma"/>
                  <w:sz w:val="20"/>
                  <w:szCs w:val="20"/>
                  <w:lang w:val="en-US"/>
                </w:rPr>
                <w:t>From a supplier using Physical Separation for a Non-Timber Forest Product:</w:t>
              </w:r>
            </w:ins>
          </w:p>
          <w:p w14:paraId="05FD3759" w14:textId="77777777" w:rsidR="00557166" w:rsidRPr="00ED2D69" w:rsidRDefault="00557166" w:rsidP="008B7AF5">
            <w:pPr>
              <w:numPr>
                <w:ilvl w:val="0"/>
                <w:numId w:val="55"/>
              </w:numPr>
              <w:contextualSpacing/>
              <w:rPr>
                <w:ins w:id="4873" w:author="Sustainable Forestry Initiative" w:date="2020-02-29T13:51:00Z"/>
                <w:rFonts w:ascii="Tahoma" w:hAnsi="Tahoma" w:cs="Tahoma"/>
                <w:sz w:val="20"/>
                <w:szCs w:val="20"/>
                <w:lang w:val="en-US"/>
              </w:rPr>
            </w:pPr>
            <w:ins w:id="4874" w:author="Sustainable Forestry Initiative" w:date="2020-02-29T13:51:00Z">
              <w:r w:rsidRPr="00ED2D69">
                <w:rPr>
                  <w:rFonts w:ascii="Tahoma" w:hAnsi="Tahoma" w:cs="Tahoma"/>
                  <w:sz w:val="20"/>
                  <w:szCs w:val="20"/>
                  <w:lang w:val="en-US"/>
                </w:rPr>
                <w:t xml:space="preserve">SFI 100% from a Certified Forest </w:t>
              </w:r>
            </w:ins>
          </w:p>
          <w:p w14:paraId="5E410136" w14:textId="77777777" w:rsidR="00557166" w:rsidRPr="00ED2D69" w:rsidRDefault="00557166" w:rsidP="00557166">
            <w:pPr>
              <w:rPr>
                <w:ins w:id="4875" w:author="Sustainable Forestry Initiative" w:date="2020-02-29T13:51:00Z"/>
                <w:rFonts w:ascii="Tahoma" w:hAnsi="Tahoma" w:cs="Tahoma"/>
                <w:sz w:val="20"/>
                <w:szCs w:val="20"/>
                <w:lang w:val="en-US"/>
              </w:rPr>
            </w:pPr>
          </w:p>
        </w:tc>
        <w:tc>
          <w:tcPr>
            <w:tcW w:w="2250" w:type="dxa"/>
            <w:tcBorders>
              <w:top w:val="single" w:sz="4" w:space="0" w:color="auto"/>
              <w:bottom w:val="single" w:sz="4" w:space="0" w:color="auto"/>
            </w:tcBorders>
          </w:tcPr>
          <w:p w14:paraId="7ED85113" w14:textId="77777777" w:rsidR="00557166" w:rsidRPr="00ED2D69" w:rsidRDefault="00557166" w:rsidP="00557166">
            <w:pPr>
              <w:rPr>
                <w:ins w:id="4876" w:author="Sustainable Forestry Initiative" w:date="2020-02-29T13:51:00Z"/>
                <w:rFonts w:ascii="Tahoma" w:hAnsi="Tahoma" w:cs="Tahoma"/>
                <w:noProof/>
                <w:sz w:val="20"/>
                <w:szCs w:val="20"/>
                <w:lang w:val="en-US"/>
              </w:rPr>
            </w:pPr>
          </w:p>
          <w:p w14:paraId="4BAB4BA6" w14:textId="77777777" w:rsidR="00557166" w:rsidRPr="00ED2D69" w:rsidRDefault="00557166" w:rsidP="00557166">
            <w:pPr>
              <w:rPr>
                <w:ins w:id="4877" w:author="Sustainable Forestry Initiative" w:date="2020-02-29T13:51:00Z"/>
                <w:rFonts w:ascii="Tahoma" w:hAnsi="Tahoma" w:cs="Tahoma"/>
                <w:noProof/>
                <w:sz w:val="20"/>
                <w:szCs w:val="20"/>
                <w:lang w:val="en-US"/>
              </w:rPr>
            </w:pPr>
            <w:ins w:id="4878" w:author="Sustainable Forestry Initiative" w:date="2020-02-29T13:51:00Z">
              <w:r w:rsidRPr="00ED2D69">
                <w:rPr>
                  <w:noProof/>
                </w:rPr>
                <w:drawing>
                  <wp:inline distT="0" distB="0" distL="0" distR="0" wp14:anchorId="25014769" wp14:editId="3D1D4808">
                    <wp:extent cx="1257935" cy="108103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70718" cy="1092024"/>
                            </a:xfrm>
                            <a:prstGeom prst="rect">
                              <a:avLst/>
                            </a:prstGeom>
                          </pic:spPr>
                        </pic:pic>
                      </a:graphicData>
                    </a:graphic>
                  </wp:inline>
                </w:drawing>
              </w:r>
            </w:ins>
          </w:p>
          <w:p w14:paraId="058201FD" w14:textId="77777777" w:rsidR="00557166" w:rsidRPr="00ED2D69" w:rsidRDefault="00557166" w:rsidP="00557166">
            <w:pPr>
              <w:rPr>
                <w:ins w:id="4879" w:author="Sustainable Forestry Initiative" w:date="2020-02-29T13:51:00Z"/>
                <w:rFonts w:ascii="Tahoma" w:hAnsi="Tahoma" w:cs="Tahoma"/>
                <w:sz w:val="20"/>
                <w:szCs w:val="20"/>
                <w:lang w:val="en-US"/>
              </w:rPr>
            </w:pPr>
          </w:p>
        </w:tc>
        <w:tc>
          <w:tcPr>
            <w:tcW w:w="2700" w:type="dxa"/>
            <w:tcBorders>
              <w:top w:val="single" w:sz="4" w:space="0" w:color="auto"/>
              <w:bottom w:val="single" w:sz="4" w:space="0" w:color="auto"/>
              <w:right w:val="single" w:sz="4" w:space="0" w:color="auto"/>
            </w:tcBorders>
          </w:tcPr>
          <w:p w14:paraId="679302DA" w14:textId="77777777" w:rsidR="00557166" w:rsidRPr="00ED2D69" w:rsidRDefault="00557166" w:rsidP="00557166">
            <w:pPr>
              <w:rPr>
                <w:ins w:id="4880" w:author="Sustainable Forestry Initiative" w:date="2020-02-29T13:51:00Z"/>
                <w:rFonts w:ascii="Tahoma" w:hAnsi="Tahoma" w:cs="Tahoma"/>
                <w:sz w:val="20"/>
                <w:szCs w:val="20"/>
                <w:lang w:val="en-US"/>
              </w:rPr>
            </w:pPr>
          </w:p>
          <w:p w14:paraId="0DE14B07" w14:textId="77777777" w:rsidR="00557166" w:rsidRPr="00ED2D69" w:rsidRDefault="00557166" w:rsidP="00557166">
            <w:pPr>
              <w:rPr>
                <w:ins w:id="4881" w:author="Sustainable Forestry Initiative" w:date="2020-02-29T13:51:00Z"/>
                <w:rFonts w:ascii="Tahoma" w:hAnsi="Tahoma" w:cs="Tahoma"/>
                <w:sz w:val="20"/>
                <w:szCs w:val="20"/>
                <w:lang w:val="en-US"/>
              </w:rPr>
            </w:pPr>
            <w:ins w:id="4882" w:author="Sustainable Forestry Initiative" w:date="2020-02-29T13:51:00Z">
              <w:r w:rsidRPr="00ED2D69">
                <w:rPr>
                  <w:rFonts w:ascii="Tahoma" w:hAnsi="Tahoma" w:cs="Tahoma"/>
                  <w:sz w:val="20"/>
                  <w:szCs w:val="20"/>
                  <w:lang w:val="en-US"/>
                </w:rPr>
                <w:t xml:space="preserve">Required certificate: </w:t>
              </w:r>
            </w:ins>
          </w:p>
          <w:p w14:paraId="1707F941" w14:textId="77777777" w:rsidR="00557166" w:rsidRPr="00ED2D69" w:rsidRDefault="00557166" w:rsidP="00557166">
            <w:pPr>
              <w:rPr>
                <w:ins w:id="4883" w:author="Sustainable Forestry Initiative" w:date="2020-02-29T13:51:00Z"/>
                <w:rFonts w:ascii="Tahoma" w:hAnsi="Tahoma" w:cs="Tahoma"/>
                <w:sz w:val="20"/>
                <w:szCs w:val="20"/>
                <w:lang w:val="en-US"/>
              </w:rPr>
            </w:pPr>
          </w:p>
          <w:p w14:paraId="27F1DE73" w14:textId="77777777" w:rsidR="00557166" w:rsidRPr="00ED2D69" w:rsidRDefault="00557166" w:rsidP="00557166">
            <w:pPr>
              <w:rPr>
                <w:ins w:id="4884" w:author="Sustainable Forestry Initiative" w:date="2020-02-29T13:51:00Z"/>
                <w:rFonts w:ascii="Tahoma" w:hAnsi="Tahoma" w:cs="Tahoma"/>
                <w:sz w:val="20"/>
                <w:szCs w:val="20"/>
                <w:lang w:val="en-US"/>
              </w:rPr>
            </w:pPr>
            <w:ins w:id="4885" w:author="Sustainable Forestry Initiative" w:date="2020-02-29T13:51:00Z">
              <w:r w:rsidRPr="00ED2D69">
                <w:rPr>
                  <w:rFonts w:ascii="Tahoma" w:hAnsi="Tahoma" w:cs="Tahoma"/>
                  <w:sz w:val="20"/>
                  <w:szCs w:val="20"/>
                  <w:lang w:val="en-US"/>
                </w:rPr>
                <w:t xml:space="preserve">SFI Chain of Custody </w:t>
              </w:r>
            </w:ins>
          </w:p>
        </w:tc>
      </w:tr>
      <w:tr w:rsidR="00557166" w:rsidRPr="00ED2D69" w14:paraId="5F2FF395" w14:textId="77777777" w:rsidTr="00D40555">
        <w:trPr>
          <w:ins w:id="4886" w:author="Sustainable Forestry Initiative" w:date="2020-02-29T13:51:00Z"/>
        </w:trPr>
        <w:tc>
          <w:tcPr>
            <w:tcW w:w="5485" w:type="dxa"/>
            <w:gridSpan w:val="2"/>
            <w:tcBorders>
              <w:top w:val="single" w:sz="4" w:space="0" w:color="auto"/>
              <w:left w:val="single" w:sz="4" w:space="0" w:color="auto"/>
              <w:bottom w:val="single" w:sz="4" w:space="0" w:color="auto"/>
            </w:tcBorders>
            <w:shd w:val="clear" w:color="auto" w:fill="D9D9D9" w:themeFill="background1" w:themeFillShade="D9"/>
          </w:tcPr>
          <w:p w14:paraId="77BBFF15" w14:textId="77777777" w:rsidR="00557166" w:rsidRPr="00ED2D69" w:rsidRDefault="00557166" w:rsidP="00557166">
            <w:pPr>
              <w:rPr>
                <w:ins w:id="4887" w:author="Sustainable Forestry Initiative" w:date="2020-02-29T13:51:00Z"/>
                <w:rFonts w:ascii="Tahoma" w:hAnsi="Tahoma" w:cs="Tahoma"/>
                <w:sz w:val="20"/>
                <w:szCs w:val="20"/>
                <w:lang w:val="en-US"/>
              </w:rPr>
            </w:pPr>
            <w:ins w:id="4888" w:author="Sustainable Forestry Initiative" w:date="2020-02-29T13:51:00Z">
              <w:r w:rsidRPr="00ED2D69">
                <w:rPr>
                  <w:rFonts w:ascii="Tahoma" w:hAnsi="Tahoma" w:cs="Tahoma"/>
                  <w:b/>
                  <w:bCs/>
                  <w:sz w:val="20"/>
                  <w:szCs w:val="20"/>
                  <w:lang w:val="en-US"/>
                </w:rPr>
                <w:t>SFI Forest Management Label</w:t>
              </w:r>
            </w:ins>
          </w:p>
        </w:tc>
        <w:tc>
          <w:tcPr>
            <w:tcW w:w="2250" w:type="dxa"/>
            <w:tcBorders>
              <w:top w:val="single" w:sz="4" w:space="0" w:color="auto"/>
              <w:bottom w:val="single" w:sz="4" w:space="0" w:color="auto"/>
            </w:tcBorders>
            <w:shd w:val="clear" w:color="auto" w:fill="D9D9D9" w:themeFill="background1" w:themeFillShade="D9"/>
          </w:tcPr>
          <w:p w14:paraId="0235BD5F" w14:textId="77777777" w:rsidR="00557166" w:rsidRPr="00ED2D69" w:rsidRDefault="00557166" w:rsidP="00557166">
            <w:pPr>
              <w:rPr>
                <w:ins w:id="4889" w:author="Sustainable Forestry Initiative" w:date="2020-02-29T13:51:00Z"/>
                <w:rFonts w:ascii="Tahoma" w:hAnsi="Tahoma" w:cs="Tahoma"/>
                <w:sz w:val="20"/>
                <w:szCs w:val="20"/>
                <w:lang w:val="en-US"/>
              </w:rPr>
            </w:pPr>
          </w:p>
        </w:tc>
        <w:tc>
          <w:tcPr>
            <w:tcW w:w="2700" w:type="dxa"/>
            <w:tcBorders>
              <w:top w:val="single" w:sz="4" w:space="0" w:color="auto"/>
              <w:bottom w:val="single" w:sz="4" w:space="0" w:color="auto"/>
              <w:right w:val="single" w:sz="4" w:space="0" w:color="auto"/>
            </w:tcBorders>
            <w:shd w:val="clear" w:color="auto" w:fill="D9D9D9" w:themeFill="background1" w:themeFillShade="D9"/>
          </w:tcPr>
          <w:p w14:paraId="62AE98FC" w14:textId="77777777" w:rsidR="00557166" w:rsidRPr="00ED2D69" w:rsidRDefault="00557166" w:rsidP="00557166">
            <w:pPr>
              <w:rPr>
                <w:ins w:id="4890" w:author="Sustainable Forestry Initiative" w:date="2020-02-29T13:51:00Z"/>
                <w:rFonts w:ascii="Tahoma" w:hAnsi="Tahoma" w:cs="Tahoma"/>
                <w:sz w:val="20"/>
                <w:szCs w:val="20"/>
                <w:lang w:val="en-US"/>
              </w:rPr>
            </w:pPr>
          </w:p>
        </w:tc>
      </w:tr>
      <w:tr w:rsidR="00557166" w:rsidRPr="00ED2D69" w14:paraId="1BDC2B05" w14:textId="77777777" w:rsidTr="00D40555">
        <w:trPr>
          <w:ins w:id="4891" w:author="Sustainable Forestry Initiative" w:date="2020-02-29T13:51:00Z"/>
        </w:trPr>
        <w:tc>
          <w:tcPr>
            <w:tcW w:w="5485" w:type="dxa"/>
            <w:gridSpan w:val="2"/>
            <w:tcBorders>
              <w:top w:val="single" w:sz="4" w:space="0" w:color="auto"/>
              <w:left w:val="single" w:sz="4" w:space="0" w:color="auto"/>
              <w:bottom w:val="single" w:sz="4" w:space="0" w:color="auto"/>
            </w:tcBorders>
          </w:tcPr>
          <w:p w14:paraId="4DA08B85" w14:textId="77777777" w:rsidR="00557166" w:rsidRPr="00ED2D69" w:rsidRDefault="00557166" w:rsidP="00557166">
            <w:pPr>
              <w:rPr>
                <w:ins w:id="4892" w:author="Sustainable Forestry Initiative" w:date="2020-02-29T13:51:00Z"/>
                <w:rFonts w:ascii="Tahoma" w:hAnsi="Tahoma" w:cs="Tahoma"/>
                <w:sz w:val="20"/>
                <w:szCs w:val="20"/>
                <w:lang w:val="en-US"/>
              </w:rPr>
            </w:pPr>
          </w:p>
          <w:p w14:paraId="231558D7" w14:textId="77777777" w:rsidR="00557166" w:rsidRPr="00ED2D69" w:rsidRDefault="00557166" w:rsidP="00557166">
            <w:pPr>
              <w:rPr>
                <w:ins w:id="4893" w:author="Sustainable Forestry Initiative" w:date="2020-02-29T13:51:00Z"/>
                <w:rFonts w:ascii="Tahoma" w:hAnsi="Tahoma" w:cs="Tahoma"/>
                <w:sz w:val="20"/>
                <w:szCs w:val="20"/>
                <w:lang w:val="en-US"/>
              </w:rPr>
            </w:pPr>
            <w:ins w:id="4894" w:author="Sustainable Forestry Initiative" w:date="2020-02-29T13:51:00Z">
              <w:r w:rsidRPr="00ED2D69">
                <w:rPr>
                  <w:rFonts w:ascii="Tahoma" w:hAnsi="Tahoma" w:cs="Tahoma"/>
                  <w:sz w:val="20"/>
                  <w:szCs w:val="20"/>
                  <w:lang w:val="en-US"/>
                </w:rPr>
                <w:t>From an SFI Forest Management certificate holder:</w:t>
              </w:r>
            </w:ins>
          </w:p>
          <w:p w14:paraId="04FDFCB0" w14:textId="77777777" w:rsidR="00557166" w:rsidRPr="00ED2D69" w:rsidRDefault="00557166" w:rsidP="008B7AF5">
            <w:pPr>
              <w:numPr>
                <w:ilvl w:val="0"/>
                <w:numId w:val="55"/>
              </w:numPr>
              <w:contextualSpacing/>
              <w:rPr>
                <w:ins w:id="4895" w:author="Sustainable Forestry Initiative" w:date="2020-02-29T13:51:00Z"/>
                <w:rFonts w:ascii="Tahoma" w:hAnsi="Tahoma" w:cs="Tahoma"/>
                <w:sz w:val="20"/>
                <w:szCs w:val="20"/>
                <w:lang w:val="en-US"/>
              </w:rPr>
            </w:pPr>
            <w:ins w:id="4896" w:author="Sustainable Forestry Initiative" w:date="2020-02-29T13:51:00Z">
              <w:r w:rsidRPr="00ED2D69">
                <w:rPr>
                  <w:rFonts w:ascii="Tahoma" w:hAnsi="Tahoma" w:cs="Tahoma"/>
                  <w:sz w:val="20"/>
                  <w:szCs w:val="20"/>
                  <w:lang w:val="en-US"/>
                </w:rPr>
                <w:t>100% Certified Forest Content</w:t>
              </w:r>
            </w:ins>
          </w:p>
          <w:p w14:paraId="1ED3917B" w14:textId="77777777" w:rsidR="00557166" w:rsidRPr="00ED2D69" w:rsidRDefault="00557166" w:rsidP="00557166">
            <w:pPr>
              <w:rPr>
                <w:ins w:id="4897" w:author="Sustainable Forestry Initiative" w:date="2020-02-29T13:51:00Z"/>
                <w:rFonts w:ascii="Tahoma" w:hAnsi="Tahoma" w:cs="Tahoma"/>
                <w:sz w:val="20"/>
                <w:szCs w:val="20"/>
                <w:lang w:val="en-US"/>
              </w:rPr>
            </w:pPr>
          </w:p>
          <w:p w14:paraId="3580CF3C" w14:textId="77777777" w:rsidR="00557166" w:rsidRPr="00ED2D69" w:rsidRDefault="00557166" w:rsidP="00557166">
            <w:pPr>
              <w:rPr>
                <w:ins w:id="4898" w:author="Sustainable Forestry Initiative" w:date="2020-02-29T13:51:00Z"/>
                <w:rFonts w:ascii="Tahoma" w:hAnsi="Tahoma" w:cs="Tahoma"/>
                <w:sz w:val="20"/>
                <w:szCs w:val="20"/>
                <w:lang w:val="en-US"/>
              </w:rPr>
            </w:pPr>
          </w:p>
          <w:p w14:paraId="299B0970" w14:textId="77777777" w:rsidR="00557166" w:rsidRPr="00ED2D69" w:rsidRDefault="00557166" w:rsidP="00557166">
            <w:pPr>
              <w:rPr>
                <w:ins w:id="4899" w:author="Sustainable Forestry Initiative" w:date="2020-02-29T13:51:00Z"/>
                <w:rFonts w:ascii="Tahoma" w:hAnsi="Tahoma" w:cs="Tahoma"/>
                <w:sz w:val="20"/>
                <w:szCs w:val="20"/>
                <w:lang w:val="en-US"/>
              </w:rPr>
            </w:pPr>
          </w:p>
          <w:p w14:paraId="3BC5E2F5" w14:textId="77777777" w:rsidR="00557166" w:rsidRPr="00ED2D69" w:rsidRDefault="00557166" w:rsidP="00557166">
            <w:pPr>
              <w:rPr>
                <w:ins w:id="4900" w:author="Sustainable Forestry Initiative" w:date="2020-02-29T13:51:00Z"/>
                <w:rFonts w:ascii="Tahoma" w:hAnsi="Tahoma" w:cs="Tahoma"/>
                <w:sz w:val="20"/>
                <w:szCs w:val="20"/>
                <w:lang w:val="en-US"/>
              </w:rPr>
            </w:pPr>
          </w:p>
          <w:p w14:paraId="31A09F9B" w14:textId="77777777" w:rsidR="00557166" w:rsidRPr="00ED2D69" w:rsidRDefault="00557166" w:rsidP="00557166">
            <w:pPr>
              <w:rPr>
                <w:ins w:id="4901" w:author="Sustainable Forestry Initiative" w:date="2020-02-29T13:51:00Z"/>
                <w:rFonts w:ascii="Tahoma" w:hAnsi="Tahoma" w:cs="Tahoma"/>
                <w:sz w:val="20"/>
                <w:szCs w:val="20"/>
                <w:lang w:val="en-US"/>
              </w:rPr>
            </w:pPr>
          </w:p>
          <w:p w14:paraId="7A17C589" w14:textId="77777777" w:rsidR="00557166" w:rsidRPr="00ED2D69" w:rsidRDefault="00557166" w:rsidP="00557166">
            <w:pPr>
              <w:rPr>
                <w:ins w:id="4902" w:author="Sustainable Forestry Initiative" w:date="2020-02-29T13:51:00Z"/>
                <w:rFonts w:ascii="Tahoma" w:hAnsi="Tahoma" w:cs="Tahoma"/>
                <w:sz w:val="20"/>
                <w:szCs w:val="20"/>
                <w:lang w:val="en-US"/>
              </w:rPr>
            </w:pPr>
          </w:p>
          <w:p w14:paraId="7D021CDD" w14:textId="77777777" w:rsidR="00557166" w:rsidRPr="00ED2D69" w:rsidRDefault="00557166" w:rsidP="00557166">
            <w:pPr>
              <w:rPr>
                <w:ins w:id="4903" w:author="Sustainable Forestry Initiative" w:date="2020-02-29T13:51:00Z"/>
                <w:rFonts w:ascii="Tahoma" w:hAnsi="Tahoma" w:cs="Tahoma"/>
                <w:sz w:val="20"/>
                <w:szCs w:val="20"/>
                <w:lang w:val="en-US"/>
              </w:rPr>
            </w:pPr>
          </w:p>
          <w:p w14:paraId="551A537A" w14:textId="77777777" w:rsidR="00557166" w:rsidRPr="00ED2D69" w:rsidRDefault="00557166" w:rsidP="00557166">
            <w:pPr>
              <w:rPr>
                <w:ins w:id="4904" w:author="Sustainable Forestry Initiative" w:date="2020-02-29T13:51:00Z"/>
                <w:rFonts w:ascii="Tahoma" w:hAnsi="Tahoma" w:cs="Tahoma"/>
                <w:sz w:val="20"/>
                <w:szCs w:val="20"/>
                <w:lang w:val="en-US"/>
              </w:rPr>
            </w:pPr>
          </w:p>
          <w:p w14:paraId="6E015FA3" w14:textId="77777777" w:rsidR="00557166" w:rsidRPr="00ED2D69" w:rsidRDefault="00557166" w:rsidP="00557166">
            <w:pPr>
              <w:rPr>
                <w:ins w:id="4905" w:author="Sustainable Forestry Initiative" w:date="2020-02-29T13:51:00Z"/>
                <w:rFonts w:ascii="Tahoma" w:hAnsi="Tahoma" w:cs="Tahoma"/>
                <w:sz w:val="20"/>
                <w:szCs w:val="20"/>
                <w:lang w:val="en-US"/>
              </w:rPr>
            </w:pPr>
          </w:p>
        </w:tc>
        <w:tc>
          <w:tcPr>
            <w:tcW w:w="2250" w:type="dxa"/>
            <w:tcBorders>
              <w:top w:val="single" w:sz="4" w:space="0" w:color="auto"/>
              <w:bottom w:val="single" w:sz="4" w:space="0" w:color="auto"/>
            </w:tcBorders>
          </w:tcPr>
          <w:p w14:paraId="45BED4C5" w14:textId="77777777" w:rsidR="00557166" w:rsidRPr="00ED2D69" w:rsidRDefault="00557166" w:rsidP="00557166">
            <w:pPr>
              <w:rPr>
                <w:ins w:id="4906" w:author="Sustainable Forestry Initiative" w:date="2020-02-29T13:51:00Z"/>
                <w:rFonts w:ascii="Tahoma" w:hAnsi="Tahoma" w:cs="Tahoma"/>
                <w:noProof/>
                <w:sz w:val="20"/>
                <w:szCs w:val="20"/>
                <w:lang w:val="en-US"/>
              </w:rPr>
            </w:pPr>
          </w:p>
          <w:p w14:paraId="44F55A6A" w14:textId="77777777" w:rsidR="00557166" w:rsidRPr="00ED2D69" w:rsidRDefault="00557166" w:rsidP="00557166">
            <w:pPr>
              <w:rPr>
                <w:ins w:id="4907" w:author="Sustainable Forestry Initiative" w:date="2020-02-29T13:51:00Z"/>
                <w:rFonts w:ascii="Tahoma" w:hAnsi="Tahoma" w:cs="Tahoma"/>
                <w:noProof/>
                <w:sz w:val="20"/>
                <w:szCs w:val="20"/>
                <w:lang w:val="en-US"/>
              </w:rPr>
            </w:pPr>
            <w:ins w:id="4908" w:author="Sustainable Forestry Initiative" w:date="2020-02-29T13:51:00Z">
              <w:r w:rsidRPr="00ED2D69">
                <w:rPr>
                  <w:noProof/>
                </w:rPr>
                <w:drawing>
                  <wp:inline distT="0" distB="0" distL="0" distR="0" wp14:anchorId="27614049" wp14:editId="58EC0124">
                    <wp:extent cx="1264506" cy="10511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00948" cy="1081398"/>
                            </a:xfrm>
                            <a:prstGeom prst="rect">
                              <a:avLst/>
                            </a:prstGeom>
                          </pic:spPr>
                        </pic:pic>
                      </a:graphicData>
                    </a:graphic>
                  </wp:inline>
                </w:drawing>
              </w:r>
            </w:ins>
          </w:p>
          <w:p w14:paraId="139A6DFA" w14:textId="77777777" w:rsidR="00557166" w:rsidRPr="00ED2D69" w:rsidRDefault="00557166" w:rsidP="00557166">
            <w:pPr>
              <w:rPr>
                <w:ins w:id="4909" w:author="Sustainable Forestry Initiative" w:date="2020-02-29T13:51:00Z"/>
                <w:rFonts w:ascii="Tahoma" w:hAnsi="Tahoma" w:cs="Tahoma"/>
                <w:sz w:val="20"/>
                <w:szCs w:val="20"/>
                <w:lang w:val="en-US"/>
              </w:rPr>
            </w:pPr>
          </w:p>
        </w:tc>
        <w:tc>
          <w:tcPr>
            <w:tcW w:w="2700" w:type="dxa"/>
            <w:tcBorders>
              <w:top w:val="single" w:sz="4" w:space="0" w:color="auto"/>
              <w:bottom w:val="single" w:sz="4" w:space="0" w:color="auto"/>
              <w:right w:val="single" w:sz="4" w:space="0" w:color="auto"/>
            </w:tcBorders>
          </w:tcPr>
          <w:p w14:paraId="2679BEA7" w14:textId="77777777" w:rsidR="00557166" w:rsidRPr="00ED2D69" w:rsidRDefault="00557166" w:rsidP="00557166">
            <w:pPr>
              <w:rPr>
                <w:ins w:id="4910" w:author="Sustainable Forestry Initiative" w:date="2020-02-29T13:51:00Z"/>
                <w:rFonts w:ascii="Tahoma" w:hAnsi="Tahoma" w:cs="Tahoma"/>
                <w:sz w:val="20"/>
                <w:szCs w:val="20"/>
                <w:lang w:val="en-US"/>
              </w:rPr>
            </w:pPr>
          </w:p>
          <w:p w14:paraId="2793D44D" w14:textId="77777777" w:rsidR="00557166" w:rsidRPr="00ED2D69" w:rsidRDefault="00557166" w:rsidP="00557166">
            <w:pPr>
              <w:rPr>
                <w:ins w:id="4911" w:author="Sustainable Forestry Initiative" w:date="2020-02-29T13:51:00Z"/>
                <w:rFonts w:ascii="Tahoma" w:hAnsi="Tahoma" w:cs="Tahoma"/>
                <w:sz w:val="20"/>
                <w:szCs w:val="20"/>
                <w:lang w:val="en-US"/>
              </w:rPr>
            </w:pPr>
            <w:ins w:id="4912" w:author="Sustainable Forestry Initiative" w:date="2020-02-29T13:51:00Z">
              <w:r w:rsidRPr="00ED2D69">
                <w:rPr>
                  <w:rFonts w:ascii="Tahoma" w:hAnsi="Tahoma" w:cs="Tahoma"/>
                  <w:sz w:val="20"/>
                  <w:szCs w:val="20"/>
                  <w:lang w:val="en-US"/>
                </w:rPr>
                <w:t xml:space="preserve">Required certificate: </w:t>
              </w:r>
            </w:ins>
          </w:p>
          <w:p w14:paraId="6D445A52" w14:textId="77777777" w:rsidR="00557166" w:rsidRPr="00ED2D69" w:rsidRDefault="00557166" w:rsidP="00557166">
            <w:pPr>
              <w:rPr>
                <w:ins w:id="4913" w:author="Sustainable Forestry Initiative" w:date="2020-02-29T13:51:00Z"/>
                <w:rFonts w:ascii="Tahoma" w:hAnsi="Tahoma" w:cs="Tahoma"/>
                <w:sz w:val="20"/>
                <w:szCs w:val="20"/>
                <w:lang w:val="en-US"/>
              </w:rPr>
            </w:pPr>
          </w:p>
          <w:p w14:paraId="7249FF83" w14:textId="77777777" w:rsidR="00557166" w:rsidRPr="00ED2D69" w:rsidRDefault="00557166" w:rsidP="008B7AF5">
            <w:pPr>
              <w:numPr>
                <w:ilvl w:val="0"/>
                <w:numId w:val="55"/>
              </w:numPr>
              <w:ind w:left="432"/>
              <w:contextualSpacing/>
              <w:rPr>
                <w:ins w:id="4914" w:author="Sustainable Forestry Initiative" w:date="2020-02-29T13:51:00Z"/>
                <w:rFonts w:ascii="Tahoma" w:hAnsi="Tahoma" w:cs="Tahoma"/>
                <w:sz w:val="20"/>
                <w:szCs w:val="20"/>
                <w:lang w:val="en-US"/>
              </w:rPr>
            </w:pPr>
            <w:ins w:id="4915" w:author="Sustainable Forestry Initiative" w:date="2020-02-29T13:51:00Z">
              <w:r w:rsidRPr="00ED2D69">
                <w:rPr>
                  <w:rFonts w:ascii="Tahoma" w:hAnsi="Tahoma" w:cs="Tahoma"/>
                  <w:sz w:val="20"/>
                  <w:szCs w:val="20"/>
                  <w:lang w:val="en-US"/>
                </w:rPr>
                <w:t xml:space="preserve">SFI Forest Management </w:t>
              </w:r>
            </w:ins>
          </w:p>
        </w:tc>
      </w:tr>
      <w:tr w:rsidR="00557166" w:rsidRPr="00ED2D69" w14:paraId="706A04BE" w14:textId="77777777" w:rsidTr="00D40555">
        <w:trPr>
          <w:ins w:id="4916" w:author="Sustainable Forestry Initiative" w:date="2020-02-29T13:51:00Z"/>
        </w:trPr>
        <w:tc>
          <w:tcPr>
            <w:tcW w:w="1043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86B1DFB" w14:textId="77777777" w:rsidR="00557166" w:rsidRPr="00ED2D69" w:rsidRDefault="00557166" w:rsidP="00557166">
            <w:pPr>
              <w:rPr>
                <w:ins w:id="4917" w:author="Sustainable Forestry Initiative" w:date="2020-02-29T13:51:00Z"/>
                <w:rFonts w:ascii="Tahoma" w:hAnsi="Tahoma" w:cs="Tahoma"/>
                <w:b/>
                <w:bCs/>
                <w:sz w:val="20"/>
                <w:szCs w:val="20"/>
                <w:lang w:val="en-US"/>
              </w:rPr>
            </w:pPr>
            <w:commentRangeStart w:id="4918"/>
            <w:ins w:id="4919" w:author="Sustainable Forestry Initiative" w:date="2020-02-29T13:51:00Z">
              <w:r w:rsidRPr="00ED2D69">
                <w:rPr>
                  <w:rFonts w:ascii="Tahoma" w:hAnsi="Tahoma" w:cs="Tahoma"/>
                  <w:b/>
                  <w:bCs/>
                  <w:noProof/>
                  <w:sz w:val="20"/>
                  <w:szCs w:val="20"/>
                  <w:lang w:val="en-US"/>
                </w:rPr>
                <w:t xml:space="preserve">SFI Label Recognizing Global Standards </w:t>
              </w:r>
              <w:commentRangeEnd w:id="4918"/>
              <w:r w:rsidRPr="00ED2D69">
                <w:rPr>
                  <w:rFonts w:ascii="Times New Roman" w:hAnsi="Times New Roman" w:cs="Times New Roman"/>
                  <w:sz w:val="16"/>
                  <w:szCs w:val="16"/>
                  <w:lang w:val="en-US"/>
                </w:rPr>
                <w:commentReference w:id="4918"/>
              </w:r>
            </w:ins>
          </w:p>
        </w:tc>
      </w:tr>
      <w:tr w:rsidR="00557166" w:rsidRPr="00ED2D69" w14:paraId="7DCA2B48" w14:textId="77777777" w:rsidTr="00D40555">
        <w:trPr>
          <w:ins w:id="4920" w:author="Sustainable Forestry Initiative" w:date="2020-02-29T13:51:00Z"/>
        </w:trPr>
        <w:tc>
          <w:tcPr>
            <w:tcW w:w="2485" w:type="dxa"/>
            <w:tcBorders>
              <w:top w:val="single" w:sz="4" w:space="0" w:color="auto"/>
              <w:left w:val="single" w:sz="4" w:space="0" w:color="auto"/>
              <w:bottom w:val="single" w:sz="4" w:space="0" w:color="auto"/>
            </w:tcBorders>
          </w:tcPr>
          <w:p w14:paraId="2E44CFB5" w14:textId="77777777" w:rsidR="00557166" w:rsidRPr="00ED2D69" w:rsidRDefault="00557166" w:rsidP="00557166">
            <w:pPr>
              <w:rPr>
                <w:ins w:id="4921" w:author="Sustainable Forestry Initiative" w:date="2020-02-29T13:51:00Z"/>
                <w:rFonts w:ascii="Tahoma" w:hAnsi="Tahoma" w:cs="Tahoma"/>
                <w:noProof/>
                <w:sz w:val="20"/>
                <w:szCs w:val="20"/>
                <w:lang w:val="en-US"/>
              </w:rPr>
            </w:pPr>
            <w:ins w:id="4922" w:author="Sustainable Forestry Initiative" w:date="2020-02-29T13:51:00Z">
              <w:r w:rsidRPr="00ED2D69">
                <w:rPr>
                  <w:rFonts w:ascii="Tahoma" w:hAnsi="Tahoma" w:cs="Tahoma"/>
                  <w:noProof/>
                  <w:sz w:val="20"/>
                  <w:szCs w:val="20"/>
                  <w:lang w:val="en-US"/>
                </w:rPr>
                <w:t>All of SFI’s COC labels</w:t>
              </w:r>
              <w:r w:rsidRPr="00ED2D69">
                <w:rPr>
                  <w:rFonts w:ascii="Tahoma" w:hAnsi="Tahoma" w:cs="Tahoma"/>
                  <w:noProof/>
                  <w:sz w:val="20"/>
                  <w:szCs w:val="20"/>
                  <w:vertAlign w:val="superscript"/>
                  <w:lang w:val="en-US"/>
                </w:rPr>
                <w:footnoteReference w:id="16"/>
              </w:r>
              <w:r w:rsidRPr="00ED2D69">
                <w:rPr>
                  <w:rFonts w:ascii="Tahoma" w:hAnsi="Tahoma" w:cs="Tahoma"/>
                  <w:noProof/>
                  <w:sz w:val="20"/>
                  <w:szCs w:val="20"/>
                  <w:lang w:val="en-US"/>
                </w:rPr>
                <w:t xml:space="preserve"> can be accessed if an organization meets the above principles. The only difference is the added line that reads: “Recognizing Global Standards.” </w:t>
              </w:r>
            </w:ins>
          </w:p>
          <w:p w14:paraId="20E10EC6" w14:textId="77777777" w:rsidR="00557166" w:rsidRPr="00ED2D69" w:rsidRDefault="00557166" w:rsidP="00557166">
            <w:pPr>
              <w:rPr>
                <w:ins w:id="4925" w:author="Sustainable Forestry Initiative" w:date="2020-02-29T13:51:00Z"/>
                <w:rFonts w:ascii="Tahoma" w:hAnsi="Tahoma" w:cs="Tahoma"/>
                <w:noProof/>
                <w:sz w:val="20"/>
                <w:szCs w:val="20"/>
                <w:lang w:val="en-US"/>
              </w:rPr>
            </w:pPr>
          </w:p>
          <w:p w14:paraId="7500885C" w14:textId="77777777" w:rsidR="00557166" w:rsidRPr="00ED2D69" w:rsidRDefault="00557166" w:rsidP="00557166">
            <w:pPr>
              <w:rPr>
                <w:ins w:id="4926" w:author="Sustainable Forestry Initiative" w:date="2020-02-29T13:51:00Z"/>
                <w:rFonts w:ascii="Tahoma" w:hAnsi="Tahoma" w:cs="Tahoma"/>
                <w:noProof/>
                <w:sz w:val="20"/>
                <w:szCs w:val="20"/>
                <w:lang w:val="en-US"/>
              </w:rPr>
            </w:pPr>
            <w:ins w:id="4927" w:author="Sustainable Forestry Initiative" w:date="2020-02-29T13:51:00Z">
              <w:r w:rsidRPr="00ED2D69">
                <w:rPr>
                  <w:rFonts w:ascii="Tahoma" w:hAnsi="Tahoma" w:cs="Tahoma"/>
                  <w:noProof/>
                  <w:sz w:val="20"/>
                  <w:szCs w:val="20"/>
                  <w:lang w:val="en-US"/>
                </w:rPr>
                <w:t xml:space="preserve">From SFI and/or PEFC Suppliers following above-mentioned rules for claims and labels by credit calculation type. </w:t>
              </w:r>
            </w:ins>
          </w:p>
          <w:p w14:paraId="307C27BC" w14:textId="77777777" w:rsidR="00557166" w:rsidRPr="00ED2D69" w:rsidRDefault="00557166" w:rsidP="00557166">
            <w:pPr>
              <w:rPr>
                <w:ins w:id="4928" w:author="Sustainable Forestry Initiative" w:date="2020-02-29T13:51:00Z"/>
                <w:rFonts w:ascii="Tahoma" w:hAnsi="Tahoma" w:cs="Tahoma"/>
                <w:noProof/>
                <w:sz w:val="20"/>
                <w:szCs w:val="20"/>
                <w:lang w:val="en-US"/>
              </w:rPr>
            </w:pPr>
          </w:p>
          <w:p w14:paraId="260D29F2" w14:textId="77777777" w:rsidR="00557166" w:rsidRPr="00ED2D69" w:rsidRDefault="00557166" w:rsidP="00557166">
            <w:pPr>
              <w:rPr>
                <w:ins w:id="4929" w:author="Sustainable Forestry Initiative" w:date="2020-02-29T13:51:00Z"/>
                <w:rFonts w:ascii="Tahoma" w:hAnsi="Tahoma" w:cs="Tahoma"/>
                <w:noProof/>
                <w:sz w:val="20"/>
                <w:szCs w:val="20"/>
                <w:lang w:val="en-US"/>
              </w:rPr>
            </w:pPr>
          </w:p>
        </w:tc>
        <w:tc>
          <w:tcPr>
            <w:tcW w:w="5250" w:type="dxa"/>
            <w:gridSpan w:val="2"/>
            <w:tcBorders>
              <w:top w:val="single" w:sz="4" w:space="0" w:color="auto"/>
              <w:bottom w:val="single" w:sz="4" w:space="0" w:color="auto"/>
            </w:tcBorders>
          </w:tcPr>
          <w:p w14:paraId="620EE9CD" w14:textId="77777777" w:rsidR="00557166" w:rsidRPr="00ED2D69" w:rsidRDefault="00557166" w:rsidP="00557166">
            <w:pPr>
              <w:rPr>
                <w:ins w:id="4930" w:author="Sustainable Forestry Initiative" w:date="2020-02-29T13:51:00Z"/>
                <w:rFonts w:ascii="Tahoma" w:hAnsi="Tahoma" w:cs="Tahoma"/>
                <w:noProof/>
                <w:sz w:val="20"/>
                <w:szCs w:val="20"/>
                <w:lang w:val="en-US"/>
              </w:rPr>
            </w:pPr>
            <w:ins w:id="4931" w:author="Sustainable Forestry Initiative" w:date="2020-02-29T13:51:00Z">
              <w:r w:rsidRPr="00ED2D69">
                <w:rPr>
                  <w:noProof/>
                </w:rPr>
                <w:drawing>
                  <wp:inline distT="0" distB="0" distL="0" distR="0" wp14:anchorId="70F4AD00" wp14:editId="759DBA8E">
                    <wp:extent cx="3076575" cy="2108515"/>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85147" cy="2114390"/>
                            </a:xfrm>
                            <a:prstGeom prst="rect">
                              <a:avLst/>
                            </a:prstGeom>
                          </pic:spPr>
                        </pic:pic>
                      </a:graphicData>
                    </a:graphic>
                  </wp:inline>
                </w:drawing>
              </w:r>
            </w:ins>
          </w:p>
          <w:p w14:paraId="712C42D9" w14:textId="77777777" w:rsidR="00557166" w:rsidRPr="00ED2D69" w:rsidRDefault="00557166" w:rsidP="00557166">
            <w:pPr>
              <w:rPr>
                <w:ins w:id="4932" w:author="Sustainable Forestry Initiative" w:date="2020-02-29T13:51:00Z"/>
                <w:rFonts w:ascii="Tahoma" w:hAnsi="Tahoma" w:cs="Tahoma"/>
                <w:noProof/>
                <w:sz w:val="20"/>
                <w:szCs w:val="20"/>
                <w:lang w:val="en-US"/>
              </w:rPr>
            </w:pPr>
            <w:ins w:id="4933" w:author="Sustainable Forestry Initiative" w:date="2020-02-29T13:51:00Z">
              <w:r w:rsidRPr="00ED2D69">
                <w:rPr>
                  <w:noProof/>
                </w:rPr>
                <w:drawing>
                  <wp:inline distT="0" distB="0" distL="0" distR="0" wp14:anchorId="3F0AC69B" wp14:editId="1B720D3D">
                    <wp:extent cx="3019425" cy="240293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028446" cy="2410109"/>
                            </a:xfrm>
                            <a:prstGeom prst="rect">
                              <a:avLst/>
                            </a:prstGeom>
                          </pic:spPr>
                        </pic:pic>
                      </a:graphicData>
                    </a:graphic>
                  </wp:inline>
                </w:drawing>
              </w:r>
            </w:ins>
          </w:p>
        </w:tc>
        <w:tc>
          <w:tcPr>
            <w:tcW w:w="2700" w:type="dxa"/>
            <w:tcBorders>
              <w:top w:val="single" w:sz="4" w:space="0" w:color="auto"/>
              <w:bottom w:val="single" w:sz="4" w:space="0" w:color="auto"/>
              <w:right w:val="single" w:sz="4" w:space="0" w:color="auto"/>
            </w:tcBorders>
          </w:tcPr>
          <w:p w14:paraId="4A0D75D1" w14:textId="77777777" w:rsidR="00557166" w:rsidRPr="00ED2D69" w:rsidRDefault="00557166" w:rsidP="00557166">
            <w:pPr>
              <w:rPr>
                <w:ins w:id="4934" w:author="Sustainable Forestry Initiative" w:date="2020-02-29T13:51:00Z"/>
                <w:rFonts w:ascii="Tahoma" w:hAnsi="Tahoma" w:cs="Tahoma"/>
                <w:sz w:val="20"/>
                <w:szCs w:val="20"/>
                <w:lang w:val="en-US"/>
              </w:rPr>
            </w:pPr>
            <w:ins w:id="4935" w:author="Sustainable Forestry Initiative" w:date="2020-02-29T13:51:00Z">
              <w:r w:rsidRPr="00ED2D69">
                <w:rPr>
                  <w:rFonts w:ascii="Tahoma" w:hAnsi="Tahoma" w:cs="Tahoma"/>
                  <w:sz w:val="20"/>
                  <w:szCs w:val="20"/>
                  <w:lang w:val="en-US"/>
                </w:rPr>
                <w:t xml:space="preserve">Organizations with a valid SFI certificate to: </w:t>
              </w:r>
            </w:ins>
          </w:p>
          <w:p w14:paraId="016DBDDA" w14:textId="77777777" w:rsidR="00557166" w:rsidRPr="00ED2D69" w:rsidRDefault="00557166" w:rsidP="00557166">
            <w:pPr>
              <w:rPr>
                <w:ins w:id="4936" w:author="Sustainable Forestry Initiative" w:date="2020-02-29T13:51:00Z"/>
                <w:rFonts w:ascii="Tahoma" w:hAnsi="Tahoma" w:cs="Tahoma"/>
                <w:sz w:val="20"/>
                <w:szCs w:val="20"/>
                <w:lang w:val="en-US"/>
              </w:rPr>
            </w:pPr>
          </w:p>
          <w:p w14:paraId="6A190F63" w14:textId="77777777" w:rsidR="00557166" w:rsidRPr="00ED2D69" w:rsidRDefault="00557166" w:rsidP="00557166">
            <w:pPr>
              <w:rPr>
                <w:ins w:id="4937" w:author="Sustainable Forestry Initiative" w:date="2020-02-29T13:51:00Z"/>
                <w:rFonts w:ascii="Tahoma" w:hAnsi="Tahoma" w:cs="Tahoma"/>
                <w:sz w:val="20"/>
                <w:szCs w:val="20"/>
                <w:lang w:val="en-US"/>
              </w:rPr>
            </w:pPr>
            <w:ins w:id="4938" w:author="Sustainable Forestry Initiative" w:date="2020-02-29T13:51:00Z">
              <w:r w:rsidRPr="00ED2D69">
                <w:rPr>
                  <w:rFonts w:ascii="Tahoma" w:hAnsi="Tahoma" w:cs="Tahoma"/>
                  <w:sz w:val="20"/>
                  <w:szCs w:val="20"/>
                  <w:lang w:val="en-US"/>
                </w:rPr>
                <w:t xml:space="preserve">SFI Chain of Custody </w:t>
              </w:r>
            </w:ins>
          </w:p>
          <w:p w14:paraId="5E7035D6" w14:textId="77777777" w:rsidR="00557166" w:rsidRPr="00ED2D69" w:rsidRDefault="00557166" w:rsidP="00557166">
            <w:pPr>
              <w:rPr>
                <w:ins w:id="4939" w:author="Sustainable Forestry Initiative" w:date="2020-02-29T13:51:00Z"/>
                <w:rFonts w:ascii="Tahoma" w:hAnsi="Tahoma" w:cs="Tahoma"/>
                <w:sz w:val="20"/>
                <w:szCs w:val="20"/>
                <w:lang w:val="en-US"/>
              </w:rPr>
            </w:pPr>
            <w:ins w:id="4940" w:author="Sustainable Forestry Initiative" w:date="2020-02-29T13:51:00Z">
              <w:r w:rsidRPr="00ED2D69">
                <w:rPr>
                  <w:rFonts w:ascii="Tahoma" w:hAnsi="Tahoma" w:cs="Tahoma"/>
                  <w:sz w:val="20"/>
                  <w:szCs w:val="20"/>
                  <w:lang w:val="en-US"/>
                </w:rPr>
                <w:t xml:space="preserve">AND/OR </w:t>
              </w:r>
            </w:ins>
          </w:p>
          <w:p w14:paraId="11CE3520" w14:textId="77777777" w:rsidR="00557166" w:rsidRPr="00ED2D69" w:rsidRDefault="00557166" w:rsidP="00557166">
            <w:pPr>
              <w:rPr>
                <w:ins w:id="4941" w:author="Sustainable Forestry Initiative" w:date="2020-02-29T13:51:00Z"/>
                <w:rFonts w:ascii="Tahoma" w:hAnsi="Tahoma" w:cs="Tahoma"/>
                <w:sz w:val="20"/>
                <w:szCs w:val="20"/>
                <w:lang w:val="en-US"/>
              </w:rPr>
            </w:pPr>
            <w:ins w:id="4942" w:author="Sustainable Forestry Initiative" w:date="2020-02-29T13:51:00Z">
              <w:r w:rsidRPr="00ED2D69">
                <w:rPr>
                  <w:rFonts w:ascii="Tahoma" w:hAnsi="Tahoma" w:cs="Tahoma"/>
                  <w:sz w:val="20"/>
                  <w:szCs w:val="20"/>
                  <w:lang w:val="en-US"/>
                </w:rPr>
                <w:t>PEFC Chain of Custody</w:t>
              </w:r>
            </w:ins>
          </w:p>
          <w:p w14:paraId="2ED8D30F" w14:textId="77777777" w:rsidR="00557166" w:rsidRPr="00ED2D69" w:rsidRDefault="00557166" w:rsidP="00557166">
            <w:pPr>
              <w:rPr>
                <w:ins w:id="4943" w:author="Sustainable Forestry Initiative" w:date="2020-02-29T13:51:00Z"/>
                <w:rFonts w:ascii="Tahoma" w:hAnsi="Tahoma" w:cs="Tahoma"/>
                <w:sz w:val="20"/>
                <w:szCs w:val="20"/>
                <w:lang w:val="en-US"/>
              </w:rPr>
            </w:pPr>
          </w:p>
          <w:p w14:paraId="4F25B666" w14:textId="77777777" w:rsidR="00557166" w:rsidRPr="00ED2D69" w:rsidRDefault="00557166" w:rsidP="00557166">
            <w:pPr>
              <w:rPr>
                <w:ins w:id="4944" w:author="Sustainable Forestry Initiative" w:date="2020-02-29T13:51:00Z"/>
                <w:rFonts w:ascii="Tahoma" w:hAnsi="Tahoma" w:cs="Tahoma"/>
                <w:sz w:val="20"/>
                <w:szCs w:val="20"/>
                <w:lang w:val="en-US"/>
              </w:rPr>
            </w:pPr>
          </w:p>
          <w:p w14:paraId="74D3399F" w14:textId="77777777" w:rsidR="00557166" w:rsidRPr="00ED2D69" w:rsidRDefault="00557166" w:rsidP="00557166">
            <w:pPr>
              <w:rPr>
                <w:ins w:id="4945" w:author="Sustainable Forestry Initiative" w:date="2020-02-29T13:51:00Z"/>
                <w:rFonts w:ascii="Tahoma" w:hAnsi="Tahoma" w:cs="Tahoma"/>
                <w:sz w:val="20"/>
                <w:szCs w:val="20"/>
                <w:lang w:val="en-US"/>
              </w:rPr>
            </w:pPr>
            <w:ins w:id="4946" w:author="Sustainable Forestry Initiative" w:date="2020-02-29T13:51:00Z">
              <w:r w:rsidRPr="00ED2D69">
                <w:rPr>
                  <w:rFonts w:ascii="Tahoma" w:hAnsi="Tahoma" w:cs="Tahoma"/>
                  <w:sz w:val="20"/>
                  <w:szCs w:val="20"/>
                  <w:lang w:val="en-US"/>
                </w:rPr>
                <w:t>PROVIDED</w:t>
              </w:r>
            </w:ins>
          </w:p>
          <w:p w14:paraId="66568F68" w14:textId="77777777" w:rsidR="00557166" w:rsidRPr="00ED2D69" w:rsidRDefault="00557166" w:rsidP="00557166">
            <w:pPr>
              <w:rPr>
                <w:ins w:id="4947" w:author="Sustainable Forestry Initiative" w:date="2020-02-29T13:51:00Z"/>
                <w:rFonts w:ascii="Tahoma" w:hAnsi="Tahoma" w:cs="Tahoma"/>
                <w:sz w:val="20"/>
                <w:szCs w:val="20"/>
                <w:lang w:val="en-US"/>
              </w:rPr>
            </w:pPr>
          </w:p>
          <w:p w14:paraId="21C8725B" w14:textId="77777777" w:rsidR="00557166" w:rsidRPr="00ED2D69" w:rsidRDefault="00557166" w:rsidP="00557166">
            <w:pPr>
              <w:rPr>
                <w:ins w:id="4948" w:author="Sustainable Forestry Initiative" w:date="2020-02-29T13:51:00Z"/>
                <w:rFonts w:ascii="Tahoma" w:hAnsi="Tahoma" w:cs="Tahoma"/>
                <w:sz w:val="20"/>
                <w:szCs w:val="20"/>
                <w:lang w:val="en-US"/>
              </w:rPr>
            </w:pPr>
            <w:ins w:id="4949" w:author="Sustainable Forestry Initiative" w:date="2020-02-29T13:51:00Z">
              <w:r w:rsidRPr="00ED2D69">
                <w:rPr>
                  <w:rFonts w:ascii="Tahoma" w:hAnsi="Tahoma" w:cs="Tahoma"/>
                  <w:sz w:val="20"/>
                  <w:szCs w:val="20"/>
                  <w:lang w:val="en-US"/>
                </w:rPr>
                <w:t>Verification of involvement in or sourcing from SFI Label Recognizing Global Standards Program member</w:t>
              </w:r>
            </w:ins>
          </w:p>
          <w:p w14:paraId="21D7E447" w14:textId="77777777" w:rsidR="00557166" w:rsidRPr="00ED2D69" w:rsidRDefault="00557166" w:rsidP="00557166">
            <w:pPr>
              <w:rPr>
                <w:ins w:id="4950" w:author="Sustainable Forestry Initiative" w:date="2020-02-29T13:51:00Z"/>
                <w:rFonts w:ascii="Tahoma" w:hAnsi="Tahoma" w:cs="Tahoma"/>
                <w:sz w:val="20"/>
                <w:szCs w:val="20"/>
                <w:lang w:val="en-US"/>
              </w:rPr>
            </w:pPr>
          </w:p>
          <w:p w14:paraId="725D3BC0" w14:textId="77777777" w:rsidR="00557166" w:rsidRPr="00ED2D69" w:rsidRDefault="00557166" w:rsidP="00557166">
            <w:pPr>
              <w:rPr>
                <w:ins w:id="4951" w:author="Sustainable Forestry Initiative" w:date="2020-02-29T13:51:00Z"/>
                <w:rFonts w:ascii="Tahoma" w:hAnsi="Tahoma" w:cs="Tahoma"/>
                <w:sz w:val="20"/>
                <w:szCs w:val="20"/>
                <w:lang w:val="en-US"/>
              </w:rPr>
            </w:pPr>
          </w:p>
        </w:tc>
      </w:tr>
    </w:tbl>
    <w:p w14:paraId="4FEB7725" w14:textId="77777777" w:rsidR="00557166" w:rsidRPr="00ED2D69" w:rsidRDefault="00557166" w:rsidP="00557166">
      <w:pPr>
        <w:spacing w:after="0" w:line="240" w:lineRule="auto"/>
        <w:ind w:left="1440" w:hanging="1440"/>
        <w:rPr>
          <w:ins w:id="4952" w:author="Sustainable Forestry Initiative" w:date="2020-02-29T13:51:00Z"/>
          <w:rFonts w:eastAsia="Calibri" w:cs="Times New Roman"/>
          <w:b/>
          <w:sz w:val="24"/>
          <w:szCs w:val="24"/>
        </w:rPr>
      </w:pPr>
    </w:p>
    <w:p w14:paraId="0AABE216" w14:textId="77777777" w:rsidR="00557166" w:rsidRPr="00ED2D69" w:rsidRDefault="00557166" w:rsidP="003965CD">
      <w:pPr>
        <w:pStyle w:val="NoSpacing"/>
        <w:ind w:left="1440" w:hanging="1440"/>
        <w:rPr>
          <w:ins w:id="4953" w:author="Sustainable Forestry Initiative" w:date="2020-02-29T13:40:00Z"/>
          <w:b/>
          <w:sz w:val="24"/>
          <w:szCs w:val="24"/>
        </w:rPr>
      </w:pPr>
    </w:p>
    <w:p w14:paraId="3304745F" w14:textId="77777777" w:rsidR="00557166" w:rsidRPr="00ED2D69" w:rsidRDefault="00557166" w:rsidP="003965CD">
      <w:pPr>
        <w:pStyle w:val="NoSpacing"/>
        <w:ind w:left="1440" w:hanging="1440"/>
        <w:rPr>
          <w:ins w:id="4954" w:author="Sustainable Forestry Initiative" w:date="2020-02-29T13:40:00Z"/>
          <w:b/>
          <w:sz w:val="24"/>
          <w:szCs w:val="24"/>
        </w:rPr>
      </w:pPr>
    </w:p>
    <w:p w14:paraId="5D865E4C" w14:textId="77777777" w:rsidR="00557166" w:rsidRPr="00ED2D69" w:rsidRDefault="00557166" w:rsidP="003965CD">
      <w:pPr>
        <w:pStyle w:val="NoSpacing"/>
        <w:ind w:left="1440" w:hanging="1440"/>
        <w:rPr>
          <w:ins w:id="4955" w:author="Sustainable Forestry Initiative" w:date="2020-02-29T13:40:00Z"/>
          <w:b/>
          <w:sz w:val="24"/>
          <w:szCs w:val="24"/>
        </w:rPr>
      </w:pPr>
    </w:p>
    <w:p w14:paraId="4CFA5EFD" w14:textId="10EB4F77" w:rsidR="00BB4E0D" w:rsidRPr="00ED2D69" w:rsidRDefault="00BB4E0D" w:rsidP="003965CD">
      <w:pPr>
        <w:pStyle w:val="NoSpacing"/>
        <w:ind w:left="1440" w:hanging="1440"/>
        <w:rPr>
          <w:b/>
          <w:sz w:val="24"/>
          <w:szCs w:val="24"/>
        </w:rPr>
      </w:pPr>
      <w:r w:rsidRPr="00ED2D69">
        <w:rPr>
          <w:b/>
          <w:sz w:val="24"/>
          <w:szCs w:val="24"/>
        </w:rPr>
        <w:t xml:space="preserve">Part </w:t>
      </w:r>
      <w:del w:id="4956" w:author="Sustainable Forestry Initiative [2]" w:date="2020-03-03T13:34:00Z">
        <w:r w:rsidRPr="00ED2D69" w:rsidDel="0084397E">
          <w:rPr>
            <w:b/>
            <w:sz w:val="24"/>
            <w:szCs w:val="24"/>
          </w:rPr>
          <w:delText>2</w:delText>
        </w:r>
      </w:del>
      <w:ins w:id="4957" w:author="Sustainable Forestry Initiative [2]" w:date="2020-03-03T13:34:00Z">
        <w:r w:rsidR="0084397E" w:rsidRPr="00ED2D69">
          <w:rPr>
            <w:b/>
            <w:sz w:val="24"/>
            <w:szCs w:val="24"/>
          </w:rPr>
          <w:t>4</w:t>
        </w:r>
      </w:ins>
      <w:r w:rsidRPr="00ED2D69">
        <w:rPr>
          <w:b/>
          <w:sz w:val="24"/>
          <w:szCs w:val="24"/>
        </w:rPr>
        <w:t xml:space="preserve">. </w:t>
      </w:r>
      <w:r w:rsidR="003965CD" w:rsidRPr="00ED2D69">
        <w:rPr>
          <w:b/>
          <w:sz w:val="24"/>
          <w:szCs w:val="24"/>
        </w:rPr>
        <w:tab/>
      </w:r>
      <w:r w:rsidRPr="00ED2D69">
        <w:rPr>
          <w:b/>
          <w:sz w:val="24"/>
          <w:szCs w:val="24"/>
        </w:rPr>
        <w:t xml:space="preserve">General Rules for Use of </w:t>
      </w:r>
      <w:r w:rsidRPr="00ED2D69">
        <w:rPr>
          <w:b/>
          <w:i/>
          <w:sz w:val="24"/>
          <w:szCs w:val="24"/>
        </w:rPr>
        <w:t xml:space="preserve">SFI </w:t>
      </w:r>
      <w:r w:rsidRPr="00ED2D69">
        <w:rPr>
          <w:b/>
          <w:sz w:val="24"/>
          <w:szCs w:val="24"/>
        </w:rPr>
        <w:t>On-Product Labels</w:t>
      </w:r>
    </w:p>
    <w:p w14:paraId="4DA6D1A7" w14:textId="77777777" w:rsidR="00D9044B" w:rsidRPr="00ED2D69" w:rsidRDefault="00D9044B" w:rsidP="003965CD">
      <w:pPr>
        <w:pStyle w:val="NoSpacing"/>
        <w:rPr>
          <w:i/>
        </w:rPr>
      </w:pPr>
    </w:p>
    <w:p w14:paraId="6FFEF6FD" w14:textId="2664215D" w:rsidR="00BB4E0D" w:rsidRPr="00ED2D69" w:rsidRDefault="00BB4E0D" w:rsidP="003965CD">
      <w:pPr>
        <w:pStyle w:val="NoSpacing"/>
      </w:pPr>
      <w:r w:rsidRPr="00ED2D69">
        <w:rPr>
          <w:i/>
        </w:rPr>
        <w:t xml:space="preserve">SFI Inc. </w:t>
      </w:r>
      <w:r w:rsidRPr="00ED2D69">
        <w:t xml:space="preserve">owns the on-product labels shown in Appendix 2. </w:t>
      </w:r>
      <w:r w:rsidR="009140D5" w:rsidRPr="00ED2D69">
        <w:t xml:space="preserve">The </w:t>
      </w:r>
      <w:r w:rsidR="003C5A46" w:rsidRPr="00ED2D69">
        <w:rPr>
          <w:i/>
        </w:rPr>
        <w:t>SFI</w:t>
      </w:r>
      <w:r w:rsidR="009140D5" w:rsidRPr="00ED2D69">
        <w:t xml:space="preserve"> “tree/leaf” design shown below is </w:t>
      </w:r>
      <w:r w:rsidRPr="00ED2D69">
        <w:t xml:space="preserve">registered in the United States, Canada, </w:t>
      </w:r>
      <w:r w:rsidR="009140D5" w:rsidRPr="00ED2D69">
        <w:t xml:space="preserve">Mexico, </w:t>
      </w:r>
      <w:r w:rsidRPr="00ED2D69">
        <w:t>European Union, China, Japan and South Korea.</w:t>
      </w:r>
    </w:p>
    <w:p w14:paraId="23563409" w14:textId="77777777" w:rsidR="00BB4E0D" w:rsidRPr="00ED2D69" w:rsidRDefault="00BB4E0D" w:rsidP="003965CD">
      <w:pPr>
        <w:pStyle w:val="NoSpacing"/>
      </w:pPr>
    </w:p>
    <w:p w14:paraId="3D16F4F1" w14:textId="6A60B9E2" w:rsidR="00BB4E0D" w:rsidRPr="00ED2D69" w:rsidRDefault="00BB4E0D" w:rsidP="003965CD">
      <w:pPr>
        <w:pStyle w:val="NoSpacing"/>
      </w:pPr>
      <w:r w:rsidRPr="00ED2D69">
        <w:t xml:space="preserve">The </w:t>
      </w:r>
      <w:r w:rsidRPr="00ED2D69">
        <w:rPr>
          <w:i/>
        </w:rPr>
        <w:t>SFI program</w:t>
      </w:r>
      <w:r w:rsidRPr="00ED2D69">
        <w:t xml:space="preserve"> owns all right, title and interest in the foregoing marks and exercises legitimate control over the use of these </w:t>
      </w:r>
      <w:r w:rsidR="00781C40" w:rsidRPr="00ED2D69">
        <w:t xml:space="preserve">on-product labels </w:t>
      </w:r>
    </w:p>
    <w:p w14:paraId="34BF99D1" w14:textId="77777777" w:rsidR="00BB4E0D" w:rsidRPr="00ED2D69" w:rsidRDefault="00BB4E0D" w:rsidP="003965CD">
      <w:pPr>
        <w:pStyle w:val="NoSpacing"/>
      </w:pPr>
    </w:p>
    <w:p w14:paraId="357CBFB7" w14:textId="08C303AF" w:rsidR="00BB4E0D" w:rsidRPr="00ED2D69" w:rsidRDefault="00554FFC" w:rsidP="003965CD">
      <w:pPr>
        <w:pStyle w:val="NoSpacing"/>
      </w:pPr>
      <w:r w:rsidRPr="00ED2D69">
        <w:t>Q</w:t>
      </w:r>
      <w:r w:rsidR="00BB4E0D" w:rsidRPr="00ED2D69">
        <w:t xml:space="preserve">ualified organizations or </w:t>
      </w:r>
      <w:r w:rsidRPr="00ED2D69">
        <w:t xml:space="preserve">with a valid certificate issued by an accredited </w:t>
      </w:r>
      <w:r w:rsidRPr="00ED2D69">
        <w:rPr>
          <w:i/>
        </w:rPr>
        <w:t>certification body</w:t>
      </w:r>
      <w:r w:rsidRPr="00ED2D69">
        <w:t xml:space="preserve"> may use the on-product labels upon receiving authorization from the </w:t>
      </w:r>
      <w:r w:rsidRPr="00ED2D69">
        <w:rPr>
          <w:i/>
        </w:rPr>
        <w:t>SFI Office of Label Use and Licensing</w:t>
      </w:r>
      <w:r w:rsidRPr="00ED2D69">
        <w:t xml:space="preserve">, </w:t>
      </w:r>
      <w:r w:rsidR="00BB4E0D" w:rsidRPr="00ED2D69">
        <w:t>provided the following conditions and limitations are strictly adhered to:</w:t>
      </w:r>
    </w:p>
    <w:p w14:paraId="580A5F1F" w14:textId="77777777" w:rsidR="00554FFC" w:rsidRPr="00ED2D69" w:rsidRDefault="00554FFC" w:rsidP="003965CD">
      <w:pPr>
        <w:pStyle w:val="NoSpacing"/>
      </w:pPr>
    </w:p>
    <w:p w14:paraId="0D7AD04C" w14:textId="72F8E41A" w:rsidR="00BB4E0D" w:rsidRPr="00ED2D69" w:rsidRDefault="00BB4E0D" w:rsidP="003965CD">
      <w:pPr>
        <w:pStyle w:val="NoSpacing"/>
        <w:ind w:left="720" w:hanging="720"/>
      </w:pPr>
      <w:del w:id="4958" w:author="Sustainable Forestry Initiative [2]" w:date="2020-03-03T13:34:00Z">
        <w:r w:rsidRPr="00ED2D69" w:rsidDel="0084397E">
          <w:rPr>
            <w:b/>
          </w:rPr>
          <w:delText>2</w:delText>
        </w:r>
      </w:del>
      <w:ins w:id="4959" w:author="Sustainable Forestry Initiative [2]" w:date="2020-03-03T13:34:00Z">
        <w:r w:rsidR="0084397E" w:rsidRPr="00ED2D69">
          <w:rPr>
            <w:b/>
          </w:rPr>
          <w:t>4</w:t>
        </w:r>
      </w:ins>
      <w:r w:rsidRPr="00ED2D69">
        <w:rPr>
          <w:b/>
        </w:rPr>
        <w:t>.1</w:t>
      </w:r>
      <w:r w:rsidRPr="00ED2D69">
        <w:t xml:space="preserve"> </w:t>
      </w:r>
      <w:r w:rsidRPr="00ED2D69">
        <w:tab/>
      </w:r>
      <w:r w:rsidR="00881F16" w:rsidRPr="00ED2D69">
        <w:rPr>
          <w:i/>
        </w:rPr>
        <w:t>SFI</w:t>
      </w:r>
      <w:r w:rsidR="00571456" w:rsidRPr="00ED2D69">
        <w:t xml:space="preserve"> marks</w:t>
      </w:r>
      <w:r w:rsidRPr="00ED2D69">
        <w:t xml:space="preserve"> are registered with both the U.S. Patent and Trademark Office and the Canadian Intellectual Property Office, and each mark must be individually accompanied by an ®</w:t>
      </w:r>
      <w:r w:rsidRPr="00ED2D69">
        <w:rPr>
          <w:rFonts w:eastAsia="Arial Unicode MS"/>
        </w:rPr>
        <w:t xml:space="preserve"> </w:t>
      </w:r>
      <w:r w:rsidRPr="00ED2D69">
        <w:t xml:space="preserve">to indicate that the on-product label is associated with the </w:t>
      </w:r>
      <w:r w:rsidRPr="00ED2D69">
        <w:rPr>
          <w:i/>
        </w:rPr>
        <w:t>SFI program</w:t>
      </w:r>
      <w:r w:rsidRPr="00ED2D69">
        <w:t xml:space="preserve">.  </w:t>
      </w:r>
    </w:p>
    <w:p w14:paraId="3B95BC97" w14:textId="77777777" w:rsidR="00BB4E0D" w:rsidRPr="00ED2D69" w:rsidRDefault="00BB4E0D" w:rsidP="003965CD">
      <w:pPr>
        <w:pStyle w:val="NoSpacing"/>
        <w:ind w:left="720" w:hanging="720"/>
      </w:pPr>
    </w:p>
    <w:p w14:paraId="7A70C38B" w14:textId="10EF6A8B" w:rsidR="00BB4E0D" w:rsidRPr="00ED2D69" w:rsidRDefault="00BB4E0D" w:rsidP="003965CD">
      <w:pPr>
        <w:pStyle w:val="NoSpacing"/>
        <w:ind w:left="720" w:hanging="720"/>
      </w:pPr>
      <w:del w:id="4960" w:author="Sustainable Forestry Initiative [2]" w:date="2020-03-03T13:34:00Z">
        <w:r w:rsidRPr="00ED2D69" w:rsidDel="0084397E">
          <w:rPr>
            <w:b/>
          </w:rPr>
          <w:delText>2</w:delText>
        </w:r>
      </w:del>
      <w:ins w:id="4961" w:author="Sustainable Forestry Initiative [2]" w:date="2020-03-03T13:34:00Z">
        <w:r w:rsidR="0084397E" w:rsidRPr="00ED2D69">
          <w:rPr>
            <w:b/>
          </w:rPr>
          <w:t>4</w:t>
        </w:r>
      </w:ins>
      <w:r w:rsidRPr="00ED2D69">
        <w:rPr>
          <w:b/>
        </w:rPr>
        <w:t>.2</w:t>
      </w:r>
      <w:r w:rsidRPr="00ED2D69">
        <w:t xml:space="preserve"> </w:t>
      </w:r>
      <w:r w:rsidRPr="00ED2D69">
        <w:tab/>
        <w:t xml:space="preserve">All projects with the </w:t>
      </w:r>
      <w:r w:rsidRPr="00ED2D69">
        <w:rPr>
          <w:i/>
        </w:rPr>
        <w:t xml:space="preserve">SFI </w:t>
      </w:r>
      <w:r w:rsidRPr="00ED2D69">
        <w:t xml:space="preserve">label must be sent to the </w:t>
      </w:r>
      <w:r w:rsidRPr="00ED2D69">
        <w:rPr>
          <w:i/>
          <w:iCs/>
        </w:rPr>
        <w:t>SFI Office of Label Use and Licensing</w:t>
      </w:r>
      <w:r w:rsidRPr="00ED2D69">
        <w:t xml:space="preserve"> prior to press. There are no size or color restrictions on the label, but if the certified printer uses the above green/black version, the PMS color is 348.</w:t>
      </w:r>
    </w:p>
    <w:p w14:paraId="530AB1C4" w14:textId="77777777" w:rsidR="00BB4E0D" w:rsidRPr="00ED2D69" w:rsidRDefault="00BB4E0D" w:rsidP="003965CD">
      <w:pPr>
        <w:pStyle w:val="NoSpacing"/>
        <w:ind w:left="720" w:hanging="720"/>
      </w:pPr>
    </w:p>
    <w:p w14:paraId="5C529939" w14:textId="16B16416" w:rsidR="00BB4E0D" w:rsidRPr="00ED2D69" w:rsidRDefault="00BB4E0D" w:rsidP="003965CD">
      <w:pPr>
        <w:pStyle w:val="NoSpacing"/>
        <w:ind w:left="720" w:hanging="720"/>
      </w:pPr>
      <w:del w:id="4962" w:author="Sustainable Forestry Initiative [2]" w:date="2020-03-03T13:34:00Z">
        <w:r w:rsidRPr="00ED2D69" w:rsidDel="0084397E">
          <w:rPr>
            <w:b/>
          </w:rPr>
          <w:delText>2</w:delText>
        </w:r>
      </w:del>
      <w:ins w:id="4963" w:author="Sustainable Forestry Initiative [2]" w:date="2020-03-03T13:34:00Z">
        <w:r w:rsidR="0084397E" w:rsidRPr="00ED2D69">
          <w:rPr>
            <w:b/>
          </w:rPr>
          <w:t>4</w:t>
        </w:r>
      </w:ins>
      <w:r w:rsidRPr="00ED2D69">
        <w:rPr>
          <w:b/>
        </w:rPr>
        <w:t>.3</w:t>
      </w:r>
      <w:r w:rsidRPr="00ED2D69">
        <w:t xml:space="preserve"> </w:t>
      </w:r>
      <w:r w:rsidRPr="00ED2D69">
        <w:tab/>
        <w:t xml:space="preserve">The on-product label may be combined with the Program for the Endorsement of Forest Certification schemes (PEFC) on the product label, assuming the organization has </w:t>
      </w:r>
      <w:r w:rsidR="00781C40" w:rsidRPr="00ED2D69">
        <w:t>a valid PEFC chain</w:t>
      </w:r>
      <w:r w:rsidR="00AB6D45" w:rsidRPr="00ED2D69">
        <w:t>-</w:t>
      </w:r>
      <w:r w:rsidR="00781C40" w:rsidRPr="00ED2D69">
        <w:t>of</w:t>
      </w:r>
      <w:r w:rsidR="00AB6D45" w:rsidRPr="00ED2D69">
        <w:t>-</w:t>
      </w:r>
      <w:r w:rsidR="00781C40" w:rsidRPr="00ED2D69">
        <w:t xml:space="preserve">custody certificate and meets all PEFC logo use requirements. </w:t>
      </w:r>
    </w:p>
    <w:p w14:paraId="67CD048F" w14:textId="6124BDCB" w:rsidR="00BB4E0D" w:rsidRPr="00ED2D69" w:rsidDel="00497BCC" w:rsidRDefault="00BB4E0D" w:rsidP="003965CD">
      <w:pPr>
        <w:pStyle w:val="NoSpacing"/>
        <w:ind w:left="720" w:hanging="720"/>
        <w:rPr>
          <w:del w:id="4964" w:author="Sustainable Forestry Initiative" w:date="2020-02-29T14:20:00Z"/>
        </w:rPr>
      </w:pPr>
      <w:commentRangeStart w:id="4965"/>
    </w:p>
    <w:p w14:paraId="3F34CE85" w14:textId="77DA026F" w:rsidR="00BB4E0D" w:rsidRPr="00ED2D69" w:rsidDel="00497BCC" w:rsidRDefault="00BB4E0D" w:rsidP="003965CD">
      <w:pPr>
        <w:pStyle w:val="NoSpacing"/>
        <w:ind w:left="720" w:hanging="720"/>
        <w:rPr>
          <w:del w:id="4966" w:author="Sustainable Forestry Initiative" w:date="2020-02-29T14:20:00Z"/>
        </w:rPr>
      </w:pPr>
      <w:del w:id="4967" w:author="Sustainable Forestry Initiative" w:date="2020-02-29T14:20:00Z">
        <w:r w:rsidRPr="00ED2D69" w:rsidDel="00497BCC">
          <w:rPr>
            <w:b/>
          </w:rPr>
          <w:delText>2.4</w:delText>
        </w:r>
        <w:r w:rsidRPr="00ED2D69" w:rsidDel="00497BCC">
          <w:delText xml:space="preserve"> </w:delText>
        </w:r>
        <w:r w:rsidRPr="00ED2D69" w:rsidDel="00497BCC">
          <w:tab/>
          <w:delText xml:space="preserve">The recycled Mobius loop may only be used within the </w:delText>
        </w:r>
        <w:r w:rsidRPr="00ED2D69" w:rsidDel="00497BCC">
          <w:rPr>
            <w:i/>
          </w:rPr>
          <w:delText xml:space="preserve">SFI </w:delText>
        </w:r>
        <w:r w:rsidRPr="00ED2D69" w:rsidDel="00497BCC">
          <w:delText xml:space="preserve">label when the organization is certified to the </w:delText>
        </w:r>
        <w:r w:rsidR="002D5093" w:rsidRPr="00ED2D69" w:rsidDel="00497BCC">
          <w:delText xml:space="preserve">Section 4 </w:delText>
        </w:r>
        <w:r w:rsidRPr="00ED2D69" w:rsidDel="00497BCC">
          <w:rPr>
            <w:i/>
          </w:rPr>
          <w:delText xml:space="preserve">SFI </w:delText>
        </w:r>
        <w:r w:rsidR="002D5093" w:rsidRPr="00ED2D69" w:rsidDel="00497BCC">
          <w:rPr>
            <w:i/>
          </w:rPr>
          <w:delText xml:space="preserve">2015-2019 </w:delText>
        </w:r>
        <w:r w:rsidRPr="00ED2D69" w:rsidDel="00497BCC">
          <w:rPr>
            <w:i/>
          </w:rPr>
          <w:delText>Chain</w:delText>
        </w:r>
        <w:r w:rsidR="00845F90" w:rsidRPr="00ED2D69" w:rsidDel="00497BCC">
          <w:rPr>
            <w:i/>
          </w:rPr>
          <w:delText xml:space="preserve"> </w:delText>
        </w:r>
        <w:r w:rsidRPr="00ED2D69" w:rsidDel="00497BCC">
          <w:rPr>
            <w:i/>
          </w:rPr>
          <w:delText>of</w:delText>
        </w:r>
        <w:r w:rsidR="00845F90" w:rsidRPr="00ED2D69" w:rsidDel="00497BCC">
          <w:rPr>
            <w:i/>
          </w:rPr>
          <w:delText xml:space="preserve"> </w:delText>
        </w:r>
        <w:r w:rsidRPr="00ED2D69" w:rsidDel="00497BCC">
          <w:rPr>
            <w:i/>
          </w:rPr>
          <w:delText>Custody Standard</w:delText>
        </w:r>
        <w:r w:rsidR="00781C40" w:rsidRPr="00ED2D69" w:rsidDel="00497BCC">
          <w:delText>.</w:delText>
        </w:r>
        <w:r w:rsidRPr="00ED2D69" w:rsidDel="00497BCC">
          <w:delText xml:space="preserve"> </w:delText>
        </w:r>
      </w:del>
      <w:commentRangeEnd w:id="4965"/>
      <w:r w:rsidR="00497BCC" w:rsidRPr="00ED2D69">
        <w:rPr>
          <w:rStyle w:val="CommentReference"/>
          <w:rFonts w:ascii="Times New Roman" w:eastAsia="Times New Roman" w:hAnsi="Times New Roman"/>
        </w:rPr>
        <w:commentReference w:id="4965"/>
      </w:r>
    </w:p>
    <w:p w14:paraId="67E3A5B9" w14:textId="77777777" w:rsidR="00BB4E0D" w:rsidRPr="00ED2D69" w:rsidRDefault="00BB4E0D" w:rsidP="003965CD">
      <w:pPr>
        <w:pStyle w:val="NoSpacing"/>
        <w:ind w:left="720" w:hanging="720"/>
      </w:pPr>
    </w:p>
    <w:p w14:paraId="23598925" w14:textId="2E594EC0" w:rsidR="00BB4E0D" w:rsidRPr="00ED2D69" w:rsidRDefault="0084397E" w:rsidP="003965CD">
      <w:pPr>
        <w:pStyle w:val="NoSpacing"/>
        <w:ind w:left="720" w:hanging="720"/>
      </w:pPr>
      <w:ins w:id="4968" w:author="Sustainable Forestry Initiative [2]" w:date="2020-03-03T13:35:00Z">
        <w:r w:rsidRPr="00ED2D69">
          <w:rPr>
            <w:b/>
          </w:rPr>
          <w:t>4</w:t>
        </w:r>
      </w:ins>
      <w:del w:id="4969" w:author="Sustainable Forestry Initiative [2]" w:date="2020-03-03T13:34:00Z">
        <w:r w:rsidR="00BB4E0D" w:rsidRPr="00ED2D69" w:rsidDel="0084397E">
          <w:rPr>
            <w:b/>
          </w:rPr>
          <w:delText>2</w:delText>
        </w:r>
      </w:del>
      <w:r w:rsidR="00BB4E0D" w:rsidRPr="00ED2D69">
        <w:rPr>
          <w:b/>
        </w:rPr>
        <w:t>.</w:t>
      </w:r>
      <w:ins w:id="4970" w:author="Sustainable Forestry Initiative" w:date="2020-02-29T14:22:00Z">
        <w:r w:rsidR="00497BCC" w:rsidRPr="00ED2D69">
          <w:rPr>
            <w:b/>
          </w:rPr>
          <w:t>4</w:t>
        </w:r>
      </w:ins>
      <w:del w:id="4971" w:author="Sustainable Forestry Initiative" w:date="2020-02-29T14:22:00Z">
        <w:r w:rsidR="00BB4E0D" w:rsidRPr="00ED2D69" w:rsidDel="00497BCC">
          <w:rPr>
            <w:b/>
          </w:rPr>
          <w:delText>5</w:delText>
        </w:r>
      </w:del>
      <w:r w:rsidR="00BB4E0D" w:rsidRPr="00ED2D69">
        <w:t xml:space="preserve"> </w:t>
      </w:r>
      <w:r w:rsidR="00BB4E0D" w:rsidRPr="00ED2D69">
        <w:tab/>
        <w:t xml:space="preserve">The tree/leaf design </w:t>
      </w:r>
      <w:r w:rsidR="00BB4E0D" w:rsidRPr="00ED2D69">
        <w:rPr>
          <w:u w:val="single"/>
        </w:rPr>
        <w:t>may not</w:t>
      </w:r>
      <w:r w:rsidR="00BB4E0D" w:rsidRPr="00ED2D69">
        <w:t xml:space="preserve"> be displayed by itself, and must always be accompanied with either “Sustainable Forestry Initiative” or “SFI</w:t>
      </w:r>
      <w:r w:rsidR="00CD6B44" w:rsidRPr="00ED2D69">
        <w:t>,</w:t>
      </w:r>
      <w:r w:rsidR="00BB4E0D" w:rsidRPr="00ED2D69">
        <w:t xml:space="preserve">” the claim associated with the label, the </w:t>
      </w:r>
      <w:r w:rsidR="00BB4E0D" w:rsidRPr="00ED2D69">
        <w:rPr>
          <w:i/>
        </w:rPr>
        <w:t xml:space="preserve">SFI </w:t>
      </w:r>
      <w:r w:rsidR="00BB4E0D" w:rsidRPr="00ED2D69">
        <w:t>website (</w:t>
      </w:r>
      <w:hyperlink r:id="rId61" w:history="1">
        <w:r w:rsidR="00781C40" w:rsidRPr="00ED2D69">
          <w:rPr>
            <w:rStyle w:val="Hyperlink"/>
          </w:rPr>
          <w:t>www.sfiprogram.org</w:t>
        </w:r>
      </w:hyperlink>
      <w:r w:rsidR="00BB4E0D" w:rsidRPr="00ED2D69">
        <w:t>)</w:t>
      </w:r>
      <w:r w:rsidR="00781C40" w:rsidRPr="00ED2D69">
        <w:t xml:space="preserve">, and the certified organization’s </w:t>
      </w:r>
      <w:r w:rsidR="00881F16" w:rsidRPr="00ED2D69">
        <w:rPr>
          <w:i/>
        </w:rPr>
        <w:t>SFI</w:t>
      </w:r>
      <w:r w:rsidR="00781C40" w:rsidRPr="00ED2D69">
        <w:t xml:space="preserve"> label ID number.</w:t>
      </w:r>
    </w:p>
    <w:p w14:paraId="3CEF093D" w14:textId="77777777" w:rsidR="00BB4E0D" w:rsidRPr="00ED2D69" w:rsidRDefault="00BB4E0D" w:rsidP="003965CD">
      <w:pPr>
        <w:pStyle w:val="NoSpacing"/>
        <w:ind w:left="720" w:hanging="720"/>
      </w:pPr>
    </w:p>
    <w:p w14:paraId="394236DD" w14:textId="332EDC6A" w:rsidR="00BB4E0D" w:rsidRPr="00ED2D69" w:rsidRDefault="0084397E" w:rsidP="003965CD">
      <w:pPr>
        <w:pStyle w:val="NoSpacing"/>
        <w:ind w:left="720" w:hanging="720"/>
      </w:pPr>
      <w:ins w:id="4972" w:author="Sustainable Forestry Initiative [2]" w:date="2020-03-03T13:35:00Z">
        <w:r w:rsidRPr="00ED2D69">
          <w:rPr>
            <w:b/>
          </w:rPr>
          <w:t>4</w:t>
        </w:r>
      </w:ins>
      <w:del w:id="4973" w:author="Sustainable Forestry Initiative [2]" w:date="2020-03-03T13:35:00Z">
        <w:r w:rsidR="00BB4E0D" w:rsidRPr="00ED2D69" w:rsidDel="0084397E">
          <w:rPr>
            <w:b/>
          </w:rPr>
          <w:delText>2</w:delText>
        </w:r>
      </w:del>
      <w:r w:rsidR="00BB4E0D" w:rsidRPr="00ED2D69">
        <w:rPr>
          <w:b/>
        </w:rPr>
        <w:t>.</w:t>
      </w:r>
      <w:ins w:id="4974" w:author="Sustainable Forestry Initiative" w:date="2020-02-29T14:22:00Z">
        <w:r w:rsidR="00497BCC" w:rsidRPr="00ED2D69">
          <w:rPr>
            <w:b/>
          </w:rPr>
          <w:t>5</w:t>
        </w:r>
      </w:ins>
      <w:del w:id="4975" w:author="Sustainable Forestry Initiative" w:date="2020-02-29T14:22:00Z">
        <w:r w:rsidR="00BB4E0D" w:rsidRPr="00ED2D69" w:rsidDel="00497BCC">
          <w:rPr>
            <w:b/>
          </w:rPr>
          <w:delText>6</w:delText>
        </w:r>
      </w:del>
      <w:r w:rsidR="00BB4E0D" w:rsidRPr="00ED2D69">
        <w:t xml:space="preserve"> </w:t>
      </w:r>
      <w:r w:rsidR="00BB4E0D" w:rsidRPr="00ED2D69">
        <w:tab/>
        <w:t xml:space="preserve">The </w:t>
      </w:r>
      <w:r w:rsidR="00B801A0" w:rsidRPr="00ED2D69">
        <w:rPr>
          <w:i/>
        </w:rPr>
        <w:t>SFI</w:t>
      </w:r>
      <w:r w:rsidR="00BB4E0D" w:rsidRPr="00ED2D69">
        <w:t xml:space="preserve"> label identification number must be added </w:t>
      </w:r>
      <w:r w:rsidR="00EC6569" w:rsidRPr="00ED2D69">
        <w:t xml:space="preserve">under the </w:t>
      </w:r>
      <w:r w:rsidR="00B801A0" w:rsidRPr="00ED2D69">
        <w:rPr>
          <w:i/>
        </w:rPr>
        <w:t>SFI</w:t>
      </w:r>
      <w:r w:rsidR="00EC6569" w:rsidRPr="00ED2D69">
        <w:t xml:space="preserve"> </w:t>
      </w:r>
      <w:r w:rsidR="00EC6569" w:rsidRPr="00ED2D69">
        <w:rPr>
          <w:i/>
        </w:rPr>
        <w:t xml:space="preserve">program </w:t>
      </w:r>
      <w:r w:rsidR="00EC6569" w:rsidRPr="00ED2D69">
        <w:t xml:space="preserve">website. </w:t>
      </w:r>
      <w:r w:rsidR="00BB4E0D" w:rsidRPr="00ED2D69">
        <w:t>The n</w:t>
      </w:r>
      <w:r w:rsidR="00631D73" w:rsidRPr="00ED2D69">
        <w:t xml:space="preserve">umbering system is as follows: </w:t>
      </w:r>
      <w:r w:rsidR="00BB4E0D" w:rsidRPr="00ED2D69">
        <w:t>SFI-</w:t>
      </w:r>
      <w:r w:rsidR="00554FFC" w:rsidRPr="00ED2D69">
        <w:t>0</w:t>
      </w:r>
      <w:r w:rsidR="00EC6569" w:rsidRPr="00ED2D69">
        <w:t xml:space="preserve">0000. </w:t>
      </w:r>
      <w:r w:rsidR="00BB4E0D" w:rsidRPr="00ED2D69">
        <w:t xml:space="preserve">The </w:t>
      </w:r>
      <w:r w:rsidR="00BB4E0D" w:rsidRPr="00ED2D69">
        <w:rPr>
          <w:i/>
        </w:rPr>
        <w:t>label users</w:t>
      </w:r>
      <w:r w:rsidR="00BB4E0D" w:rsidRPr="00ED2D69">
        <w:t xml:space="preserve"> unique label ID number is</w:t>
      </w:r>
      <w:r w:rsidR="00554FFC" w:rsidRPr="00ED2D69">
        <w:t xml:space="preserve"> a license number</w:t>
      </w:r>
      <w:r w:rsidR="00EC6569" w:rsidRPr="00ED2D69">
        <w:t xml:space="preserve"> provided by </w:t>
      </w:r>
      <w:r w:rsidR="00B801A0" w:rsidRPr="00ED2D69">
        <w:rPr>
          <w:i/>
        </w:rPr>
        <w:t>SFI Inc.</w:t>
      </w:r>
      <w:r w:rsidR="00EC6569" w:rsidRPr="00ED2D69">
        <w:t xml:space="preserve"> </w:t>
      </w:r>
      <w:r w:rsidR="00BB4E0D" w:rsidRPr="00ED2D69">
        <w:t>The label ID number is a dif</w:t>
      </w:r>
      <w:r w:rsidR="00AB6D45" w:rsidRPr="00ED2D69">
        <w:t>ferent number than the chain-of-</w:t>
      </w:r>
      <w:r w:rsidR="00BB4E0D" w:rsidRPr="00ED2D69">
        <w:t xml:space="preserve">custody number provided by the </w:t>
      </w:r>
      <w:r w:rsidR="00BB4E0D" w:rsidRPr="00ED2D69">
        <w:rPr>
          <w:i/>
        </w:rPr>
        <w:t>certification body</w:t>
      </w:r>
      <w:r w:rsidR="00BB4E0D" w:rsidRPr="00ED2D69">
        <w:t>.</w:t>
      </w:r>
    </w:p>
    <w:p w14:paraId="26080A4C" w14:textId="77777777" w:rsidR="00D9044B" w:rsidRPr="00ED2D69" w:rsidRDefault="00D9044B" w:rsidP="003965CD">
      <w:pPr>
        <w:pStyle w:val="NoSpacing"/>
        <w:ind w:left="720" w:hanging="720"/>
      </w:pPr>
    </w:p>
    <w:p w14:paraId="2805D4AD" w14:textId="4491070A" w:rsidR="00781C40" w:rsidRDefault="0084397E" w:rsidP="003965CD">
      <w:pPr>
        <w:pStyle w:val="NoSpacing"/>
        <w:ind w:left="720" w:hanging="720"/>
        <w:rPr>
          <w:ins w:id="4976" w:author="Sustainable Forestry Initiative" w:date="2020-03-09T12:22:00Z"/>
        </w:rPr>
      </w:pPr>
      <w:ins w:id="4977" w:author="Sustainable Forestry Initiative [2]" w:date="2020-03-03T13:35:00Z">
        <w:r w:rsidRPr="00ED2D69">
          <w:rPr>
            <w:b/>
          </w:rPr>
          <w:t>4</w:t>
        </w:r>
      </w:ins>
      <w:del w:id="4978" w:author="Sustainable Forestry Initiative [2]" w:date="2020-03-03T13:35:00Z">
        <w:r w:rsidR="00781C40" w:rsidRPr="00ED2D69" w:rsidDel="0084397E">
          <w:rPr>
            <w:b/>
          </w:rPr>
          <w:delText>2</w:delText>
        </w:r>
      </w:del>
      <w:r w:rsidR="00781C40" w:rsidRPr="00ED2D69">
        <w:rPr>
          <w:b/>
        </w:rPr>
        <w:t>.</w:t>
      </w:r>
      <w:ins w:id="4979" w:author="Sustainable Forestry Initiative" w:date="2020-02-29T14:22:00Z">
        <w:r w:rsidR="00497BCC" w:rsidRPr="00ED2D69">
          <w:rPr>
            <w:b/>
          </w:rPr>
          <w:t>6</w:t>
        </w:r>
      </w:ins>
      <w:del w:id="4980" w:author="Sustainable Forestry Initiative" w:date="2020-02-29T14:22:00Z">
        <w:r w:rsidR="00781C40" w:rsidRPr="00ED2D69" w:rsidDel="00497BCC">
          <w:rPr>
            <w:b/>
          </w:rPr>
          <w:delText>7</w:delText>
        </w:r>
      </w:del>
      <w:r w:rsidR="00781C40" w:rsidRPr="00ED2D69">
        <w:t xml:space="preserve"> </w:t>
      </w:r>
      <w:r w:rsidR="00781C40" w:rsidRPr="00ED2D69">
        <w:tab/>
        <w:t xml:space="preserve">For private branded products where the company has concern disclosing the relationship with the manufacturer, or if there is concern with revealing strategic competitive information about the manufacturer, </w:t>
      </w:r>
      <w:r w:rsidR="003C5A46" w:rsidRPr="00ED2D69">
        <w:rPr>
          <w:i/>
        </w:rPr>
        <w:t xml:space="preserve">SFI Inc </w:t>
      </w:r>
      <w:r w:rsidR="00781C40" w:rsidRPr="00ED2D69">
        <w:t xml:space="preserve">can issue a second </w:t>
      </w:r>
      <w:r w:rsidR="003C5A46" w:rsidRPr="00ED2D69">
        <w:rPr>
          <w:i/>
        </w:rPr>
        <w:t>SFI</w:t>
      </w:r>
      <w:r w:rsidR="00781C40" w:rsidRPr="00ED2D69">
        <w:t xml:space="preserve"> label ID number. While the second </w:t>
      </w:r>
      <w:r w:rsidR="003C5A46" w:rsidRPr="00ED2D69">
        <w:rPr>
          <w:i/>
        </w:rPr>
        <w:t>SFI</w:t>
      </w:r>
      <w:r w:rsidR="00781C40" w:rsidRPr="00ED2D69">
        <w:t xml:space="preserve"> label ID number would be on the product when searched in the </w:t>
      </w:r>
      <w:r w:rsidR="003C5A46" w:rsidRPr="00ED2D69">
        <w:rPr>
          <w:i/>
        </w:rPr>
        <w:t>SFI</w:t>
      </w:r>
      <w:r w:rsidR="00781C40" w:rsidRPr="00ED2D69">
        <w:t xml:space="preserve"> on-line database, the supplier information will read 'Contact SFI Inc. for More Information on this Product (Tel: 202-596-3450)'. </w:t>
      </w:r>
      <w:r w:rsidR="003C5A46" w:rsidRPr="00ED2D69">
        <w:rPr>
          <w:i/>
        </w:rPr>
        <w:t>SFI</w:t>
      </w:r>
      <w:r w:rsidR="00781C40" w:rsidRPr="00ED2D69">
        <w:t xml:space="preserve"> staff can confirm for the person making the enquiry that the label is legitimate based on information supplied. This second </w:t>
      </w:r>
      <w:r w:rsidR="003C5A46" w:rsidRPr="00ED2D69">
        <w:rPr>
          <w:i/>
        </w:rPr>
        <w:t>SFI</w:t>
      </w:r>
      <w:r w:rsidR="00781C40" w:rsidRPr="00ED2D69">
        <w:t xml:space="preserve"> label ID number will only be granted for organizations who produce private branded products and request a private number in order to avoid disclosing competitive information. The manufacturer must continue to use their originally assigned </w:t>
      </w:r>
      <w:r w:rsidR="003C5A46" w:rsidRPr="00ED2D69">
        <w:rPr>
          <w:i/>
        </w:rPr>
        <w:t>SFI</w:t>
      </w:r>
      <w:r w:rsidR="00781C40" w:rsidRPr="00ED2D69">
        <w:t xml:space="preserve"> label ID number for all other products they manufacture and label that do not have competitiveness concerns as described above.</w:t>
      </w:r>
    </w:p>
    <w:p w14:paraId="0AC7F688" w14:textId="34498876" w:rsidR="006779B5" w:rsidRPr="006779B5" w:rsidRDefault="006779B5" w:rsidP="003965CD">
      <w:pPr>
        <w:pStyle w:val="NoSpacing"/>
        <w:ind w:left="720" w:hanging="720"/>
        <w:rPr>
          <w:ins w:id="4981" w:author="Sustainable Forestry Initiative" w:date="2020-03-09T12:22:00Z"/>
        </w:rPr>
      </w:pPr>
    </w:p>
    <w:p w14:paraId="2128DEEA" w14:textId="05DB6B9F" w:rsidR="006779B5" w:rsidRPr="006779B5" w:rsidRDefault="006779B5" w:rsidP="006779B5">
      <w:pPr>
        <w:ind w:left="720" w:hanging="720"/>
        <w:rPr>
          <w:ins w:id="4982" w:author="Sustainable Forestry Initiative" w:date="2020-03-09T12:22:00Z"/>
          <w:rFonts w:eastAsia="Calibri"/>
        </w:rPr>
      </w:pPr>
      <w:ins w:id="4983" w:author="Sustainable Forestry Initiative" w:date="2020-03-09T12:22:00Z">
        <w:r w:rsidRPr="006779B5">
          <w:rPr>
            <w:b/>
            <w:bCs/>
          </w:rPr>
          <w:t>4.7</w:t>
        </w:r>
        <w:r w:rsidRPr="006779B5">
          <w:tab/>
        </w:r>
        <w:r w:rsidRPr="006779B5">
          <w:rPr>
            <w:rFonts w:eastAsia="Calibri"/>
          </w:rPr>
          <w:t xml:space="preserve">For products where a supplier or other party in the supply chain prefers their own SFI label ID number be used instead of the number associated with the SFI certificate holder applying the label, the preferred SFI label ID number can be used. The SFI certificate holder uses their own procedures and obtains SFI label approval, as relevant. </w:t>
        </w:r>
      </w:ins>
    </w:p>
    <w:p w14:paraId="0404F488" w14:textId="37FC7CC4" w:rsidR="006779B5" w:rsidRPr="00ED2D69" w:rsidRDefault="006779B5" w:rsidP="003965CD">
      <w:pPr>
        <w:pStyle w:val="NoSpacing"/>
        <w:ind w:left="720" w:hanging="720"/>
      </w:pPr>
    </w:p>
    <w:p w14:paraId="5B85C9C0" w14:textId="70C4DCF0" w:rsidR="00BB4E0D" w:rsidRPr="00ED2D69" w:rsidRDefault="00BB4E0D" w:rsidP="003965CD">
      <w:pPr>
        <w:pStyle w:val="NoSpacing"/>
        <w:ind w:left="720" w:hanging="720"/>
      </w:pPr>
      <w:del w:id="4984" w:author="Sustainable Forestry Initiative [2]" w:date="2020-03-03T13:35:00Z">
        <w:r w:rsidRPr="00ED2D69" w:rsidDel="0084397E">
          <w:rPr>
            <w:b/>
          </w:rPr>
          <w:delText>2</w:delText>
        </w:r>
      </w:del>
      <w:ins w:id="4985" w:author="Sustainable Forestry Initiative [2]" w:date="2020-03-03T13:35:00Z">
        <w:r w:rsidR="0084397E" w:rsidRPr="00ED2D69">
          <w:rPr>
            <w:b/>
          </w:rPr>
          <w:t>4</w:t>
        </w:r>
      </w:ins>
      <w:r w:rsidRPr="00ED2D69">
        <w:rPr>
          <w:b/>
        </w:rPr>
        <w:t>.</w:t>
      </w:r>
      <w:ins w:id="4986" w:author="Sustainable Forestry Initiative" w:date="2020-03-09T12:24:00Z">
        <w:r w:rsidR="006779B5">
          <w:rPr>
            <w:b/>
          </w:rPr>
          <w:t>8</w:t>
        </w:r>
      </w:ins>
      <w:del w:id="4987" w:author="Sustainable Forestry Initiative" w:date="2020-02-29T14:22:00Z">
        <w:r w:rsidRPr="00ED2D69" w:rsidDel="00497BCC">
          <w:rPr>
            <w:b/>
          </w:rPr>
          <w:delText>8</w:delText>
        </w:r>
      </w:del>
      <w:r w:rsidRPr="00ED2D69">
        <w:t xml:space="preserve"> </w:t>
      </w:r>
      <w:r w:rsidRPr="00ED2D69">
        <w:tab/>
        <w:t xml:space="preserve">The on-product labels can be used in either horizontal or vertical styles.  </w:t>
      </w:r>
    </w:p>
    <w:p w14:paraId="3699B7EC" w14:textId="77777777" w:rsidR="00BB4E0D" w:rsidRPr="00ED2D69" w:rsidRDefault="00BB4E0D" w:rsidP="003965CD">
      <w:pPr>
        <w:pStyle w:val="NoSpacing"/>
        <w:ind w:left="720" w:hanging="720"/>
      </w:pPr>
    </w:p>
    <w:p w14:paraId="4231A529" w14:textId="422DEBDF" w:rsidR="00BB4E0D" w:rsidRPr="00ED2D69" w:rsidRDefault="00BB4E0D" w:rsidP="003965CD">
      <w:pPr>
        <w:pStyle w:val="NoSpacing"/>
        <w:ind w:left="720" w:hanging="720"/>
      </w:pPr>
      <w:del w:id="4988" w:author="Sustainable Forestry Initiative [2]" w:date="2020-03-03T13:35:00Z">
        <w:r w:rsidRPr="00ED2D69" w:rsidDel="0084397E">
          <w:rPr>
            <w:b/>
          </w:rPr>
          <w:delText>2</w:delText>
        </w:r>
      </w:del>
      <w:ins w:id="4989" w:author="Sustainable Forestry Initiative [2]" w:date="2020-03-03T13:35:00Z">
        <w:r w:rsidR="0084397E" w:rsidRPr="00ED2D69">
          <w:rPr>
            <w:b/>
          </w:rPr>
          <w:t>4</w:t>
        </w:r>
      </w:ins>
      <w:r w:rsidRPr="00ED2D69">
        <w:rPr>
          <w:b/>
        </w:rPr>
        <w:t>.</w:t>
      </w:r>
      <w:ins w:id="4990" w:author="Sustainable Forestry Initiative" w:date="2020-03-09T12:24:00Z">
        <w:r w:rsidR="006779B5">
          <w:rPr>
            <w:b/>
          </w:rPr>
          <w:t>9</w:t>
        </w:r>
      </w:ins>
      <w:del w:id="4991" w:author="Sustainable Forestry Initiative" w:date="2020-02-29T14:22:00Z">
        <w:r w:rsidRPr="00ED2D69" w:rsidDel="00497BCC">
          <w:rPr>
            <w:b/>
          </w:rPr>
          <w:delText>9</w:delText>
        </w:r>
      </w:del>
      <w:r w:rsidRPr="00ED2D69">
        <w:t xml:space="preserve"> </w:t>
      </w:r>
      <w:r w:rsidRPr="00ED2D69">
        <w:tab/>
        <w:t>The on-product labels can be used in English, French and Spanish, and translations are available.</w:t>
      </w:r>
    </w:p>
    <w:p w14:paraId="0599FA3A" w14:textId="77777777" w:rsidR="00BB4E0D" w:rsidRPr="00ED2D69" w:rsidRDefault="00BB4E0D" w:rsidP="003965CD">
      <w:pPr>
        <w:pStyle w:val="NoSpacing"/>
        <w:ind w:left="720" w:hanging="720"/>
      </w:pPr>
    </w:p>
    <w:p w14:paraId="7F213EDC" w14:textId="29EBCC9C" w:rsidR="00BB4E0D" w:rsidRPr="00ED2D69" w:rsidDel="00497BCC" w:rsidRDefault="00BB4E0D" w:rsidP="003965CD">
      <w:pPr>
        <w:pStyle w:val="NoSpacing"/>
        <w:ind w:left="720" w:hanging="720"/>
        <w:rPr>
          <w:del w:id="4992" w:author="Sustainable Forestry Initiative" w:date="2020-02-29T14:20:00Z"/>
        </w:rPr>
      </w:pPr>
      <w:commentRangeStart w:id="4993"/>
      <w:del w:id="4994" w:author="Sustainable Forestry Initiative" w:date="2020-02-29T14:20:00Z">
        <w:r w:rsidRPr="00ED2D69" w:rsidDel="00497BCC">
          <w:rPr>
            <w:b/>
          </w:rPr>
          <w:delText>2.10</w:delText>
        </w:r>
        <w:r w:rsidRPr="00ED2D69" w:rsidDel="00497BCC">
          <w:delText xml:space="preserve"> </w:delText>
        </w:r>
        <w:r w:rsidRPr="00ED2D69" w:rsidDel="00497BCC">
          <w:tab/>
          <w:delText xml:space="preserve">Any public communication by </w:delText>
        </w:r>
      </w:del>
      <w:del w:id="4995" w:author="Sustainable Forestry Initiative" w:date="2020-03-03T16:02:00Z">
        <w:r w:rsidR="00D6134C" w:rsidRPr="00ED2D69" w:rsidDel="00141DDB">
          <w:rPr>
            <w:i/>
          </w:rPr>
          <w:delText xml:space="preserve">Program </w:delText>
        </w:r>
      </w:del>
      <w:del w:id="4996" w:author="Sustainable Forestry Initiative" w:date="2020-02-29T14:20:00Z">
        <w:r w:rsidRPr="00ED2D69" w:rsidDel="00497BCC">
          <w:rPr>
            <w:i/>
            <w:iCs/>
          </w:rPr>
          <w:delText xml:space="preserve">label users </w:delText>
        </w:r>
        <w:r w:rsidRPr="00ED2D69" w:rsidDel="00497BCC">
          <w:delText xml:space="preserve">shall be accurate and consistent with applicable law and requirements for </w:delText>
        </w:r>
        <w:r w:rsidRPr="00ED2D69" w:rsidDel="00497BCC">
          <w:rPr>
            <w:i/>
          </w:rPr>
          <w:delText xml:space="preserve">SFI </w:delText>
        </w:r>
        <w:r w:rsidRPr="00ED2D69" w:rsidDel="00497BCC">
          <w:delText xml:space="preserve">logo use. </w:delText>
        </w:r>
      </w:del>
      <w:del w:id="4997" w:author="Sustainable Forestry Initiative" w:date="2020-03-03T16:02:00Z">
        <w:r w:rsidR="00D6134C" w:rsidRPr="00ED2D69" w:rsidDel="00141DDB">
          <w:rPr>
            <w:i/>
          </w:rPr>
          <w:delText>Program Participants</w:delText>
        </w:r>
      </w:del>
      <w:ins w:id="4998" w:author="Sustainable Forestry Initiative" w:date="2020-03-03T16:02:00Z">
        <w:r w:rsidR="00141DDB" w:rsidRPr="00ED2D69">
          <w:rPr>
            <w:i/>
          </w:rPr>
          <w:t>Certified Organizations</w:t>
        </w:r>
      </w:ins>
      <w:del w:id="4999" w:author="Sustainable Forestry Initiative" w:date="2020-02-29T14:20:00Z">
        <w:r w:rsidRPr="00ED2D69" w:rsidDel="00497BCC">
          <w:rPr>
            <w:i/>
            <w:iCs/>
          </w:rPr>
          <w:delText xml:space="preserve"> </w:delText>
        </w:r>
        <w:r w:rsidRPr="00ED2D69" w:rsidDel="00497BCC">
          <w:delText>and</w:delText>
        </w:r>
        <w:r w:rsidRPr="00ED2D69" w:rsidDel="00497BCC">
          <w:rPr>
            <w:i/>
            <w:iCs/>
          </w:rPr>
          <w:delText xml:space="preserve"> label users </w:delText>
        </w:r>
        <w:r w:rsidRPr="00ED2D69" w:rsidDel="00497BCC">
          <w:delText>are encouraged to consult the U.S. Federal Trade Commission’s guidelines on environmental claims in product advertising and communication and the guidelines on environmental labeling and advertising issued by the Fair Business Practices Branch of Industry Canada’s Competition Bureau, as appropriate, and to seek additional information and direction from national accreditation bodies, national standards bodies and national, state and provincial consumer protection and competition laws.</w:delText>
        </w:r>
      </w:del>
      <w:commentRangeEnd w:id="4993"/>
      <w:r w:rsidR="00497BCC" w:rsidRPr="00ED2D69">
        <w:rPr>
          <w:rStyle w:val="CommentReference"/>
          <w:rFonts w:ascii="Times New Roman" w:eastAsia="Times New Roman" w:hAnsi="Times New Roman"/>
        </w:rPr>
        <w:commentReference w:id="4993"/>
      </w:r>
    </w:p>
    <w:p w14:paraId="39757C2D" w14:textId="77777777" w:rsidR="00BB4E0D" w:rsidRPr="00ED2D69" w:rsidRDefault="00BB4E0D" w:rsidP="003965CD">
      <w:pPr>
        <w:pStyle w:val="NoSpacing"/>
        <w:ind w:left="720" w:hanging="720"/>
      </w:pPr>
    </w:p>
    <w:p w14:paraId="6B29A6BB" w14:textId="43F71CEB" w:rsidR="00BB4E0D" w:rsidRPr="00ED2D69" w:rsidRDefault="00BB4E0D" w:rsidP="003965CD">
      <w:pPr>
        <w:pStyle w:val="NoSpacing"/>
        <w:ind w:left="720" w:hanging="720"/>
      </w:pPr>
      <w:del w:id="5000" w:author="Sustainable Forestry Initiative [2]" w:date="2020-03-03T13:35:00Z">
        <w:r w:rsidRPr="00ED2D69" w:rsidDel="0084397E">
          <w:rPr>
            <w:b/>
          </w:rPr>
          <w:delText>2</w:delText>
        </w:r>
      </w:del>
      <w:ins w:id="5001" w:author="Sustainable Forestry Initiative [2]" w:date="2020-03-03T13:35:00Z">
        <w:r w:rsidR="0084397E" w:rsidRPr="00ED2D69">
          <w:rPr>
            <w:b/>
          </w:rPr>
          <w:t>4</w:t>
        </w:r>
      </w:ins>
      <w:r w:rsidRPr="00ED2D69">
        <w:rPr>
          <w:b/>
        </w:rPr>
        <w:t>.</w:t>
      </w:r>
      <w:ins w:id="5002" w:author="Sustainable Forestry Initiative" w:date="2020-03-09T12:24:00Z">
        <w:r w:rsidR="006779B5">
          <w:rPr>
            <w:b/>
          </w:rPr>
          <w:t>10</w:t>
        </w:r>
      </w:ins>
      <w:del w:id="5003" w:author="Sustainable Forestry Initiative" w:date="2020-02-29T14:22:00Z">
        <w:r w:rsidRPr="00ED2D69" w:rsidDel="00497BCC">
          <w:rPr>
            <w:b/>
          </w:rPr>
          <w:delText>11</w:delText>
        </w:r>
      </w:del>
      <w:r w:rsidRPr="00ED2D69">
        <w:t xml:space="preserve"> The </w:t>
      </w:r>
      <w:r w:rsidR="00781C40" w:rsidRPr="00ED2D69">
        <w:t xml:space="preserve">on-product labels </w:t>
      </w:r>
      <w:r w:rsidRPr="00ED2D69">
        <w:t xml:space="preserve">may be used on products, including shrink wrap and other product packaging, that have been produced by a primary or secondary producing facility, a publisher, a retailer, or a printer that has qualified for use of the appropriate </w:t>
      </w:r>
      <w:r w:rsidR="00781C40" w:rsidRPr="00ED2D69">
        <w:t xml:space="preserve">on-product labels. </w:t>
      </w:r>
    </w:p>
    <w:p w14:paraId="37EE52B7" w14:textId="77777777" w:rsidR="00BB4E0D" w:rsidRPr="00ED2D69" w:rsidRDefault="00BB4E0D" w:rsidP="004D3D2B">
      <w:pPr>
        <w:pStyle w:val="NoSpacing"/>
      </w:pPr>
    </w:p>
    <w:p w14:paraId="4CE7F6D8" w14:textId="4DF5FB78" w:rsidR="00BB4E0D" w:rsidRPr="00ED2D69" w:rsidRDefault="00BB4E0D" w:rsidP="00D9044B">
      <w:pPr>
        <w:pStyle w:val="NoSpacing"/>
        <w:ind w:left="720" w:hanging="720"/>
      </w:pPr>
      <w:del w:id="5004" w:author="Sustainable Forestry Initiative [2]" w:date="2020-03-03T13:35:00Z">
        <w:r w:rsidRPr="00ED2D69" w:rsidDel="0084397E">
          <w:rPr>
            <w:b/>
          </w:rPr>
          <w:delText>2</w:delText>
        </w:r>
      </w:del>
      <w:ins w:id="5005" w:author="Sustainable Forestry Initiative [2]" w:date="2020-03-03T13:35:00Z">
        <w:r w:rsidR="0084397E" w:rsidRPr="00ED2D69">
          <w:rPr>
            <w:b/>
          </w:rPr>
          <w:t>4</w:t>
        </w:r>
      </w:ins>
      <w:r w:rsidRPr="00ED2D69">
        <w:rPr>
          <w:b/>
        </w:rPr>
        <w:t>.1</w:t>
      </w:r>
      <w:ins w:id="5006" w:author="Sustainable Forestry Initiative" w:date="2020-03-09T12:25:00Z">
        <w:r w:rsidR="006779B5">
          <w:rPr>
            <w:b/>
          </w:rPr>
          <w:t>1</w:t>
        </w:r>
      </w:ins>
      <w:del w:id="5007" w:author="Sustainable Forestry Initiative" w:date="2020-02-29T14:22:00Z">
        <w:r w:rsidRPr="00ED2D69" w:rsidDel="00497BCC">
          <w:rPr>
            <w:b/>
          </w:rPr>
          <w:delText>2</w:delText>
        </w:r>
      </w:del>
      <w:r w:rsidRPr="00ED2D69">
        <w:t xml:space="preserve"> </w:t>
      </w:r>
      <w:r w:rsidRPr="00ED2D69">
        <w:tab/>
        <w:t xml:space="preserve">The </w:t>
      </w:r>
      <w:r w:rsidR="00781C40" w:rsidRPr="00ED2D69">
        <w:t xml:space="preserve">on-product labels </w:t>
      </w:r>
      <w:r w:rsidRPr="00ED2D69">
        <w:t xml:space="preserve">may be used in product/brochures or advertising for products that qualify to use one of the on-product </w:t>
      </w:r>
      <w:r w:rsidR="00781C40" w:rsidRPr="00ED2D69">
        <w:t xml:space="preserve">labels </w:t>
      </w:r>
      <w:r w:rsidRPr="00ED2D69">
        <w:t>subject to the following rules:</w:t>
      </w:r>
    </w:p>
    <w:p w14:paraId="79F5976E" w14:textId="77777777" w:rsidR="00BB4E0D" w:rsidRPr="00ED2D69" w:rsidRDefault="00BB4E0D" w:rsidP="00D9044B">
      <w:pPr>
        <w:pStyle w:val="NoSpacing"/>
        <w:ind w:left="720" w:hanging="720"/>
      </w:pPr>
    </w:p>
    <w:p w14:paraId="5DBF446E" w14:textId="7BA85F9E" w:rsidR="00BB4E0D" w:rsidRPr="00ED2D69" w:rsidRDefault="00D9044B" w:rsidP="00D9044B">
      <w:pPr>
        <w:pStyle w:val="NoSpacing"/>
        <w:ind w:left="1440" w:hanging="720"/>
      </w:pPr>
      <w:r w:rsidRPr="00ED2D69">
        <w:t xml:space="preserve">a. </w:t>
      </w:r>
      <w:r w:rsidRPr="00ED2D69">
        <w:tab/>
      </w:r>
      <w:r w:rsidR="00BB4E0D" w:rsidRPr="00ED2D69">
        <w:t xml:space="preserve">When discussing products produced by a qualified facility, the on-product usage is restricted to either, 1) the statement, “Look for this </w:t>
      </w:r>
      <w:r w:rsidR="00781C40" w:rsidRPr="00ED2D69">
        <w:t xml:space="preserve">label </w:t>
      </w:r>
      <w:r w:rsidR="00BB4E0D" w:rsidRPr="00ED2D69">
        <w:t xml:space="preserve">on (specified product)” or, 2) in a picture of a product with the </w:t>
      </w:r>
      <w:r w:rsidR="00781C40" w:rsidRPr="00ED2D69">
        <w:t xml:space="preserve">label </w:t>
      </w:r>
      <w:r w:rsidR="00BB4E0D" w:rsidRPr="00ED2D69">
        <w:t>on the product.</w:t>
      </w:r>
    </w:p>
    <w:p w14:paraId="5DFF760E" w14:textId="66EBAC29" w:rsidR="00BB4E0D" w:rsidRPr="00ED2D69" w:rsidRDefault="00D9044B" w:rsidP="00D9044B">
      <w:pPr>
        <w:pStyle w:val="NoSpacing"/>
        <w:ind w:left="1440" w:hanging="720"/>
      </w:pPr>
      <w:r w:rsidRPr="00ED2D69">
        <w:t xml:space="preserve">b. </w:t>
      </w:r>
      <w:r w:rsidRPr="00ED2D69">
        <w:tab/>
      </w:r>
      <w:r w:rsidR="00BB4E0D" w:rsidRPr="00ED2D69">
        <w:t xml:space="preserve">When promoting the sale of trees or logs grown on certified land by landowners who have the land third-party certified to the </w:t>
      </w:r>
      <w:r w:rsidR="00BB4E0D" w:rsidRPr="00ED2D69">
        <w:rPr>
          <w:i/>
        </w:rPr>
        <w:t>SFI Standard</w:t>
      </w:r>
      <w:r w:rsidR="00BB4E0D" w:rsidRPr="00ED2D69">
        <w:t xml:space="preserve">. </w:t>
      </w:r>
    </w:p>
    <w:p w14:paraId="1A165BF2" w14:textId="0C324C8D" w:rsidR="00BB4E0D" w:rsidRPr="00ED2D69" w:rsidRDefault="00D9044B" w:rsidP="00D9044B">
      <w:pPr>
        <w:pStyle w:val="NoSpacing"/>
        <w:ind w:left="1440" w:hanging="720"/>
      </w:pPr>
      <w:r w:rsidRPr="00ED2D69">
        <w:t xml:space="preserve">c. </w:t>
      </w:r>
      <w:r w:rsidRPr="00ED2D69">
        <w:tab/>
      </w:r>
      <w:r w:rsidR="00BB4E0D" w:rsidRPr="00ED2D69">
        <w:t>When referencing the products of a company with mills that do not all qualify for the certification mark, this fact must communicated (e.g.</w:t>
      </w:r>
      <w:r w:rsidR="00BB5441" w:rsidRPr="00ED2D69">
        <w:t>,</w:t>
      </w:r>
      <w:r w:rsidR="00BB4E0D" w:rsidRPr="00ED2D69">
        <w:t xml:space="preserve"> “only some of the mills producing ‘x’ product are qualified to use the </w:t>
      </w:r>
      <w:r w:rsidR="00BB4E0D" w:rsidRPr="00ED2D69">
        <w:rPr>
          <w:i/>
        </w:rPr>
        <w:t xml:space="preserve">SFI </w:t>
      </w:r>
      <w:r w:rsidR="00BB4E0D" w:rsidRPr="00ED2D69">
        <w:t xml:space="preserve">on-product label”). </w:t>
      </w:r>
    </w:p>
    <w:p w14:paraId="214947A4" w14:textId="00AF823C" w:rsidR="00BB4E0D" w:rsidRPr="00ED2D69" w:rsidRDefault="00D9044B" w:rsidP="00D9044B">
      <w:pPr>
        <w:pStyle w:val="NoSpacing"/>
        <w:ind w:left="1440" w:hanging="720"/>
      </w:pPr>
      <w:r w:rsidRPr="00ED2D69">
        <w:t xml:space="preserve">d. </w:t>
      </w:r>
      <w:r w:rsidRPr="00ED2D69">
        <w:tab/>
      </w:r>
      <w:r w:rsidR="00BB4E0D" w:rsidRPr="00ED2D69">
        <w:t>If all the products in a product line are not certified, the label must accurately state this (e.g.</w:t>
      </w:r>
      <w:r w:rsidR="00BB5441" w:rsidRPr="00ED2D69">
        <w:t>,</w:t>
      </w:r>
      <w:r w:rsidR="00BB4E0D" w:rsidRPr="00ED2D69">
        <w:t xml:space="preserve"> “this label only applies to the cover of this publication”).</w:t>
      </w:r>
    </w:p>
    <w:p w14:paraId="134E2B3C" w14:textId="77777777" w:rsidR="00BB4E0D" w:rsidRPr="00ED2D69" w:rsidRDefault="00BB4E0D" w:rsidP="00D9044B">
      <w:pPr>
        <w:pStyle w:val="NoSpacing"/>
        <w:ind w:left="720" w:hanging="720"/>
      </w:pPr>
    </w:p>
    <w:p w14:paraId="38DD494E" w14:textId="596E6E25" w:rsidR="00BB4E0D" w:rsidRPr="00ED2D69" w:rsidDel="00497BCC" w:rsidRDefault="00BB4E0D" w:rsidP="00D9044B">
      <w:pPr>
        <w:pStyle w:val="NoSpacing"/>
        <w:ind w:left="720" w:hanging="720"/>
        <w:rPr>
          <w:del w:id="5008" w:author="Sustainable Forestry Initiative" w:date="2020-02-29T14:21:00Z"/>
        </w:rPr>
      </w:pPr>
      <w:commentRangeStart w:id="5009"/>
      <w:del w:id="5010" w:author="Sustainable Forestry Initiative" w:date="2020-02-29T14:21:00Z">
        <w:r w:rsidRPr="00ED2D69" w:rsidDel="00497BCC">
          <w:rPr>
            <w:b/>
          </w:rPr>
          <w:delText>2.13</w:delText>
        </w:r>
        <w:r w:rsidRPr="00ED2D69" w:rsidDel="00497BCC">
          <w:delText xml:space="preserve"> </w:delText>
        </w:r>
        <w:r w:rsidRPr="00ED2D69" w:rsidDel="00497BCC">
          <w:tab/>
          <w:delText xml:space="preserve">When the “At </w:delText>
        </w:r>
        <w:r w:rsidRPr="00ED2D69" w:rsidDel="00497BCC">
          <w:rPr>
            <w:iCs/>
          </w:rPr>
          <w:delText>Least X% Certified Forest Content”</w:delText>
        </w:r>
        <w:r w:rsidRPr="00ED2D69" w:rsidDel="00497BCC">
          <w:delText xml:space="preserve"> label is being applied on solid wood products, the claim must read, “Product Line Contains </w:delText>
        </w:r>
        <w:r w:rsidRPr="00ED2D69" w:rsidDel="00497BCC">
          <w:rPr>
            <w:iCs/>
          </w:rPr>
          <w:delText>At Least X% Certified Forest Content.</w:delText>
        </w:r>
        <w:r w:rsidRPr="00ED2D69" w:rsidDel="00497BCC">
          <w:delText xml:space="preserve">”  Artwork for this label is available upon request. </w:delText>
        </w:r>
      </w:del>
    </w:p>
    <w:p w14:paraId="1C520B22" w14:textId="7C8474D4" w:rsidR="00BB4E0D" w:rsidRPr="00ED2D69" w:rsidDel="00497BCC" w:rsidRDefault="00BB4E0D" w:rsidP="00D9044B">
      <w:pPr>
        <w:pStyle w:val="NoSpacing"/>
        <w:ind w:left="720" w:hanging="720"/>
        <w:rPr>
          <w:del w:id="5011" w:author="Sustainable Forestry Initiative" w:date="2020-02-29T14:21:00Z"/>
        </w:rPr>
      </w:pPr>
    </w:p>
    <w:p w14:paraId="1281CA02" w14:textId="35F390F5" w:rsidR="00BB4E0D" w:rsidRPr="00ED2D69" w:rsidDel="00497BCC" w:rsidRDefault="00BB4E0D" w:rsidP="00D9044B">
      <w:pPr>
        <w:pStyle w:val="NoSpacing"/>
        <w:ind w:left="720" w:hanging="720"/>
        <w:rPr>
          <w:del w:id="5012" w:author="Sustainable Forestry Initiative" w:date="2020-02-29T14:21:00Z"/>
          <w:i/>
          <w:iCs/>
        </w:rPr>
      </w:pPr>
      <w:del w:id="5013" w:author="Sustainable Forestry Initiative" w:date="2020-02-29T14:21:00Z">
        <w:r w:rsidRPr="00ED2D69" w:rsidDel="00497BCC">
          <w:rPr>
            <w:b/>
          </w:rPr>
          <w:delText>2.14</w:delText>
        </w:r>
        <w:r w:rsidRPr="00ED2D69" w:rsidDel="00497BCC">
          <w:tab/>
        </w:r>
        <w:r w:rsidR="003324C6" w:rsidRPr="00ED2D69" w:rsidDel="00497BCC">
          <w:delText>A</w:delText>
        </w:r>
        <w:r w:rsidR="00380C60" w:rsidRPr="00ED2D69" w:rsidDel="00497BCC">
          <w:delText xml:space="preserve">n </w:delText>
        </w:r>
        <w:r w:rsidR="00380C60" w:rsidRPr="00ED2D69" w:rsidDel="00497BCC">
          <w:rPr>
            <w:i/>
          </w:rPr>
          <w:delText>SFI</w:delText>
        </w:r>
        <w:r w:rsidR="003324C6" w:rsidRPr="00ED2D69" w:rsidDel="00497BCC">
          <w:delText xml:space="preserve"> chain</w:delText>
        </w:r>
        <w:r w:rsidR="00AB6D45" w:rsidRPr="00ED2D69" w:rsidDel="00497BCC">
          <w:delText>-</w:delText>
        </w:r>
        <w:r w:rsidR="003324C6" w:rsidRPr="00ED2D69" w:rsidDel="00497BCC">
          <w:delText>of</w:delText>
        </w:r>
        <w:r w:rsidR="00AB6D45" w:rsidRPr="00ED2D69" w:rsidDel="00497BCC">
          <w:delText>-</w:delText>
        </w:r>
        <w:r w:rsidR="003324C6" w:rsidRPr="00ED2D69" w:rsidDel="00497BCC">
          <w:delText xml:space="preserve">custody certificate holder may make a claim of any percentage of </w:delText>
        </w:r>
        <w:r w:rsidR="003324C6" w:rsidRPr="00ED2D69" w:rsidDel="00497BCC">
          <w:rPr>
            <w:i/>
          </w:rPr>
          <w:delText xml:space="preserve">certified </w:delText>
        </w:r>
        <w:r w:rsidR="00554FFC" w:rsidRPr="00ED2D69" w:rsidDel="00497BCC">
          <w:rPr>
            <w:i/>
          </w:rPr>
          <w:delText xml:space="preserve">forest </w:delText>
        </w:r>
        <w:r w:rsidR="003324C6" w:rsidRPr="00ED2D69" w:rsidDel="00497BCC">
          <w:rPr>
            <w:i/>
          </w:rPr>
          <w:delText>content</w:delText>
        </w:r>
        <w:r w:rsidR="003324C6" w:rsidRPr="00ED2D69" w:rsidDel="00497BCC">
          <w:delText xml:space="preserve">, but use of the label </w:delText>
        </w:r>
        <w:r w:rsidRPr="00ED2D69" w:rsidDel="00497BCC">
          <w:delText xml:space="preserve">is contingent on the production batch having at least 10% </w:delText>
        </w:r>
        <w:r w:rsidRPr="00ED2D69" w:rsidDel="00497BCC">
          <w:rPr>
            <w:i/>
            <w:iCs/>
          </w:rPr>
          <w:delText>certified forest content</w:delText>
        </w:r>
        <w:r w:rsidR="00274D70" w:rsidRPr="00ED2D69" w:rsidDel="00497BCC">
          <w:rPr>
            <w:iCs/>
          </w:rPr>
          <w:delText xml:space="preserve">, unless the product is 100% </w:delText>
        </w:r>
        <w:r w:rsidR="00274D70" w:rsidRPr="00ED2D69" w:rsidDel="00497BCC">
          <w:rPr>
            <w:i/>
            <w:iCs/>
          </w:rPr>
          <w:delText>recycled content</w:delText>
        </w:r>
        <w:r w:rsidR="00274D70" w:rsidRPr="00ED2D69" w:rsidDel="00497BCC">
          <w:rPr>
            <w:iCs/>
          </w:rPr>
          <w:delText>.</w:delText>
        </w:r>
        <w:r w:rsidRPr="00ED2D69" w:rsidDel="00497BCC">
          <w:rPr>
            <w:i/>
            <w:iCs/>
          </w:rPr>
          <w:delText xml:space="preserve"> </w:delText>
        </w:r>
      </w:del>
    </w:p>
    <w:p w14:paraId="182F5A1D" w14:textId="5C0CDEF8" w:rsidR="00BB4E0D" w:rsidRPr="00ED2D69" w:rsidDel="00497BCC" w:rsidRDefault="00BB4E0D" w:rsidP="00D9044B">
      <w:pPr>
        <w:pStyle w:val="NoSpacing"/>
        <w:ind w:left="720" w:hanging="720"/>
        <w:rPr>
          <w:del w:id="5014" w:author="Sustainable Forestry Initiative" w:date="2020-02-29T14:21:00Z"/>
        </w:rPr>
      </w:pPr>
    </w:p>
    <w:p w14:paraId="6BA0C487" w14:textId="7126B5F1" w:rsidR="00BB4E0D" w:rsidRPr="00ED2D69" w:rsidDel="00497BCC" w:rsidRDefault="00BB4E0D" w:rsidP="00D9044B">
      <w:pPr>
        <w:pStyle w:val="NoSpacing"/>
        <w:ind w:left="720" w:hanging="720"/>
        <w:rPr>
          <w:del w:id="5015" w:author="Sustainable Forestry Initiative" w:date="2020-02-29T14:21:00Z"/>
        </w:rPr>
      </w:pPr>
      <w:del w:id="5016" w:author="Sustainable Forestry Initiative" w:date="2020-02-29T14:21:00Z">
        <w:r w:rsidRPr="00ED2D69" w:rsidDel="00497BCC">
          <w:rPr>
            <w:b/>
            <w:iCs/>
          </w:rPr>
          <w:delText>2</w:delText>
        </w:r>
        <w:r w:rsidRPr="00ED2D69" w:rsidDel="00497BCC">
          <w:rPr>
            <w:b/>
          </w:rPr>
          <w:delText>.15</w:delText>
        </w:r>
        <w:r w:rsidRPr="00ED2D69" w:rsidDel="00497BCC">
          <w:delText xml:space="preserve"> </w:delText>
        </w:r>
        <w:r w:rsidRPr="00ED2D69" w:rsidDel="00497BCC">
          <w:tab/>
        </w:r>
        <w:r w:rsidR="00AB6D45" w:rsidRPr="00ED2D69" w:rsidDel="00497BCC">
          <w:delText>When using the X% Chain-of-</w:delText>
        </w:r>
        <w:r w:rsidRPr="00ED2D69" w:rsidDel="00497BCC">
          <w:delText>Custody label, the claims can be switched in order so “X% Certified Sourcing” or X% Recycled</w:delText>
        </w:r>
        <w:r w:rsidR="003324C6" w:rsidRPr="00ED2D69" w:rsidDel="00497BCC">
          <w:delText xml:space="preserve"> Content</w:delText>
        </w:r>
        <w:r w:rsidR="00EC6569" w:rsidRPr="00ED2D69" w:rsidDel="00497BCC">
          <w:delText xml:space="preserve">” is first. </w:delText>
        </w:r>
        <w:r w:rsidRPr="00ED2D69" w:rsidDel="00497BCC">
          <w:delText xml:space="preserve">Furthermore, </w:delText>
        </w:r>
        <w:r w:rsidRPr="00ED2D69" w:rsidDel="00497BCC">
          <w:rPr>
            <w:i/>
          </w:rPr>
          <w:delText>label users</w:delText>
        </w:r>
        <w:r w:rsidRPr="00ED2D69" w:rsidDel="00497BCC">
          <w:delText xml:space="preserve"> can add the words, “At Least” in front of the X% Certified Forest Content” claim.</w:delText>
        </w:r>
      </w:del>
    </w:p>
    <w:p w14:paraId="4601DAB1" w14:textId="751ED5AF" w:rsidR="00D9044B" w:rsidRPr="00ED2D69" w:rsidDel="00497BCC" w:rsidRDefault="00D9044B" w:rsidP="00D9044B">
      <w:pPr>
        <w:pStyle w:val="NoSpacing"/>
        <w:ind w:left="720" w:hanging="720"/>
        <w:rPr>
          <w:del w:id="5017" w:author="Sustainable Forestry Initiative" w:date="2020-02-29T14:21:00Z"/>
        </w:rPr>
      </w:pPr>
    </w:p>
    <w:p w14:paraId="0D6962D6" w14:textId="7F9B2AA2" w:rsidR="003324C6" w:rsidRPr="00ED2D69" w:rsidDel="00497BCC" w:rsidRDefault="003324C6" w:rsidP="00D9044B">
      <w:pPr>
        <w:pStyle w:val="NoSpacing"/>
        <w:ind w:left="720" w:hanging="720"/>
        <w:rPr>
          <w:del w:id="5018" w:author="Sustainable Forestry Initiative" w:date="2020-02-29T14:21:00Z"/>
        </w:rPr>
      </w:pPr>
      <w:del w:id="5019" w:author="Sustainable Forestry Initiative" w:date="2020-02-29T14:21:00Z">
        <w:r w:rsidRPr="00ED2D69" w:rsidDel="00497BCC">
          <w:rPr>
            <w:b/>
          </w:rPr>
          <w:delText>2.16</w:delText>
        </w:r>
        <w:r w:rsidRPr="00ED2D69" w:rsidDel="00497BCC">
          <w:rPr>
            <w:i/>
          </w:rPr>
          <w:delText xml:space="preserve"> </w:delText>
        </w:r>
        <w:r w:rsidRPr="00ED2D69" w:rsidDel="00497BCC">
          <w:rPr>
            <w:i/>
          </w:rPr>
          <w:tab/>
          <w:delText xml:space="preserve">Label </w:delText>
        </w:r>
        <w:r w:rsidR="003D2608" w:rsidRPr="00ED2D69" w:rsidDel="00497BCC">
          <w:rPr>
            <w:i/>
          </w:rPr>
          <w:delText>u</w:delText>
        </w:r>
        <w:r w:rsidRPr="00ED2D69" w:rsidDel="00497BCC">
          <w:rPr>
            <w:i/>
          </w:rPr>
          <w:delText xml:space="preserve">sers </w:delText>
        </w:r>
        <w:r w:rsidRPr="00ED2D69" w:rsidDel="00497BCC">
          <w:delText>can substitute the</w:delText>
        </w:r>
        <w:r w:rsidR="003D2608" w:rsidRPr="00ED2D69" w:rsidDel="00497BCC">
          <w:delText xml:space="preserve"> term</w:delText>
        </w:r>
        <w:r w:rsidRPr="00ED2D69" w:rsidDel="00497BCC">
          <w:rPr>
            <w:i/>
          </w:rPr>
          <w:delText xml:space="preserve"> </w:delText>
        </w:r>
        <w:r w:rsidR="003D2608" w:rsidRPr="00ED2D69" w:rsidDel="00497BCC">
          <w:rPr>
            <w:i/>
          </w:rPr>
          <w:delText>“</w:delText>
        </w:r>
        <w:r w:rsidRPr="00ED2D69" w:rsidDel="00497BCC">
          <w:delText>Recycled Content</w:delText>
        </w:r>
        <w:r w:rsidR="003D2608" w:rsidRPr="00ED2D69" w:rsidDel="00497BCC">
          <w:delText>”</w:delText>
        </w:r>
        <w:r w:rsidRPr="00ED2D69" w:rsidDel="00497BCC">
          <w:rPr>
            <w:i/>
          </w:rPr>
          <w:delText xml:space="preserve"> </w:delText>
        </w:r>
        <w:r w:rsidRPr="00ED2D69" w:rsidDel="00497BCC">
          <w:delText>on the labels and replace it</w:delText>
        </w:r>
        <w:r w:rsidRPr="00ED2D69" w:rsidDel="00497BCC">
          <w:rPr>
            <w:i/>
          </w:rPr>
          <w:delText xml:space="preserve"> </w:delText>
        </w:r>
        <w:r w:rsidRPr="00ED2D69" w:rsidDel="00497BCC">
          <w:delText xml:space="preserve">with </w:delText>
        </w:r>
        <w:r w:rsidRPr="00ED2D69" w:rsidDel="00497BCC">
          <w:rPr>
            <w:i/>
          </w:rPr>
          <w:delText xml:space="preserve">pre-consumer recycled </w:delText>
        </w:r>
        <w:r w:rsidRPr="00ED2D69" w:rsidDel="00497BCC">
          <w:delText>and/or</w:delText>
        </w:r>
        <w:r w:rsidRPr="00ED2D69" w:rsidDel="00497BCC">
          <w:rPr>
            <w:i/>
          </w:rPr>
          <w:delText xml:space="preserve"> post-consumer recycled</w:delText>
        </w:r>
        <w:r w:rsidRPr="00ED2D69" w:rsidDel="00497BCC">
          <w:delText xml:space="preserve">.  </w:delText>
        </w:r>
      </w:del>
    </w:p>
    <w:p w14:paraId="1F016E48" w14:textId="7EBF8408" w:rsidR="003324C6" w:rsidRPr="00ED2D69" w:rsidDel="00497BCC" w:rsidRDefault="003324C6" w:rsidP="00D9044B">
      <w:pPr>
        <w:pStyle w:val="NoSpacing"/>
        <w:ind w:left="720" w:hanging="720"/>
        <w:rPr>
          <w:del w:id="5020" w:author="Sustainable Forestry Initiative" w:date="2020-02-29T14:21:00Z"/>
        </w:rPr>
      </w:pPr>
    </w:p>
    <w:p w14:paraId="14F07F06" w14:textId="2EF4B0D1" w:rsidR="003324C6" w:rsidRPr="00ED2D69" w:rsidDel="00497BCC" w:rsidRDefault="003324C6" w:rsidP="00D9044B">
      <w:pPr>
        <w:pStyle w:val="NoSpacing"/>
        <w:ind w:left="720" w:hanging="720"/>
        <w:rPr>
          <w:del w:id="5021" w:author="Sustainable Forestry Initiative" w:date="2020-02-29T14:21:00Z"/>
          <w:color w:val="000000"/>
        </w:rPr>
      </w:pPr>
      <w:del w:id="5022" w:author="Sustainable Forestry Initiative" w:date="2020-02-29T14:21:00Z">
        <w:r w:rsidRPr="00ED2D69" w:rsidDel="00497BCC">
          <w:rPr>
            <w:b/>
          </w:rPr>
          <w:delText>2.17</w:delText>
        </w:r>
        <w:r w:rsidRPr="00ED2D69" w:rsidDel="00497BCC">
          <w:rPr>
            <w:color w:val="000000"/>
          </w:rPr>
          <w:delText xml:space="preserve"> </w:delText>
        </w:r>
        <w:r w:rsidRPr="00ED2D69" w:rsidDel="00497BCC">
          <w:rPr>
            <w:color w:val="000000"/>
          </w:rPr>
          <w:tab/>
          <w:delText xml:space="preserve">Facilities that utilize 100% </w:delText>
        </w:r>
        <w:r w:rsidRPr="00ED2D69" w:rsidDel="00497BCC">
          <w:rPr>
            <w:i/>
            <w:color w:val="000000"/>
          </w:rPr>
          <w:delText>recycled content</w:delText>
        </w:r>
        <w:r w:rsidRPr="00ED2D69" w:rsidDel="00497BCC">
          <w:rPr>
            <w:color w:val="000000"/>
          </w:rPr>
          <w:delText xml:space="preserve"> can use the X% label with the average percentage method. They cannot, however, use the </w:delText>
        </w:r>
        <w:r w:rsidR="00881F16" w:rsidRPr="00ED2D69" w:rsidDel="00497BCC">
          <w:rPr>
            <w:color w:val="000000"/>
          </w:rPr>
          <w:delText>X</w:delText>
        </w:r>
        <w:r w:rsidRPr="00ED2D69" w:rsidDel="00497BCC">
          <w:rPr>
            <w:color w:val="000000"/>
          </w:rPr>
          <w:delText xml:space="preserve">% </w:delText>
        </w:r>
        <w:r w:rsidRPr="00ED2D69" w:rsidDel="00497BCC">
          <w:rPr>
            <w:i/>
            <w:color w:val="000000"/>
          </w:rPr>
          <w:delText>certified forest content</w:delText>
        </w:r>
        <w:r w:rsidRPr="00ED2D69" w:rsidDel="00497BCC">
          <w:rPr>
            <w:color w:val="000000"/>
          </w:rPr>
          <w:delText xml:space="preserve"> tagline, and must </w:delText>
        </w:r>
        <w:r w:rsidR="00554FFC" w:rsidRPr="00ED2D69" w:rsidDel="00497BCC">
          <w:rPr>
            <w:color w:val="000000"/>
          </w:rPr>
          <w:delText>exclude</w:delText>
        </w:r>
        <w:r w:rsidRPr="00ED2D69" w:rsidDel="00497BCC">
          <w:rPr>
            <w:color w:val="000000"/>
          </w:rPr>
          <w:delText xml:space="preserve"> that tagline from the label.</w:delText>
        </w:r>
        <w:commentRangeEnd w:id="5009"/>
        <w:r w:rsidR="00497BCC" w:rsidRPr="00ED2D69" w:rsidDel="00497BCC">
          <w:rPr>
            <w:rStyle w:val="CommentReference"/>
            <w:rFonts w:ascii="Times New Roman" w:eastAsia="Times New Roman" w:hAnsi="Times New Roman"/>
          </w:rPr>
          <w:commentReference w:id="5009"/>
        </w:r>
      </w:del>
    </w:p>
    <w:p w14:paraId="507CF0CB" w14:textId="77777777" w:rsidR="00BB4E0D" w:rsidRPr="00ED2D69" w:rsidRDefault="00BB4E0D" w:rsidP="00D9044B">
      <w:pPr>
        <w:pStyle w:val="NoSpacing"/>
        <w:ind w:left="720" w:hanging="720"/>
      </w:pPr>
      <w:r w:rsidRPr="00ED2D69">
        <w:tab/>
      </w:r>
    </w:p>
    <w:p w14:paraId="642E6B2B" w14:textId="612A9D42" w:rsidR="00BB4E0D" w:rsidRPr="00ED2D69" w:rsidDel="00497BCC" w:rsidRDefault="006D7B55" w:rsidP="00D9044B">
      <w:pPr>
        <w:pStyle w:val="NoSpacing"/>
        <w:ind w:left="720" w:hanging="720"/>
        <w:rPr>
          <w:del w:id="5023" w:author="Sustainable Forestry Initiative" w:date="2020-02-29T14:28:00Z"/>
        </w:rPr>
      </w:pPr>
      <w:ins w:id="5024" w:author="Sustainable Forestry Initiative" w:date="2020-03-03T11:32:00Z">
        <w:r w:rsidRPr="00ED2D69">
          <w:rPr>
            <w:b/>
          </w:rPr>
          <w:t>4</w:t>
        </w:r>
      </w:ins>
      <w:ins w:id="5025" w:author="Sustainable Forestry Initiative" w:date="2020-02-29T14:27:00Z">
        <w:del w:id="5026" w:author="Sustainable Forestry Initiative" w:date="2020-03-03T11:32:00Z">
          <w:r w:rsidR="00497BCC" w:rsidRPr="00ED2D69" w:rsidDel="006D7B55">
            <w:rPr>
              <w:b/>
            </w:rPr>
            <w:delText>2</w:delText>
          </w:r>
        </w:del>
        <w:r w:rsidR="00497BCC" w:rsidRPr="00ED2D69">
          <w:rPr>
            <w:b/>
          </w:rPr>
          <w:t>.1</w:t>
        </w:r>
      </w:ins>
      <w:ins w:id="5027" w:author="Sustainable Forestry Initiative" w:date="2020-03-09T12:25:00Z">
        <w:r w:rsidR="006779B5">
          <w:rPr>
            <w:b/>
          </w:rPr>
          <w:t>2</w:t>
        </w:r>
      </w:ins>
      <w:commentRangeStart w:id="5028"/>
      <w:del w:id="5029" w:author="Sustainable Forestry Initiative" w:date="2020-02-29T14:29:00Z">
        <w:r w:rsidR="00BB4E0D" w:rsidRPr="00ED2D69" w:rsidDel="00497BCC">
          <w:rPr>
            <w:b/>
          </w:rPr>
          <w:delText>2.18</w:delText>
        </w:r>
      </w:del>
      <w:del w:id="5030" w:author="Sustainable Forestry Initiative" w:date="2020-02-29T14:28:00Z">
        <w:r w:rsidR="00BB4E0D" w:rsidRPr="00ED2D69" w:rsidDel="00497BCC">
          <w:tab/>
          <w:delText xml:space="preserve">Printers that are certified to the </w:delText>
        </w:r>
        <w:r w:rsidR="00BB4E0D" w:rsidRPr="00ED2D69" w:rsidDel="00497BCC">
          <w:rPr>
            <w:i/>
          </w:rPr>
          <w:delText xml:space="preserve">SFI </w:delText>
        </w:r>
        <w:r w:rsidR="00BB4E0D" w:rsidRPr="00ED2D69" w:rsidDel="00497BCC">
          <w:delText xml:space="preserve">Chain-of-Custody Standard may use their chain-of-custody procedures to account for product that is approved for the </w:delText>
        </w:r>
        <w:r w:rsidR="00BB4E0D" w:rsidRPr="00ED2D69" w:rsidDel="00497BCC">
          <w:rPr>
            <w:i/>
          </w:rPr>
          <w:delText>Certified Sourcing</w:delText>
        </w:r>
        <w:r w:rsidR="00BB4E0D" w:rsidRPr="00ED2D69" w:rsidDel="00497BCC">
          <w:delText xml:space="preserve"> Label, and label that product with the </w:delText>
        </w:r>
        <w:r w:rsidR="00BB4E0D" w:rsidRPr="00ED2D69" w:rsidDel="00497BCC">
          <w:rPr>
            <w:i/>
          </w:rPr>
          <w:delText>Certified Sourcing</w:delText>
        </w:r>
        <w:r w:rsidR="00BB4E0D" w:rsidRPr="00ED2D69" w:rsidDel="00497BCC">
          <w:delText xml:space="preserve"> Label. These organizations must obtain documentation from their suppliers that the product is approved for the </w:delText>
        </w:r>
        <w:r w:rsidR="00BB4E0D" w:rsidRPr="00ED2D69" w:rsidDel="00497BCC">
          <w:rPr>
            <w:i/>
          </w:rPr>
          <w:delText>Certified Sourcing</w:delText>
        </w:r>
        <w:r w:rsidR="00BB4E0D" w:rsidRPr="00ED2D69" w:rsidDel="00497BCC">
          <w:delText xml:space="preserve"> Label.</w:delText>
        </w:r>
      </w:del>
      <w:commentRangeEnd w:id="5028"/>
      <w:r w:rsidR="00497BCC" w:rsidRPr="00ED2D69">
        <w:rPr>
          <w:rStyle w:val="CommentReference"/>
          <w:rFonts w:ascii="Times New Roman" w:eastAsia="Times New Roman" w:hAnsi="Times New Roman"/>
        </w:rPr>
        <w:commentReference w:id="5028"/>
      </w:r>
    </w:p>
    <w:p w14:paraId="63D23F23" w14:textId="77777777" w:rsidR="00BB4E0D" w:rsidRPr="00ED2D69" w:rsidRDefault="00BB4E0D" w:rsidP="00D9044B">
      <w:pPr>
        <w:pStyle w:val="NoSpacing"/>
        <w:ind w:left="720" w:hanging="720"/>
      </w:pPr>
      <w:commentRangeStart w:id="5031"/>
    </w:p>
    <w:p w14:paraId="13CD1ED9" w14:textId="399B2667" w:rsidR="00BB4E0D" w:rsidRPr="00ED2D69" w:rsidRDefault="00BB4E0D" w:rsidP="00D9044B">
      <w:pPr>
        <w:pStyle w:val="NoSpacing"/>
        <w:ind w:left="720" w:hanging="720"/>
      </w:pPr>
      <w:del w:id="5032" w:author="Sustainable Forestry Initiative [2]" w:date="2020-03-03T13:35:00Z">
        <w:r w:rsidRPr="00ED2D69" w:rsidDel="0084397E">
          <w:rPr>
            <w:b/>
          </w:rPr>
          <w:delText>2</w:delText>
        </w:r>
      </w:del>
      <w:ins w:id="5033" w:author="Sustainable Forestry Initiative [2]" w:date="2020-03-03T13:35:00Z">
        <w:r w:rsidR="0084397E" w:rsidRPr="00ED2D69">
          <w:rPr>
            <w:b/>
          </w:rPr>
          <w:t>4</w:t>
        </w:r>
      </w:ins>
      <w:r w:rsidRPr="00ED2D69">
        <w:rPr>
          <w:b/>
        </w:rPr>
        <w:t>.1</w:t>
      </w:r>
      <w:ins w:id="5034" w:author="Sustainable Forestry Initiative" w:date="2020-03-09T12:25:00Z">
        <w:r w:rsidR="006779B5">
          <w:rPr>
            <w:b/>
          </w:rPr>
          <w:t>3</w:t>
        </w:r>
      </w:ins>
      <w:del w:id="5035" w:author="Sustainable Forestry Initiative" w:date="2020-02-29T14:25:00Z">
        <w:r w:rsidRPr="00ED2D69" w:rsidDel="00497BCC">
          <w:rPr>
            <w:b/>
          </w:rPr>
          <w:delText>9</w:delText>
        </w:r>
      </w:del>
      <w:r w:rsidRPr="00ED2D69">
        <w:t xml:space="preserve">Publishers can work with a certified printer and do not need a separate chain-of-custody certification unless they are actually printing the publication. </w:t>
      </w:r>
      <w:commentRangeEnd w:id="5031"/>
      <w:r w:rsidR="00B50E5F" w:rsidRPr="00ED2D69">
        <w:rPr>
          <w:rStyle w:val="CommentReference"/>
          <w:rFonts w:ascii="Times New Roman" w:eastAsia="Times New Roman" w:hAnsi="Times New Roman"/>
        </w:rPr>
        <w:commentReference w:id="5031"/>
      </w:r>
    </w:p>
    <w:p w14:paraId="6EA1F9F7" w14:textId="77777777" w:rsidR="00497BCC" w:rsidRPr="00ED2D69" w:rsidRDefault="00497BCC" w:rsidP="00497BCC">
      <w:pPr>
        <w:pStyle w:val="NoSpacing"/>
        <w:ind w:left="720"/>
        <w:rPr>
          <w:ins w:id="5036" w:author="Sustainable Forestry Initiative" w:date="2020-02-29T14:31:00Z"/>
        </w:rPr>
      </w:pPr>
      <w:commentRangeStart w:id="5037"/>
      <w:ins w:id="5038" w:author="Sustainable Forestry Initiative" w:date="2020-02-29T14:31:00Z">
        <w:r w:rsidRPr="00ED2D69">
          <w:t xml:space="preserve">If an organization not required to obtain SFI chain-of-custody certification would like to pass on a claim or promote their participation in the SFI program, they are required to seek SFI chain of custody certification. </w:t>
        </w:r>
        <w:commentRangeEnd w:id="5037"/>
        <w:r w:rsidRPr="00ED2D69">
          <w:rPr>
            <w:rStyle w:val="CommentReference"/>
            <w:rFonts w:ascii="Times New Roman" w:eastAsia="Times New Roman" w:hAnsi="Times New Roman"/>
          </w:rPr>
          <w:commentReference w:id="5037"/>
        </w:r>
      </w:ins>
    </w:p>
    <w:p w14:paraId="3F252B58" w14:textId="77777777" w:rsidR="00BB4E0D" w:rsidRPr="00ED2D69" w:rsidRDefault="00BB4E0D" w:rsidP="00D9044B">
      <w:pPr>
        <w:pStyle w:val="NoSpacing"/>
        <w:ind w:left="720" w:hanging="720"/>
      </w:pPr>
    </w:p>
    <w:p w14:paraId="0FFCB7DF" w14:textId="53AF6BA0" w:rsidR="00BB4E0D" w:rsidRPr="00ED2D69" w:rsidDel="00497BCC" w:rsidRDefault="00BB4E0D" w:rsidP="00497BCC">
      <w:pPr>
        <w:pStyle w:val="NoSpacing"/>
        <w:ind w:left="720" w:hanging="720"/>
        <w:rPr>
          <w:del w:id="5039" w:author="Sustainable Forestry Initiative" w:date="2020-02-29T14:31:00Z"/>
        </w:rPr>
      </w:pPr>
      <w:commentRangeStart w:id="5040"/>
      <w:del w:id="5041" w:author="Sustainable Forestry Initiative" w:date="2020-02-29T14:33:00Z">
        <w:r w:rsidRPr="00ED2D69" w:rsidDel="00497BCC">
          <w:rPr>
            <w:b/>
          </w:rPr>
          <w:delText>2.</w:delText>
        </w:r>
        <w:r w:rsidR="00497BCC" w:rsidRPr="00ED2D69" w:rsidDel="00497BCC">
          <w:rPr>
            <w:b/>
          </w:rPr>
          <w:delText>20</w:delText>
        </w:r>
        <w:r w:rsidRPr="00ED2D69" w:rsidDel="00497BCC">
          <w:delText xml:space="preserve">Any public </w:delText>
        </w:r>
      </w:del>
      <w:del w:id="5042" w:author="Sustainable Forestry Initiative" w:date="2020-02-29T14:31:00Z">
        <w:r w:rsidRPr="00ED2D69" w:rsidDel="00497BCC">
          <w:delText xml:space="preserve">communication by </w:delText>
        </w:r>
      </w:del>
      <w:del w:id="5043" w:author="Sustainable Forestry Initiative" w:date="2020-03-03T16:02:00Z">
        <w:r w:rsidR="00D6134C" w:rsidRPr="00ED2D69" w:rsidDel="00141DDB">
          <w:rPr>
            <w:i/>
          </w:rPr>
          <w:delText>Program Participants</w:delText>
        </w:r>
      </w:del>
      <w:ins w:id="5044" w:author="Sustainable Forestry Initiative" w:date="2020-03-03T16:02:00Z">
        <w:r w:rsidR="00141DDB" w:rsidRPr="00ED2D69">
          <w:rPr>
            <w:i/>
          </w:rPr>
          <w:t xml:space="preserve">Certified </w:t>
        </w:r>
        <w:proofErr w:type="spellStart"/>
        <w:r w:rsidR="00141DDB" w:rsidRPr="00ED2D69">
          <w:rPr>
            <w:i/>
          </w:rPr>
          <w:t>Organizations</w:t>
        </w:r>
      </w:ins>
      <w:del w:id="5045" w:author="Sustainable Forestry Initiative" w:date="2020-02-29T14:31:00Z">
        <w:r w:rsidRPr="00ED2D69" w:rsidDel="00497BCC">
          <w:rPr>
            <w:i/>
            <w:iCs/>
          </w:rPr>
          <w:delText xml:space="preserve"> </w:delText>
        </w:r>
        <w:r w:rsidRPr="00ED2D69" w:rsidDel="00497BCC">
          <w:delText>and</w:delText>
        </w:r>
        <w:r w:rsidRPr="00ED2D69" w:rsidDel="00497BCC">
          <w:rPr>
            <w:i/>
            <w:iCs/>
          </w:rPr>
          <w:delText xml:space="preserve"> label users </w:delText>
        </w:r>
        <w:r w:rsidRPr="00ED2D69" w:rsidDel="00497BCC">
          <w:delText xml:space="preserve">shall be accurate and consistent with applicable laws and requirements for </w:delText>
        </w:r>
        <w:r w:rsidRPr="00ED2D69" w:rsidDel="00497BCC">
          <w:rPr>
            <w:i/>
          </w:rPr>
          <w:delText xml:space="preserve">SFI </w:delText>
        </w:r>
        <w:r w:rsidRPr="00ED2D69" w:rsidDel="00497BCC">
          <w:delText xml:space="preserve">logo use. </w:delText>
        </w:r>
      </w:del>
      <w:del w:id="5046" w:author="Sustainable Forestry Initiative" w:date="2020-03-03T16:02:00Z">
        <w:r w:rsidR="000D171F" w:rsidRPr="00ED2D69" w:rsidDel="00141DDB">
          <w:rPr>
            <w:i/>
          </w:rPr>
          <w:delText>Program Participant</w:delText>
        </w:r>
        <w:r w:rsidR="008F62B7" w:rsidRPr="00ED2D69" w:rsidDel="00141DDB">
          <w:rPr>
            <w:i/>
          </w:rPr>
          <w:delText>s</w:delText>
        </w:r>
      </w:del>
      <w:ins w:id="5047" w:author="Sustainable Forestry Initiative" w:date="2020-03-03T16:02:00Z">
        <w:r w:rsidR="00141DDB" w:rsidRPr="00ED2D69">
          <w:rPr>
            <w:i/>
          </w:rPr>
          <w:t>Certified</w:t>
        </w:r>
        <w:proofErr w:type="spellEnd"/>
        <w:r w:rsidR="00141DDB" w:rsidRPr="00ED2D69">
          <w:rPr>
            <w:i/>
          </w:rPr>
          <w:t xml:space="preserve"> Organizations</w:t>
        </w:r>
      </w:ins>
      <w:del w:id="5048" w:author="Sustainable Forestry Initiative" w:date="2020-02-29T14:31:00Z">
        <w:r w:rsidR="008F62B7" w:rsidRPr="00ED2D69" w:rsidDel="00497BCC">
          <w:rPr>
            <w:i/>
            <w:iCs/>
          </w:rPr>
          <w:delText xml:space="preserve"> </w:delText>
        </w:r>
        <w:r w:rsidRPr="00ED2D69" w:rsidDel="00497BCC">
          <w:rPr>
            <w:i/>
            <w:iCs/>
          </w:rPr>
          <w:delText xml:space="preserve"> </w:delText>
        </w:r>
        <w:r w:rsidRPr="00ED2D69" w:rsidDel="00497BCC">
          <w:delText>and</w:delText>
        </w:r>
        <w:r w:rsidRPr="00ED2D69" w:rsidDel="00497BCC">
          <w:rPr>
            <w:i/>
            <w:iCs/>
          </w:rPr>
          <w:delText xml:space="preserve"> label users </w:delText>
        </w:r>
        <w:r w:rsidRPr="00ED2D69" w:rsidDel="00497BCC">
          <w:delText xml:space="preserve">are encouraged to consult the U.S. Federal Trade Commission’s guidelines on environmental claims in product advertising and communication and the guidelines on environmental labeling and advertising issued by the Fair Business Practices Branch of Industry Canada’s Competition Bureau, as appropriate, and to seek additional information and direction from national accreditation bodies, national standards bodies and national, state and provincial consumer protection and competition laws. </w:delText>
        </w:r>
        <w:r w:rsidRPr="00ED2D69" w:rsidDel="00497BCC">
          <w:rPr>
            <w:i/>
            <w:iCs/>
          </w:rPr>
          <w:delText>Label users</w:delText>
        </w:r>
        <w:r w:rsidRPr="00ED2D69" w:rsidDel="00497BCC">
          <w:delText xml:space="preserve"> should consult with their legal counsel when preparing product advertising that includes an </w:delText>
        </w:r>
        <w:r w:rsidRPr="00ED2D69" w:rsidDel="00497BCC">
          <w:rPr>
            <w:i/>
          </w:rPr>
          <w:delText xml:space="preserve">SFI </w:delText>
        </w:r>
        <w:r w:rsidRPr="00ED2D69" w:rsidDel="00497BCC">
          <w:delText xml:space="preserve">on-product label or any other reference to the </w:delText>
        </w:r>
        <w:r w:rsidRPr="00ED2D69" w:rsidDel="00497BCC">
          <w:rPr>
            <w:i/>
          </w:rPr>
          <w:delText>SFI program</w:delText>
        </w:r>
        <w:r w:rsidRPr="00ED2D69" w:rsidDel="00497BCC">
          <w:delText>.</w:delText>
        </w:r>
      </w:del>
      <w:commentRangeEnd w:id="5040"/>
      <w:r w:rsidR="00497BCC" w:rsidRPr="00ED2D69">
        <w:rPr>
          <w:rStyle w:val="CommentReference"/>
          <w:rFonts w:ascii="Times New Roman" w:eastAsia="Times New Roman" w:hAnsi="Times New Roman"/>
        </w:rPr>
        <w:commentReference w:id="5040"/>
      </w:r>
    </w:p>
    <w:p w14:paraId="6D26A4E0" w14:textId="4903F881" w:rsidR="00BB4E0D" w:rsidRPr="00ED2D69" w:rsidDel="00497BCC" w:rsidRDefault="00BB4E0D" w:rsidP="00497BCC">
      <w:pPr>
        <w:pStyle w:val="NoSpacing"/>
        <w:ind w:left="720" w:hanging="720"/>
        <w:rPr>
          <w:del w:id="5049" w:author="Sustainable Forestry Initiative" w:date="2020-02-29T14:31:00Z"/>
        </w:rPr>
      </w:pPr>
    </w:p>
    <w:p w14:paraId="7E900E6C" w14:textId="002BAF7A" w:rsidR="00BB4E0D" w:rsidRPr="00ED2D69" w:rsidDel="00497BCC" w:rsidRDefault="00D9044B" w:rsidP="00497BCC">
      <w:pPr>
        <w:pStyle w:val="NoSpacing"/>
        <w:ind w:left="720" w:hanging="720"/>
        <w:rPr>
          <w:del w:id="5050" w:author="Sustainable Forestry Initiative" w:date="2020-02-29T14:31:00Z"/>
        </w:rPr>
      </w:pPr>
      <w:del w:id="5051" w:author="Sustainable Forestry Initiative" w:date="2020-02-29T14:31:00Z">
        <w:r w:rsidRPr="00ED2D69" w:rsidDel="00497BCC">
          <w:delText>a.</w:delText>
        </w:r>
        <w:r w:rsidRPr="00ED2D69" w:rsidDel="00497BCC">
          <w:tab/>
        </w:r>
        <w:r w:rsidR="00BB4E0D" w:rsidRPr="00ED2D69" w:rsidDel="00497BCC">
          <w:delText xml:space="preserve">Point of purchase (POP) materials should avoid environmental claims that can be tied to the product. Rather, they should explain the </w:delText>
        </w:r>
        <w:r w:rsidR="00881F16" w:rsidRPr="00ED2D69" w:rsidDel="00497BCC">
          <w:rPr>
            <w:i/>
          </w:rPr>
          <w:delText>SFI</w:delText>
        </w:r>
        <w:r w:rsidR="00DF241E" w:rsidRPr="00ED2D69" w:rsidDel="00497BCC">
          <w:rPr>
            <w:i/>
          </w:rPr>
          <w:delText xml:space="preserve"> </w:delText>
        </w:r>
      </w:del>
      <w:del w:id="5052" w:author="Sustainable Forestry Initiative" w:date="2020-03-03T15:54:00Z">
        <w:r w:rsidR="00DF241E" w:rsidRPr="00ED2D69" w:rsidDel="00775CB2">
          <w:rPr>
            <w:i/>
          </w:rPr>
          <w:delText>Program Participant</w:delText>
        </w:r>
        <w:r w:rsidR="00881F16" w:rsidRPr="00ED2D69" w:rsidDel="00775CB2">
          <w:rPr>
            <w:i/>
          </w:rPr>
          <w:delText>’s</w:delText>
        </w:r>
      </w:del>
      <w:del w:id="5053" w:author="Sustainable Forestry Initiative" w:date="2020-02-29T14:31:00Z">
        <w:r w:rsidR="00BB4E0D" w:rsidRPr="00ED2D69" w:rsidDel="00497BCC">
          <w:delText xml:space="preserve"> voluntary participation in a </w:delText>
        </w:r>
        <w:r w:rsidR="00BB4E0D" w:rsidRPr="00ED2D69" w:rsidDel="00497BCC">
          <w:rPr>
            <w:i/>
          </w:rPr>
          <w:delText xml:space="preserve">program </w:delText>
        </w:r>
        <w:r w:rsidR="00BB4E0D" w:rsidRPr="00ED2D69" w:rsidDel="00497BCC">
          <w:delText xml:space="preserve">for sustainable forest management. Avoid references or suggestions that the </w:delText>
        </w:r>
        <w:r w:rsidR="00BB4E0D" w:rsidRPr="00ED2D69" w:rsidDel="00497BCC">
          <w:rPr>
            <w:i/>
          </w:rPr>
          <w:delText xml:space="preserve">SFI program </w:delText>
        </w:r>
        <w:r w:rsidR="00BB4E0D" w:rsidRPr="00ED2D69" w:rsidDel="00497BCC">
          <w:delText xml:space="preserve">preserves forests.  </w:delText>
        </w:r>
      </w:del>
    </w:p>
    <w:p w14:paraId="733441AD" w14:textId="21106603" w:rsidR="00BB4E0D" w:rsidRPr="00ED2D69" w:rsidDel="00497BCC" w:rsidRDefault="00D9044B" w:rsidP="00497BCC">
      <w:pPr>
        <w:pStyle w:val="NoSpacing"/>
        <w:ind w:left="720" w:hanging="720"/>
        <w:rPr>
          <w:del w:id="5054" w:author="Sustainable Forestry Initiative" w:date="2020-02-29T14:31:00Z"/>
        </w:rPr>
      </w:pPr>
      <w:del w:id="5055" w:author="Sustainable Forestry Initiative" w:date="2020-02-29T14:31:00Z">
        <w:r w:rsidRPr="00ED2D69" w:rsidDel="00497BCC">
          <w:delText>b.</w:delText>
        </w:r>
        <w:r w:rsidRPr="00ED2D69" w:rsidDel="00497BCC">
          <w:tab/>
        </w:r>
        <w:r w:rsidR="00BB4E0D" w:rsidRPr="00ED2D69" w:rsidDel="00497BCC">
          <w:delText xml:space="preserve">Avoid promoting any specific attributes of the product(s) bearing the mark when discussing participation in the </w:delText>
        </w:r>
        <w:r w:rsidR="00BB4E0D" w:rsidRPr="00ED2D69" w:rsidDel="00497BCC">
          <w:rPr>
            <w:i/>
          </w:rPr>
          <w:delText xml:space="preserve">SFI </w:delText>
        </w:r>
        <w:r w:rsidR="00BB4E0D" w:rsidRPr="00ED2D69" w:rsidDel="00497BCC">
          <w:delText>program, other than those related to forest management.</w:delText>
        </w:r>
      </w:del>
    </w:p>
    <w:p w14:paraId="445F7DC0" w14:textId="5B909E8C" w:rsidR="00BB4E0D" w:rsidRPr="00ED2D69" w:rsidRDefault="00D9044B" w:rsidP="00497BCC">
      <w:pPr>
        <w:pStyle w:val="NoSpacing"/>
        <w:ind w:left="720" w:hanging="720"/>
      </w:pPr>
      <w:del w:id="5056" w:author="Sustainable Forestry Initiative" w:date="2020-02-29T14:31:00Z">
        <w:r w:rsidRPr="00ED2D69" w:rsidDel="00497BCC">
          <w:delText>c.</w:delText>
        </w:r>
        <w:r w:rsidRPr="00ED2D69" w:rsidDel="00497BCC">
          <w:tab/>
        </w:r>
        <w:r w:rsidR="00BB4E0D" w:rsidRPr="00ED2D69" w:rsidDel="00497BCC">
          <w:delText>Organizations can make claims about other certified processes (e.g.</w:delText>
        </w:r>
        <w:r w:rsidR="00BB5441" w:rsidRPr="00ED2D69" w:rsidDel="00497BCC">
          <w:delText>,</w:delText>
        </w:r>
        <w:r w:rsidR="00BB4E0D" w:rsidRPr="00ED2D69" w:rsidDel="00497BCC">
          <w:delText xml:space="preserve"> soy ink or alternate power sources) as long as it is clear that this is not associated with the </w:delText>
        </w:r>
        <w:r w:rsidR="00BB4E0D" w:rsidRPr="00ED2D69" w:rsidDel="00497BCC">
          <w:rPr>
            <w:i/>
          </w:rPr>
          <w:delText xml:space="preserve">SFI </w:delText>
        </w:r>
        <w:r w:rsidR="00BB4E0D" w:rsidRPr="00ED2D69" w:rsidDel="00497BCC">
          <w:delText>certification.</w:delText>
        </w:r>
      </w:del>
    </w:p>
    <w:p w14:paraId="48233A9E" w14:textId="54FB8AE2" w:rsidR="00BB4E0D" w:rsidRPr="00ED2D69" w:rsidRDefault="003D2608" w:rsidP="00D9044B">
      <w:pPr>
        <w:pStyle w:val="NoSpacing"/>
        <w:ind w:left="720" w:hanging="720"/>
      </w:pPr>
      <w:r w:rsidRPr="00ED2D69">
        <w:t xml:space="preserve"> </w:t>
      </w:r>
    </w:p>
    <w:p w14:paraId="0A8CAD79" w14:textId="5D4D41AE" w:rsidR="00BB4E0D" w:rsidRPr="00ED2D69" w:rsidDel="00497BCC" w:rsidRDefault="00BB4E0D" w:rsidP="00D9044B">
      <w:pPr>
        <w:pStyle w:val="NoSpacing"/>
        <w:ind w:left="720" w:hanging="720"/>
        <w:rPr>
          <w:del w:id="5057" w:author="Sustainable Forestry Initiative" w:date="2020-02-29T14:34:00Z"/>
        </w:rPr>
      </w:pPr>
      <w:commentRangeStart w:id="5058"/>
      <w:del w:id="5059" w:author="Sustainable Forestry Initiative" w:date="2020-02-29T14:34:00Z">
        <w:r w:rsidRPr="00ED2D69" w:rsidDel="00497BCC">
          <w:rPr>
            <w:b/>
          </w:rPr>
          <w:delText xml:space="preserve">2.21  </w:delText>
        </w:r>
        <w:r w:rsidRPr="00ED2D69" w:rsidDel="00497BCC">
          <w:tab/>
          <w:delText xml:space="preserve">All advertising material </w:delText>
        </w:r>
        <w:r w:rsidRPr="00ED2D69" w:rsidDel="00497BCC">
          <w:rPr>
            <w:u w:val="single"/>
          </w:rPr>
          <w:delText>must</w:delText>
        </w:r>
        <w:r w:rsidRPr="00ED2D69" w:rsidDel="00497BCC">
          <w:delText xml:space="preserve"> be sent to the </w:delText>
        </w:r>
        <w:r w:rsidRPr="00ED2D69" w:rsidDel="00497BCC">
          <w:rPr>
            <w:i/>
          </w:rPr>
          <w:delText xml:space="preserve">SFI </w:delText>
        </w:r>
        <w:r w:rsidRPr="00ED2D69" w:rsidDel="00497BCC">
          <w:delText xml:space="preserve">program's </w:delText>
        </w:r>
        <w:r w:rsidRPr="00ED2D69" w:rsidDel="00497BCC">
          <w:rPr>
            <w:i/>
            <w:iCs/>
          </w:rPr>
          <w:delText>Office of Label Use and Licensing</w:delText>
        </w:r>
        <w:r w:rsidRPr="00ED2D69" w:rsidDel="00497BCC">
          <w:delText xml:space="preserve"> for review and approval. </w:delText>
        </w:r>
        <w:r w:rsidRPr="00ED2D69" w:rsidDel="00497BCC">
          <w:rPr>
            <w:i/>
          </w:rPr>
          <w:delText xml:space="preserve">SFI </w:delText>
        </w:r>
        <w:r w:rsidRPr="00ED2D69" w:rsidDel="00497BCC">
          <w:delText xml:space="preserve">staff are available to answer questions about the use of the marks and these rules. </w:delText>
        </w:r>
      </w:del>
    </w:p>
    <w:p w14:paraId="51E7A7EA" w14:textId="77DD92E3" w:rsidR="00BB4E0D" w:rsidRPr="00ED2D69" w:rsidDel="00497BCC" w:rsidRDefault="00BB4E0D" w:rsidP="00D9044B">
      <w:pPr>
        <w:pStyle w:val="NoSpacing"/>
        <w:ind w:left="720" w:hanging="720"/>
        <w:rPr>
          <w:del w:id="5060" w:author="Sustainable Forestry Initiative" w:date="2020-02-29T14:34:00Z"/>
        </w:rPr>
      </w:pPr>
    </w:p>
    <w:p w14:paraId="3F21953F" w14:textId="23E1B520" w:rsidR="00BB4E0D" w:rsidRPr="00ED2D69" w:rsidDel="00497BCC" w:rsidRDefault="00BB4E0D" w:rsidP="00D9044B">
      <w:pPr>
        <w:pStyle w:val="NoSpacing"/>
        <w:ind w:left="720" w:hanging="720"/>
        <w:rPr>
          <w:del w:id="5061" w:author="Sustainable Forestry Initiative" w:date="2020-02-29T14:34:00Z"/>
        </w:rPr>
      </w:pPr>
      <w:del w:id="5062" w:author="Sustainable Forestry Initiative" w:date="2020-02-29T14:34:00Z">
        <w:r w:rsidRPr="00ED2D69" w:rsidDel="00497BCC">
          <w:rPr>
            <w:b/>
          </w:rPr>
          <w:delText>2.22</w:delText>
        </w:r>
        <w:r w:rsidRPr="00ED2D69" w:rsidDel="00497BCC">
          <w:tab/>
          <w:delText xml:space="preserve">The </w:delText>
        </w:r>
        <w:r w:rsidRPr="00ED2D69" w:rsidDel="00497BCC">
          <w:rPr>
            <w:i/>
            <w:iCs/>
          </w:rPr>
          <w:delText>Office of Label Use and Licensing</w:delText>
        </w:r>
        <w:r w:rsidRPr="00ED2D69" w:rsidDel="00497BCC">
          <w:delText xml:space="preserve"> reserves the right to request samples of all uses of the </w:delText>
        </w:r>
        <w:r w:rsidR="00881F16" w:rsidRPr="00ED2D69" w:rsidDel="00497BCC">
          <w:rPr>
            <w:i/>
          </w:rPr>
          <w:delText>SFI</w:delText>
        </w:r>
        <w:r w:rsidR="00AC490A" w:rsidRPr="00ED2D69" w:rsidDel="00497BCC">
          <w:delText xml:space="preserve"> On-product labels</w:delText>
        </w:r>
        <w:r w:rsidRPr="00ED2D69" w:rsidDel="00497BCC">
          <w:delText xml:space="preserve"> from time to time.  </w:delText>
        </w:r>
      </w:del>
    </w:p>
    <w:p w14:paraId="0667788B" w14:textId="24EE47E5" w:rsidR="00BB4E0D" w:rsidRPr="00ED2D69" w:rsidDel="00497BCC" w:rsidRDefault="00BB4E0D" w:rsidP="00D9044B">
      <w:pPr>
        <w:pStyle w:val="NoSpacing"/>
        <w:ind w:left="720" w:hanging="720"/>
        <w:rPr>
          <w:del w:id="5063" w:author="Sustainable Forestry Initiative" w:date="2020-02-29T14:34:00Z"/>
        </w:rPr>
      </w:pPr>
    </w:p>
    <w:p w14:paraId="4A881A21" w14:textId="3F109FBD" w:rsidR="00BB4E0D" w:rsidRPr="00ED2D69" w:rsidDel="00497BCC" w:rsidRDefault="00BB4E0D" w:rsidP="00D9044B">
      <w:pPr>
        <w:pStyle w:val="NoSpacing"/>
        <w:ind w:left="720" w:hanging="720"/>
        <w:rPr>
          <w:del w:id="5064" w:author="Sustainable Forestry Initiative" w:date="2020-02-29T14:34:00Z"/>
        </w:rPr>
      </w:pPr>
      <w:del w:id="5065" w:author="Sustainable Forestry Initiative" w:date="2020-02-29T14:34:00Z">
        <w:r w:rsidRPr="00ED2D69" w:rsidDel="00497BCC">
          <w:rPr>
            <w:b/>
          </w:rPr>
          <w:delText>2.23</w:delText>
        </w:r>
        <w:r w:rsidRPr="00ED2D69" w:rsidDel="00497BCC">
          <w:tab/>
          <w:delText xml:space="preserve">If the </w:delText>
        </w:r>
        <w:r w:rsidRPr="00ED2D69" w:rsidDel="00497BCC">
          <w:rPr>
            <w:i/>
            <w:iCs/>
          </w:rPr>
          <w:delText>Office of Label Use and Licensing</w:delText>
        </w:r>
        <w:r w:rsidRPr="00ED2D69" w:rsidDel="00497BCC">
          <w:delText xml:space="preserve"> determines that a </w:delText>
        </w:r>
        <w:r w:rsidRPr="00ED2D69" w:rsidDel="00497BCC">
          <w:rPr>
            <w:i/>
            <w:iCs/>
          </w:rPr>
          <w:delText>label user</w:delText>
        </w:r>
        <w:r w:rsidRPr="00ED2D69" w:rsidDel="00497BCC">
          <w:delText xml:space="preserve"> is not using the marks as provided in these rules, which may be amended from time to time, or no longer meets the criteria set out in</w:delText>
        </w:r>
        <w:r w:rsidRPr="00ED2D69" w:rsidDel="00497BCC">
          <w:rPr>
            <w:bCs/>
            <w:i/>
          </w:rPr>
          <w:delText xml:space="preserve"> </w:delText>
        </w:r>
        <w:r w:rsidR="00AC490A" w:rsidRPr="00ED2D69" w:rsidDel="00497BCC">
          <w:rPr>
            <w:bCs/>
            <w:i/>
          </w:rPr>
          <w:delText xml:space="preserve">the SFI program requirements, </w:delText>
        </w:r>
        <w:r w:rsidRPr="00ED2D69" w:rsidDel="00497BCC">
          <w:delText xml:space="preserve">it will send a written notice to the </w:delText>
        </w:r>
        <w:r w:rsidRPr="00ED2D69" w:rsidDel="00497BCC">
          <w:rPr>
            <w:i/>
            <w:iCs/>
          </w:rPr>
          <w:delText>label user</w:delText>
        </w:r>
        <w:r w:rsidRPr="00ED2D69" w:rsidDel="00497BCC">
          <w:delText xml:space="preserve"> specifying the inappropriate use(s) and allow thirty (30) days in which to make a correction. If the </w:delText>
        </w:r>
        <w:r w:rsidRPr="00ED2D69" w:rsidDel="00497BCC">
          <w:rPr>
            <w:i/>
            <w:iCs/>
          </w:rPr>
          <w:delText>label user</w:delText>
        </w:r>
        <w:r w:rsidRPr="00ED2D69" w:rsidDel="00497BCC">
          <w:delText xml:space="preserve"> fails to make the correction, the right to use the marks will be revoked.</w:delText>
        </w:r>
      </w:del>
    </w:p>
    <w:p w14:paraId="625F2F37" w14:textId="7BCCDFE9" w:rsidR="00BB4E0D" w:rsidRPr="00ED2D69" w:rsidDel="00497BCC" w:rsidRDefault="00BB4E0D" w:rsidP="00D9044B">
      <w:pPr>
        <w:pStyle w:val="NoSpacing"/>
        <w:ind w:left="720" w:hanging="720"/>
        <w:rPr>
          <w:del w:id="5066" w:author="Sustainable Forestry Initiative" w:date="2020-02-29T14:34:00Z"/>
        </w:rPr>
      </w:pPr>
    </w:p>
    <w:p w14:paraId="78A338E7" w14:textId="30E6B473" w:rsidR="00BB4E0D" w:rsidRPr="00ED2D69" w:rsidDel="00497BCC" w:rsidRDefault="00BB4E0D" w:rsidP="00D9044B">
      <w:pPr>
        <w:pStyle w:val="NoSpacing"/>
        <w:ind w:left="720" w:hanging="720"/>
        <w:rPr>
          <w:del w:id="5067" w:author="Sustainable Forestry Initiative" w:date="2020-02-29T14:34:00Z"/>
          <w:i/>
          <w:iCs/>
        </w:rPr>
      </w:pPr>
      <w:del w:id="5068" w:author="Sustainable Forestry Initiative" w:date="2020-02-29T14:34:00Z">
        <w:r w:rsidRPr="00ED2D69" w:rsidDel="00497BCC">
          <w:rPr>
            <w:b/>
          </w:rPr>
          <w:delText>2.24</w:delText>
        </w:r>
        <w:r w:rsidRPr="00ED2D69" w:rsidDel="00497BCC">
          <w:tab/>
        </w:r>
        <w:r w:rsidRPr="00ED2D69" w:rsidDel="00497BCC">
          <w:rPr>
            <w:i/>
            <w:iCs/>
          </w:rPr>
          <w:delText>Label users</w:delText>
        </w:r>
        <w:r w:rsidRPr="00ED2D69" w:rsidDel="00497BCC">
          <w:delText xml:space="preserve"> who observe misuse of any of these marks shall report this immediately to the </w:delText>
        </w:r>
        <w:r w:rsidRPr="00ED2D69" w:rsidDel="00497BCC">
          <w:rPr>
            <w:i/>
            <w:iCs/>
          </w:rPr>
          <w:delText>Office of Label Use and Licensing.</w:delText>
        </w:r>
      </w:del>
      <w:commentRangeEnd w:id="5058"/>
      <w:r w:rsidR="00497BCC" w:rsidRPr="00ED2D69">
        <w:rPr>
          <w:rStyle w:val="CommentReference"/>
          <w:rFonts w:ascii="Times New Roman" w:eastAsia="Times New Roman" w:hAnsi="Times New Roman"/>
        </w:rPr>
        <w:commentReference w:id="5058"/>
      </w:r>
    </w:p>
    <w:p w14:paraId="28CAF3A6" w14:textId="77777777" w:rsidR="00BB4E0D" w:rsidRPr="00ED2D69" w:rsidRDefault="00BB4E0D" w:rsidP="00D9044B">
      <w:pPr>
        <w:pStyle w:val="NoSpacing"/>
        <w:ind w:left="720" w:hanging="720"/>
      </w:pPr>
    </w:p>
    <w:p w14:paraId="0CF1F95B" w14:textId="47B30968" w:rsidR="00BB4E0D" w:rsidRPr="00ED2D69" w:rsidRDefault="00BB4E0D" w:rsidP="00D9044B">
      <w:pPr>
        <w:pStyle w:val="NoSpacing"/>
        <w:ind w:left="720" w:hanging="720"/>
      </w:pPr>
      <w:del w:id="5069" w:author="Sustainable Forestry Initiative [2]" w:date="2020-03-03T13:39:00Z">
        <w:r w:rsidRPr="00ED2D69" w:rsidDel="0084397E">
          <w:rPr>
            <w:b/>
          </w:rPr>
          <w:delText>2</w:delText>
        </w:r>
      </w:del>
      <w:ins w:id="5070" w:author="Sustainable Forestry Initiative [2]" w:date="2020-03-03T13:39:00Z">
        <w:r w:rsidR="0084397E" w:rsidRPr="00ED2D69">
          <w:rPr>
            <w:b/>
          </w:rPr>
          <w:t>4</w:t>
        </w:r>
      </w:ins>
      <w:r w:rsidRPr="00ED2D69">
        <w:rPr>
          <w:b/>
        </w:rPr>
        <w:t>.</w:t>
      </w:r>
      <w:ins w:id="5071" w:author="Sustainable Forestry Initiative" w:date="2020-02-29T14:36:00Z">
        <w:r w:rsidR="00497BCC" w:rsidRPr="00ED2D69">
          <w:rPr>
            <w:b/>
          </w:rPr>
          <w:t>1</w:t>
        </w:r>
      </w:ins>
      <w:ins w:id="5072" w:author="Sustainable Forestry Initiative" w:date="2020-03-09T12:25:00Z">
        <w:r w:rsidR="006779B5">
          <w:rPr>
            <w:b/>
          </w:rPr>
          <w:t>4</w:t>
        </w:r>
      </w:ins>
      <w:del w:id="5073" w:author="Sustainable Forestry Initiative" w:date="2020-02-29T14:38:00Z">
        <w:r w:rsidR="00497BCC" w:rsidRPr="00ED2D69" w:rsidDel="00497BCC">
          <w:rPr>
            <w:b/>
          </w:rPr>
          <w:delText>25</w:delText>
        </w:r>
      </w:del>
      <w:r w:rsidRPr="00ED2D69">
        <w:t xml:space="preserve">When selling product as </w:t>
      </w:r>
      <w:r w:rsidRPr="00ED2D69">
        <w:rPr>
          <w:i/>
        </w:rPr>
        <w:t xml:space="preserve">SFI </w:t>
      </w:r>
      <w:r w:rsidRPr="00ED2D69">
        <w:t xml:space="preserve">chain-of-custody certified, </w:t>
      </w:r>
      <w:r w:rsidR="004A725B" w:rsidRPr="00ED2D69">
        <w:t xml:space="preserve">the </w:t>
      </w:r>
      <w:ins w:id="5074" w:author="Sustainable Forestry Initiative" w:date="2020-03-04T16:01:00Z">
        <w:r w:rsidR="004104FC" w:rsidRPr="00ED2D69">
          <w:rPr>
            <w:i/>
            <w:iCs/>
          </w:rPr>
          <w:t xml:space="preserve">certified </w:t>
        </w:r>
      </w:ins>
      <w:r w:rsidR="004A725B" w:rsidRPr="00ED2D69">
        <w:rPr>
          <w:i/>
          <w:iCs/>
        </w:rPr>
        <w:t>organization</w:t>
      </w:r>
      <w:r w:rsidR="004A725B" w:rsidRPr="00ED2D69">
        <w:t xml:space="preserve"> shall provide customers with written information confirming the supplier’s certified status, an official </w:t>
      </w:r>
      <w:r w:rsidR="004A725B" w:rsidRPr="00ED2D69">
        <w:rPr>
          <w:i/>
        </w:rPr>
        <w:t xml:space="preserve">SFI </w:t>
      </w:r>
      <w:r w:rsidR="004A725B" w:rsidRPr="00ED2D69">
        <w:t>claim statement and the organizations chain</w:t>
      </w:r>
      <w:r w:rsidR="00AB6D45" w:rsidRPr="00ED2D69">
        <w:t>-</w:t>
      </w:r>
      <w:r w:rsidR="004A725B" w:rsidRPr="00ED2D69">
        <w:t>of</w:t>
      </w:r>
      <w:r w:rsidR="00AB6D45" w:rsidRPr="00ED2D69">
        <w:t>-</w:t>
      </w:r>
      <w:r w:rsidR="004A725B" w:rsidRPr="00ED2D69">
        <w:t xml:space="preserve">custody number. This can be in the form of, but not limited to, an invoice, bill of lading, shipping document, letter, or other forms of communications available to the customer at the time of the sale of the product.  </w:t>
      </w:r>
    </w:p>
    <w:p w14:paraId="39F7C790" w14:textId="77777777" w:rsidR="00BB4E0D" w:rsidRPr="00ED2D69" w:rsidRDefault="00BB4E0D" w:rsidP="004D3D2B">
      <w:pPr>
        <w:pStyle w:val="NoSpacing"/>
      </w:pPr>
    </w:p>
    <w:p w14:paraId="71AFBF4B" w14:textId="54AE32B4" w:rsidR="00BB4E0D" w:rsidRPr="00ED2D69" w:rsidDel="00497BCC" w:rsidRDefault="00BB4E0D" w:rsidP="00D9044B">
      <w:pPr>
        <w:pStyle w:val="NoSpacing"/>
        <w:ind w:left="720" w:hanging="720"/>
        <w:rPr>
          <w:del w:id="5075" w:author="Sustainable Forestry Initiative" w:date="2020-02-29T14:36:00Z"/>
        </w:rPr>
      </w:pPr>
      <w:commentRangeStart w:id="5076"/>
      <w:del w:id="5077" w:author="Sustainable Forestry Initiative" w:date="2020-02-29T14:36:00Z">
        <w:r w:rsidRPr="00ED2D69" w:rsidDel="00497BCC">
          <w:rPr>
            <w:b/>
          </w:rPr>
          <w:delText>2.26</w:delText>
        </w:r>
        <w:r w:rsidRPr="00ED2D69" w:rsidDel="00497BCC">
          <w:tab/>
          <w:delText xml:space="preserve">When using the </w:delText>
        </w:r>
        <w:r w:rsidRPr="00ED2D69" w:rsidDel="00497BCC">
          <w:rPr>
            <w:i/>
          </w:rPr>
          <w:delText xml:space="preserve">SFI </w:delText>
        </w:r>
        <w:r w:rsidRPr="00ED2D69" w:rsidDel="00497BCC">
          <w:delText>chain-of-custody X% content labels, the following rules must be taken into consideration:</w:delText>
        </w:r>
      </w:del>
    </w:p>
    <w:p w14:paraId="0E25A288" w14:textId="7A3E3E44" w:rsidR="00BB4E0D" w:rsidRPr="00ED2D69" w:rsidDel="00497BCC" w:rsidRDefault="00D9044B" w:rsidP="00D9044B">
      <w:pPr>
        <w:pStyle w:val="NoSpacing"/>
        <w:ind w:left="1440" w:hanging="720"/>
        <w:rPr>
          <w:del w:id="5078" w:author="Sustainable Forestry Initiative" w:date="2020-02-29T14:36:00Z"/>
        </w:rPr>
      </w:pPr>
      <w:del w:id="5079" w:author="Sustainable Forestry Initiative" w:date="2020-02-29T14:36:00Z">
        <w:r w:rsidRPr="00ED2D69" w:rsidDel="00497BCC">
          <w:delText xml:space="preserve">a. </w:delText>
        </w:r>
        <w:r w:rsidRPr="00ED2D69" w:rsidDel="00497BCC">
          <w:tab/>
        </w:r>
        <w:r w:rsidR="00BB4E0D" w:rsidRPr="00ED2D69" w:rsidDel="00497BCC">
          <w:delText xml:space="preserve">The X% content label must equal all parts to 100%.  </w:delText>
        </w:r>
      </w:del>
    </w:p>
    <w:p w14:paraId="54D90210" w14:textId="557F62A5" w:rsidR="00BB4E0D" w:rsidRPr="00ED2D69" w:rsidDel="00497BCC" w:rsidRDefault="00D9044B" w:rsidP="00D9044B">
      <w:pPr>
        <w:pStyle w:val="NoSpacing"/>
        <w:ind w:left="1440" w:hanging="720"/>
        <w:rPr>
          <w:del w:id="5080" w:author="Sustainable Forestry Initiative" w:date="2020-02-29T14:36:00Z"/>
        </w:rPr>
      </w:pPr>
      <w:del w:id="5081" w:author="Sustainable Forestry Initiative" w:date="2020-02-29T14:36:00Z">
        <w:r w:rsidRPr="00ED2D69" w:rsidDel="00497BCC">
          <w:delText xml:space="preserve">b. </w:delText>
        </w:r>
        <w:r w:rsidRPr="00ED2D69" w:rsidDel="00497BCC">
          <w:tab/>
        </w:r>
        <w:r w:rsidR="00BB4E0D" w:rsidRPr="00ED2D69" w:rsidDel="00497BCC">
          <w:delText>If a specific attribute does not apply (e.g.</w:delText>
        </w:r>
        <w:r w:rsidR="00BB5441" w:rsidRPr="00ED2D69" w:rsidDel="00497BCC">
          <w:delText>,</w:delText>
        </w:r>
        <w:r w:rsidR="00BB4E0D" w:rsidRPr="00ED2D69" w:rsidDel="00497BCC">
          <w:delText xml:space="preserve"> </w:delText>
        </w:r>
        <w:r w:rsidR="00BB4E0D" w:rsidRPr="00ED2D69" w:rsidDel="00497BCC">
          <w:rPr>
            <w:i/>
          </w:rPr>
          <w:delText xml:space="preserve">post-consumer </w:delText>
        </w:r>
        <w:r w:rsidR="00BB4E0D" w:rsidRPr="00ED2D69" w:rsidDel="00497BCC">
          <w:rPr>
            <w:i/>
            <w:iCs/>
          </w:rPr>
          <w:delText>recycled content</w:delText>
        </w:r>
        <w:r w:rsidR="00BB4E0D" w:rsidRPr="00ED2D69" w:rsidDel="00497BCC">
          <w:delText xml:space="preserve">), the company must </w:delText>
        </w:r>
        <w:r w:rsidR="00BD72C9" w:rsidRPr="00ED2D69" w:rsidDel="00497BCC">
          <w:delText>exclude</w:delText>
        </w:r>
        <w:r w:rsidR="00BB4E0D" w:rsidRPr="00ED2D69" w:rsidDel="00497BCC">
          <w:delText xml:space="preserve"> that tagline from the label.  </w:delText>
        </w:r>
      </w:del>
    </w:p>
    <w:p w14:paraId="243104AB" w14:textId="62993444" w:rsidR="00BB4E0D" w:rsidRPr="00ED2D69" w:rsidDel="00497BCC" w:rsidRDefault="00D9044B" w:rsidP="00D9044B">
      <w:pPr>
        <w:pStyle w:val="NoSpacing"/>
        <w:ind w:left="1440" w:hanging="720"/>
        <w:rPr>
          <w:del w:id="5082" w:author="Sustainable Forestry Initiative" w:date="2020-02-29T14:36:00Z"/>
        </w:rPr>
      </w:pPr>
      <w:del w:id="5083" w:author="Sustainable Forestry Initiative" w:date="2020-02-29T14:36:00Z">
        <w:r w:rsidRPr="00ED2D69" w:rsidDel="00497BCC">
          <w:delText xml:space="preserve">c. </w:delText>
        </w:r>
        <w:r w:rsidRPr="00ED2D69" w:rsidDel="00497BCC">
          <w:tab/>
        </w:r>
        <w:r w:rsidR="00BB4E0D" w:rsidRPr="00ED2D69" w:rsidDel="00497BCC">
          <w:delText xml:space="preserve">If a company wishes to make a 100% </w:delText>
        </w:r>
        <w:r w:rsidR="00BB4E0D" w:rsidRPr="00ED2D69" w:rsidDel="00497BCC">
          <w:rPr>
            <w:i/>
          </w:rPr>
          <w:delText>certified sourcing</w:delText>
        </w:r>
        <w:r w:rsidR="00BB4E0D" w:rsidRPr="00ED2D69" w:rsidDel="00497BCC">
          <w:delText xml:space="preserve"> claim, the </w:delText>
        </w:r>
        <w:r w:rsidR="00BB4E0D" w:rsidRPr="00ED2D69" w:rsidDel="00497BCC">
          <w:rPr>
            <w:i/>
          </w:rPr>
          <w:delText>certified sourcing</w:delText>
        </w:r>
        <w:r w:rsidR="00BB4E0D" w:rsidRPr="00ED2D69" w:rsidDel="00497BCC">
          <w:delText xml:space="preserve"> label must be used.  </w:delText>
        </w:r>
      </w:del>
    </w:p>
    <w:p w14:paraId="078CDA55" w14:textId="1A1C19E5" w:rsidR="00BB4E0D" w:rsidRPr="00ED2D69" w:rsidDel="00497BCC" w:rsidRDefault="00D9044B" w:rsidP="00D9044B">
      <w:pPr>
        <w:pStyle w:val="NoSpacing"/>
        <w:ind w:left="1440" w:hanging="720"/>
        <w:rPr>
          <w:del w:id="5084" w:author="Sustainable Forestry Initiative" w:date="2020-02-29T14:36:00Z"/>
        </w:rPr>
      </w:pPr>
      <w:del w:id="5085" w:author="Sustainable Forestry Initiative" w:date="2020-02-29T14:36:00Z">
        <w:r w:rsidRPr="00ED2D69" w:rsidDel="00497BCC">
          <w:delText xml:space="preserve">d. </w:delText>
        </w:r>
        <w:r w:rsidRPr="00ED2D69" w:rsidDel="00497BCC">
          <w:tab/>
        </w:r>
        <w:r w:rsidR="00BB4E0D" w:rsidRPr="00ED2D69" w:rsidDel="00497BCC">
          <w:delText xml:space="preserve">The 100% </w:delText>
        </w:r>
        <w:r w:rsidR="00BB4E0D" w:rsidRPr="00ED2D69" w:rsidDel="00497BCC">
          <w:rPr>
            <w:i/>
            <w:iCs/>
          </w:rPr>
          <w:delText>certified forest content</w:delText>
        </w:r>
        <w:r w:rsidR="00BB4E0D" w:rsidRPr="00ED2D69" w:rsidDel="00497BCC">
          <w:delText xml:space="preserve"> claim can be made only when the physical separation method has been used throughout the chain-of-custody process.   </w:delText>
        </w:r>
      </w:del>
      <w:commentRangeEnd w:id="5076"/>
      <w:r w:rsidR="00497BCC" w:rsidRPr="00ED2D69">
        <w:rPr>
          <w:rStyle w:val="CommentReference"/>
          <w:rFonts w:ascii="Times New Roman" w:eastAsia="Times New Roman" w:hAnsi="Times New Roman"/>
        </w:rPr>
        <w:commentReference w:id="5076"/>
      </w:r>
    </w:p>
    <w:p w14:paraId="41A0A9EC" w14:textId="77777777" w:rsidR="00BB4E0D" w:rsidRPr="00ED2D69" w:rsidRDefault="00BB4E0D" w:rsidP="00D9044B">
      <w:pPr>
        <w:pStyle w:val="NoSpacing"/>
        <w:ind w:left="720" w:hanging="720"/>
      </w:pPr>
    </w:p>
    <w:p w14:paraId="4BA3A1AB" w14:textId="5D01CB3E" w:rsidR="00BB4E0D" w:rsidRPr="00ED2D69" w:rsidRDefault="00BB4E0D" w:rsidP="00D9044B">
      <w:pPr>
        <w:pStyle w:val="NoSpacing"/>
        <w:ind w:left="720" w:hanging="720"/>
      </w:pPr>
      <w:del w:id="5086" w:author="Sustainable Forestry Initiative [2]" w:date="2020-03-03T13:39:00Z">
        <w:r w:rsidRPr="00ED2D69" w:rsidDel="0084397E">
          <w:rPr>
            <w:b/>
          </w:rPr>
          <w:delText>2</w:delText>
        </w:r>
      </w:del>
      <w:ins w:id="5087" w:author="Sustainable Forestry Initiative [2]" w:date="2020-03-03T13:39:00Z">
        <w:r w:rsidR="0084397E" w:rsidRPr="00ED2D69">
          <w:rPr>
            <w:b/>
          </w:rPr>
          <w:t>4</w:t>
        </w:r>
      </w:ins>
      <w:r w:rsidRPr="00ED2D69">
        <w:rPr>
          <w:b/>
        </w:rPr>
        <w:t>.</w:t>
      </w:r>
      <w:ins w:id="5088" w:author="Sustainable Forestry Initiative" w:date="2020-02-29T14:38:00Z">
        <w:r w:rsidR="00497BCC" w:rsidRPr="00ED2D69">
          <w:rPr>
            <w:b/>
          </w:rPr>
          <w:t>1</w:t>
        </w:r>
      </w:ins>
      <w:ins w:id="5089" w:author="Sustainable Forestry Initiative" w:date="2020-03-09T12:26:00Z">
        <w:r w:rsidR="006779B5">
          <w:rPr>
            <w:b/>
          </w:rPr>
          <w:t>5</w:t>
        </w:r>
      </w:ins>
      <w:ins w:id="5090" w:author="Sustainable Forestry Initiative" w:date="2020-02-29T14:38:00Z">
        <w:del w:id="5091" w:author="Sustainable Forestry Initiative [2]" w:date="2020-03-03T13:35:00Z">
          <w:r w:rsidR="00497BCC" w:rsidRPr="00ED2D69" w:rsidDel="0084397E">
            <w:rPr>
              <w:b/>
            </w:rPr>
            <w:delText>4</w:delText>
          </w:r>
        </w:del>
      </w:ins>
      <w:del w:id="5092" w:author="Sustainable Forestry Initiative" w:date="2020-02-29T14:42:00Z">
        <w:r w:rsidR="00497BCC" w:rsidRPr="00ED2D69" w:rsidDel="00497BCC">
          <w:rPr>
            <w:b/>
          </w:rPr>
          <w:delText>27</w:delText>
        </w:r>
      </w:del>
      <w:r w:rsidRPr="00ED2D69">
        <w:t xml:space="preserve">The </w:t>
      </w:r>
      <w:ins w:id="5093" w:author="Sustainable Forestry Initiative" w:date="2020-03-04T16:02:00Z">
        <w:r w:rsidR="004104FC" w:rsidRPr="00ED2D69">
          <w:rPr>
            <w:i/>
            <w:iCs/>
          </w:rPr>
          <w:t xml:space="preserve">certified </w:t>
        </w:r>
      </w:ins>
      <w:r w:rsidRPr="00ED2D69">
        <w:rPr>
          <w:i/>
          <w:iCs/>
        </w:rPr>
        <w:t>organization</w:t>
      </w:r>
      <w:r w:rsidRPr="00ED2D69">
        <w:t xml:space="preserve"> approved to use the </w:t>
      </w:r>
      <w:r w:rsidRPr="00ED2D69">
        <w:rPr>
          <w:i/>
        </w:rPr>
        <w:t xml:space="preserve">SFI </w:t>
      </w:r>
      <w:r w:rsidRPr="00ED2D69">
        <w:t>on-product label can use either the color, black and wh</w:t>
      </w:r>
      <w:r w:rsidR="00EC6569" w:rsidRPr="00ED2D69">
        <w:t xml:space="preserve">ite, or reversed style labels. </w:t>
      </w:r>
      <w:r w:rsidRPr="00ED2D69">
        <w:t xml:space="preserve">Where one-color print is being used, the </w:t>
      </w:r>
      <w:r w:rsidRPr="00ED2D69">
        <w:rPr>
          <w:i/>
        </w:rPr>
        <w:t xml:space="preserve">SFI </w:t>
      </w:r>
      <w:r w:rsidRPr="00ED2D69">
        <w:t xml:space="preserve">label may be the same color as the rest of the product.  </w:t>
      </w:r>
    </w:p>
    <w:p w14:paraId="5F7DFC47" w14:textId="77777777" w:rsidR="00BB4E0D" w:rsidRPr="00ED2D69" w:rsidRDefault="00BB4E0D" w:rsidP="00D9044B">
      <w:pPr>
        <w:pStyle w:val="NoSpacing"/>
        <w:ind w:left="720" w:hanging="720"/>
      </w:pPr>
    </w:p>
    <w:p w14:paraId="7F4423DA" w14:textId="1E4ACD7E" w:rsidR="00BB4E0D" w:rsidRPr="00ED2D69" w:rsidDel="00497BCC" w:rsidRDefault="00BB4E0D" w:rsidP="00D9044B">
      <w:pPr>
        <w:pStyle w:val="NoSpacing"/>
        <w:ind w:left="720" w:hanging="720"/>
        <w:rPr>
          <w:del w:id="5094" w:author="Sustainable Forestry Initiative" w:date="2020-02-29T14:43:00Z"/>
        </w:rPr>
      </w:pPr>
      <w:commentRangeStart w:id="5095"/>
      <w:del w:id="5096" w:author="Sustainable Forestry Initiative" w:date="2020-02-29T14:43:00Z">
        <w:r w:rsidRPr="00ED2D69" w:rsidDel="00497BCC">
          <w:rPr>
            <w:b/>
          </w:rPr>
          <w:delText>2.28</w:delText>
        </w:r>
        <w:r w:rsidRPr="00ED2D69" w:rsidDel="00497BCC">
          <w:tab/>
          <w:delText xml:space="preserve">The size of the label can be determined by the certified company approved to use the </w:delText>
        </w:r>
        <w:r w:rsidRPr="00ED2D69" w:rsidDel="00497BCC">
          <w:rPr>
            <w:i/>
          </w:rPr>
          <w:delText xml:space="preserve">SFI </w:delText>
        </w:r>
        <w:r w:rsidRPr="00ED2D69" w:rsidDel="00497BCC">
          <w:delText>label</w:delText>
        </w:r>
        <w:r w:rsidR="00BD72C9" w:rsidRPr="00ED2D69" w:rsidDel="00497BCC">
          <w:delText xml:space="preserve">, if approved by the </w:delText>
        </w:r>
        <w:r w:rsidR="00BD72C9" w:rsidRPr="00ED2D69" w:rsidDel="00497BCC">
          <w:rPr>
            <w:i/>
          </w:rPr>
          <w:delText>SFI Office of Label Use and Licensing</w:delText>
        </w:r>
        <w:r w:rsidR="00BD72C9" w:rsidRPr="00ED2D69" w:rsidDel="00497BCC">
          <w:delText>.</w:delText>
        </w:r>
        <w:r w:rsidRPr="00ED2D69" w:rsidDel="00497BCC">
          <w:delText xml:space="preserve"> </w:delText>
        </w:r>
        <w:commentRangeEnd w:id="5095"/>
        <w:r w:rsidR="00497BCC" w:rsidRPr="00ED2D69" w:rsidDel="00497BCC">
          <w:rPr>
            <w:rStyle w:val="CommentReference"/>
            <w:rFonts w:ascii="Times New Roman" w:eastAsia="Times New Roman" w:hAnsi="Times New Roman"/>
          </w:rPr>
          <w:commentReference w:id="5095"/>
        </w:r>
      </w:del>
    </w:p>
    <w:p w14:paraId="74207042" w14:textId="468BA080" w:rsidR="00BB4E0D" w:rsidRPr="00ED2D69" w:rsidDel="00497BCC" w:rsidRDefault="00BB4E0D" w:rsidP="00D9044B">
      <w:pPr>
        <w:pStyle w:val="NoSpacing"/>
        <w:ind w:left="720" w:hanging="720"/>
        <w:rPr>
          <w:del w:id="5097" w:author="Sustainable Forestry Initiative" w:date="2020-02-29T14:44:00Z"/>
        </w:rPr>
      </w:pPr>
    </w:p>
    <w:p w14:paraId="1B7F7CCE" w14:textId="67AA54CB" w:rsidR="00BB4E0D" w:rsidRPr="00ED2D69" w:rsidDel="00497BCC" w:rsidRDefault="00BB4E0D" w:rsidP="00D9044B">
      <w:pPr>
        <w:pStyle w:val="NoSpacing"/>
        <w:ind w:left="720" w:hanging="720"/>
        <w:rPr>
          <w:del w:id="5098" w:author="Sustainable Forestry Initiative" w:date="2020-02-29T14:44:00Z"/>
        </w:rPr>
      </w:pPr>
      <w:commentRangeStart w:id="5099"/>
      <w:del w:id="5100" w:author="Sustainable Forestry Initiative" w:date="2020-02-29T14:44:00Z">
        <w:r w:rsidRPr="00ED2D69" w:rsidDel="00497BCC">
          <w:rPr>
            <w:b/>
          </w:rPr>
          <w:delText>2.29</w:delText>
        </w:r>
        <w:r w:rsidRPr="00ED2D69" w:rsidDel="00497BCC">
          <w:tab/>
          <w:delText>If the label is being used on a small product (e.g.</w:delText>
        </w:r>
        <w:r w:rsidR="00BB5441" w:rsidRPr="00ED2D69" w:rsidDel="00497BCC">
          <w:delText>,</w:delText>
        </w:r>
        <w:r w:rsidRPr="00ED2D69" w:rsidDel="00497BCC">
          <w:delText xml:space="preserve"> pencils) and </w:delText>
        </w:r>
        <w:r w:rsidR="00BD72C9" w:rsidRPr="00ED2D69" w:rsidDel="00497BCC">
          <w:delText>the claim</w:delText>
        </w:r>
        <w:r w:rsidRPr="00ED2D69" w:rsidDel="00497BCC">
          <w:delText xml:space="preserve"> may not be legible, a company may apply to the </w:delText>
        </w:r>
        <w:r w:rsidRPr="00ED2D69" w:rsidDel="00497BCC">
          <w:rPr>
            <w:i/>
          </w:rPr>
          <w:delText>SFI Office of Label Use and Licensing</w:delText>
        </w:r>
        <w:r w:rsidRPr="00ED2D69" w:rsidDel="00497BCC">
          <w:delText xml:space="preserve"> for additional exceptions on applying the </w:delText>
        </w:r>
        <w:r w:rsidRPr="00ED2D69" w:rsidDel="00497BCC">
          <w:rPr>
            <w:i/>
          </w:rPr>
          <w:delText xml:space="preserve">SFI </w:delText>
        </w:r>
        <w:r w:rsidRPr="00ED2D69" w:rsidDel="00497BCC">
          <w:delText xml:space="preserve">on-product label. </w:delText>
        </w:r>
        <w:commentRangeEnd w:id="5099"/>
        <w:r w:rsidR="00497BCC" w:rsidRPr="00ED2D69" w:rsidDel="00497BCC">
          <w:rPr>
            <w:rStyle w:val="CommentReference"/>
            <w:rFonts w:ascii="Times New Roman" w:eastAsia="Times New Roman" w:hAnsi="Times New Roman"/>
          </w:rPr>
          <w:commentReference w:id="5099"/>
        </w:r>
      </w:del>
    </w:p>
    <w:p w14:paraId="04E3A2D0" w14:textId="77777777" w:rsidR="00BB4E0D" w:rsidRPr="00ED2D69" w:rsidRDefault="00BB4E0D" w:rsidP="00D9044B">
      <w:pPr>
        <w:pStyle w:val="NoSpacing"/>
        <w:ind w:left="720" w:hanging="720"/>
      </w:pPr>
    </w:p>
    <w:p w14:paraId="5112F0B9" w14:textId="0C961C01" w:rsidR="00497BCC" w:rsidRPr="00ED2D69" w:rsidRDefault="00497BCC" w:rsidP="00497BCC">
      <w:pPr>
        <w:pStyle w:val="NoSpacing"/>
        <w:ind w:left="720" w:hanging="720"/>
        <w:rPr>
          <w:ins w:id="5101" w:author="Sustainable Forestry Initiative" w:date="2020-02-29T14:45:00Z"/>
          <w:b/>
        </w:rPr>
      </w:pPr>
      <w:ins w:id="5102" w:author="Sustainable Forestry Initiative" w:date="2020-02-29T14:45:00Z">
        <w:r w:rsidRPr="00ED2D69">
          <w:rPr>
            <w:b/>
          </w:rPr>
          <w:t>Part</w:t>
        </w:r>
      </w:ins>
      <w:ins w:id="5103" w:author="Sustainable Forestry Initiative" w:date="2020-02-29T14:48:00Z">
        <w:r w:rsidRPr="00ED2D69">
          <w:rPr>
            <w:b/>
          </w:rPr>
          <w:t xml:space="preserve"> </w:t>
        </w:r>
        <w:del w:id="5104" w:author="Sustainable Forestry Initiative [2]" w:date="2020-03-03T13:39:00Z">
          <w:r w:rsidRPr="00ED2D69" w:rsidDel="0084397E">
            <w:rPr>
              <w:b/>
            </w:rPr>
            <w:delText>3</w:delText>
          </w:r>
        </w:del>
      </w:ins>
      <w:ins w:id="5105" w:author="Sustainable Forestry Initiative [2]" w:date="2020-03-03T13:39:00Z">
        <w:r w:rsidR="0084397E" w:rsidRPr="00ED2D69">
          <w:rPr>
            <w:b/>
          </w:rPr>
          <w:t>5</w:t>
        </w:r>
      </w:ins>
      <w:ins w:id="5106" w:author="Sustainable Forestry Initiative" w:date="2020-02-29T14:45:00Z">
        <w:r w:rsidRPr="00ED2D69">
          <w:rPr>
            <w:b/>
          </w:rPr>
          <w:t xml:space="preserve">. Communicating Certification and Certified Product </w:t>
        </w:r>
        <w:commentRangeStart w:id="5107"/>
        <w:commentRangeEnd w:id="5107"/>
        <w:r w:rsidRPr="00ED2D69">
          <w:rPr>
            <w:rStyle w:val="CommentReference"/>
            <w:rFonts w:ascii="Times New Roman" w:eastAsia="Times New Roman" w:hAnsi="Times New Roman"/>
          </w:rPr>
          <w:commentReference w:id="5107"/>
        </w:r>
      </w:ins>
    </w:p>
    <w:p w14:paraId="5845BA8F" w14:textId="77777777" w:rsidR="00497BCC" w:rsidRPr="00ED2D69" w:rsidRDefault="00497BCC" w:rsidP="00D9044B">
      <w:pPr>
        <w:pStyle w:val="NoSpacing"/>
        <w:ind w:left="720" w:hanging="720"/>
        <w:rPr>
          <w:ins w:id="5108" w:author="Sustainable Forestry Initiative" w:date="2020-02-29T14:45:00Z"/>
          <w:b/>
        </w:rPr>
      </w:pPr>
    </w:p>
    <w:p w14:paraId="628B019F" w14:textId="029DB25B" w:rsidR="00497BCC" w:rsidRPr="00ED2D69" w:rsidRDefault="00497BCC" w:rsidP="00497BCC">
      <w:pPr>
        <w:pStyle w:val="NoSpacing"/>
        <w:ind w:left="720" w:hanging="720"/>
        <w:rPr>
          <w:ins w:id="5109" w:author="Sustainable Forestry Initiative" w:date="2020-02-29T14:47:00Z"/>
        </w:rPr>
      </w:pPr>
      <w:ins w:id="5110" w:author="Sustainable Forestry Initiative" w:date="2020-02-29T14:49:00Z">
        <w:del w:id="5111" w:author="Sustainable Forestry Initiative [2]" w:date="2020-03-03T13:39:00Z">
          <w:r w:rsidRPr="00ED2D69" w:rsidDel="0084397E">
            <w:rPr>
              <w:b/>
            </w:rPr>
            <w:delText>3</w:delText>
          </w:r>
        </w:del>
      </w:ins>
      <w:ins w:id="5112" w:author="Sustainable Forestry Initiative [2]" w:date="2020-03-03T13:39:00Z">
        <w:r w:rsidR="0084397E" w:rsidRPr="00ED2D69">
          <w:rPr>
            <w:b/>
          </w:rPr>
          <w:t>5</w:t>
        </w:r>
      </w:ins>
      <w:ins w:id="5113" w:author="Sustainable Forestry Initiative" w:date="2020-02-29T14:47:00Z">
        <w:r w:rsidRPr="00ED2D69">
          <w:rPr>
            <w:b/>
          </w:rPr>
          <w:t>.</w:t>
        </w:r>
      </w:ins>
      <w:ins w:id="5114" w:author="Sustainable Forestry Initiative" w:date="2020-02-29T14:49:00Z">
        <w:r w:rsidRPr="00ED2D69">
          <w:rPr>
            <w:b/>
          </w:rPr>
          <w:t>1</w:t>
        </w:r>
      </w:ins>
      <w:ins w:id="5115" w:author="Sustainable Forestry Initiative" w:date="2020-02-29T14:47:00Z">
        <w:r w:rsidRPr="00ED2D69">
          <w:tab/>
          <w:t xml:space="preserve">Any public communication by </w:t>
        </w:r>
        <w:del w:id="5116" w:author="Sustainable Forestry Initiative" w:date="2020-03-03T16:02:00Z">
          <w:r w:rsidRPr="00ED2D69" w:rsidDel="00141DDB">
            <w:rPr>
              <w:i/>
            </w:rPr>
            <w:delText>Program Participants</w:delText>
          </w:r>
        </w:del>
      </w:ins>
      <w:ins w:id="5117" w:author="Sustainable Forestry Initiative" w:date="2020-03-03T16:02:00Z">
        <w:r w:rsidR="00141DDB" w:rsidRPr="00ED2D69">
          <w:rPr>
            <w:i/>
          </w:rPr>
          <w:t>Certified Organizations</w:t>
        </w:r>
      </w:ins>
      <w:ins w:id="5118" w:author="Sustainable Forestry Initiative" w:date="2020-02-29T14:47:00Z">
        <w:del w:id="5119" w:author="Sustainable Forestry Initiative [2]" w:date="2020-04-05T11:40:00Z">
          <w:r w:rsidRPr="00ED2D69" w:rsidDel="009147D1">
            <w:rPr>
              <w:i/>
              <w:iCs/>
            </w:rPr>
            <w:delText xml:space="preserve"> </w:delText>
          </w:r>
          <w:r w:rsidRPr="00ED2D69" w:rsidDel="009147D1">
            <w:delText>and</w:delText>
          </w:r>
          <w:r w:rsidRPr="00ED2D69" w:rsidDel="009147D1">
            <w:rPr>
              <w:i/>
              <w:iCs/>
            </w:rPr>
            <w:delText xml:space="preserve"> label users</w:delText>
          </w:r>
        </w:del>
        <w:r w:rsidRPr="00ED2D69">
          <w:rPr>
            <w:i/>
            <w:iCs/>
          </w:rPr>
          <w:t xml:space="preserve"> </w:t>
        </w:r>
        <w:r w:rsidRPr="00ED2D69">
          <w:t xml:space="preserve">shall be accurate and </w:t>
        </w:r>
        <w:commentRangeStart w:id="5120"/>
        <w:r w:rsidRPr="00ED2D69">
          <w:t xml:space="preserve">consistent with applicable laws and requirements for </w:t>
        </w:r>
        <w:r w:rsidRPr="00ED2D69">
          <w:rPr>
            <w:i/>
          </w:rPr>
          <w:t xml:space="preserve">SFI </w:t>
        </w:r>
        <w:r w:rsidRPr="00ED2D69">
          <w:t xml:space="preserve">logo use. </w:t>
        </w:r>
        <w:del w:id="5121" w:author="Sustainable Forestry Initiative" w:date="2020-03-03T16:02:00Z">
          <w:r w:rsidRPr="00ED2D69" w:rsidDel="00141DDB">
            <w:rPr>
              <w:i/>
            </w:rPr>
            <w:delText>Program Participants</w:delText>
          </w:r>
        </w:del>
      </w:ins>
      <w:ins w:id="5122" w:author="Sustainable Forestry Initiative" w:date="2020-03-03T16:02:00Z">
        <w:r w:rsidR="00141DDB" w:rsidRPr="00ED2D69">
          <w:rPr>
            <w:i/>
          </w:rPr>
          <w:t>Certified Organizations</w:t>
        </w:r>
      </w:ins>
      <w:ins w:id="5123" w:author="Sustainable Forestry Initiative" w:date="2020-02-29T14:47:00Z">
        <w:r w:rsidRPr="00ED2D69">
          <w:rPr>
            <w:i/>
            <w:iCs/>
          </w:rPr>
          <w:t xml:space="preserve">  </w:t>
        </w:r>
        <w:r w:rsidRPr="00ED2D69">
          <w:t>and</w:t>
        </w:r>
        <w:r w:rsidRPr="00ED2D69">
          <w:rPr>
            <w:i/>
            <w:iCs/>
          </w:rPr>
          <w:t xml:space="preserve"> label users </w:t>
        </w:r>
        <w:r w:rsidRPr="00ED2D69">
          <w:t xml:space="preserve">are encouraged to consult the U.S. Federal Trade Commission’s guidelines on environmental claims in product advertising and communication and the guidelines on environmental labeling and advertising issued by the Fair Business Practices Branch of Industry Canada’s Competition Bureau, as appropriate, and to seek additional information and direction from national accreditation bodies, national standards bodies and national, state and provincial consumer protection and competition laws. </w:t>
        </w:r>
        <w:r w:rsidRPr="00ED2D69">
          <w:rPr>
            <w:i/>
            <w:iCs/>
          </w:rPr>
          <w:t>Label users</w:t>
        </w:r>
        <w:r w:rsidRPr="00ED2D69">
          <w:t xml:space="preserve"> should consult with their legal counsel when preparing product advertising that includes an </w:t>
        </w:r>
        <w:r w:rsidRPr="00ED2D69">
          <w:rPr>
            <w:i/>
          </w:rPr>
          <w:t xml:space="preserve">SFI </w:t>
        </w:r>
        <w:r w:rsidRPr="00ED2D69">
          <w:t xml:space="preserve">on-product label or any other reference to the </w:t>
        </w:r>
        <w:r w:rsidRPr="00ED2D69">
          <w:rPr>
            <w:i/>
          </w:rPr>
          <w:t>SFI program</w:t>
        </w:r>
        <w:r w:rsidRPr="00ED2D69">
          <w:t>.</w:t>
        </w:r>
      </w:ins>
    </w:p>
    <w:p w14:paraId="09CA29D9" w14:textId="77777777" w:rsidR="00497BCC" w:rsidRPr="00ED2D69" w:rsidRDefault="00497BCC" w:rsidP="00497BCC">
      <w:pPr>
        <w:pStyle w:val="NoSpacing"/>
        <w:ind w:left="1440" w:hanging="720"/>
        <w:rPr>
          <w:ins w:id="5124" w:author="Sustainable Forestry Initiative" w:date="2020-02-29T14:47:00Z"/>
        </w:rPr>
      </w:pPr>
    </w:p>
    <w:p w14:paraId="2BB431B1" w14:textId="4CC8BE68" w:rsidR="00497BCC" w:rsidRPr="00ED2D69" w:rsidRDefault="00497BCC" w:rsidP="00497BCC">
      <w:pPr>
        <w:pStyle w:val="NoSpacing"/>
        <w:ind w:left="1440" w:hanging="720"/>
        <w:rPr>
          <w:ins w:id="5125" w:author="Sustainable Forestry Initiative" w:date="2020-02-29T14:47:00Z"/>
        </w:rPr>
      </w:pPr>
      <w:ins w:id="5126" w:author="Sustainable Forestry Initiative" w:date="2020-02-29T14:47:00Z">
        <w:r w:rsidRPr="00ED2D69">
          <w:t>a.</w:t>
        </w:r>
        <w:r w:rsidRPr="00ED2D69">
          <w:tab/>
          <w:t xml:space="preserve">Point of purchase (POP) materials should avoid environmental claims that can be tied to the product. Rather, they should explain the </w:t>
        </w:r>
        <w:r w:rsidRPr="00ED2D69">
          <w:rPr>
            <w:i/>
          </w:rPr>
          <w:t xml:space="preserve">SFI </w:t>
        </w:r>
        <w:del w:id="5127" w:author="Sustainable Forestry Initiative" w:date="2020-03-03T15:54:00Z">
          <w:r w:rsidRPr="00ED2D69" w:rsidDel="00775CB2">
            <w:rPr>
              <w:i/>
            </w:rPr>
            <w:delText>Program Participant’s</w:delText>
          </w:r>
        </w:del>
      </w:ins>
      <w:ins w:id="5128" w:author="Sustainable Forestry Initiative" w:date="2020-03-03T15:54:00Z">
        <w:r w:rsidR="00775CB2" w:rsidRPr="00ED2D69">
          <w:rPr>
            <w:i/>
          </w:rPr>
          <w:t>Certified organization’s</w:t>
        </w:r>
      </w:ins>
      <w:ins w:id="5129" w:author="Sustainable Forestry Initiative" w:date="2020-02-29T14:47:00Z">
        <w:r w:rsidRPr="00ED2D69">
          <w:t xml:space="preserve"> voluntary participation in a </w:t>
        </w:r>
        <w:r w:rsidRPr="00ED2D69">
          <w:rPr>
            <w:i/>
          </w:rPr>
          <w:t xml:space="preserve">program </w:t>
        </w:r>
        <w:r w:rsidRPr="00ED2D69">
          <w:t xml:space="preserve">for sustainable forest management. Avoid references or suggestions that the </w:t>
        </w:r>
        <w:r w:rsidRPr="00ED2D69">
          <w:rPr>
            <w:i/>
          </w:rPr>
          <w:t xml:space="preserve">SFI program </w:t>
        </w:r>
        <w:r w:rsidRPr="00ED2D69">
          <w:t xml:space="preserve">preserves forests.  </w:t>
        </w:r>
      </w:ins>
    </w:p>
    <w:p w14:paraId="3AE30E32" w14:textId="77777777" w:rsidR="00497BCC" w:rsidRPr="00ED2D69" w:rsidRDefault="00497BCC" w:rsidP="00497BCC">
      <w:pPr>
        <w:pStyle w:val="NoSpacing"/>
        <w:ind w:left="1440" w:hanging="720"/>
        <w:rPr>
          <w:ins w:id="5130" w:author="Sustainable Forestry Initiative" w:date="2020-02-29T14:47:00Z"/>
        </w:rPr>
      </w:pPr>
      <w:ins w:id="5131" w:author="Sustainable Forestry Initiative" w:date="2020-02-29T14:47:00Z">
        <w:r w:rsidRPr="00ED2D69">
          <w:t>b.</w:t>
        </w:r>
        <w:r w:rsidRPr="00ED2D69">
          <w:tab/>
          <w:t xml:space="preserve">Avoid promoting any specific attributes of the product(s) bearing the mark when discussing participation in the </w:t>
        </w:r>
        <w:r w:rsidRPr="00ED2D69">
          <w:rPr>
            <w:i/>
          </w:rPr>
          <w:t xml:space="preserve">SFI </w:t>
        </w:r>
        <w:r w:rsidRPr="00ED2D69">
          <w:t>program, other than those related to forest management.</w:t>
        </w:r>
      </w:ins>
    </w:p>
    <w:p w14:paraId="33A4652A" w14:textId="75BD06BC" w:rsidR="00497BCC" w:rsidRPr="00ED2D69" w:rsidRDefault="00497BCC" w:rsidP="00497BCC">
      <w:pPr>
        <w:pStyle w:val="NoSpacing"/>
        <w:ind w:left="1440" w:hanging="720"/>
        <w:rPr>
          <w:ins w:id="5132" w:author="Sustainable Forestry Initiative" w:date="2020-03-04T13:59:00Z"/>
        </w:rPr>
      </w:pPr>
      <w:ins w:id="5133" w:author="Sustainable Forestry Initiative" w:date="2020-02-29T14:47:00Z">
        <w:r w:rsidRPr="00ED2D69">
          <w:t>c.</w:t>
        </w:r>
        <w:r w:rsidRPr="00ED2D69">
          <w:tab/>
          <w:t xml:space="preserve">Organizations can make claims about other certified processes (e.g., soy ink or alternate power sources) as long as it is clear that this is not associated with the </w:t>
        </w:r>
        <w:r w:rsidRPr="00ED2D69">
          <w:rPr>
            <w:i/>
          </w:rPr>
          <w:t xml:space="preserve">SFI </w:t>
        </w:r>
        <w:r w:rsidRPr="00ED2D69">
          <w:t>certification.</w:t>
        </w:r>
        <w:commentRangeEnd w:id="5120"/>
        <w:r w:rsidRPr="00ED2D69">
          <w:rPr>
            <w:rStyle w:val="CommentReference"/>
            <w:rFonts w:ascii="Times New Roman" w:eastAsia="Times New Roman" w:hAnsi="Times New Roman"/>
          </w:rPr>
          <w:commentReference w:id="5120"/>
        </w:r>
      </w:ins>
    </w:p>
    <w:p w14:paraId="6FB85939" w14:textId="77777777" w:rsidR="00C77102" w:rsidRPr="00ED2D69" w:rsidRDefault="00C77102" w:rsidP="00497BCC">
      <w:pPr>
        <w:pStyle w:val="NoSpacing"/>
        <w:ind w:left="1440" w:hanging="720"/>
        <w:rPr>
          <w:ins w:id="5134" w:author="Sustainable Forestry Initiative" w:date="2020-02-29T14:47:00Z"/>
        </w:rPr>
      </w:pPr>
    </w:p>
    <w:p w14:paraId="2BE9ACFA" w14:textId="0E43D486" w:rsidR="00BB4E0D" w:rsidRPr="00ED2D69" w:rsidRDefault="0084397E" w:rsidP="00D9044B">
      <w:pPr>
        <w:pStyle w:val="NoSpacing"/>
        <w:ind w:left="720" w:hanging="720"/>
      </w:pPr>
      <w:ins w:id="5135" w:author="Sustainable Forestry Initiative [2]" w:date="2020-03-03T13:42:00Z">
        <w:r w:rsidRPr="00ED2D69">
          <w:rPr>
            <w:b/>
          </w:rPr>
          <w:t>5</w:t>
        </w:r>
      </w:ins>
      <w:ins w:id="5136" w:author="Sustainable Forestry Initiative" w:date="2020-02-29T14:49:00Z">
        <w:del w:id="5137" w:author="Sustainable Forestry Initiative [2]" w:date="2020-03-03T13:42:00Z">
          <w:r w:rsidR="00497BCC" w:rsidRPr="00ED2D69" w:rsidDel="0084397E">
            <w:rPr>
              <w:b/>
            </w:rPr>
            <w:delText>3</w:delText>
          </w:r>
        </w:del>
      </w:ins>
      <w:del w:id="5138" w:author="Sustainable Forestry Initiative" w:date="2020-02-29T14:49:00Z">
        <w:r w:rsidR="00BB4E0D" w:rsidRPr="00ED2D69" w:rsidDel="00497BCC">
          <w:rPr>
            <w:b/>
          </w:rPr>
          <w:delText>2</w:delText>
        </w:r>
      </w:del>
      <w:r w:rsidR="00BB4E0D" w:rsidRPr="00ED2D69">
        <w:rPr>
          <w:b/>
        </w:rPr>
        <w:t>.</w:t>
      </w:r>
      <w:ins w:id="5139" w:author="Sustainable Forestry Initiative" w:date="2020-02-29T14:49:00Z">
        <w:r w:rsidR="00497BCC" w:rsidRPr="00ED2D69">
          <w:rPr>
            <w:b/>
          </w:rPr>
          <w:t>2</w:t>
        </w:r>
      </w:ins>
      <w:del w:id="5140" w:author="Sustainable Forestry Initiative" w:date="2020-02-29T14:49:00Z">
        <w:r w:rsidR="00BB4E0D" w:rsidRPr="00ED2D69" w:rsidDel="00497BCC">
          <w:rPr>
            <w:b/>
          </w:rPr>
          <w:delText>30</w:delText>
        </w:r>
      </w:del>
      <w:commentRangeStart w:id="5141"/>
      <w:r w:rsidR="00BB4E0D" w:rsidRPr="00ED2D69">
        <w:t xml:space="preserve">The following taglines can be used in combination with </w:t>
      </w:r>
      <w:r w:rsidR="00BB4E0D" w:rsidRPr="00ED2D69">
        <w:rPr>
          <w:i/>
        </w:rPr>
        <w:t xml:space="preserve">SFI </w:t>
      </w:r>
      <w:r w:rsidR="00BB4E0D" w:rsidRPr="00ED2D69">
        <w:t xml:space="preserve">on-product labels and with promotional materials that may or may not include the </w:t>
      </w:r>
      <w:r w:rsidR="00BB4E0D" w:rsidRPr="00ED2D69">
        <w:rPr>
          <w:i/>
        </w:rPr>
        <w:t xml:space="preserve">SFI </w:t>
      </w:r>
      <w:r w:rsidR="00BB4E0D" w:rsidRPr="00ED2D69">
        <w:t xml:space="preserve">label. The </w:t>
      </w:r>
      <w:r w:rsidR="00BB4E0D" w:rsidRPr="00ED2D69">
        <w:rPr>
          <w:i/>
        </w:rPr>
        <w:t>SFI</w:t>
      </w:r>
      <w:r w:rsidR="00BB4E0D" w:rsidRPr="00ED2D69">
        <w:t xml:space="preserve"> website (</w:t>
      </w:r>
      <w:hyperlink r:id="rId62" w:history="1">
        <w:r w:rsidR="00BB4E0D" w:rsidRPr="00ED2D69">
          <w:t>www.sfiprogram.org</w:t>
        </w:r>
      </w:hyperlink>
      <w:r w:rsidR="00BB4E0D" w:rsidRPr="00ED2D69">
        <w:t xml:space="preserve">) can be added to any of these taglines. </w:t>
      </w:r>
      <w:commentRangeEnd w:id="5141"/>
      <w:r w:rsidR="00497BCC" w:rsidRPr="00ED2D69">
        <w:rPr>
          <w:rStyle w:val="CommentReference"/>
          <w:rFonts w:ascii="Times New Roman" w:eastAsia="Times New Roman" w:hAnsi="Times New Roman"/>
        </w:rPr>
        <w:commentReference w:id="5141"/>
      </w:r>
    </w:p>
    <w:p w14:paraId="6A863217" w14:textId="33772C29" w:rsidR="00AC490A" w:rsidRPr="00ED2D69" w:rsidRDefault="00D9044B" w:rsidP="00D9044B">
      <w:pPr>
        <w:pStyle w:val="NoSpacing"/>
        <w:ind w:left="1440" w:hanging="720"/>
        <w:rPr>
          <w:rFonts w:eastAsia="Times New Roman"/>
          <w:bCs/>
        </w:rPr>
      </w:pPr>
      <w:r w:rsidRPr="00ED2D69">
        <w:rPr>
          <w:rFonts w:eastAsia="Times New Roman"/>
          <w:bCs/>
        </w:rPr>
        <w:t xml:space="preserve">a. </w:t>
      </w:r>
      <w:r w:rsidRPr="00ED2D69">
        <w:rPr>
          <w:rFonts w:eastAsia="Times New Roman"/>
          <w:bCs/>
        </w:rPr>
        <w:tab/>
      </w:r>
      <w:r w:rsidR="00AC490A" w:rsidRPr="00ED2D69">
        <w:rPr>
          <w:rFonts w:eastAsia="Times New Roman"/>
          <w:bCs/>
        </w:rPr>
        <w:t xml:space="preserve">Approved claims for use with the </w:t>
      </w:r>
      <w:r w:rsidR="002D5093" w:rsidRPr="00ED2D69">
        <w:rPr>
          <w:rFonts w:eastAsia="Times New Roman"/>
          <w:bCs/>
        </w:rPr>
        <w:t xml:space="preserve">Section 2 - </w:t>
      </w:r>
      <w:r w:rsidR="00AC490A" w:rsidRPr="00ED2D69">
        <w:rPr>
          <w:rFonts w:eastAsia="Times New Roman"/>
          <w:bCs/>
          <w:i/>
        </w:rPr>
        <w:t xml:space="preserve">SFI </w:t>
      </w:r>
      <w:r w:rsidR="002D5093" w:rsidRPr="00ED2D69">
        <w:rPr>
          <w:rFonts w:eastAsia="Times New Roman"/>
          <w:bCs/>
          <w:i/>
        </w:rPr>
        <w:t>20</w:t>
      </w:r>
      <w:ins w:id="5142" w:author="Sustainable Forestry Initiative" w:date="2020-03-13T10:02:00Z">
        <w:r w:rsidR="00647069">
          <w:rPr>
            <w:rFonts w:eastAsia="Times New Roman"/>
            <w:bCs/>
            <w:i/>
          </w:rPr>
          <w:t>22</w:t>
        </w:r>
      </w:ins>
      <w:del w:id="5143" w:author="Sustainable Forestry Initiative" w:date="2020-03-13T10:02:00Z">
        <w:r w:rsidR="002D5093" w:rsidRPr="00ED2D69" w:rsidDel="00647069">
          <w:rPr>
            <w:rFonts w:eastAsia="Times New Roman"/>
            <w:bCs/>
            <w:i/>
          </w:rPr>
          <w:delText>15-2019</w:delText>
        </w:r>
      </w:del>
      <w:r w:rsidR="002D5093" w:rsidRPr="00ED2D69">
        <w:rPr>
          <w:rFonts w:eastAsia="Times New Roman"/>
          <w:bCs/>
          <w:i/>
        </w:rPr>
        <w:t xml:space="preserve"> </w:t>
      </w:r>
      <w:r w:rsidR="00AC490A" w:rsidRPr="00ED2D69">
        <w:rPr>
          <w:rFonts w:eastAsia="Times New Roman"/>
          <w:bCs/>
          <w:i/>
        </w:rPr>
        <w:t>Forest Management Standard</w:t>
      </w:r>
      <w:r w:rsidR="00AC490A" w:rsidRPr="00ED2D69">
        <w:rPr>
          <w:rFonts w:eastAsia="Times New Roman"/>
          <w:bCs/>
        </w:rPr>
        <w:t xml:space="preserve"> and certified </w:t>
      </w:r>
      <w:r w:rsidR="00AC490A" w:rsidRPr="00ED2D69">
        <w:rPr>
          <w:rFonts w:eastAsia="Times New Roman"/>
          <w:bCs/>
          <w:i/>
        </w:rPr>
        <w:t>primary producers</w:t>
      </w:r>
    </w:p>
    <w:p w14:paraId="393C7944" w14:textId="77777777" w:rsidR="00AC490A" w:rsidRPr="00ED2D69" w:rsidRDefault="00AC490A" w:rsidP="0037766F">
      <w:pPr>
        <w:pStyle w:val="NoSpacing"/>
        <w:numPr>
          <w:ilvl w:val="0"/>
          <w:numId w:val="13"/>
        </w:numPr>
        <w:ind w:left="2160" w:hanging="720"/>
        <w:rPr>
          <w:rFonts w:eastAsia="Times New Roman"/>
        </w:rPr>
      </w:pPr>
      <w:r w:rsidRPr="00ED2D69">
        <w:rPr>
          <w:rFonts w:eastAsia="Times New Roman"/>
        </w:rPr>
        <w:t>We are proud to be part of a growing community of landowners, conservation groups and responsible companies all working towards improving forest management.</w:t>
      </w:r>
    </w:p>
    <w:p w14:paraId="60050888" w14:textId="77777777" w:rsidR="00AC490A" w:rsidRPr="00ED2D69" w:rsidRDefault="00AC490A" w:rsidP="0037766F">
      <w:pPr>
        <w:pStyle w:val="NoSpacing"/>
        <w:numPr>
          <w:ilvl w:val="0"/>
          <w:numId w:val="13"/>
        </w:numPr>
        <w:ind w:left="2160" w:hanging="720"/>
        <w:rPr>
          <w:rFonts w:eastAsia="Times New Roman"/>
        </w:rPr>
      </w:pPr>
      <w:r w:rsidRPr="00ED2D69">
        <w:rPr>
          <w:rFonts w:eastAsia="Times New Roman"/>
        </w:rPr>
        <w:t>Through our Sustainable Forestry Initiative</w:t>
      </w:r>
      <w:r w:rsidRPr="00ED2D69">
        <w:rPr>
          <w:rFonts w:eastAsia="Times New Roman"/>
          <w:vertAlign w:val="superscript"/>
        </w:rPr>
        <w:t>®</w:t>
      </w:r>
      <w:r w:rsidRPr="00ED2D69">
        <w:rPr>
          <w:rFonts w:eastAsia="Times New Roman"/>
        </w:rPr>
        <w:t xml:space="preserve"> certification, we help our customers’ source responsible forest products.</w:t>
      </w:r>
    </w:p>
    <w:p w14:paraId="3C2539A6" w14:textId="77777777" w:rsidR="00AC490A" w:rsidRPr="00ED2D69" w:rsidRDefault="00AC490A" w:rsidP="0037766F">
      <w:pPr>
        <w:pStyle w:val="NoSpacing"/>
        <w:numPr>
          <w:ilvl w:val="0"/>
          <w:numId w:val="13"/>
        </w:numPr>
        <w:ind w:left="2160" w:hanging="720"/>
        <w:rPr>
          <w:rFonts w:eastAsia="Times New Roman"/>
        </w:rPr>
      </w:pPr>
      <w:r w:rsidRPr="00ED2D69">
        <w:rPr>
          <w:rFonts w:eastAsia="Times New Roman"/>
        </w:rPr>
        <w:t>We are proud to be part of a certification program whose participants have contributed over $1 billion in research.</w:t>
      </w:r>
    </w:p>
    <w:p w14:paraId="7B2172E3" w14:textId="77777777" w:rsidR="00AC490A" w:rsidRPr="00ED2D69" w:rsidRDefault="00AC490A" w:rsidP="0037766F">
      <w:pPr>
        <w:pStyle w:val="NoSpacing"/>
        <w:numPr>
          <w:ilvl w:val="0"/>
          <w:numId w:val="13"/>
        </w:numPr>
        <w:ind w:left="2160" w:hanging="720"/>
        <w:rPr>
          <w:rFonts w:eastAsia="Times New Roman"/>
        </w:rPr>
      </w:pPr>
      <w:r w:rsidRPr="00ED2D69">
        <w:rPr>
          <w:rFonts w:eastAsia="Times New Roman"/>
        </w:rPr>
        <w:t>We're excited to work with the Sustainable Forestry Initiative</w:t>
      </w:r>
      <w:r w:rsidRPr="00ED2D69">
        <w:rPr>
          <w:rFonts w:eastAsia="Times New Roman"/>
          <w:vertAlign w:val="superscript"/>
        </w:rPr>
        <w:t>®</w:t>
      </w:r>
      <w:r w:rsidRPr="00ED2D69">
        <w:rPr>
          <w:rFonts w:eastAsia="Times New Roman"/>
        </w:rPr>
        <w:t>, a program supported by conservation groups across North America.</w:t>
      </w:r>
    </w:p>
    <w:p w14:paraId="4D4169A5" w14:textId="77777777" w:rsidR="00AC490A" w:rsidRPr="00ED2D69" w:rsidRDefault="00AC490A" w:rsidP="0037766F">
      <w:pPr>
        <w:pStyle w:val="NoSpacing"/>
        <w:numPr>
          <w:ilvl w:val="0"/>
          <w:numId w:val="13"/>
        </w:numPr>
        <w:ind w:left="2160" w:hanging="720"/>
        <w:rPr>
          <w:rFonts w:eastAsia="Times New Roman"/>
        </w:rPr>
      </w:pPr>
      <w:r w:rsidRPr="00ED2D69">
        <w:rPr>
          <w:rFonts w:eastAsia="Times New Roman"/>
        </w:rPr>
        <w:t>We promote responsible forest management and so do our customers.</w:t>
      </w:r>
    </w:p>
    <w:p w14:paraId="617ED075" w14:textId="77777777" w:rsidR="00AC490A" w:rsidRPr="00ED2D69" w:rsidRDefault="00AC490A" w:rsidP="0037766F">
      <w:pPr>
        <w:pStyle w:val="NoSpacing"/>
        <w:numPr>
          <w:ilvl w:val="0"/>
          <w:numId w:val="13"/>
        </w:numPr>
        <w:ind w:left="2160" w:hanging="720"/>
        <w:rPr>
          <w:rFonts w:eastAsia="Times New Roman"/>
        </w:rPr>
      </w:pPr>
      <w:r w:rsidRPr="00ED2D69">
        <w:rPr>
          <w:rFonts w:eastAsia="Times New Roman"/>
        </w:rPr>
        <w:t>With Sustainable Forestry Initiative</w:t>
      </w:r>
      <w:r w:rsidRPr="00ED2D69">
        <w:rPr>
          <w:rFonts w:eastAsia="Times New Roman"/>
          <w:vertAlign w:val="superscript"/>
        </w:rPr>
        <w:t>®</w:t>
      </w:r>
      <w:r w:rsidRPr="00ED2D69">
        <w:rPr>
          <w:rFonts w:eastAsia="Times New Roman"/>
        </w:rPr>
        <w:t xml:space="preserve"> certification, we proudly support North American communities.</w:t>
      </w:r>
    </w:p>
    <w:p w14:paraId="590FF976" w14:textId="77777777" w:rsidR="00AC490A" w:rsidRPr="00ED2D69" w:rsidRDefault="00AC490A" w:rsidP="0037766F">
      <w:pPr>
        <w:pStyle w:val="NoSpacing"/>
        <w:numPr>
          <w:ilvl w:val="0"/>
          <w:numId w:val="13"/>
        </w:numPr>
        <w:ind w:left="2160" w:hanging="720"/>
        <w:rPr>
          <w:rFonts w:eastAsia="Times New Roman"/>
        </w:rPr>
      </w:pPr>
      <w:r w:rsidRPr="00ED2D69">
        <w:rPr>
          <w:rFonts w:eastAsia="Times New Roman"/>
        </w:rPr>
        <w:t>The Sustainable Forestry Initiative</w:t>
      </w:r>
      <w:r w:rsidRPr="00ED2D69">
        <w:rPr>
          <w:rFonts w:eastAsia="Times New Roman"/>
          <w:vertAlign w:val="superscript"/>
        </w:rPr>
        <w:t>®</w:t>
      </w:r>
      <w:r w:rsidRPr="00ED2D69">
        <w:rPr>
          <w:rFonts w:eastAsia="Times New Roman"/>
        </w:rPr>
        <w:t xml:space="preserve"> program promotes sustainable forest management.</w:t>
      </w:r>
    </w:p>
    <w:p w14:paraId="54E1FF5B" w14:textId="0B803989" w:rsidR="00AC490A" w:rsidRPr="00ED2D69" w:rsidRDefault="00AC490A" w:rsidP="0037766F">
      <w:pPr>
        <w:pStyle w:val="NoSpacing"/>
        <w:numPr>
          <w:ilvl w:val="0"/>
          <w:numId w:val="13"/>
        </w:numPr>
        <w:ind w:left="2160" w:hanging="720"/>
        <w:rPr>
          <w:rFonts w:eastAsia="Times New Roman"/>
        </w:rPr>
      </w:pPr>
      <w:r w:rsidRPr="00ED2D69">
        <w:rPr>
          <w:rFonts w:eastAsia="Times New Roman"/>
        </w:rPr>
        <w:t>The Sustainable Forestry Initiative</w:t>
      </w:r>
      <w:r w:rsidRPr="00ED2D69">
        <w:rPr>
          <w:rFonts w:eastAsia="Times New Roman"/>
          <w:vertAlign w:val="superscript"/>
        </w:rPr>
        <w:t>®</w:t>
      </w:r>
      <w:r w:rsidRPr="00ED2D69">
        <w:rPr>
          <w:rFonts w:eastAsia="Times New Roman"/>
        </w:rPr>
        <w:t xml:space="preserve"> program integrates the perpetual growing and harvesting of trees with the protection of wildlife, plants, soils and water.</w:t>
      </w:r>
    </w:p>
    <w:p w14:paraId="7D0E1794" w14:textId="77777777" w:rsidR="00AC490A" w:rsidRPr="00ED2D69" w:rsidRDefault="00AC490A" w:rsidP="0037766F">
      <w:pPr>
        <w:pStyle w:val="NoSpacing"/>
        <w:numPr>
          <w:ilvl w:val="0"/>
          <w:numId w:val="13"/>
        </w:numPr>
        <w:ind w:left="2160" w:hanging="720"/>
        <w:rPr>
          <w:rFonts w:eastAsia="Times New Roman"/>
        </w:rPr>
      </w:pPr>
      <w:r w:rsidRPr="00ED2D69">
        <w:rPr>
          <w:rFonts w:eastAsia="Times New Roman"/>
        </w:rPr>
        <w:t>The Sustainable Forestry Initiative</w:t>
      </w:r>
      <w:r w:rsidRPr="00ED2D69">
        <w:rPr>
          <w:rFonts w:eastAsia="Times New Roman"/>
          <w:vertAlign w:val="superscript"/>
        </w:rPr>
        <w:t>®</w:t>
      </w:r>
      <w:r w:rsidRPr="00ED2D69">
        <w:rPr>
          <w:rFonts w:eastAsia="Times New Roman"/>
        </w:rPr>
        <w:t xml:space="preserve"> program promotes responsible forest management.</w:t>
      </w:r>
    </w:p>
    <w:p w14:paraId="20AB7A95" w14:textId="77777777" w:rsidR="00AC490A" w:rsidRPr="00ED2D69" w:rsidRDefault="00AC490A" w:rsidP="0037766F">
      <w:pPr>
        <w:pStyle w:val="NoSpacing"/>
        <w:numPr>
          <w:ilvl w:val="0"/>
          <w:numId w:val="13"/>
        </w:numPr>
        <w:ind w:left="2160" w:hanging="720"/>
        <w:rPr>
          <w:rFonts w:eastAsia="Times New Roman"/>
        </w:rPr>
      </w:pPr>
      <w:r w:rsidRPr="00ED2D69">
        <w:rPr>
          <w:rFonts w:eastAsia="Times New Roman"/>
        </w:rPr>
        <w:t>By supporting the Sustainable Forestry Initiative</w:t>
      </w:r>
      <w:r w:rsidRPr="00ED2D69">
        <w:rPr>
          <w:rFonts w:eastAsia="Times New Roman"/>
          <w:vertAlign w:val="superscript"/>
        </w:rPr>
        <w:t>®</w:t>
      </w:r>
      <w:r w:rsidRPr="00ED2D69">
        <w:rPr>
          <w:rFonts w:eastAsia="Times New Roman"/>
        </w:rPr>
        <w:t xml:space="preserve"> program, </w:t>
      </w:r>
      <w:r w:rsidRPr="00ED2D69">
        <w:rPr>
          <w:rFonts w:eastAsia="Times New Roman"/>
          <w:i/>
          <w:iCs/>
        </w:rPr>
        <w:t xml:space="preserve">(SFI certified company name) </w:t>
      </w:r>
      <w:r w:rsidRPr="00ED2D69">
        <w:rPr>
          <w:rFonts w:eastAsia="Times New Roman"/>
        </w:rPr>
        <w:t>is helping to strengthen forest practices in North America and promote responsible sourcing globally.</w:t>
      </w:r>
    </w:p>
    <w:p w14:paraId="74DDA474" w14:textId="706D1F35" w:rsidR="00AC490A" w:rsidRPr="00ED2D69" w:rsidRDefault="00D9044B" w:rsidP="00D9044B">
      <w:pPr>
        <w:pStyle w:val="NoSpacing"/>
        <w:ind w:left="1440" w:hanging="720"/>
        <w:rPr>
          <w:rFonts w:eastAsia="Times New Roman"/>
          <w:bCs/>
        </w:rPr>
      </w:pPr>
      <w:r w:rsidRPr="00ED2D69">
        <w:rPr>
          <w:rFonts w:eastAsia="Times New Roman"/>
          <w:bCs/>
        </w:rPr>
        <w:t xml:space="preserve">b. </w:t>
      </w:r>
      <w:r w:rsidRPr="00ED2D69">
        <w:rPr>
          <w:rFonts w:eastAsia="Times New Roman"/>
          <w:bCs/>
        </w:rPr>
        <w:tab/>
      </w:r>
      <w:r w:rsidR="00AC490A" w:rsidRPr="00ED2D69">
        <w:rPr>
          <w:rFonts w:eastAsia="Times New Roman"/>
          <w:bCs/>
        </w:rPr>
        <w:t xml:space="preserve">Approved claims for use with </w:t>
      </w:r>
      <w:r w:rsidR="002D5093" w:rsidRPr="00ED2D69">
        <w:rPr>
          <w:rFonts w:eastAsia="Times New Roman"/>
          <w:bCs/>
        </w:rPr>
        <w:t xml:space="preserve">Section 4 - </w:t>
      </w:r>
      <w:r w:rsidR="00AC490A" w:rsidRPr="00ED2D69">
        <w:rPr>
          <w:rFonts w:eastAsia="Times New Roman"/>
          <w:bCs/>
          <w:i/>
        </w:rPr>
        <w:t xml:space="preserve">SFI </w:t>
      </w:r>
      <w:r w:rsidR="002D5093" w:rsidRPr="00ED2D69">
        <w:rPr>
          <w:rFonts w:eastAsia="Times New Roman"/>
          <w:bCs/>
          <w:i/>
        </w:rPr>
        <w:t>20</w:t>
      </w:r>
      <w:ins w:id="5144" w:author="Sustainable Forestry Initiative" w:date="2020-03-13T10:02:00Z">
        <w:r w:rsidR="00647069">
          <w:rPr>
            <w:rFonts w:eastAsia="Times New Roman"/>
            <w:bCs/>
            <w:i/>
          </w:rPr>
          <w:t>22</w:t>
        </w:r>
      </w:ins>
      <w:del w:id="5145" w:author="Sustainable Forestry Initiative" w:date="2020-03-13T10:02:00Z">
        <w:r w:rsidR="002D5093" w:rsidRPr="00ED2D69" w:rsidDel="00647069">
          <w:rPr>
            <w:rFonts w:eastAsia="Times New Roman"/>
            <w:bCs/>
            <w:i/>
          </w:rPr>
          <w:delText>15-2019</w:delText>
        </w:r>
      </w:del>
      <w:r w:rsidR="002D5093" w:rsidRPr="00ED2D69">
        <w:rPr>
          <w:rFonts w:eastAsia="Times New Roman"/>
          <w:bCs/>
          <w:i/>
        </w:rPr>
        <w:t xml:space="preserve"> Chain</w:t>
      </w:r>
      <w:r w:rsidR="00AB6D45" w:rsidRPr="00ED2D69">
        <w:rPr>
          <w:rFonts w:eastAsia="Times New Roman"/>
          <w:bCs/>
          <w:i/>
        </w:rPr>
        <w:t>-</w:t>
      </w:r>
      <w:r w:rsidR="002D5093" w:rsidRPr="00ED2D69">
        <w:rPr>
          <w:rFonts w:eastAsia="Times New Roman"/>
          <w:bCs/>
          <w:i/>
        </w:rPr>
        <w:t>of</w:t>
      </w:r>
      <w:r w:rsidR="00AB6D45" w:rsidRPr="00ED2D69">
        <w:rPr>
          <w:rFonts w:eastAsia="Times New Roman"/>
          <w:bCs/>
          <w:i/>
        </w:rPr>
        <w:t>-</w:t>
      </w:r>
      <w:r w:rsidR="00AC490A" w:rsidRPr="00ED2D69">
        <w:rPr>
          <w:rFonts w:eastAsia="Times New Roman"/>
          <w:bCs/>
          <w:i/>
        </w:rPr>
        <w:t xml:space="preserve">Custody </w:t>
      </w:r>
      <w:r w:rsidR="002D5093" w:rsidRPr="00ED2D69">
        <w:rPr>
          <w:rFonts w:eastAsia="Times New Roman"/>
          <w:bCs/>
          <w:i/>
        </w:rPr>
        <w:t>Standard</w:t>
      </w:r>
      <w:r w:rsidR="002D5093" w:rsidRPr="00ED2D69">
        <w:rPr>
          <w:rFonts w:eastAsia="Times New Roman"/>
          <w:bCs/>
        </w:rPr>
        <w:t xml:space="preserve"> c</w:t>
      </w:r>
      <w:r w:rsidR="00AC490A" w:rsidRPr="00ED2D69">
        <w:rPr>
          <w:rFonts w:eastAsia="Times New Roman"/>
          <w:bCs/>
        </w:rPr>
        <w:t>ertification</w:t>
      </w:r>
    </w:p>
    <w:p w14:paraId="75FAEB8D" w14:textId="77777777" w:rsidR="00AC490A" w:rsidRPr="00ED2D69" w:rsidRDefault="00AC490A" w:rsidP="0037766F">
      <w:pPr>
        <w:pStyle w:val="NoSpacing"/>
        <w:numPr>
          <w:ilvl w:val="0"/>
          <w:numId w:val="14"/>
        </w:numPr>
        <w:ind w:left="2160" w:hanging="720"/>
        <w:rPr>
          <w:rFonts w:eastAsia="Times New Roman"/>
        </w:rPr>
      </w:pPr>
      <w:r w:rsidRPr="00ED2D69">
        <w:rPr>
          <w:rFonts w:eastAsia="Times New Roman"/>
        </w:rPr>
        <w:t>With Sustainable Forestry Initiative</w:t>
      </w:r>
      <w:r w:rsidRPr="00ED2D69">
        <w:rPr>
          <w:rFonts w:eastAsia="Times New Roman"/>
          <w:vertAlign w:val="superscript"/>
        </w:rPr>
        <w:t>®</w:t>
      </w:r>
      <w:r w:rsidRPr="00ED2D69">
        <w:rPr>
          <w:rFonts w:eastAsia="Times New Roman"/>
        </w:rPr>
        <w:t xml:space="preserve"> chain-of-custody certification, </w:t>
      </w:r>
      <w:r w:rsidRPr="00ED2D69">
        <w:rPr>
          <w:rFonts w:eastAsia="Times New Roman"/>
          <w:i/>
          <w:iCs/>
        </w:rPr>
        <w:t xml:space="preserve">(SFI certified company name) </w:t>
      </w:r>
      <w:r w:rsidRPr="00ED2D69">
        <w:rPr>
          <w:rFonts w:eastAsia="Times New Roman"/>
        </w:rPr>
        <w:t>is meeting the growing demand for forest products from responsible sources.</w:t>
      </w:r>
    </w:p>
    <w:p w14:paraId="362B7257" w14:textId="77777777" w:rsidR="00AC490A" w:rsidRPr="00ED2D69" w:rsidRDefault="00AC490A" w:rsidP="0037766F">
      <w:pPr>
        <w:pStyle w:val="NoSpacing"/>
        <w:numPr>
          <w:ilvl w:val="0"/>
          <w:numId w:val="14"/>
        </w:numPr>
        <w:ind w:left="2160" w:hanging="720"/>
        <w:rPr>
          <w:rFonts w:eastAsia="Times New Roman"/>
        </w:rPr>
      </w:pPr>
      <w:r w:rsidRPr="00ED2D69">
        <w:rPr>
          <w:rFonts w:eastAsia="Times New Roman"/>
        </w:rPr>
        <w:t>By using the Sustainable Forestry Initiative</w:t>
      </w:r>
      <w:r w:rsidRPr="00ED2D69">
        <w:rPr>
          <w:rFonts w:eastAsia="Times New Roman"/>
          <w:vertAlign w:val="superscript"/>
        </w:rPr>
        <w:t>®</w:t>
      </w:r>
      <w:r w:rsidRPr="00ED2D69">
        <w:rPr>
          <w:rFonts w:eastAsia="Times New Roman"/>
        </w:rPr>
        <w:t xml:space="preserve"> label, </w:t>
      </w:r>
      <w:r w:rsidRPr="00ED2D69">
        <w:rPr>
          <w:rFonts w:eastAsia="Times New Roman"/>
          <w:i/>
          <w:iCs/>
        </w:rPr>
        <w:t xml:space="preserve">(SFI certified company name) </w:t>
      </w:r>
      <w:r w:rsidRPr="00ED2D69">
        <w:rPr>
          <w:rFonts w:eastAsia="Times New Roman"/>
        </w:rPr>
        <w:t xml:space="preserve">is telling customers you care about forest management, and are prepared to meet their high standards. </w:t>
      </w:r>
    </w:p>
    <w:p w14:paraId="3BCE3FA9" w14:textId="77777777" w:rsidR="00AC490A" w:rsidRPr="00ED2D69" w:rsidRDefault="00AC490A" w:rsidP="0037766F">
      <w:pPr>
        <w:pStyle w:val="NoSpacing"/>
        <w:numPr>
          <w:ilvl w:val="0"/>
          <w:numId w:val="14"/>
        </w:numPr>
        <w:ind w:left="2160" w:hanging="720"/>
        <w:rPr>
          <w:rFonts w:eastAsia="Times New Roman"/>
        </w:rPr>
      </w:pPr>
      <w:r w:rsidRPr="00ED2D69">
        <w:rPr>
          <w:rFonts w:eastAsia="Times New Roman"/>
        </w:rPr>
        <w:t>The Sustainable Forestry Initiative</w:t>
      </w:r>
      <w:r w:rsidRPr="00ED2D69">
        <w:rPr>
          <w:rFonts w:eastAsia="Times New Roman"/>
          <w:vertAlign w:val="superscript"/>
        </w:rPr>
        <w:t>®</w:t>
      </w:r>
      <w:r w:rsidRPr="00ED2D69">
        <w:rPr>
          <w:rFonts w:eastAsia="Times New Roman"/>
        </w:rPr>
        <w:t xml:space="preserve"> program promotes sustainable forest management.</w:t>
      </w:r>
    </w:p>
    <w:p w14:paraId="726CF7E1" w14:textId="512BE47B" w:rsidR="00AC490A" w:rsidRPr="00ED2D69" w:rsidRDefault="00AC490A" w:rsidP="0037766F">
      <w:pPr>
        <w:pStyle w:val="NoSpacing"/>
        <w:numPr>
          <w:ilvl w:val="0"/>
          <w:numId w:val="14"/>
        </w:numPr>
        <w:ind w:left="2160" w:hanging="720"/>
        <w:rPr>
          <w:rFonts w:eastAsia="Times New Roman"/>
        </w:rPr>
      </w:pPr>
      <w:r w:rsidRPr="00ED2D69">
        <w:rPr>
          <w:rFonts w:eastAsia="Times New Roman"/>
        </w:rPr>
        <w:t>The Sustainable Forestry Initiative</w:t>
      </w:r>
      <w:r w:rsidRPr="00ED2D69">
        <w:rPr>
          <w:rFonts w:eastAsia="Times New Roman"/>
          <w:vertAlign w:val="superscript"/>
        </w:rPr>
        <w:t>®</w:t>
      </w:r>
      <w:r w:rsidRPr="00ED2D69">
        <w:rPr>
          <w:rFonts w:eastAsia="Times New Roman"/>
        </w:rPr>
        <w:t xml:space="preserve"> program integrates the perpetual growing and harvesting of trees with the protection of wildlife, plants, soils and water.</w:t>
      </w:r>
    </w:p>
    <w:p w14:paraId="596E6980" w14:textId="77777777" w:rsidR="00AC490A" w:rsidRPr="00ED2D69" w:rsidRDefault="00AC490A" w:rsidP="0037766F">
      <w:pPr>
        <w:pStyle w:val="NoSpacing"/>
        <w:numPr>
          <w:ilvl w:val="0"/>
          <w:numId w:val="14"/>
        </w:numPr>
        <w:ind w:left="2160" w:hanging="720"/>
        <w:rPr>
          <w:rFonts w:eastAsia="Times New Roman"/>
        </w:rPr>
      </w:pPr>
      <w:r w:rsidRPr="00ED2D69">
        <w:rPr>
          <w:rFonts w:eastAsia="Times New Roman"/>
        </w:rPr>
        <w:t>The Sustainable Forestry Initiative</w:t>
      </w:r>
      <w:r w:rsidRPr="00ED2D69">
        <w:rPr>
          <w:rFonts w:eastAsia="Times New Roman"/>
          <w:vertAlign w:val="superscript"/>
        </w:rPr>
        <w:t>®</w:t>
      </w:r>
      <w:r w:rsidRPr="00ED2D69">
        <w:rPr>
          <w:rFonts w:eastAsia="Times New Roman"/>
        </w:rPr>
        <w:t xml:space="preserve"> program promotes responsible forest management.</w:t>
      </w:r>
    </w:p>
    <w:p w14:paraId="7BD22997" w14:textId="77777777" w:rsidR="00AC490A" w:rsidRPr="00ED2D69" w:rsidRDefault="00AC490A" w:rsidP="0037766F">
      <w:pPr>
        <w:pStyle w:val="NoSpacing"/>
        <w:numPr>
          <w:ilvl w:val="0"/>
          <w:numId w:val="14"/>
        </w:numPr>
        <w:ind w:left="2160" w:hanging="720"/>
        <w:rPr>
          <w:rFonts w:eastAsia="Times New Roman"/>
        </w:rPr>
      </w:pPr>
      <w:r w:rsidRPr="00ED2D69">
        <w:rPr>
          <w:rFonts w:eastAsia="Times New Roman"/>
        </w:rPr>
        <w:t>By supporting the Sustainable Forestry Initiative</w:t>
      </w:r>
      <w:r w:rsidRPr="00ED2D69">
        <w:rPr>
          <w:rFonts w:eastAsia="Times New Roman"/>
          <w:vertAlign w:val="superscript"/>
        </w:rPr>
        <w:t>®</w:t>
      </w:r>
      <w:r w:rsidRPr="00ED2D69">
        <w:rPr>
          <w:rFonts w:eastAsia="Times New Roman"/>
        </w:rPr>
        <w:t xml:space="preserve"> program, </w:t>
      </w:r>
      <w:r w:rsidRPr="00ED2D69">
        <w:rPr>
          <w:rFonts w:eastAsia="Times New Roman"/>
          <w:i/>
          <w:iCs/>
        </w:rPr>
        <w:t xml:space="preserve">(SFI certified company name) </w:t>
      </w:r>
      <w:r w:rsidRPr="00ED2D69">
        <w:rPr>
          <w:rFonts w:eastAsia="Times New Roman"/>
        </w:rPr>
        <w:t>is helping to strengthen forest practices in North America and promote responsible sourcing globally.</w:t>
      </w:r>
    </w:p>
    <w:p w14:paraId="367BB2A6" w14:textId="2B9DBFDC" w:rsidR="00AC490A" w:rsidRPr="00ED2D69" w:rsidRDefault="00D9044B" w:rsidP="00D9044B">
      <w:pPr>
        <w:pStyle w:val="NoSpacing"/>
        <w:ind w:left="1440" w:hanging="720"/>
        <w:rPr>
          <w:rFonts w:eastAsia="Times New Roman"/>
          <w:bCs/>
        </w:rPr>
      </w:pPr>
      <w:r w:rsidRPr="00ED2D69">
        <w:rPr>
          <w:rFonts w:eastAsia="Times New Roman"/>
          <w:bCs/>
        </w:rPr>
        <w:t xml:space="preserve">c. </w:t>
      </w:r>
      <w:r w:rsidRPr="00ED2D69">
        <w:rPr>
          <w:rFonts w:eastAsia="Times New Roman"/>
          <w:bCs/>
        </w:rPr>
        <w:tab/>
      </w:r>
      <w:r w:rsidR="00AC490A" w:rsidRPr="00ED2D69">
        <w:rPr>
          <w:rFonts w:eastAsia="Times New Roman"/>
          <w:bCs/>
        </w:rPr>
        <w:t xml:space="preserve">Approved claims for use with </w:t>
      </w:r>
      <w:r w:rsidR="00380C60" w:rsidRPr="00ED2D69">
        <w:rPr>
          <w:rFonts w:eastAsia="Times New Roman"/>
          <w:bCs/>
          <w:i/>
        </w:rPr>
        <w:t>SFI</w:t>
      </w:r>
      <w:r w:rsidR="00AC490A" w:rsidRPr="00ED2D69">
        <w:rPr>
          <w:rFonts w:eastAsia="Times New Roman"/>
          <w:bCs/>
        </w:rPr>
        <w:t xml:space="preserve"> </w:t>
      </w:r>
      <w:r w:rsidR="00AC490A" w:rsidRPr="00ED2D69">
        <w:rPr>
          <w:rFonts w:eastAsia="Times New Roman"/>
          <w:bCs/>
          <w:i/>
        </w:rPr>
        <w:t>Certified Sourcing</w:t>
      </w:r>
      <w:r w:rsidR="00AC490A" w:rsidRPr="00ED2D69">
        <w:rPr>
          <w:rFonts w:eastAsia="Times New Roman"/>
          <w:bCs/>
        </w:rPr>
        <w:t xml:space="preserve"> (Second</w:t>
      </w:r>
      <w:r w:rsidR="002D5093" w:rsidRPr="00ED2D69">
        <w:rPr>
          <w:rFonts w:eastAsia="Times New Roman"/>
          <w:bCs/>
        </w:rPr>
        <w:t>ary and Primary Manufacturers) c</w:t>
      </w:r>
      <w:r w:rsidR="00AC490A" w:rsidRPr="00ED2D69">
        <w:rPr>
          <w:rFonts w:eastAsia="Times New Roman"/>
          <w:bCs/>
        </w:rPr>
        <w:t>ertification</w:t>
      </w:r>
      <w:r w:rsidR="002A139F" w:rsidRPr="00ED2D69">
        <w:rPr>
          <w:rFonts w:eastAsia="Times New Roman"/>
          <w:bCs/>
        </w:rPr>
        <w:t xml:space="preserve"> (Section 3 – </w:t>
      </w:r>
      <w:r w:rsidR="002A139F" w:rsidRPr="00ED2D69">
        <w:rPr>
          <w:rFonts w:eastAsia="Times New Roman"/>
          <w:bCs/>
          <w:i/>
        </w:rPr>
        <w:t>SFI 20</w:t>
      </w:r>
      <w:ins w:id="5146" w:author="Sustainable Forestry Initiative" w:date="2020-03-13T10:02:00Z">
        <w:r w:rsidR="00647069">
          <w:rPr>
            <w:rFonts w:eastAsia="Times New Roman"/>
            <w:bCs/>
            <w:i/>
          </w:rPr>
          <w:t>22</w:t>
        </w:r>
      </w:ins>
      <w:del w:id="5147" w:author="Sustainable Forestry Initiative" w:date="2020-03-13T10:02:00Z">
        <w:r w:rsidR="002A139F" w:rsidRPr="00ED2D69" w:rsidDel="00647069">
          <w:rPr>
            <w:rFonts w:eastAsia="Times New Roman"/>
            <w:bCs/>
            <w:i/>
          </w:rPr>
          <w:delText>15-2019</w:delText>
        </w:r>
      </w:del>
      <w:r w:rsidR="002A139F" w:rsidRPr="00ED2D69">
        <w:rPr>
          <w:rFonts w:eastAsia="Times New Roman"/>
          <w:bCs/>
          <w:i/>
        </w:rPr>
        <w:t xml:space="preserve"> Fiber Sourcing Standard</w:t>
      </w:r>
      <w:ins w:id="5148" w:author="Sustainable Forestry Initiative [2]" w:date="2020-04-01T09:49:00Z">
        <w:r w:rsidR="00341788">
          <w:rPr>
            <w:rFonts w:eastAsia="Times New Roman"/>
            <w:bCs/>
            <w:i/>
          </w:rPr>
          <w:t xml:space="preserve"> </w:t>
        </w:r>
        <w:r w:rsidR="00341788" w:rsidRPr="00341788">
          <w:rPr>
            <w:rFonts w:eastAsia="Times New Roman"/>
            <w:bCs/>
            <w:iCs/>
          </w:rPr>
          <w:t>Section 5</w:t>
        </w:r>
        <w:r w:rsidR="00341788">
          <w:rPr>
            <w:rFonts w:eastAsia="Times New Roman"/>
            <w:bCs/>
            <w:i/>
          </w:rPr>
          <w:t xml:space="preserve"> – SFI </w:t>
        </w:r>
      </w:ins>
      <w:ins w:id="5149" w:author="Sustainable Forestry Initiative [2]" w:date="2020-04-01T09:50:00Z">
        <w:r w:rsidR="00341788">
          <w:rPr>
            <w:rFonts w:eastAsia="Times New Roman"/>
            <w:bCs/>
            <w:i/>
          </w:rPr>
          <w:t>2022 Certified</w:t>
        </w:r>
      </w:ins>
      <w:ins w:id="5150" w:author="Sustainable Forestry Initiative [2]" w:date="2020-04-01T09:49:00Z">
        <w:r w:rsidR="00341788">
          <w:rPr>
            <w:rFonts w:eastAsia="Times New Roman"/>
            <w:bCs/>
            <w:i/>
          </w:rPr>
          <w:t xml:space="preserve"> Sourcing </w:t>
        </w:r>
      </w:ins>
      <w:ins w:id="5151" w:author="Sustainable Forestry Initiative [2]" w:date="2020-04-01T09:50:00Z">
        <w:r w:rsidR="00341788">
          <w:rPr>
            <w:rFonts w:eastAsia="Times New Roman"/>
            <w:bCs/>
            <w:i/>
          </w:rPr>
          <w:t>L</w:t>
        </w:r>
      </w:ins>
      <w:ins w:id="5152" w:author="Sustainable Forestry Initiative [2]" w:date="2020-04-01T09:49:00Z">
        <w:r w:rsidR="00341788">
          <w:rPr>
            <w:rFonts w:eastAsia="Times New Roman"/>
            <w:bCs/>
            <w:i/>
          </w:rPr>
          <w:t>ab</w:t>
        </w:r>
      </w:ins>
      <w:ins w:id="5153" w:author="Sustainable Forestry Initiative [2]" w:date="2020-04-01T09:50:00Z">
        <w:r w:rsidR="00341788">
          <w:rPr>
            <w:rFonts w:eastAsia="Times New Roman"/>
            <w:bCs/>
            <w:i/>
          </w:rPr>
          <w:t>e</w:t>
        </w:r>
      </w:ins>
      <w:ins w:id="5154" w:author="Sustainable Forestry Initiative [2]" w:date="2020-04-01T09:49:00Z">
        <w:r w:rsidR="00341788">
          <w:rPr>
            <w:rFonts w:eastAsia="Times New Roman"/>
            <w:bCs/>
            <w:i/>
          </w:rPr>
          <w:t>l and Claims Standard</w:t>
        </w:r>
      </w:ins>
      <w:r w:rsidR="002A139F" w:rsidRPr="00ED2D69">
        <w:rPr>
          <w:rFonts w:eastAsia="Times New Roman"/>
          <w:bCs/>
        </w:rPr>
        <w:t>)</w:t>
      </w:r>
    </w:p>
    <w:p w14:paraId="42816C29" w14:textId="77777777" w:rsidR="00AC490A" w:rsidRPr="00ED2D69" w:rsidRDefault="00AC490A" w:rsidP="0037766F">
      <w:pPr>
        <w:pStyle w:val="NoSpacing"/>
        <w:numPr>
          <w:ilvl w:val="0"/>
          <w:numId w:val="15"/>
        </w:numPr>
        <w:ind w:hanging="720"/>
        <w:rPr>
          <w:rFonts w:eastAsia="Times New Roman"/>
        </w:rPr>
      </w:pPr>
      <w:r w:rsidRPr="00ED2D69">
        <w:rPr>
          <w:rFonts w:eastAsia="Times New Roman"/>
        </w:rPr>
        <w:t>The Sustainable Forestry Initiative</w:t>
      </w:r>
      <w:r w:rsidRPr="00ED2D69">
        <w:rPr>
          <w:rFonts w:eastAsia="Times New Roman"/>
          <w:vertAlign w:val="superscript"/>
        </w:rPr>
        <w:t>®</w:t>
      </w:r>
      <w:r w:rsidRPr="00ED2D69">
        <w:rPr>
          <w:rFonts w:eastAsia="Times New Roman"/>
        </w:rPr>
        <w:t xml:space="preserve"> certified sourcing label is proof </w:t>
      </w:r>
      <w:r w:rsidRPr="00ED2D69">
        <w:rPr>
          <w:rFonts w:eastAsia="Times New Roman"/>
          <w:i/>
          <w:iCs/>
        </w:rPr>
        <w:t xml:space="preserve">(SFI certified company name) </w:t>
      </w:r>
      <w:r w:rsidRPr="00ED2D69">
        <w:rPr>
          <w:rFonts w:eastAsia="Times New Roman"/>
        </w:rPr>
        <w:t>is using fiber from responsible and legal sources.</w:t>
      </w:r>
    </w:p>
    <w:p w14:paraId="7A1F4346" w14:textId="77777777" w:rsidR="00AC490A" w:rsidRPr="00ED2D69" w:rsidRDefault="00AC490A" w:rsidP="0037766F">
      <w:pPr>
        <w:pStyle w:val="NoSpacing"/>
        <w:numPr>
          <w:ilvl w:val="0"/>
          <w:numId w:val="15"/>
        </w:numPr>
        <w:ind w:hanging="720"/>
        <w:rPr>
          <w:rFonts w:eastAsia="Times New Roman"/>
        </w:rPr>
      </w:pPr>
      <w:r w:rsidRPr="00ED2D69">
        <w:rPr>
          <w:rFonts w:eastAsia="Times New Roman"/>
        </w:rPr>
        <w:t xml:space="preserve">This demonstrates </w:t>
      </w:r>
      <w:r w:rsidRPr="00ED2D69">
        <w:rPr>
          <w:rFonts w:eastAsia="Times New Roman"/>
          <w:i/>
          <w:iCs/>
        </w:rPr>
        <w:t xml:space="preserve">(SFI certified company name) </w:t>
      </w:r>
      <w:r w:rsidRPr="00ED2D69">
        <w:rPr>
          <w:rFonts w:eastAsia="Times New Roman"/>
        </w:rPr>
        <w:t>support for improved forestry practices and strong communities across North America.</w:t>
      </w:r>
    </w:p>
    <w:p w14:paraId="60559E04" w14:textId="71D51C32" w:rsidR="00AC490A" w:rsidRPr="00ED2D69" w:rsidRDefault="00D9044B" w:rsidP="00D9044B">
      <w:pPr>
        <w:pStyle w:val="NoSpacing"/>
        <w:ind w:left="1440" w:hanging="720"/>
        <w:rPr>
          <w:rFonts w:eastAsia="Times New Roman"/>
          <w:bCs/>
        </w:rPr>
      </w:pPr>
      <w:r w:rsidRPr="00ED2D69">
        <w:rPr>
          <w:rFonts w:eastAsia="Times New Roman"/>
          <w:bCs/>
        </w:rPr>
        <w:t xml:space="preserve">d. </w:t>
      </w:r>
      <w:r w:rsidRPr="00ED2D69">
        <w:rPr>
          <w:rFonts w:eastAsia="Times New Roman"/>
          <w:bCs/>
        </w:rPr>
        <w:tab/>
      </w:r>
      <w:r w:rsidR="00AC490A" w:rsidRPr="00ED2D69">
        <w:rPr>
          <w:rFonts w:eastAsia="Times New Roman"/>
          <w:bCs/>
        </w:rPr>
        <w:t xml:space="preserve">Approved claims for all </w:t>
      </w:r>
      <w:r w:rsidR="00380C60" w:rsidRPr="00ED2D69">
        <w:rPr>
          <w:rFonts w:eastAsia="Times New Roman"/>
          <w:bCs/>
          <w:i/>
        </w:rPr>
        <w:t>SFI</w:t>
      </w:r>
      <w:r w:rsidR="00AC490A" w:rsidRPr="00ED2D69">
        <w:rPr>
          <w:rFonts w:eastAsia="Times New Roman"/>
          <w:bCs/>
        </w:rPr>
        <w:t xml:space="preserve"> certified companies</w:t>
      </w:r>
    </w:p>
    <w:p w14:paraId="4F9BF863" w14:textId="77777777" w:rsidR="00AC490A" w:rsidRPr="00ED2D69" w:rsidRDefault="00AC490A" w:rsidP="0037766F">
      <w:pPr>
        <w:pStyle w:val="NoSpacing"/>
        <w:numPr>
          <w:ilvl w:val="0"/>
          <w:numId w:val="16"/>
        </w:numPr>
        <w:ind w:hanging="720"/>
        <w:rPr>
          <w:rFonts w:eastAsia="Times New Roman"/>
        </w:rPr>
      </w:pPr>
      <w:r w:rsidRPr="00ED2D69">
        <w:rPr>
          <w:rFonts w:eastAsia="Times New Roman"/>
        </w:rPr>
        <w:t>The Sustainable Forestry Initiative</w:t>
      </w:r>
      <w:r w:rsidRPr="00ED2D69">
        <w:rPr>
          <w:rFonts w:eastAsia="Times New Roman"/>
          <w:vertAlign w:val="superscript"/>
        </w:rPr>
        <w:t>®</w:t>
      </w:r>
      <w:r w:rsidRPr="00ED2D69">
        <w:rPr>
          <w:rFonts w:eastAsia="Times New Roman"/>
        </w:rPr>
        <w:t xml:space="preserve"> is a comprehensive, independent certification program that works with environmental, social and industry partners to improve forest practices in North America and fiber sourcing worldwide.  </w:t>
      </w:r>
    </w:p>
    <w:p w14:paraId="2D94CE40" w14:textId="77777777" w:rsidR="00AC490A" w:rsidRPr="00ED2D69" w:rsidRDefault="00AC490A" w:rsidP="0037766F">
      <w:pPr>
        <w:pStyle w:val="NoSpacing"/>
        <w:numPr>
          <w:ilvl w:val="0"/>
          <w:numId w:val="16"/>
        </w:numPr>
        <w:ind w:hanging="720"/>
        <w:rPr>
          <w:rFonts w:eastAsia="Times New Roman"/>
        </w:rPr>
      </w:pPr>
      <w:r w:rsidRPr="00ED2D69">
        <w:rPr>
          <w:rFonts w:eastAsia="Times New Roman"/>
        </w:rPr>
        <w:t>The Sustainable Forestry Initiative</w:t>
      </w:r>
      <w:r w:rsidRPr="00ED2D69">
        <w:rPr>
          <w:rFonts w:eastAsia="Times New Roman"/>
          <w:vertAlign w:val="superscript"/>
        </w:rPr>
        <w:t>®</w:t>
      </w:r>
      <w:r w:rsidRPr="00ED2D69">
        <w:rPr>
          <w:rFonts w:eastAsia="Times New Roman"/>
        </w:rPr>
        <w:t xml:space="preserve"> is based on 14 core principles that promote sustainable forest management, including measures to protect water quality, biodiversity, wildlife habitat, species at risk, and Forests with Exceptional Conservation Value.</w:t>
      </w:r>
    </w:p>
    <w:p w14:paraId="40B93063" w14:textId="77777777" w:rsidR="00AC490A" w:rsidRPr="00ED2D69" w:rsidRDefault="00AC490A" w:rsidP="0037766F">
      <w:pPr>
        <w:pStyle w:val="NoSpacing"/>
        <w:numPr>
          <w:ilvl w:val="0"/>
          <w:numId w:val="16"/>
        </w:numPr>
        <w:ind w:hanging="720"/>
        <w:rPr>
          <w:rFonts w:eastAsia="Times New Roman"/>
        </w:rPr>
      </w:pPr>
      <w:r w:rsidRPr="00ED2D69">
        <w:rPr>
          <w:rFonts w:eastAsia="Times New Roman"/>
        </w:rPr>
        <w:t>The Sustainable Forestry Initiative</w:t>
      </w:r>
      <w:r w:rsidRPr="00ED2D69">
        <w:rPr>
          <w:rFonts w:eastAsia="Times New Roman"/>
          <w:vertAlign w:val="superscript"/>
        </w:rPr>
        <w:t>®</w:t>
      </w:r>
      <w:r w:rsidRPr="00ED2D69">
        <w:rPr>
          <w:rFonts w:eastAsia="Times New Roman"/>
        </w:rPr>
        <w:t xml:space="preserve"> is an independent 501(c)(3) non-profit charitable organization, and is solely responsible for maintaining, overseeing and improving the internationally recognized </w:t>
      </w:r>
      <w:r w:rsidRPr="00ED2D69">
        <w:rPr>
          <w:rFonts w:eastAsia="Times New Roman"/>
          <w:i/>
        </w:rPr>
        <w:t>SFI</w:t>
      </w:r>
      <w:r w:rsidRPr="00ED2D69">
        <w:rPr>
          <w:rFonts w:eastAsia="Times New Roman"/>
          <w:i/>
          <w:vertAlign w:val="superscript"/>
        </w:rPr>
        <w:t>®</w:t>
      </w:r>
      <w:r w:rsidRPr="00ED2D69">
        <w:rPr>
          <w:rFonts w:eastAsia="Times New Roman"/>
        </w:rPr>
        <w:t xml:space="preserve"> program. </w:t>
      </w:r>
    </w:p>
    <w:p w14:paraId="7E5D908C" w14:textId="77777777" w:rsidR="00BB4E0D" w:rsidRPr="00ED2D69" w:rsidRDefault="00BB4E0D" w:rsidP="0004693F">
      <w:pPr>
        <w:pStyle w:val="NoSpacing"/>
        <w:ind w:left="720" w:hanging="720"/>
      </w:pPr>
    </w:p>
    <w:p w14:paraId="667F5806" w14:textId="3AEA73BA" w:rsidR="00BB4E0D" w:rsidRPr="00ED2D69" w:rsidRDefault="0084397E" w:rsidP="0004693F">
      <w:pPr>
        <w:pStyle w:val="NoSpacing"/>
        <w:ind w:left="720" w:hanging="720"/>
      </w:pPr>
      <w:ins w:id="5155" w:author="Sustainable Forestry Initiative [2]" w:date="2020-03-03T13:42:00Z">
        <w:r w:rsidRPr="00ED2D69">
          <w:rPr>
            <w:b/>
          </w:rPr>
          <w:t>5</w:t>
        </w:r>
      </w:ins>
      <w:ins w:id="5156" w:author="Sustainable Forestry Initiative" w:date="2020-02-29T14:50:00Z">
        <w:del w:id="5157" w:author="Sustainable Forestry Initiative [2]" w:date="2020-03-03T13:42:00Z">
          <w:r w:rsidR="00497BCC" w:rsidRPr="00ED2D69" w:rsidDel="0084397E">
            <w:rPr>
              <w:b/>
            </w:rPr>
            <w:delText>3</w:delText>
          </w:r>
        </w:del>
      </w:ins>
      <w:del w:id="5158" w:author="Sustainable Forestry Initiative" w:date="2020-02-29T14:50:00Z">
        <w:r w:rsidR="00BB4E0D" w:rsidRPr="00ED2D69" w:rsidDel="00497BCC">
          <w:rPr>
            <w:b/>
          </w:rPr>
          <w:delText>2</w:delText>
        </w:r>
      </w:del>
      <w:r w:rsidR="00BB4E0D" w:rsidRPr="00ED2D69">
        <w:rPr>
          <w:b/>
        </w:rPr>
        <w:t>.3</w:t>
      </w:r>
      <w:del w:id="5159" w:author="Sustainable Forestry Initiative" w:date="2020-02-29T14:50:00Z">
        <w:r w:rsidR="00BB4E0D" w:rsidRPr="00ED2D69" w:rsidDel="00497BCC">
          <w:rPr>
            <w:b/>
          </w:rPr>
          <w:delText>1</w:delText>
        </w:r>
      </w:del>
      <w:r w:rsidR="00BB4E0D" w:rsidRPr="00ED2D69">
        <w:t xml:space="preserve">The following geographic taglines can be used in combination with the </w:t>
      </w:r>
      <w:r w:rsidR="00BB4E0D" w:rsidRPr="00ED2D69">
        <w:rPr>
          <w:i/>
        </w:rPr>
        <w:t xml:space="preserve">SFI </w:t>
      </w:r>
      <w:r w:rsidR="00BB4E0D" w:rsidRPr="00ED2D69">
        <w:t xml:space="preserve">on-product labels and with promotional materials that may or may not include the </w:t>
      </w:r>
      <w:r w:rsidR="00BB4E0D" w:rsidRPr="00ED2D69">
        <w:rPr>
          <w:i/>
        </w:rPr>
        <w:t xml:space="preserve">SFI </w:t>
      </w:r>
      <w:r w:rsidR="00BB4E0D" w:rsidRPr="00ED2D69">
        <w:t xml:space="preserve">label. A </w:t>
      </w:r>
      <w:r w:rsidR="008F62B7" w:rsidRPr="00ED2D69">
        <w:rPr>
          <w:i/>
          <w:iCs/>
        </w:rPr>
        <w:t xml:space="preserve"> </w:t>
      </w:r>
      <w:r w:rsidR="000D171F" w:rsidRPr="00ED2D69">
        <w:rPr>
          <w:i/>
          <w:iCs/>
        </w:rPr>
        <w:t>Program Participant</w:t>
      </w:r>
      <w:r w:rsidR="00BB4E0D" w:rsidRPr="00ED2D69">
        <w:t xml:space="preserve">, </w:t>
      </w:r>
      <w:r w:rsidR="00BB4E0D" w:rsidRPr="00ED2D69">
        <w:rPr>
          <w:i/>
          <w:iCs/>
        </w:rPr>
        <w:t xml:space="preserve">primary </w:t>
      </w:r>
      <w:r w:rsidR="00BB4E0D" w:rsidRPr="00ED2D69">
        <w:t>or</w:t>
      </w:r>
      <w:r w:rsidR="00BB4E0D" w:rsidRPr="00ED2D69">
        <w:rPr>
          <w:i/>
          <w:iCs/>
        </w:rPr>
        <w:t xml:space="preserve"> secondary producer</w:t>
      </w:r>
      <w:r w:rsidR="00BB4E0D" w:rsidRPr="00ED2D69">
        <w:t xml:space="preserve"> can only use these taglines if they successfully demonstrated to the </w:t>
      </w:r>
      <w:r w:rsidR="00BB4E0D" w:rsidRPr="00ED2D69">
        <w:rPr>
          <w:i/>
        </w:rPr>
        <w:t>SFI certification body</w:t>
      </w:r>
      <w:r w:rsidR="00BB4E0D" w:rsidRPr="00ED2D69">
        <w:t xml:space="preserve"> conducting the </w:t>
      </w:r>
      <w:r w:rsidR="000962BD" w:rsidRPr="00ED2D69">
        <w:t>Section 4</w:t>
      </w:r>
      <w:r w:rsidR="002D5093" w:rsidRPr="00ED2D69">
        <w:t xml:space="preserve"> - </w:t>
      </w:r>
      <w:r w:rsidR="00BB4E0D" w:rsidRPr="00ED2D69">
        <w:rPr>
          <w:i/>
        </w:rPr>
        <w:t xml:space="preserve">SFI </w:t>
      </w:r>
      <w:r w:rsidR="002D5093" w:rsidRPr="00ED2D69">
        <w:rPr>
          <w:i/>
        </w:rPr>
        <w:t>20</w:t>
      </w:r>
      <w:ins w:id="5160" w:author="Sustainable Forestry Initiative" w:date="2020-03-13T10:02:00Z">
        <w:r w:rsidR="00647069">
          <w:rPr>
            <w:i/>
          </w:rPr>
          <w:t>2</w:t>
        </w:r>
      </w:ins>
      <w:ins w:id="5161" w:author="Sustainable Forestry Initiative" w:date="2020-03-13T10:03:00Z">
        <w:r w:rsidR="00647069">
          <w:rPr>
            <w:i/>
          </w:rPr>
          <w:t>2</w:t>
        </w:r>
      </w:ins>
      <w:del w:id="5162" w:author="Sustainable Forestry Initiative" w:date="2020-03-13T10:03:00Z">
        <w:r w:rsidR="002D5093" w:rsidRPr="00ED2D69" w:rsidDel="00647069">
          <w:rPr>
            <w:i/>
          </w:rPr>
          <w:delText>15-2019</w:delText>
        </w:r>
      </w:del>
      <w:r w:rsidR="002D5093" w:rsidRPr="00ED2D69">
        <w:rPr>
          <w:i/>
        </w:rPr>
        <w:t xml:space="preserve"> C</w:t>
      </w:r>
      <w:r w:rsidR="00BB4E0D" w:rsidRPr="00ED2D69">
        <w:rPr>
          <w:i/>
        </w:rPr>
        <w:t>hain</w:t>
      </w:r>
      <w:r w:rsidR="00845F90" w:rsidRPr="00ED2D69">
        <w:rPr>
          <w:i/>
        </w:rPr>
        <w:t xml:space="preserve"> </w:t>
      </w:r>
      <w:r w:rsidR="00BB4E0D" w:rsidRPr="00ED2D69">
        <w:rPr>
          <w:i/>
        </w:rPr>
        <w:t>of</w:t>
      </w:r>
      <w:r w:rsidR="00845F90" w:rsidRPr="00ED2D69">
        <w:rPr>
          <w:i/>
        </w:rPr>
        <w:t xml:space="preserve"> </w:t>
      </w:r>
      <w:r w:rsidR="002D5093" w:rsidRPr="00ED2D69">
        <w:rPr>
          <w:i/>
        </w:rPr>
        <w:t>C</w:t>
      </w:r>
      <w:r w:rsidR="00BB4E0D" w:rsidRPr="00ED2D69">
        <w:rPr>
          <w:i/>
        </w:rPr>
        <w:t xml:space="preserve">ustody </w:t>
      </w:r>
      <w:r w:rsidR="00BB4E0D" w:rsidRPr="00ED2D69">
        <w:t xml:space="preserve">audit that they have tracked the sources of their supply, and that the wood fiber is sourced in North America in a manner consistent with the geographic tagline suggested. If a company sources any of its raw materials outside of North American, these claims can only be used if physical separation is employed. A 5% de minimis is acceptable.  </w:t>
      </w:r>
    </w:p>
    <w:p w14:paraId="3E60C01D" w14:textId="77777777" w:rsidR="00BB4E0D" w:rsidRPr="00ED2D69" w:rsidRDefault="00BB4E0D" w:rsidP="0004693F">
      <w:pPr>
        <w:pStyle w:val="NoSpacing"/>
        <w:ind w:left="1440" w:hanging="720"/>
      </w:pPr>
    </w:p>
    <w:p w14:paraId="20B6DB86" w14:textId="77777777" w:rsidR="00BB4E0D" w:rsidRPr="00ED2D69" w:rsidRDefault="00BB4E0D" w:rsidP="0037766F">
      <w:pPr>
        <w:pStyle w:val="NoSpacing"/>
        <w:numPr>
          <w:ilvl w:val="0"/>
          <w:numId w:val="17"/>
        </w:numPr>
        <w:ind w:hanging="720"/>
      </w:pPr>
      <w:r w:rsidRPr="00ED2D69">
        <w:t>This wood is from a responsibly managed [North American/U.S./Canadian] forest.</w:t>
      </w:r>
    </w:p>
    <w:p w14:paraId="221065FE" w14:textId="77777777" w:rsidR="00BB4E0D" w:rsidRPr="00ED2D69" w:rsidRDefault="00BB4E0D" w:rsidP="0037766F">
      <w:pPr>
        <w:pStyle w:val="NoSpacing"/>
        <w:numPr>
          <w:ilvl w:val="0"/>
          <w:numId w:val="17"/>
        </w:numPr>
        <w:ind w:hanging="720"/>
      </w:pPr>
      <w:r w:rsidRPr="00ED2D69">
        <w:t>The fiber in this paper/packaging product is from a responsibly managed [North American/U.S./Canadian] forest.</w:t>
      </w:r>
    </w:p>
    <w:p w14:paraId="0E37E8BB" w14:textId="7A809642" w:rsidR="001B45E0" w:rsidRPr="00ED2D69" w:rsidRDefault="00BB4E0D" w:rsidP="0037766F">
      <w:pPr>
        <w:pStyle w:val="NoSpacing"/>
        <w:numPr>
          <w:ilvl w:val="0"/>
          <w:numId w:val="17"/>
        </w:numPr>
        <w:ind w:hanging="720"/>
      </w:pPr>
      <w:r w:rsidRPr="00ED2D69">
        <w:t>The fiber in this product meets the requirements of the independent Sustainable Forestry Initiative</w:t>
      </w:r>
      <w:r w:rsidRPr="00ED2D69">
        <w:rPr>
          <w:vertAlign w:val="superscript"/>
        </w:rPr>
        <w:t>®</w:t>
      </w:r>
      <w:r w:rsidRPr="00ED2D69">
        <w:t xml:space="preserve"> program, delivering assurance that it comes from a responsibly managed [North American/U.S./Canadian] forest.</w:t>
      </w:r>
    </w:p>
    <w:p w14:paraId="321148A1" w14:textId="77777777" w:rsidR="001B45E0" w:rsidRPr="00ED2D69" w:rsidRDefault="001B45E0" w:rsidP="0004693F">
      <w:pPr>
        <w:pStyle w:val="NoSpacing"/>
        <w:ind w:left="720" w:hanging="720"/>
      </w:pPr>
    </w:p>
    <w:p w14:paraId="3E4F69A2" w14:textId="4779604E" w:rsidR="00BB4E0D" w:rsidRPr="00ED2D69" w:rsidRDefault="0084397E" w:rsidP="0004693F">
      <w:pPr>
        <w:pStyle w:val="NoSpacing"/>
        <w:ind w:left="720" w:hanging="720"/>
      </w:pPr>
      <w:ins w:id="5163" w:author="Sustainable Forestry Initiative [2]" w:date="2020-03-03T13:42:00Z">
        <w:r w:rsidRPr="00ED2D69">
          <w:rPr>
            <w:b/>
          </w:rPr>
          <w:t>5</w:t>
        </w:r>
      </w:ins>
      <w:ins w:id="5164" w:author="Sustainable Forestry Initiative" w:date="2020-02-29T14:52:00Z">
        <w:del w:id="5165" w:author="Sustainable Forestry Initiative [2]" w:date="2020-03-03T13:42:00Z">
          <w:r w:rsidR="00497BCC" w:rsidRPr="00ED2D69" w:rsidDel="0084397E">
            <w:rPr>
              <w:b/>
            </w:rPr>
            <w:delText>3</w:delText>
          </w:r>
        </w:del>
      </w:ins>
      <w:del w:id="5166" w:author="Sustainable Forestry Initiative" w:date="2020-02-29T14:52:00Z">
        <w:r w:rsidR="001B45E0" w:rsidRPr="00ED2D69" w:rsidDel="00497BCC">
          <w:rPr>
            <w:b/>
          </w:rPr>
          <w:delText>2</w:delText>
        </w:r>
      </w:del>
      <w:r w:rsidR="001B45E0" w:rsidRPr="00ED2D69">
        <w:rPr>
          <w:b/>
        </w:rPr>
        <w:t>.</w:t>
      </w:r>
      <w:ins w:id="5167" w:author="Sustainable Forestry Initiative" w:date="2020-02-29T14:52:00Z">
        <w:r w:rsidR="00497BCC" w:rsidRPr="00ED2D69">
          <w:rPr>
            <w:b/>
          </w:rPr>
          <w:t>4</w:t>
        </w:r>
      </w:ins>
      <w:del w:id="5168" w:author="Sustainable Forestry Initiative" w:date="2020-02-29T14:52:00Z">
        <w:r w:rsidR="001B45E0" w:rsidRPr="00ED2D69" w:rsidDel="00497BCC">
          <w:rPr>
            <w:b/>
          </w:rPr>
          <w:delText>32</w:delText>
        </w:r>
      </w:del>
      <w:r w:rsidR="001B45E0" w:rsidRPr="00ED2D69">
        <w:t xml:space="preserve">Usage of </w:t>
      </w:r>
      <w:r w:rsidR="00380C60" w:rsidRPr="00ED2D69">
        <w:rPr>
          <w:i/>
        </w:rPr>
        <w:t>SFI</w:t>
      </w:r>
      <w:r w:rsidR="001B45E0" w:rsidRPr="00ED2D69">
        <w:t xml:space="preserve"> labels and claims shall follow ISO 14020:2000.</w:t>
      </w:r>
    </w:p>
    <w:p w14:paraId="5C93D52B" w14:textId="3148F655" w:rsidR="001B45E0" w:rsidRPr="00ED2D69" w:rsidDel="00497BCC" w:rsidRDefault="001B45E0" w:rsidP="0004693F">
      <w:pPr>
        <w:pStyle w:val="NoSpacing"/>
        <w:ind w:left="720" w:hanging="720"/>
        <w:rPr>
          <w:del w:id="5169" w:author="Sustainable Forestry Initiative" w:date="2020-02-29T14:53:00Z"/>
        </w:rPr>
      </w:pPr>
    </w:p>
    <w:p w14:paraId="07943788" w14:textId="126A31CB" w:rsidR="00BB4E0D" w:rsidRPr="00ED2D69" w:rsidDel="00497BCC" w:rsidRDefault="00BB4E0D" w:rsidP="0004693F">
      <w:pPr>
        <w:pStyle w:val="NoSpacing"/>
        <w:ind w:left="720" w:hanging="720"/>
        <w:rPr>
          <w:del w:id="5170" w:author="Sustainable Forestry Initiative" w:date="2020-02-29T14:53:00Z"/>
        </w:rPr>
      </w:pPr>
      <w:commentRangeStart w:id="5171"/>
      <w:del w:id="5172" w:author="Sustainable Forestry Initiative" w:date="2020-02-29T14:53:00Z">
        <w:r w:rsidRPr="00ED2D69" w:rsidDel="00497BCC">
          <w:rPr>
            <w:b/>
          </w:rPr>
          <w:delText>2.</w:delText>
        </w:r>
        <w:r w:rsidR="001B45E0" w:rsidRPr="00ED2D69" w:rsidDel="00497BCC">
          <w:rPr>
            <w:b/>
          </w:rPr>
          <w:delText>33</w:delText>
        </w:r>
        <w:r w:rsidRPr="00ED2D69" w:rsidDel="00497BCC">
          <w:tab/>
          <w:delText xml:space="preserve">The </w:delText>
        </w:r>
        <w:r w:rsidRPr="00ED2D69" w:rsidDel="00497BCC">
          <w:rPr>
            <w:i/>
            <w:iCs/>
          </w:rPr>
          <w:delText>Office of Label Use and Licensing</w:delText>
        </w:r>
        <w:r w:rsidRPr="00ED2D69" w:rsidDel="00497BCC">
          <w:delText xml:space="preserve"> reserves the right to refuse any label use that does not align with </w:delText>
        </w:r>
        <w:r w:rsidRPr="00ED2D69" w:rsidDel="00497BCC">
          <w:rPr>
            <w:i/>
          </w:rPr>
          <w:delText>SFI Inc.</w:delText>
        </w:r>
        <w:r w:rsidRPr="00ED2D69" w:rsidDel="00497BCC">
          <w:delText xml:space="preserve">'s strategic objective, which is to "ensure the </w:delText>
        </w:r>
        <w:r w:rsidRPr="00ED2D69" w:rsidDel="00497BCC">
          <w:rPr>
            <w:i/>
          </w:rPr>
          <w:delText xml:space="preserve">SFI </w:delText>
        </w:r>
        <w:r w:rsidR="002D5093" w:rsidRPr="00ED2D69" w:rsidDel="00497BCC">
          <w:rPr>
            <w:i/>
          </w:rPr>
          <w:delText xml:space="preserve">2015-2019 </w:delText>
        </w:r>
        <w:r w:rsidRPr="00ED2D69" w:rsidDel="00497BCC">
          <w:rPr>
            <w:i/>
          </w:rPr>
          <w:delText>Standard</w:delText>
        </w:r>
        <w:r w:rsidR="002D5093" w:rsidRPr="00ED2D69" w:rsidDel="00497BCC">
          <w:rPr>
            <w:i/>
          </w:rPr>
          <w:delText>s and Rules</w:delText>
        </w:r>
        <w:r w:rsidRPr="00ED2D69" w:rsidDel="00497BCC">
          <w:delText xml:space="preserve"> is strong, grounded in science, progressive and based on integrity and proven through </w:delText>
        </w:r>
        <w:r w:rsidRPr="00ED2D69" w:rsidDel="00497BCC">
          <w:rPr>
            <w:i/>
          </w:rPr>
          <w:delText>conservation</w:delText>
        </w:r>
        <w:r w:rsidRPr="00ED2D69" w:rsidDel="00497BCC">
          <w:delText xml:space="preserve"> collaboration resulting in wide market acceptance.”</w:delText>
        </w:r>
      </w:del>
      <w:commentRangeEnd w:id="5171"/>
      <w:r w:rsidR="00497BCC" w:rsidRPr="00ED2D69">
        <w:rPr>
          <w:rStyle w:val="CommentReference"/>
          <w:rFonts w:ascii="Times New Roman" w:eastAsia="Times New Roman" w:hAnsi="Times New Roman"/>
        </w:rPr>
        <w:commentReference w:id="5171"/>
      </w:r>
    </w:p>
    <w:p w14:paraId="1E4A89C7" w14:textId="77777777" w:rsidR="0004693F" w:rsidRPr="00ED2D69" w:rsidRDefault="0004693F" w:rsidP="0004693F">
      <w:pPr>
        <w:pStyle w:val="NoSpacing"/>
      </w:pPr>
      <w:commentRangeStart w:id="5173"/>
    </w:p>
    <w:p w14:paraId="2010A9BD" w14:textId="16706E39" w:rsidR="00BB4E0D" w:rsidRPr="00ED2D69" w:rsidRDefault="00BB4E0D" w:rsidP="0004693F">
      <w:pPr>
        <w:pStyle w:val="NoSpacing"/>
        <w:ind w:left="1440" w:hanging="1440"/>
        <w:rPr>
          <w:b/>
          <w:sz w:val="24"/>
          <w:szCs w:val="24"/>
        </w:rPr>
      </w:pPr>
      <w:r w:rsidRPr="00ED2D69">
        <w:rPr>
          <w:b/>
          <w:sz w:val="24"/>
          <w:szCs w:val="24"/>
        </w:rPr>
        <w:t xml:space="preserve">Part </w:t>
      </w:r>
      <w:ins w:id="5174" w:author="Sustainable Forestry Initiative [2]" w:date="2020-03-03T14:03:00Z">
        <w:r w:rsidR="0084397E" w:rsidRPr="00ED2D69">
          <w:rPr>
            <w:b/>
            <w:sz w:val="24"/>
            <w:szCs w:val="24"/>
          </w:rPr>
          <w:t>6</w:t>
        </w:r>
      </w:ins>
      <w:del w:id="5175" w:author="Sustainable Forestry Initiative" w:date="2020-02-29T14:54:00Z">
        <w:r w:rsidRPr="00ED2D69" w:rsidDel="00497BCC">
          <w:rPr>
            <w:b/>
            <w:sz w:val="24"/>
            <w:szCs w:val="24"/>
          </w:rPr>
          <w:delText>3</w:delText>
        </w:r>
      </w:del>
      <w:r w:rsidRPr="00ED2D69">
        <w:rPr>
          <w:b/>
          <w:sz w:val="24"/>
          <w:szCs w:val="24"/>
        </w:rPr>
        <w:t xml:space="preserve">. </w:t>
      </w:r>
      <w:r w:rsidR="0004693F" w:rsidRPr="00ED2D69">
        <w:rPr>
          <w:b/>
          <w:sz w:val="24"/>
          <w:szCs w:val="24"/>
        </w:rPr>
        <w:tab/>
      </w:r>
      <w:bookmarkStart w:id="5176" w:name="_Hlk36979379"/>
      <w:r w:rsidRPr="00ED2D69">
        <w:rPr>
          <w:b/>
          <w:sz w:val="24"/>
          <w:szCs w:val="24"/>
        </w:rPr>
        <w:t xml:space="preserve">Rules for Use of </w:t>
      </w:r>
      <w:r w:rsidR="00B801A0" w:rsidRPr="00ED2D69">
        <w:rPr>
          <w:b/>
          <w:i/>
          <w:sz w:val="24"/>
          <w:szCs w:val="24"/>
        </w:rPr>
        <w:t>SFI</w:t>
      </w:r>
      <w:r w:rsidRPr="00ED2D69">
        <w:rPr>
          <w:b/>
          <w:sz w:val="24"/>
          <w:szCs w:val="24"/>
        </w:rPr>
        <w:t xml:space="preserve"> Off-Product Marks</w:t>
      </w:r>
      <w:commentRangeEnd w:id="5173"/>
      <w:r w:rsidR="00497BCC" w:rsidRPr="00ED2D69">
        <w:rPr>
          <w:rStyle w:val="CommentReference"/>
          <w:rFonts w:ascii="Times New Roman" w:eastAsia="Times New Roman" w:hAnsi="Times New Roman"/>
        </w:rPr>
        <w:commentReference w:id="5173"/>
      </w:r>
      <w:bookmarkEnd w:id="5176"/>
    </w:p>
    <w:p w14:paraId="3A4C6A76" w14:textId="77777777" w:rsidR="00BB4E0D" w:rsidRPr="00ED2D69" w:rsidRDefault="00BB4E0D" w:rsidP="0004693F">
      <w:pPr>
        <w:pStyle w:val="NoSpacing"/>
      </w:pPr>
    </w:p>
    <w:p w14:paraId="209D108E" w14:textId="7A4F84F9" w:rsidR="00BB4E0D" w:rsidRPr="00ED2D69" w:rsidRDefault="00BB4E0D" w:rsidP="0004693F">
      <w:pPr>
        <w:pStyle w:val="NoSpacing"/>
      </w:pPr>
      <w:r w:rsidRPr="00ED2D69">
        <w:t xml:space="preserve">In addition to its on-product labels, </w:t>
      </w:r>
      <w:r w:rsidR="00380C60" w:rsidRPr="00ED2D69">
        <w:rPr>
          <w:i/>
        </w:rPr>
        <w:t>SFI</w:t>
      </w:r>
      <w:r w:rsidRPr="00ED2D69">
        <w:rPr>
          <w:i/>
        </w:rPr>
        <w:t xml:space="preserve"> </w:t>
      </w:r>
      <w:r w:rsidR="002D5093" w:rsidRPr="00ED2D69">
        <w:rPr>
          <w:i/>
        </w:rPr>
        <w:t xml:space="preserve">Inc. </w:t>
      </w:r>
      <w:r w:rsidRPr="00ED2D69">
        <w:t xml:space="preserve">has off-product marks to show participation in the </w:t>
      </w:r>
      <w:r w:rsidRPr="00ED2D69">
        <w:rPr>
          <w:i/>
        </w:rPr>
        <w:t xml:space="preserve">program </w:t>
      </w:r>
      <w:r w:rsidRPr="00ED2D69">
        <w:t xml:space="preserve">and to promote the </w:t>
      </w:r>
      <w:r w:rsidRPr="00ED2D69">
        <w:rPr>
          <w:i/>
        </w:rPr>
        <w:t xml:space="preserve">program </w:t>
      </w:r>
      <w:r w:rsidRPr="00ED2D69">
        <w:t xml:space="preserve">generally. </w:t>
      </w:r>
      <w:r w:rsidRPr="00ED2D69">
        <w:rPr>
          <w:i/>
        </w:rPr>
        <w:t>SFI Inc.</w:t>
      </w:r>
      <w:r w:rsidRPr="00ED2D69">
        <w:t xml:space="preserve"> owns all right, title and interest in these </w:t>
      </w:r>
      <w:r w:rsidR="00AC490A" w:rsidRPr="00ED2D69">
        <w:t xml:space="preserve">off-product </w:t>
      </w:r>
      <w:r w:rsidRPr="00ED2D69">
        <w:t>marks, and exercises legitimate control over their use.</w:t>
      </w:r>
    </w:p>
    <w:p w14:paraId="2DCA38E4" w14:textId="77777777" w:rsidR="00BB4E0D" w:rsidRPr="00ED2D69" w:rsidRDefault="00BB4E0D" w:rsidP="0004693F">
      <w:pPr>
        <w:pStyle w:val="NoSpacing"/>
      </w:pPr>
    </w:p>
    <w:p w14:paraId="41F53BEC" w14:textId="5FBE12EE" w:rsidR="00BB4E0D" w:rsidRPr="00ED2D69" w:rsidRDefault="00B801A0" w:rsidP="0004693F">
      <w:pPr>
        <w:pStyle w:val="NoSpacing"/>
        <w:rPr>
          <w:bCs/>
        </w:rPr>
      </w:pPr>
      <w:r w:rsidRPr="00ED2D69">
        <w:rPr>
          <w:bCs/>
          <w:i/>
        </w:rPr>
        <w:t>SFI</w:t>
      </w:r>
      <w:r w:rsidR="00BB4E0D" w:rsidRPr="00ED2D69">
        <w:rPr>
          <w:bCs/>
          <w:i/>
        </w:rPr>
        <w:t xml:space="preserve"> </w:t>
      </w:r>
      <w:r w:rsidR="00BB4E0D" w:rsidRPr="00ED2D69">
        <w:rPr>
          <w:bCs/>
        </w:rPr>
        <w:t xml:space="preserve">Licensed </w:t>
      </w:r>
      <w:r w:rsidR="00934D91" w:rsidRPr="00ED2D69">
        <w:rPr>
          <w:bCs/>
        </w:rPr>
        <w:t xml:space="preserve">Off-Product </w:t>
      </w:r>
      <w:r w:rsidR="00BB4E0D" w:rsidRPr="00ED2D69">
        <w:rPr>
          <w:bCs/>
        </w:rPr>
        <w:t>Marks</w:t>
      </w:r>
    </w:p>
    <w:p w14:paraId="7808B64E" w14:textId="77777777" w:rsidR="00BB4E0D" w:rsidRPr="00ED2D69" w:rsidRDefault="00BB4E0D" w:rsidP="0004693F">
      <w:pPr>
        <w:pStyle w:val="NoSpacing"/>
      </w:pPr>
    </w:p>
    <w:p w14:paraId="0146CBEB" w14:textId="5A94193F" w:rsidR="00BB4E0D" w:rsidRPr="00ED2D69" w:rsidRDefault="00BB4E0D" w:rsidP="0004693F">
      <w:pPr>
        <w:pStyle w:val="NoSpacing"/>
      </w:pPr>
      <w:commentRangeStart w:id="5177"/>
      <w:r w:rsidRPr="00ED2D69">
        <w:rPr>
          <w:noProof/>
        </w:rPr>
        <w:drawing>
          <wp:inline distT="0" distB="0" distL="0" distR="0" wp14:anchorId="2630C54C" wp14:editId="5FBF14A9">
            <wp:extent cx="1632585" cy="838835"/>
            <wp:effectExtent l="0" t="0" r="5715" b="0"/>
            <wp:docPr id="14" name="Picture 14" descr="S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FI"/>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32585" cy="838835"/>
                    </a:xfrm>
                    <a:prstGeom prst="rect">
                      <a:avLst/>
                    </a:prstGeom>
                    <a:noFill/>
                    <a:ln>
                      <a:noFill/>
                    </a:ln>
                  </pic:spPr>
                </pic:pic>
              </a:graphicData>
            </a:graphic>
          </wp:inline>
        </w:drawing>
      </w:r>
      <w:r w:rsidRPr="00ED2D69">
        <w:tab/>
      </w:r>
    </w:p>
    <w:p w14:paraId="1409BA56" w14:textId="77777777" w:rsidR="00BB4E0D" w:rsidRPr="00ED2D69" w:rsidRDefault="00BB4E0D" w:rsidP="0004693F">
      <w:pPr>
        <w:pStyle w:val="NoSpacing"/>
      </w:pPr>
    </w:p>
    <w:p w14:paraId="543E1F0D" w14:textId="77777777" w:rsidR="00BB4E0D" w:rsidRPr="00ED2D69" w:rsidRDefault="00BB4E0D" w:rsidP="0004693F">
      <w:pPr>
        <w:pStyle w:val="NoSpacing"/>
      </w:pPr>
    </w:p>
    <w:p w14:paraId="6E3A28B3" w14:textId="5808BBA7" w:rsidR="00BB4E0D" w:rsidRPr="00ED2D69" w:rsidRDefault="00BB4E0D" w:rsidP="0004693F">
      <w:pPr>
        <w:pStyle w:val="NoSpacing"/>
      </w:pPr>
      <w:r w:rsidRPr="00ED2D69">
        <w:rPr>
          <w:noProof/>
        </w:rPr>
        <w:drawing>
          <wp:inline distT="0" distB="0" distL="0" distR="0" wp14:anchorId="380DB56C" wp14:editId="408888E9">
            <wp:extent cx="2629535" cy="483870"/>
            <wp:effectExtent l="0" t="0" r="0" b="0"/>
            <wp:docPr id="13" name="Picture 13" descr="S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FI"/>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29535" cy="483870"/>
                    </a:xfrm>
                    <a:prstGeom prst="rect">
                      <a:avLst/>
                    </a:prstGeom>
                    <a:noFill/>
                    <a:ln>
                      <a:noFill/>
                    </a:ln>
                  </pic:spPr>
                </pic:pic>
              </a:graphicData>
            </a:graphic>
          </wp:inline>
        </w:drawing>
      </w:r>
      <w:commentRangeEnd w:id="5177"/>
      <w:r w:rsidR="00497BCC" w:rsidRPr="00ED2D69">
        <w:rPr>
          <w:rStyle w:val="CommentReference"/>
          <w:rFonts w:ascii="Times New Roman" w:eastAsia="Times New Roman" w:hAnsi="Times New Roman"/>
        </w:rPr>
        <w:commentReference w:id="5177"/>
      </w:r>
    </w:p>
    <w:p w14:paraId="30A14B31" w14:textId="77777777" w:rsidR="00BB4E0D" w:rsidRPr="00ED2D69" w:rsidRDefault="00BB4E0D" w:rsidP="0004693F">
      <w:pPr>
        <w:pStyle w:val="NoSpacing"/>
      </w:pPr>
    </w:p>
    <w:p w14:paraId="36CE5A63" w14:textId="15261088" w:rsidR="00BB4E0D" w:rsidRPr="00ED2D69" w:rsidRDefault="00497BCC" w:rsidP="0004693F">
      <w:pPr>
        <w:pStyle w:val="NoSpacing"/>
        <w:ind w:left="720" w:hanging="720"/>
      </w:pPr>
      <w:ins w:id="5178" w:author="Sustainable Forestry Initiative" w:date="2020-02-29T14:55:00Z">
        <w:del w:id="5179" w:author="Sustainable Forestry Initiative [2]" w:date="2020-03-03T14:04:00Z">
          <w:r w:rsidRPr="00ED2D69" w:rsidDel="0084397E">
            <w:rPr>
              <w:b/>
            </w:rPr>
            <w:delText>4</w:delText>
          </w:r>
        </w:del>
      </w:ins>
      <w:ins w:id="5180" w:author="Sustainable Forestry Initiative [2]" w:date="2020-03-03T14:04:00Z">
        <w:r w:rsidR="0084397E" w:rsidRPr="00ED2D69">
          <w:rPr>
            <w:b/>
          </w:rPr>
          <w:t>6</w:t>
        </w:r>
      </w:ins>
      <w:del w:id="5181" w:author="Sustainable Forestry Initiative" w:date="2020-02-29T14:55:00Z">
        <w:r w:rsidR="0004693F" w:rsidRPr="00ED2D69" w:rsidDel="00497BCC">
          <w:rPr>
            <w:b/>
          </w:rPr>
          <w:delText>3</w:delText>
        </w:r>
      </w:del>
      <w:r w:rsidR="0004693F" w:rsidRPr="00ED2D69">
        <w:rPr>
          <w:b/>
        </w:rPr>
        <w:t>.1</w:t>
      </w:r>
      <w:r w:rsidR="0004693F" w:rsidRPr="00ED2D69">
        <w:tab/>
      </w:r>
      <w:r w:rsidR="00934D91" w:rsidRPr="00ED2D69">
        <w:t xml:space="preserve">Off-product </w:t>
      </w:r>
      <w:r w:rsidR="00BB4E0D" w:rsidRPr="00ED2D69">
        <w:t xml:space="preserve">marks may only be used by </w:t>
      </w:r>
      <w:del w:id="5182" w:author="Sustainable Forestry Initiative" w:date="2020-03-03T16:02:00Z">
        <w:r w:rsidR="00BB4E0D" w:rsidRPr="00ED2D69" w:rsidDel="00141DDB">
          <w:rPr>
            <w:i/>
            <w:iCs/>
          </w:rPr>
          <w:delText>Program Participants</w:delText>
        </w:r>
      </w:del>
      <w:ins w:id="5183" w:author="Sustainable Forestry Initiative" w:date="2020-03-03T16:02:00Z">
        <w:r w:rsidR="00141DDB" w:rsidRPr="00ED2D69">
          <w:rPr>
            <w:i/>
            <w:iCs/>
          </w:rPr>
          <w:t>Certified Organizations</w:t>
        </w:r>
      </w:ins>
      <w:r w:rsidR="00BB4E0D" w:rsidRPr="00ED2D69">
        <w:t xml:space="preserve"> in good standing whose operations have been certified by an </w:t>
      </w:r>
      <w:r w:rsidR="00BB4E0D" w:rsidRPr="00ED2D69">
        <w:rPr>
          <w:i/>
          <w:iCs/>
        </w:rPr>
        <w:t>SFI certification body</w:t>
      </w:r>
      <w:r w:rsidR="00BB4E0D" w:rsidRPr="00ED2D69">
        <w:t xml:space="preserve"> to be in conformance with the </w:t>
      </w:r>
      <w:r w:rsidR="00BB4E0D" w:rsidRPr="00ED2D69">
        <w:rPr>
          <w:i/>
        </w:rPr>
        <w:t xml:space="preserve">SFI </w:t>
      </w:r>
      <w:r w:rsidR="003C6BCC" w:rsidRPr="00ED2D69">
        <w:rPr>
          <w:i/>
        </w:rPr>
        <w:t>20</w:t>
      </w:r>
      <w:ins w:id="5184" w:author="Sustainable Forestry Initiative" w:date="2020-03-13T10:03:00Z">
        <w:r w:rsidR="00647069">
          <w:rPr>
            <w:i/>
          </w:rPr>
          <w:t>22</w:t>
        </w:r>
      </w:ins>
      <w:del w:id="5185" w:author="Sustainable Forestry Initiative" w:date="2020-03-13T10:03:00Z">
        <w:r w:rsidR="003C6BCC" w:rsidRPr="00ED2D69" w:rsidDel="00647069">
          <w:rPr>
            <w:i/>
          </w:rPr>
          <w:delText>15</w:delText>
        </w:r>
        <w:r w:rsidR="00BB4E0D" w:rsidRPr="00ED2D69" w:rsidDel="00647069">
          <w:rPr>
            <w:i/>
          </w:rPr>
          <w:delText>-</w:delText>
        </w:r>
        <w:r w:rsidR="003C6BCC" w:rsidRPr="00ED2D69" w:rsidDel="00647069">
          <w:rPr>
            <w:i/>
          </w:rPr>
          <w:delText>20</w:delText>
        </w:r>
        <w:r w:rsidR="002D5093" w:rsidRPr="00ED2D69" w:rsidDel="00647069">
          <w:rPr>
            <w:i/>
          </w:rPr>
          <w:delText>19</w:delText>
        </w:r>
      </w:del>
      <w:r w:rsidR="002D5093" w:rsidRPr="00ED2D69">
        <w:rPr>
          <w:i/>
        </w:rPr>
        <w:t xml:space="preserve"> Forest Management</w:t>
      </w:r>
      <w:r w:rsidR="002A4581" w:rsidRPr="00ED2D69">
        <w:rPr>
          <w:i/>
        </w:rPr>
        <w:t>,</w:t>
      </w:r>
      <w:r w:rsidR="002D5093" w:rsidRPr="00ED2D69">
        <w:rPr>
          <w:i/>
        </w:rPr>
        <w:t xml:space="preserve"> SFI 20</w:t>
      </w:r>
      <w:ins w:id="5186" w:author="Sustainable Forestry Initiative" w:date="2020-03-13T10:03:00Z">
        <w:r w:rsidR="00647069">
          <w:rPr>
            <w:i/>
          </w:rPr>
          <w:t>22</w:t>
        </w:r>
      </w:ins>
      <w:del w:id="5187" w:author="Sustainable Forestry Initiative" w:date="2020-03-13T10:03:00Z">
        <w:r w:rsidR="002D5093" w:rsidRPr="00ED2D69" w:rsidDel="00647069">
          <w:rPr>
            <w:i/>
          </w:rPr>
          <w:delText>15-2019</w:delText>
        </w:r>
        <w:r w:rsidR="003C6BCC" w:rsidRPr="00ED2D69" w:rsidDel="00647069">
          <w:rPr>
            <w:i/>
          </w:rPr>
          <w:delText xml:space="preserve"> </w:delText>
        </w:r>
      </w:del>
      <w:r w:rsidR="003C6BCC" w:rsidRPr="00ED2D69">
        <w:rPr>
          <w:i/>
        </w:rPr>
        <w:t xml:space="preserve">Fiber Sourcing </w:t>
      </w:r>
      <w:r w:rsidR="00BB4E0D" w:rsidRPr="00ED2D69">
        <w:rPr>
          <w:i/>
        </w:rPr>
        <w:t>Standard</w:t>
      </w:r>
      <w:r w:rsidR="00BD72C9" w:rsidRPr="00ED2D69">
        <w:rPr>
          <w:i/>
        </w:rPr>
        <w:t>s</w:t>
      </w:r>
      <w:r w:rsidR="00BB4E0D" w:rsidRPr="00ED2D69">
        <w:t xml:space="preserve">, and/or the </w:t>
      </w:r>
      <w:r w:rsidR="00BB4E0D" w:rsidRPr="00ED2D69">
        <w:rPr>
          <w:i/>
        </w:rPr>
        <w:t xml:space="preserve">SFI </w:t>
      </w:r>
      <w:r w:rsidR="002D5093" w:rsidRPr="00ED2D69">
        <w:rPr>
          <w:i/>
        </w:rPr>
        <w:t>20</w:t>
      </w:r>
      <w:ins w:id="5188" w:author="Sustainable Forestry Initiative" w:date="2020-03-13T10:03:00Z">
        <w:r w:rsidR="00647069">
          <w:rPr>
            <w:i/>
          </w:rPr>
          <w:t>22</w:t>
        </w:r>
      </w:ins>
      <w:del w:id="5189" w:author="Sustainable Forestry Initiative" w:date="2020-03-13T10:03:00Z">
        <w:r w:rsidR="002D5093" w:rsidRPr="00ED2D69" w:rsidDel="00647069">
          <w:rPr>
            <w:i/>
          </w:rPr>
          <w:delText>15-2019</w:delText>
        </w:r>
      </w:del>
      <w:r w:rsidR="002D5093" w:rsidRPr="00ED2D69">
        <w:rPr>
          <w:i/>
        </w:rPr>
        <w:t xml:space="preserve"> </w:t>
      </w:r>
      <w:r w:rsidR="00BB4E0D" w:rsidRPr="00ED2D69">
        <w:rPr>
          <w:i/>
        </w:rPr>
        <w:t>Chain</w:t>
      </w:r>
      <w:r w:rsidR="00AB6D45" w:rsidRPr="00ED2D69">
        <w:rPr>
          <w:i/>
        </w:rPr>
        <w:t>-</w:t>
      </w:r>
      <w:r w:rsidR="00BB4E0D" w:rsidRPr="00ED2D69">
        <w:rPr>
          <w:i/>
        </w:rPr>
        <w:t>of</w:t>
      </w:r>
      <w:r w:rsidR="00AB6D45" w:rsidRPr="00ED2D69">
        <w:rPr>
          <w:i/>
        </w:rPr>
        <w:t>-</w:t>
      </w:r>
      <w:r w:rsidR="00BB4E0D" w:rsidRPr="00ED2D69">
        <w:rPr>
          <w:i/>
        </w:rPr>
        <w:t>Custody Standard</w:t>
      </w:r>
      <w:r w:rsidR="00BB4E0D" w:rsidRPr="00ED2D69">
        <w:t xml:space="preserve"> (for all or a portion of their operations.</w:t>
      </w:r>
      <w:r w:rsidR="003C6BCC" w:rsidRPr="00ED2D69">
        <w:t xml:space="preserve"> Any express or implied claim that a </w:t>
      </w:r>
      <w:ins w:id="5190" w:author="Sustainable Forestry Initiative" w:date="2020-03-03T16:22:00Z">
        <w:r w:rsidR="002875C4" w:rsidRPr="00ED2D69">
          <w:rPr>
            <w:i/>
            <w:iCs/>
          </w:rPr>
          <w:t>Certified Organization</w:t>
        </w:r>
      </w:ins>
      <w:del w:id="5191" w:author="Sustainable Forestry Initiative" w:date="2020-03-03T16:22:00Z">
        <w:r w:rsidR="00BD72C9" w:rsidRPr="00ED2D69" w:rsidDel="002875C4">
          <w:rPr>
            <w:i/>
          </w:rPr>
          <w:delText>Program Participant</w:delText>
        </w:r>
      </w:del>
      <w:r w:rsidR="00BD72C9" w:rsidRPr="00ED2D69">
        <w:t xml:space="preserve"> </w:t>
      </w:r>
      <w:r w:rsidR="003C6BCC" w:rsidRPr="00ED2D69">
        <w:t xml:space="preserve">is in conformance with the </w:t>
      </w:r>
      <w:r w:rsidR="00380C60" w:rsidRPr="00ED2D69">
        <w:rPr>
          <w:i/>
        </w:rPr>
        <w:t>SFI</w:t>
      </w:r>
      <w:r w:rsidR="003C6BCC" w:rsidRPr="00ED2D69">
        <w:t xml:space="preserve"> Standard(s) must be substantiated by a current, valid certification by an </w:t>
      </w:r>
      <w:r w:rsidR="00380C60" w:rsidRPr="00ED2D69">
        <w:rPr>
          <w:i/>
        </w:rPr>
        <w:t>SFI</w:t>
      </w:r>
      <w:r w:rsidR="003C6BCC" w:rsidRPr="00ED2D69">
        <w:t xml:space="preserve"> accredited </w:t>
      </w:r>
      <w:r w:rsidR="003C6BCC" w:rsidRPr="00ED2D69">
        <w:rPr>
          <w:i/>
        </w:rPr>
        <w:t>certification body</w:t>
      </w:r>
      <w:r w:rsidR="003C6BCC" w:rsidRPr="00ED2D69">
        <w:t xml:space="preserve">.  </w:t>
      </w:r>
    </w:p>
    <w:p w14:paraId="256E5BA9" w14:textId="77777777" w:rsidR="00BB4E0D" w:rsidRPr="00ED2D69" w:rsidRDefault="00BB4E0D" w:rsidP="0004693F">
      <w:pPr>
        <w:pStyle w:val="NoSpacing"/>
        <w:ind w:left="720" w:hanging="720"/>
      </w:pPr>
    </w:p>
    <w:p w14:paraId="15BF381E" w14:textId="13F35FEA" w:rsidR="00BB4E0D" w:rsidRPr="00ED2D69" w:rsidRDefault="00497BCC" w:rsidP="0004693F">
      <w:pPr>
        <w:pStyle w:val="NoSpacing"/>
        <w:ind w:left="720" w:hanging="720"/>
      </w:pPr>
      <w:ins w:id="5192" w:author="Sustainable Forestry Initiative" w:date="2020-02-29T14:55:00Z">
        <w:del w:id="5193" w:author="Sustainable Forestry Initiative [2]" w:date="2020-03-03T14:04:00Z">
          <w:r w:rsidRPr="00ED2D69" w:rsidDel="0084397E">
            <w:rPr>
              <w:b/>
            </w:rPr>
            <w:delText>4</w:delText>
          </w:r>
        </w:del>
      </w:ins>
      <w:ins w:id="5194" w:author="Sustainable Forestry Initiative [2]" w:date="2020-03-03T14:04:00Z">
        <w:r w:rsidR="0084397E" w:rsidRPr="00ED2D69">
          <w:rPr>
            <w:b/>
          </w:rPr>
          <w:t>6</w:t>
        </w:r>
      </w:ins>
      <w:del w:id="5195" w:author="Sustainable Forestry Initiative" w:date="2020-02-29T14:55:00Z">
        <w:r w:rsidR="0004693F" w:rsidRPr="00ED2D69" w:rsidDel="00497BCC">
          <w:rPr>
            <w:b/>
          </w:rPr>
          <w:delText>3</w:delText>
        </w:r>
      </w:del>
      <w:r w:rsidR="0004693F" w:rsidRPr="00ED2D69">
        <w:rPr>
          <w:b/>
        </w:rPr>
        <w:t>.2</w:t>
      </w:r>
      <w:r w:rsidR="0004693F" w:rsidRPr="00ED2D69">
        <w:tab/>
      </w:r>
      <w:r w:rsidR="00934D91" w:rsidRPr="00ED2D69">
        <w:t>Off-product</w:t>
      </w:r>
      <w:r w:rsidR="00BB4E0D" w:rsidRPr="00ED2D69">
        <w:t xml:space="preserve"> marks may be used as described </w:t>
      </w:r>
      <w:r w:rsidR="003C6BCC" w:rsidRPr="00ED2D69">
        <w:t xml:space="preserve">in Part </w:t>
      </w:r>
      <w:ins w:id="5196" w:author="Sustainable Forestry Initiative [2]" w:date="2020-04-01T09:51:00Z">
        <w:r w:rsidR="00341788">
          <w:t>8</w:t>
        </w:r>
      </w:ins>
      <w:del w:id="5197" w:author="Sustainable Forestry Initiative [2]" w:date="2020-04-01T09:51:00Z">
        <w:r w:rsidR="003C6BCC" w:rsidRPr="00ED2D69" w:rsidDel="00341788">
          <w:delText>5</w:delText>
        </w:r>
      </w:del>
      <w:r w:rsidR="003C6BCC" w:rsidRPr="00ED2D69">
        <w:t xml:space="preserve"> </w:t>
      </w:r>
      <w:r w:rsidR="00BB4E0D" w:rsidRPr="00ED2D69">
        <w:t xml:space="preserve">under General Rules for </w:t>
      </w:r>
      <w:del w:id="5198" w:author="Sustainable Forestry Initiative" w:date="2020-03-03T16:02:00Z">
        <w:r w:rsidR="00BB4E0D" w:rsidRPr="00ED2D69" w:rsidDel="00141DDB">
          <w:rPr>
            <w:i/>
            <w:iCs/>
          </w:rPr>
          <w:delText>Program Participants</w:delText>
        </w:r>
      </w:del>
      <w:ins w:id="5199" w:author="Sustainable Forestry Initiative" w:date="2020-03-03T16:02:00Z">
        <w:r w:rsidR="00141DDB" w:rsidRPr="00ED2D69">
          <w:rPr>
            <w:i/>
            <w:iCs/>
          </w:rPr>
          <w:t>Certified Organizations</w:t>
        </w:r>
      </w:ins>
      <w:r w:rsidR="00BB4E0D" w:rsidRPr="00ED2D69">
        <w:t>.</w:t>
      </w:r>
    </w:p>
    <w:p w14:paraId="6A070D9E" w14:textId="77777777" w:rsidR="00BB4E0D" w:rsidRPr="00ED2D69" w:rsidRDefault="00BB4E0D" w:rsidP="0004693F">
      <w:pPr>
        <w:pStyle w:val="NoSpacing"/>
        <w:ind w:left="720" w:hanging="720"/>
        <w:rPr>
          <w:b/>
        </w:rPr>
      </w:pPr>
    </w:p>
    <w:p w14:paraId="2BA25A64" w14:textId="37B9D2EF" w:rsidR="00BB4E0D" w:rsidRPr="00ED2D69" w:rsidRDefault="00497BCC" w:rsidP="0004693F">
      <w:pPr>
        <w:pStyle w:val="NoSpacing"/>
        <w:ind w:left="720" w:hanging="720"/>
        <w:rPr>
          <w:rFonts w:cs="Tahoma"/>
        </w:rPr>
      </w:pPr>
      <w:ins w:id="5200" w:author="Sustainable Forestry Initiative" w:date="2020-02-29T14:55:00Z">
        <w:del w:id="5201" w:author="Sustainable Forestry Initiative [2]" w:date="2020-03-03T14:04:00Z">
          <w:r w:rsidRPr="00ED2D69" w:rsidDel="0084397E">
            <w:rPr>
              <w:rFonts w:cs="Tahoma"/>
              <w:b/>
            </w:rPr>
            <w:delText>4</w:delText>
          </w:r>
        </w:del>
      </w:ins>
      <w:ins w:id="5202" w:author="Sustainable Forestry Initiative [2]" w:date="2020-03-03T14:04:00Z">
        <w:r w:rsidR="0084397E" w:rsidRPr="00ED2D69">
          <w:rPr>
            <w:rFonts w:cs="Tahoma"/>
            <w:b/>
          </w:rPr>
          <w:t>6</w:t>
        </w:r>
      </w:ins>
      <w:del w:id="5203" w:author="Sustainable Forestry Initiative" w:date="2020-02-29T14:55:00Z">
        <w:r w:rsidR="0004693F" w:rsidRPr="00ED2D69" w:rsidDel="00497BCC">
          <w:rPr>
            <w:rFonts w:cs="Tahoma"/>
            <w:b/>
          </w:rPr>
          <w:delText>3</w:delText>
        </w:r>
      </w:del>
      <w:r w:rsidR="0004693F" w:rsidRPr="00ED2D69">
        <w:rPr>
          <w:rFonts w:cs="Tahoma"/>
          <w:b/>
        </w:rPr>
        <w:t>.3</w:t>
      </w:r>
      <w:r w:rsidR="0004693F" w:rsidRPr="00ED2D69">
        <w:rPr>
          <w:rFonts w:cs="Tahoma"/>
        </w:rPr>
        <w:tab/>
      </w:r>
      <w:r w:rsidR="00BB4E0D" w:rsidRPr="00ED2D69">
        <w:rPr>
          <w:rFonts w:cs="Tahoma"/>
        </w:rPr>
        <w:t>The tagline mark (Good For You, Good For Our Forests</w:t>
      </w:r>
      <w:r w:rsidR="00BB4E0D" w:rsidRPr="00ED2D69">
        <w:rPr>
          <w:rFonts w:cs="Tahoma"/>
          <w:vertAlign w:val="superscript"/>
        </w:rPr>
        <w:t>®</w:t>
      </w:r>
      <w:r w:rsidR="00BB4E0D" w:rsidRPr="00ED2D69">
        <w:rPr>
          <w:rFonts w:cs="Tahoma"/>
        </w:rPr>
        <w:t xml:space="preserve">) may be placed beneath </w:t>
      </w:r>
      <w:r w:rsidR="003C6BCC" w:rsidRPr="00ED2D69">
        <w:rPr>
          <w:rFonts w:cs="Tahoma"/>
        </w:rPr>
        <w:t>the o</w:t>
      </w:r>
      <w:r w:rsidR="00934D91" w:rsidRPr="00ED2D69">
        <w:rPr>
          <w:rFonts w:cs="Tahoma"/>
        </w:rPr>
        <w:t>ff-product</w:t>
      </w:r>
      <w:r w:rsidR="00BB4E0D" w:rsidRPr="00ED2D69">
        <w:rPr>
          <w:rFonts w:cs="Tahoma"/>
        </w:rPr>
        <w:t xml:space="preserve"> mark.</w:t>
      </w:r>
    </w:p>
    <w:p w14:paraId="7545B22D" w14:textId="77777777" w:rsidR="003C6BCC" w:rsidRPr="00ED2D69" w:rsidRDefault="003C6BCC" w:rsidP="0004693F">
      <w:pPr>
        <w:pStyle w:val="NoSpacing"/>
        <w:ind w:left="720" w:hanging="720"/>
      </w:pPr>
    </w:p>
    <w:p w14:paraId="4EE316A7" w14:textId="6CDCDB8D" w:rsidR="003C6BCC" w:rsidRPr="00ED2D69" w:rsidRDefault="00497BCC" w:rsidP="0004693F">
      <w:pPr>
        <w:pStyle w:val="NoSpacing"/>
        <w:ind w:left="720" w:hanging="720"/>
        <w:rPr>
          <w:rFonts w:cs="Tahoma"/>
        </w:rPr>
      </w:pPr>
      <w:ins w:id="5204" w:author="Sustainable Forestry Initiative" w:date="2020-02-29T14:55:00Z">
        <w:del w:id="5205" w:author="Sustainable Forestry Initiative [2]" w:date="2020-03-03T14:04:00Z">
          <w:r w:rsidRPr="00ED2D69" w:rsidDel="0084397E">
            <w:rPr>
              <w:rFonts w:cs="Tahoma"/>
              <w:b/>
            </w:rPr>
            <w:delText>4</w:delText>
          </w:r>
        </w:del>
      </w:ins>
      <w:ins w:id="5206" w:author="Sustainable Forestry Initiative [2]" w:date="2020-03-03T14:04:00Z">
        <w:r w:rsidR="0084397E" w:rsidRPr="00ED2D69">
          <w:rPr>
            <w:rFonts w:cs="Tahoma"/>
            <w:b/>
          </w:rPr>
          <w:t>6</w:t>
        </w:r>
      </w:ins>
      <w:del w:id="5207" w:author="Sustainable Forestry Initiative" w:date="2020-02-29T14:55:00Z">
        <w:r w:rsidR="0004693F" w:rsidRPr="00ED2D69" w:rsidDel="00497BCC">
          <w:rPr>
            <w:rFonts w:cs="Tahoma"/>
            <w:b/>
          </w:rPr>
          <w:delText>3</w:delText>
        </w:r>
      </w:del>
      <w:r w:rsidR="0004693F" w:rsidRPr="00ED2D69">
        <w:rPr>
          <w:rFonts w:cs="Tahoma"/>
          <w:b/>
        </w:rPr>
        <w:t>.4</w:t>
      </w:r>
      <w:r w:rsidR="0004693F" w:rsidRPr="00ED2D69">
        <w:rPr>
          <w:rFonts w:cs="Tahoma"/>
        </w:rPr>
        <w:tab/>
      </w:r>
      <w:r w:rsidR="003C6BCC" w:rsidRPr="00ED2D69">
        <w:rPr>
          <w:rFonts w:cs="Tahoma"/>
        </w:rPr>
        <w:t xml:space="preserve">The </w:t>
      </w:r>
      <w:r w:rsidR="00380C60" w:rsidRPr="00ED2D69">
        <w:rPr>
          <w:rFonts w:cs="Tahoma"/>
          <w:i/>
        </w:rPr>
        <w:t>SFI</w:t>
      </w:r>
      <w:r w:rsidR="003C6BCC" w:rsidRPr="00ED2D69">
        <w:rPr>
          <w:rFonts w:cs="Tahoma"/>
        </w:rPr>
        <w:t xml:space="preserve"> label identification number must be added under the logo mark. The numbering system is as follows: SFI-00000. The </w:t>
      </w:r>
      <w:r w:rsidR="00380C60" w:rsidRPr="00ED2D69">
        <w:rPr>
          <w:rFonts w:cs="Tahoma"/>
          <w:i/>
        </w:rPr>
        <w:t>SFI</w:t>
      </w:r>
      <w:r w:rsidR="003C6BCC" w:rsidRPr="00ED2D69">
        <w:rPr>
          <w:rFonts w:cs="Tahoma"/>
        </w:rPr>
        <w:t xml:space="preserve"> </w:t>
      </w:r>
      <w:del w:id="5208" w:author="Sustainable Forestry Initiative" w:date="2020-03-03T16:02:00Z">
        <w:r w:rsidR="003C6BCC" w:rsidRPr="00ED2D69" w:rsidDel="00141DDB">
          <w:rPr>
            <w:rFonts w:cs="Tahoma"/>
            <w:i/>
            <w:iCs/>
          </w:rPr>
          <w:delText>Program Participants</w:delText>
        </w:r>
      </w:del>
      <w:ins w:id="5209" w:author="Sustainable Forestry Initiative" w:date="2020-03-03T16:02:00Z">
        <w:r w:rsidR="00141DDB" w:rsidRPr="00ED2D69">
          <w:rPr>
            <w:rFonts w:cs="Tahoma"/>
            <w:i/>
            <w:iCs/>
          </w:rPr>
          <w:t>Certified Organizations</w:t>
        </w:r>
      </w:ins>
      <w:r w:rsidR="003C6BCC" w:rsidRPr="00ED2D69">
        <w:rPr>
          <w:rFonts w:cs="Tahoma"/>
        </w:rPr>
        <w:t xml:space="preserve"> unique label ID number is provided by </w:t>
      </w:r>
      <w:r w:rsidR="00380C60" w:rsidRPr="00ED2D69">
        <w:rPr>
          <w:rFonts w:cs="Tahoma"/>
          <w:i/>
        </w:rPr>
        <w:t>SFI Inc</w:t>
      </w:r>
      <w:r w:rsidR="003C6BCC" w:rsidRPr="00ED2D69">
        <w:rPr>
          <w:rFonts w:cs="Tahoma"/>
        </w:rPr>
        <w:t xml:space="preserve"> The label ID number is a different number than the certification number provided by the </w:t>
      </w:r>
      <w:r w:rsidR="003C6BCC" w:rsidRPr="00ED2D69">
        <w:rPr>
          <w:rFonts w:cs="Tahoma"/>
          <w:i/>
        </w:rPr>
        <w:t>certification body</w:t>
      </w:r>
      <w:r w:rsidR="003C6BCC" w:rsidRPr="00ED2D69">
        <w:rPr>
          <w:rFonts w:cs="Tahoma"/>
        </w:rPr>
        <w:t>.</w:t>
      </w:r>
    </w:p>
    <w:p w14:paraId="5627619C" w14:textId="77777777" w:rsidR="00BB4E0D" w:rsidRPr="00ED2D69" w:rsidRDefault="00BB4E0D" w:rsidP="0004693F">
      <w:pPr>
        <w:pStyle w:val="NoSpacing"/>
        <w:ind w:left="720" w:hanging="720"/>
      </w:pPr>
    </w:p>
    <w:p w14:paraId="3FD87B8F" w14:textId="6FDFA1E3" w:rsidR="00BB4E0D" w:rsidRPr="00ED2D69" w:rsidRDefault="00497BCC" w:rsidP="0004693F">
      <w:pPr>
        <w:pStyle w:val="NoSpacing"/>
        <w:ind w:left="720" w:hanging="720"/>
        <w:rPr>
          <w:rFonts w:cs="Tahoma"/>
        </w:rPr>
      </w:pPr>
      <w:ins w:id="5210" w:author="Sustainable Forestry Initiative" w:date="2020-02-29T14:55:00Z">
        <w:del w:id="5211" w:author="Sustainable Forestry Initiative [2]" w:date="2020-03-03T14:04:00Z">
          <w:r w:rsidRPr="00ED2D69" w:rsidDel="0084397E">
            <w:rPr>
              <w:rFonts w:cs="Tahoma"/>
              <w:b/>
              <w:iCs/>
            </w:rPr>
            <w:delText>4</w:delText>
          </w:r>
        </w:del>
      </w:ins>
      <w:ins w:id="5212" w:author="Sustainable Forestry Initiative [2]" w:date="2020-03-03T14:04:00Z">
        <w:r w:rsidR="0084397E" w:rsidRPr="00ED2D69">
          <w:rPr>
            <w:rFonts w:cs="Tahoma"/>
            <w:b/>
            <w:iCs/>
          </w:rPr>
          <w:t>6</w:t>
        </w:r>
      </w:ins>
      <w:del w:id="5213" w:author="Sustainable Forestry Initiative" w:date="2020-02-29T14:55:00Z">
        <w:r w:rsidR="00BB4E0D" w:rsidRPr="00ED2D69" w:rsidDel="00497BCC">
          <w:rPr>
            <w:rFonts w:cs="Tahoma"/>
            <w:b/>
            <w:iCs/>
          </w:rPr>
          <w:delText>3</w:delText>
        </w:r>
      </w:del>
      <w:r w:rsidR="00BB4E0D" w:rsidRPr="00ED2D69">
        <w:rPr>
          <w:rFonts w:cs="Tahoma"/>
          <w:b/>
          <w:iCs/>
        </w:rPr>
        <w:t>.</w:t>
      </w:r>
      <w:r w:rsidR="00BD72C9" w:rsidRPr="00ED2D69">
        <w:rPr>
          <w:rFonts w:cs="Tahoma"/>
          <w:b/>
          <w:iCs/>
        </w:rPr>
        <w:t>5</w:t>
      </w:r>
      <w:r w:rsidR="00BB4E0D" w:rsidRPr="00ED2D69">
        <w:rPr>
          <w:rFonts w:cs="Tahoma"/>
          <w:iCs/>
        </w:rPr>
        <w:t xml:space="preserve"> </w:t>
      </w:r>
      <w:r w:rsidR="00BB4E0D" w:rsidRPr="00ED2D69">
        <w:rPr>
          <w:rFonts w:cs="Tahoma"/>
          <w:iCs/>
        </w:rPr>
        <w:tab/>
      </w:r>
      <w:del w:id="5214" w:author="Sustainable Forestry Initiative" w:date="2020-03-03T16:02:00Z">
        <w:r w:rsidR="00BB4E0D" w:rsidRPr="00ED2D69" w:rsidDel="00141DDB">
          <w:rPr>
            <w:rFonts w:cs="Tahoma"/>
            <w:i/>
            <w:iCs/>
          </w:rPr>
          <w:delText>Program Participants</w:delText>
        </w:r>
      </w:del>
      <w:ins w:id="5215" w:author="Sustainable Forestry Initiative" w:date="2020-03-03T16:02:00Z">
        <w:r w:rsidR="00141DDB" w:rsidRPr="00ED2D69">
          <w:rPr>
            <w:rFonts w:cs="Tahoma"/>
            <w:i/>
            <w:iCs/>
          </w:rPr>
          <w:t>Certified Organizations</w:t>
        </w:r>
      </w:ins>
      <w:r w:rsidR="00BB4E0D" w:rsidRPr="00ED2D69">
        <w:rPr>
          <w:rFonts w:cs="Tahoma"/>
        </w:rPr>
        <w:t xml:space="preserve"> must </w:t>
      </w:r>
      <w:r w:rsidR="003C6BCC" w:rsidRPr="00ED2D69">
        <w:rPr>
          <w:rFonts w:cs="Tahoma"/>
        </w:rPr>
        <w:t xml:space="preserve">seek approval from </w:t>
      </w:r>
      <w:r w:rsidR="00BB4E0D" w:rsidRPr="00ED2D69">
        <w:rPr>
          <w:rFonts w:cs="Tahoma"/>
        </w:rPr>
        <w:t xml:space="preserve">the </w:t>
      </w:r>
      <w:r w:rsidR="00BB4E0D" w:rsidRPr="00ED2D69">
        <w:rPr>
          <w:rFonts w:cs="Tahoma"/>
          <w:i/>
        </w:rPr>
        <w:t xml:space="preserve">SFI </w:t>
      </w:r>
      <w:r w:rsidR="00BB4E0D" w:rsidRPr="00ED2D69">
        <w:rPr>
          <w:rFonts w:cs="Tahoma"/>
          <w:i/>
          <w:iCs/>
        </w:rPr>
        <w:t>Office of Label Use and Licensing</w:t>
      </w:r>
      <w:r w:rsidR="003C6BCC" w:rsidRPr="00ED2D69">
        <w:rPr>
          <w:rFonts w:cs="Tahoma"/>
          <w:i/>
          <w:iCs/>
        </w:rPr>
        <w:t xml:space="preserve"> for use of the off-product marks</w:t>
      </w:r>
      <w:r w:rsidR="00BB4E0D" w:rsidRPr="00ED2D69">
        <w:rPr>
          <w:rFonts w:cs="Tahoma"/>
          <w:i/>
          <w:iCs/>
        </w:rPr>
        <w:t>.</w:t>
      </w:r>
      <w:r w:rsidR="00BB4E0D" w:rsidRPr="00ED2D69">
        <w:rPr>
          <w:rFonts w:cs="Tahoma"/>
        </w:rPr>
        <w:t xml:space="preserve">   </w:t>
      </w:r>
    </w:p>
    <w:p w14:paraId="439D6FD3" w14:textId="77777777" w:rsidR="00BB4E0D" w:rsidRPr="00ED2D69" w:rsidRDefault="00BB4E0D" w:rsidP="0004693F">
      <w:pPr>
        <w:pStyle w:val="NoSpacing"/>
      </w:pPr>
    </w:p>
    <w:p w14:paraId="121C9FC6" w14:textId="22F73653" w:rsidR="003C6BCC" w:rsidRPr="00ED2D69" w:rsidRDefault="00BB4E0D" w:rsidP="0004693F">
      <w:pPr>
        <w:pStyle w:val="NoSpacing"/>
        <w:ind w:left="1440" w:hanging="1440"/>
        <w:rPr>
          <w:b/>
          <w:sz w:val="24"/>
          <w:szCs w:val="24"/>
        </w:rPr>
      </w:pPr>
      <w:bookmarkStart w:id="5216" w:name="_1.__SFI"/>
      <w:bookmarkEnd w:id="5216"/>
      <w:r w:rsidRPr="00ED2D69">
        <w:rPr>
          <w:b/>
          <w:sz w:val="24"/>
          <w:szCs w:val="24"/>
        </w:rPr>
        <w:t xml:space="preserve">Part </w:t>
      </w:r>
      <w:ins w:id="5217" w:author="Sustainable Forestry Initiative [2]" w:date="2020-03-03T14:05:00Z">
        <w:r w:rsidR="00242DD4" w:rsidRPr="00ED2D69">
          <w:rPr>
            <w:b/>
            <w:sz w:val="24"/>
            <w:szCs w:val="24"/>
          </w:rPr>
          <w:t>7</w:t>
        </w:r>
      </w:ins>
      <w:ins w:id="5218" w:author="Sustainable Forestry Initiative" w:date="2020-02-29T14:55:00Z">
        <w:del w:id="5219" w:author="Sustainable Forestry Initiative [2]" w:date="2020-03-03T14:05:00Z">
          <w:r w:rsidR="00497BCC" w:rsidRPr="00ED2D69" w:rsidDel="00242DD4">
            <w:rPr>
              <w:b/>
              <w:sz w:val="24"/>
              <w:szCs w:val="24"/>
            </w:rPr>
            <w:delText>5</w:delText>
          </w:r>
        </w:del>
      </w:ins>
      <w:del w:id="5220" w:author="Sustainable Forestry Initiative [2]" w:date="2020-03-03T14:05:00Z">
        <w:r w:rsidRPr="00ED2D69" w:rsidDel="00242DD4">
          <w:rPr>
            <w:b/>
            <w:sz w:val="24"/>
            <w:szCs w:val="24"/>
          </w:rPr>
          <w:delText>4</w:delText>
        </w:r>
      </w:del>
      <w:r w:rsidRPr="00ED2D69">
        <w:rPr>
          <w:b/>
          <w:sz w:val="24"/>
          <w:szCs w:val="24"/>
        </w:rPr>
        <w:t>.</w:t>
      </w:r>
      <w:r w:rsidR="003C6BCC" w:rsidRPr="00ED2D69">
        <w:rPr>
          <w:b/>
          <w:sz w:val="24"/>
          <w:szCs w:val="24"/>
        </w:rPr>
        <w:t xml:space="preserve"> </w:t>
      </w:r>
      <w:r w:rsidR="0004693F" w:rsidRPr="00ED2D69">
        <w:rPr>
          <w:b/>
          <w:sz w:val="24"/>
          <w:szCs w:val="24"/>
        </w:rPr>
        <w:tab/>
      </w:r>
      <w:r w:rsidR="003C6BCC" w:rsidRPr="00ED2D69">
        <w:rPr>
          <w:b/>
          <w:sz w:val="24"/>
          <w:szCs w:val="24"/>
        </w:rPr>
        <w:t xml:space="preserve">Rules for Use of </w:t>
      </w:r>
      <w:r w:rsidR="00B801A0" w:rsidRPr="00ED2D69">
        <w:rPr>
          <w:b/>
          <w:i/>
          <w:sz w:val="24"/>
          <w:szCs w:val="24"/>
        </w:rPr>
        <w:t>SFI</w:t>
      </w:r>
      <w:r w:rsidRPr="00ED2D69">
        <w:rPr>
          <w:b/>
          <w:sz w:val="24"/>
          <w:szCs w:val="24"/>
        </w:rPr>
        <w:t xml:space="preserve"> Word Marks</w:t>
      </w:r>
    </w:p>
    <w:p w14:paraId="3EFDDB60" w14:textId="77777777" w:rsidR="003C6BCC" w:rsidRPr="00ED2D69" w:rsidRDefault="003C6BCC" w:rsidP="0004693F">
      <w:pPr>
        <w:pStyle w:val="NoSpacing"/>
      </w:pPr>
    </w:p>
    <w:p w14:paraId="654A1A3A" w14:textId="4A371EF8" w:rsidR="003C6BCC" w:rsidRPr="00ED2D69" w:rsidRDefault="00380C60" w:rsidP="0004693F">
      <w:pPr>
        <w:pStyle w:val="NoSpacing"/>
      </w:pPr>
      <w:r w:rsidRPr="00ED2D69">
        <w:rPr>
          <w:i/>
        </w:rPr>
        <w:t>SFI Inc</w:t>
      </w:r>
      <w:r w:rsidR="003C6BCC" w:rsidRPr="00ED2D69">
        <w:t xml:space="preserve"> owns all right, title and interest in the foregoing word marks and exercises legitimate control over the use of the word marks.</w:t>
      </w:r>
    </w:p>
    <w:p w14:paraId="66DD187B" w14:textId="77777777" w:rsidR="003C6BCC" w:rsidRPr="00ED2D69" w:rsidRDefault="003C6BCC" w:rsidP="0004693F">
      <w:pPr>
        <w:pStyle w:val="NoSpacing"/>
      </w:pPr>
    </w:p>
    <w:p w14:paraId="4B0118B9" w14:textId="3FABDFE5" w:rsidR="003C6BCC" w:rsidRPr="00ED2D69" w:rsidRDefault="003C6BCC" w:rsidP="0004693F">
      <w:pPr>
        <w:pStyle w:val="NoSpacing"/>
      </w:pPr>
      <w:r w:rsidRPr="00ED2D69">
        <w:t xml:space="preserve">The purpose of these word marks is to show participation in the </w:t>
      </w:r>
      <w:r w:rsidRPr="00ED2D69">
        <w:rPr>
          <w:i/>
        </w:rPr>
        <w:t>SFI</w:t>
      </w:r>
      <w:r w:rsidRPr="00ED2D69">
        <w:rPr>
          <w:i/>
          <w:vertAlign w:val="superscript"/>
        </w:rPr>
        <w:t>®</w:t>
      </w:r>
      <w:r w:rsidRPr="00ED2D69">
        <w:t xml:space="preserve"> </w:t>
      </w:r>
      <w:r w:rsidRPr="00ED2D69">
        <w:rPr>
          <w:i/>
        </w:rPr>
        <w:t xml:space="preserve">program </w:t>
      </w:r>
      <w:r w:rsidRPr="00ED2D69">
        <w:t xml:space="preserve">and to promote the </w:t>
      </w:r>
      <w:r w:rsidR="00380C60" w:rsidRPr="00ED2D69">
        <w:rPr>
          <w:i/>
        </w:rPr>
        <w:t>SFI</w:t>
      </w:r>
      <w:r w:rsidRPr="00ED2D69">
        <w:t xml:space="preserve"> </w:t>
      </w:r>
      <w:r w:rsidRPr="00ED2D69">
        <w:rPr>
          <w:i/>
        </w:rPr>
        <w:t xml:space="preserve">program </w:t>
      </w:r>
      <w:r w:rsidRPr="00ED2D69">
        <w:t>generally.</w:t>
      </w:r>
    </w:p>
    <w:p w14:paraId="09D7D430" w14:textId="6F2A25ED" w:rsidR="00BB4E0D" w:rsidRPr="00ED2D69" w:rsidRDefault="00BB4E0D" w:rsidP="0004693F">
      <w:pPr>
        <w:pStyle w:val="NoSpacing"/>
      </w:pPr>
      <w:r w:rsidRPr="00ED2D69">
        <w:t xml:space="preserve"> </w:t>
      </w:r>
    </w:p>
    <w:p w14:paraId="37F3E372" w14:textId="77777777" w:rsidR="00BB4E0D" w:rsidRPr="00ED2D69" w:rsidRDefault="00BB4E0D" w:rsidP="0037766F">
      <w:pPr>
        <w:pStyle w:val="NoSpacing"/>
        <w:numPr>
          <w:ilvl w:val="0"/>
          <w:numId w:val="19"/>
        </w:numPr>
      </w:pPr>
      <w:r w:rsidRPr="00ED2D69">
        <w:t>SUSTAINABLE FORESTRY INITIATIVE</w:t>
      </w:r>
      <w:r w:rsidRPr="00ED2D69">
        <w:rPr>
          <w:vertAlign w:val="superscript"/>
        </w:rPr>
        <w:t>®</w:t>
      </w:r>
      <w:r w:rsidRPr="00ED2D69">
        <w:t xml:space="preserve">  </w:t>
      </w:r>
    </w:p>
    <w:p w14:paraId="2269541F" w14:textId="77777777" w:rsidR="00BB4E0D" w:rsidRPr="00ED2D69" w:rsidRDefault="00BB4E0D" w:rsidP="0037766F">
      <w:pPr>
        <w:pStyle w:val="NoSpacing"/>
        <w:numPr>
          <w:ilvl w:val="0"/>
          <w:numId w:val="19"/>
        </w:numPr>
      </w:pPr>
      <w:r w:rsidRPr="00ED2D69">
        <w:t>SFI</w:t>
      </w:r>
      <w:r w:rsidRPr="00ED2D69">
        <w:rPr>
          <w:vertAlign w:val="superscript"/>
        </w:rPr>
        <w:t>®</w:t>
      </w:r>
      <w:r w:rsidRPr="00ED2D69">
        <w:t xml:space="preserve"> </w:t>
      </w:r>
    </w:p>
    <w:p w14:paraId="3DCCFC95" w14:textId="77777777" w:rsidR="00BB4E0D" w:rsidRPr="00ED2D69" w:rsidRDefault="00BB4E0D" w:rsidP="0004693F">
      <w:pPr>
        <w:pStyle w:val="NoSpacing"/>
      </w:pPr>
    </w:p>
    <w:p w14:paraId="7C02B95D" w14:textId="418A2955" w:rsidR="00BB4E0D" w:rsidRPr="00ED2D69" w:rsidRDefault="00B801A0" w:rsidP="0004693F">
      <w:pPr>
        <w:pStyle w:val="NoSpacing"/>
        <w:rPr>
          <w:sz w:val="24"/>
          <w:szCs w:val="24"/>
        </w:rPr>
      </w:pPr>
      <w:r w:rsidRPr="00ED2D69">
        <w:rPr>
          <w:i/>
          <w:sz w:val="24"/>
          <w:szCs w:val="24"/>
        </w:rPr>
        <w:t>SFI</w:t>
      </w:r>
      <w:r w:rsidR="00BB4E0D" w:rsidRPr="00ED2D69">
        <w:rPr>
          <w:sz w:val="24"/>
          <w:szCs w:val="24"/>
        </w:rPr>
        <w:t xml:space="preserve"> Licensed Tagline Mark:</w:t>
      </w:r>
    </w:p>
    <w:p w14:paraId="0F8E31CE" w14:textId="77777777" w:rsidR="00BB4E0D" w:rsidRPr="00ED2D69" w:rsidRDefault="00BB4E0D" w:rsidP="0037766F">
      <w:pPr>
        <w:pStyle w:val="NoSpacing"/>
        <w:numPr>
          <w:ilvl w:val="0"/>
          <w:numId w:val="18"/>
        </w:numPr>
      </w:pPr>
      <w:r w:rsidRPr="00ED2D69">
        <w:t>GOOD FOR YOU, GOOD FOR OUR FORESTS</w:t>
      </w:r>
      <w:r w:rsidRPr="00ED2D69">
        <w:rPr>
          <w:vertAlign w:val="superscript"/>
        </w:rPr>
        <w:t>®</w:t>
      </w:r>
    </w:p>
    <w:p w14:paraId="5D19599E" w14:textId="77777777" w:rsidR="00BB4E0D" w:rsidRPr="00ED2D69" w:rsidRDefault="00BB4E0D" w:rsidP="0004693F">
      <w:pPr>
        <w:pStyle w:val="NoSpacing"/>
        <w:ind w:left="720" w:hanging="720"/>
      </w:pPr>
    </w:p>
    <w:p w14:paraId="1BD27EC6" w14:textId="17A0E89B" w:rsidR="003C6BCC" w:rsidRPr="00ED2D69" w:rsidRDefault="00497BCC" w:rsidP="0004693F">
      <w:pPr>
        <w:pStyle w:val="NoSpacing"/>
        <w:ind w:left="720" w:hanging="720"/>
      </w:pPr>
      <w:ins w:id="5221" w:author="Sustainable Forestry Initiative" w:date="2020-02-29T14:55:00Z">
        <w:del w:id="5222" w:author="Sustainable Forestry Initiative [2]" w:date="2020-03-03T14:05:00Z">
          <w:r w:rsidRPr="00ED2D69" w:rsidDel="00242DD4">
            <w:rPr>
              <w:b/>
            </w:rPr>
            <w:delText>5</w:delText>
          </w:r>
        </w:del>
      </w:ins>
      <w:del w:id="5223" w:author="Sustainable Forestry Initiative [2]" w:date="2020-03-03T14:05:00Z">
        <w:r w:rsidR="003C6BCC" w:rsidRPr="00ED2D69" w:rsidDel="00242DD4">
          <w:rPr>
            <w:b/>
          </w:rPr>
          <w:delText>4</w:delText>
        </w:r>
      </w:del>
      <w:ins w:id="5224" w:author="Sustainable Forestry Initiative [2]" w:date="2020-03-03T14:05:00Z">
        <w:r w:rsidR="00242DD4" w:rsidRPr="00ED2D69">
          <w:rPr>
            <w:b/>
          </w:rPr>
          <w:t>7</w:t>
        </w:r>
      </w:ins>
      <w:r w:rsidR="003C6BCC" w:rsidRPr="00ED2D69">
        <w:rPr>
          <w:b/>
        </w:rPr>
        <w:t>.1</w:t>
      </w:r>
      <w:r w:rsidR="003C6BCC" w:rsidRPr="00ED2D69">
        <w:t xml:space="preserve"> </w:t>
      </w:r>
      <w:r w:rsidR="004D3D2B" w:rsidRPr="00ED2D69">
        <w:tab/>
      </w:r>
      <w:r w:rsidR="003C6BCC" w:rsidRPr="00ED2D69">
        <w:t>Use of the word marks may only</w:t>
      </w:r>
      <w:r w:rsidR="003C6BCC" w:rsidRPr="00ED2D69">
        <w:rPr>
          <w:b/>
        </w:rPr>
        <w:t xml:space="preserve"> </w:t>
      </w:r>
      <w:r w:rsidR="003C6BCC" w:rsidRPr="00ED2D69">
        <w:t xml:space="preserve">be used by </w:t>
      </w:r>
      <w:del w:id="5225" w:author="Sustainable Forestry Initiative" w:date="2020-03-03T16:02:00Z">
        <w:r w:rsidR="003C6BCC" w:rsidRPr="00ED2D69" w:rsidDel="00141DDB">
          <w:rPr>
            <w:i/>
            <w:iCs/>
          </w:rPr>
          <w:delText>Program Participants</w:delText>
        </w:r>
      </w:del>
      <w:ins w:id="5226" w:author="Sustainable Forestry Initiative" w:date="2020-03-03T16:02:00Z">
        <w:r w:rsidR="00141DDB" w:rsidRPr="00ED2D69">
          <w:rPr>
            <w:i/>
            <w:iCs/>
          </w:rPr>
          <w:t>Certified Organizations</w:t>
        </w:r>
      </w:ins>
      <w:r w:rsidR="003C6BCC" w:rsidRPr="00ED2D69">
        <w:t xml:space="preserve"> in good standing whose operations have been certified by an </w:t>
      </w:r>
      <w:r w:rsidR="003C6BCC" w:rsidRPr="00ED2D69">
        <w:rPr>
          <w:i/>
          <w:iCs/>
        </w:rPr>
        <w:t>SFI certification body</w:t>
      </w:r>
      <w:r w:rsidR="003C6BCC" w:rsidRPr="00ED2D69">
        <w:t xml:space="preserve"> to be in conformance with the </w:t>
      </w:r>
      <w:r w:rsidR="003C6BCC" w:rsidRPr="00ED2D69">
        <w:rPr>
          <w:i/>
        </w:rPr>
        <w:t>SFI 20</w:t>
      </w:r>
      <w:ins w:id="5227" w:author="Sustainable Forestry Initiative" w:date="2020-03-13T10:03:00Z">
        <w:r w:rsidR="00647069">
          <w:rPr>
            <w:i/>
          </w:rPr>
          <w:t>22</w:t>
        </w:r>
      </w:ins>
      <w:del w:id="5228" w:author="Sustainable Forestry Initiative" w:date="2020-03-13T10:03:00Z">
        <w:r w:rsidR="003C6BCC" w:rsidRPr="00ED2D69" w:rsidDel="00647069">
          <w:rPr>
            <w:i/>
          </w:rPr>
          <w:delText xml:space="preserve">15-2019 </w:delText>
        </w:r>
      </w:del>
      <w:r w:rsidR="003C6BCC" w:rsidRPr="00ED2D69">
        <w:rPr>
          <w:i/>
        </w:rPr>
        <w:t>SFI Forest Management Standard</w:t>
      </w:r>
      <w:r w:rsidR="003C6BCC" w:rsidRPr="00ED2D69">
        <w:t xml:space="preserve">, </w:t>
      </w:r>
      <w:r w:rsidR="003C6BCC" w:rsidRPr="00ED2D69">
        <w:rPr>
          <w:i/>
        </w:rPr>
        <w:t xml:space="preserve">SFI </w:t>
      </w:r>
      <w:r w:rsidR="007D6AAB" w:rsidRPr="00ED2D69">
        <w:rPr>
          <w:i/>
        </w:rPr>
        <w:t>20</w:t>
      </w:r>
      <w:ins w:id="5229" w:author="Sustainable Forestry Initiative" w:date="2020-03-13T10:03:00Z">
        <w:r w:rsidR="00647069">
          <w:rPr>
            <w:i/>
          </w:rPr>
          <w:t>22</w:t>
        </w:r>
      </w:ins>
      <w:del w:id="5230" w:author="Sustainable Forestry Initiative" w:date="2020-03-13T10:03:00Z">
        <w:r w:rsidR="007D6AAB" w:rsidRPr="00ED2D69" w:rsidDel="00647069">
          <w:rPr>
            <w:i/>
          </w:rPr>
          <w:delText>15-2019</w:delText>
        </w:r>
      </w:del>
      <w:r w:rsidR="007D6AAB" w:rsidRPr="00ED2D69">
        <w:rPr>
          <w:i/>
        </w:rPr>
        <w:t xml:space="preserve"> </w:t>
      </w:r>
      <w:r w:rsidR="003C6BCC" w:rsidRPr="00ED2D69">
        <w:rPr>
          <w:i/>
        </w:rPr>
        <w:t xml:space="preserve">Fiber Sourcing Standard </w:t>
      </w:r>
      <w:r w:rsidR="003C6BCC" w:rsidRPr="00ED2D69">
        <w:t xml:space="preserve">and/or the </w:t>
      </w:r>
      <w:r w:rsidR="003C6BCC" w:rsidRPr="00ED2D69">
        <w:rPr>
          <w:i/>
        </w:rPr>
        <w:t>SFI</w:t>
      </w:r>
      <w:r w:rsidR="007D6AAB" w:rsidRPr="00ED2D69">
        <w:rPr>
          <w:i/>
        </w:rPr>
        <w:t xml:space="preserve"> 20</w:t>
      </w:r>
      <w:ins w:id="5231" w:author="Sustainable Forestry Initiative" w:date="2020-03-13T10:03:00Z">
        <w:r w:rsidR="00647069">
          <w:rPr>
            <w:i/>
          </w:rPr>
          <w:t>22</w:t>
        </w:r>
      </w:ins>
      <w:del w:id="5232" w:author="Sustainable Forestry Initiative" w:date="2020-03-13T10:03:00Z">
        <w:r w:rsidR="007D6AAB" w:rsidRPr="00ED2D69" w:rsidDel="00647069">
          <w:rPr>
            <w:i/>
          </w:rPr>
          <w:delText>15-2019</w:delText>
        </w:r>
      </w:del>
      <w:r w:rsidR="007D6AAB" w:rsidRPr="00ED2D69">
        <w:rPr>
          <w:i/>
        </w:rPr>
        <w:t xml:space="preserve"> Chain</w:t>
      </w:r>
      <w:r w:rsidR="00AB6D45" w:rsidRPr="00ED2D69">
        <w:rPr>
          <w:i/>
        </w:rPr>
        <w:t>-</w:t>
      </w:r>
      <w:r w:rsidR="007D6AAB" w:rsidRPr="00ED2D69">
        <w:rPr>
          <w:i/>
        </w:rPr>
        <w:t>of</w:t>
      </w:r>
      <w:r w:rsidR="00AB6D45" w:rsidRPr="00ED2D69">
        <w:rPr>
          <w:i/>
        </w:rPr>
        <w:t>-</w:t>
      </w:r>
      <w:r w:rsidR="003C6BCC" w:rsidRPr="00ED2D69">
        <w:rPr>
          <w:i/>
        </w:rPr>
        <w:t>Custody Standard</w:t>
      </w:r>
      <w:r w:rsidR="003C6BCC" w:rsidRPr="00ED2D69">
        <w:t xml:space="preserve"> for all or a portion of their operations. Any express or implied claim that a </w:t>
      </w:r>
      <w:ins w:id="5233" w:author="Sustainable Forestry Initiative" w:date="2020-03-03T16:22:00Z">
        <w:r w:rsidR="002875C4" w:rsidRPr="00ED2D69">
          <w:rPr>
            <w:i/>
            <w:iCs/>
          </w:rPr>
          <w:t>Certified Organization</w:t>
        </w:r>
      </w:ins>
      <w:del w:id="5234" w:author="Sustainable Forestry Initiative" w:date="2020-03-03T16:22:00Z">
        <w:r w:rsidR="00BD72C9" w:rsidRPr="00ED2D69" w:rsidDel="002875C4">
          <w:rPr>
            <w:i/>
          </w:rPr>
          <w:delText>Program Participant</w:delText>
        </w:r>
      </w:del>
      <w:r w:rsidR="003C6BCC" w:rsidRPr="00ED2D69">
        <w:t xml:space="preserve"> is in conformance with the </w:t>
      </w:r>
      <w:r w:rsidR="00380C60" w:rsidRPr="00ED2D69">
        <w:rPr>
          <w:i/>
        </w:rPr>
        <w:t>SFI</w:t>
      </w:r>
      <w:r w:rsidR="003C6BCC" w:rsidRPr="00ED2D69">
        <w:t xml:space="preserve"> Standard(s) must be substantiated by a current, valid certification by an </w:t>
      </w:r>
      <w:r w:rsidR="00380C60" w:rsidRPr="00ED2D69">
        <w:rPr>
          <w:i/>
        </w:rPr>
        <w:t>SFI</w:t>
      </w:r>
      <w:r w:rsidR="003C6BCC" w:rsidRPr="00ED2D69">
        <w:t xml:space="preserve"> accredited </w:t>
      </w:r>
      <w:r w:rsidR="003C6BCC" w:rsidRPr="00ED2D69">
        <w:rPr>
          <w:i/>
        </w:rPr>
        <w:t>certification body</w:t>
      </w:r>
      <w:r w:rsidR="003C6BCC" w:rsidRPr="00ED2D69">
        <w:t xml:space="preserve">.   </w:t>
      </w:r>
    </w:p>
    <w:p w14:paraId="1B254B79" w14:textId="066D74FF" w:rsidR="00BB4E0D" w:rsidRPr="00ED2D69" w:rsidRDefault="00BB4E0D" w:rsidP="0004693F">
      <w:pPr>
        <w:pStyle w:val="NoSpacing"/>
        <w:ind w:left="720" w:hanging="720"/>
      </w:pPr>
      <w:r w:rsidRPr="00ED2D69">
        <w:tab/>
      </w:r>
    </w:p>
    <w:p w14:paraId="3AF4DD3F" w14:textId="0B48DD12" w:rsidR="003C6BCC" w:rsidRPr="00ED2D69" w:rsidRDefault="00497BCC" w:rsidP="0004693F">
      <w:pPr>
        <w:pStyle w:val="NoSpacing"/>
        <w:ind w:left="720" w:hanging="720"/>
      </w:pPr>
      <w:ins w:id="5235" w:author="Sustainable Forestry Initiative" w:date="2020-02-29T14:55:00Z">
        <w:del w:id="5236" w:author="Sustainable Forestry Initiative [2]" w:date="2020-03-03T14:05:00Z">
          <w:r w:rsidRPr="00ED2D69" w:rsidDel="00242DD4">
            <w:rPr>
              <w:b/>
            </w:rPr>
            <w:delText>5</w:delText>
          </w:r>
        </w:del>
      </w:ins>
      <w:del w:id="5237" w:author="Sustainable Forestry Initiative [2]" w:date="2020-03-03T14:05:00Z">
        <w:r w:rsidR="00157CDB" w:rsidRPr="00ED2D69" w:rsidDel="00242DD4">
          <w:rPr>
            <w:b/>
          </w:rPr>
          <w:delText>4</w:delText>
        </w:r>
      </w:del>
      <w:ins w:id="5238" w:author="Sustainable Forestry Initiative [2]" w:date="2020-03-03T14:05:00Z">
        <w:r w:rsidR="00242DD4" w:rsidRPr="00ED2D69">
          <w:rPr>
            <w:b/>
          </w:rPr>
          <w:t>7</w:t>
        </w:r>
      </w:ins>
      <w:r w:rsidR="00157CDB" w:rsidRPr="00ED2D69">
        <w:rPr>
          <w:b/>
        </w:rPr>
        <w:t>.2</w:t>
      </w:r>
      <w:r w:rsidR="00157CDB" w:rsidRPr="00ED2D69">
        <w:tab/>
      </w:r>
      <w:r w:rsidR="00BB4E0D" w:rsidRPr="00ED2D69">
        <w:t xml:space="preserve">The ® only needs to be included the first time “Sustainable Forestry Initiative” or “SFI” word marks appears in a document, whether it is in a title or in text. If both word marks are used, the correct format is: </w:t>
      </w:r>
      <w:r w:rsidR="003C6BCC" w:rsidRPr="00ED2D69">
        <w:t>Sustainable Forestry Initiative</w:t>
      </w:r>
      <w:r w:rsidR="003C6BCC" w:rsidRPr="00ED2D69">
        <w:rPr>
          <w:vertAlign w:val="superscript"/>
        </w:rPr>
        <w:t>®</w:t>
      </w:r>
      <w:r w:rsidR="003C6BCC" w:rsidRPr="00ED2D69">
        <w:t xml:space="preserve"> (SFI) program, and then the first use of “SFI” also carries an </w:t>
      </w:r>
      <w:r w:rsidR="003C6BCC" w:rsidRPr="00ED2D69">
        <w:rPr>
          <w:vertAlign w:val="superscript"/>
        </w:rPr>
        <w:t>®</w:t>
      </w:r>
      <w:r w:rsidR="003C6BCC" w:rsidRPr="00ED2D69">
        <w:t>, i.e., SFI</w:t>
      </w:r>
      <w:r w:rsidR="003C6BCC" w:rsidRPr="00ED2D69">
        <w:rPr>
          <w:vertAlign w:val="superscript"/>
        </w:rPr>
        <w:t>®</w:t>
      </w:r>
      <w:r w:rsidR="003C6BCC" w:rsidRPr="00ED2D69">
        <w:t>.</w:t>
      </w:r>
    </w:p>
    <w:p w14:paraId="00CD188F" w14:textId="77777777" w:rsidR="00BB4E0D" w:rsidRPr="00ED2D69" w:rsidRDefault="00BB4E0D" w:rsidP="0004693F">
      <w:pPr>
        <w:pStyle w:val="NoSpacing"/>
        <w:ind w:left="720" w:hanging="720"/>
      </w:pPr>
    </w:p>
    <w:p w14:paraId="79E14B03" w14:textId="66CA76B1" w:rsidR="00BB4E0D" w:rsidRPr="00ED2D69" w:rsidRDefault="00497BCC" w:rsidP="0004693F">
      <w:pPr>
        <w:pStyle w:val="NoSpacing"/>
        <w:ind w:left="720" w:hanging="720"/>
      </w:pPr>
      <w:ins w:id="5239" w:author="Sustainable Forestry Initiative" w:date="2020-02-29T14:55:00Z">
        <w:del w:id="5240" w:author="Sustainable Forestry Initiative [2]" w:date="2020-03-03T14:05:00Z">
          <w:r w:rsidRPr="00ED2D69" w:rsidDel="00242DD4">
            <w:rPr>
              <w:b/>
            </w:rPr>
            <w:delText>5</w:delText>
          </w:r>
        </w:del>
      </w:ins>
      <w:del w:id="5241" w:author="Sustainable Forestry Initiative [2]" w:date="2020-03-03T14:05:00Z">
        <w:r w:rsidR="00BB4E0D" w:rsidRPr="00ED2D69" w:rsidDel="00242DD4">
          <w:rPr>
            <w:b/>
          </w:rPr>
          <w:delText>4</w:delText>
        </w:r>
      </w:del>
      <w:ins w:id="5242" w:author="Sustainable Forestry Initiative [2]" w:date="2020-03-03T14:05:00Z">
        <w:r w:rsidR="00242DD4" w:rsidRPr="00ED2D69">
          <w:rPr>
            <w:b/>
          </w:rPr>
          <w:t>7</w:t>
        </w:r>
      </w:ins>
      <w:r w:rsidR="00BB4E0D" w:rsidRPr="00ED2D69">
        <w:rPr>
          <w:b/>
        </w:rPr>
        <w:t>.3</w:t>
      </w:r>
      <w:r w:rsidR="00BB4E0D" w:rsidRPr="00ED2D69">
        <w:t xml:space="preserve"> </w:t>
      </w:r>
      <w:r w:rsidR="00BB4E0D" w:rsidRPr="00ED2D69">
        <w:tab/>
        <w:t xml:space="preserve">A word mark must be an adjective, it cannot be a noun, so when it is used in text, the word </w:t>
      </w:r>
      <w:r w:rsidR="003C6BCC" w:rsidRPr="00ED2D69">
        <w:t>“</w:t>
      </w:r>
      <w:r w:rsidR="00BB4E0D" w:rsidRPr="00ED2D69">
        <w:rPr>
          <w:bCs/>
        </w:rPr>
        <w:t>program</w:t>
      </w:r>
      <w:r w:rsidR="003C6BCC" w:rsidRPr="00ED2D69">
        <w:rPr>
          <w:bCs/>
        </w:rPr>
        <w:t>”</w:t>
      </w:r>
      <w:r w:rsidR="00BB4E0D" w:rsidRPr="00ED2D69">
        <w:rPr>
          <w:b/>
          <w:bCs/>
        </w:rPr>
        <w:t xml:space="preserve"> </w:t>
      </w:r>
      <w:r w:rsidR="00BB4E0D" w:rsidRPr="00ED2D69">
        <w:t xml:space="preserve">or </w:t>
      </w:r>
      <w:r w:rsidR="003C6BCC" w:rsidRPr="00ED2D69">
        <w:rPr>
          <w:bCs/>
        </w:rPr>
        <w:t>“standard”</w:t>
      </w:r>
      <w:r w:rsidR="003C6BCC" w:rsidRPr="00ED2D69">
        <w:rPr>
          <w:b/>
          <w:bCs/>
        </w:rPr>
        <w:t xml:space="preserve"> </w:t>
      </w:r>
      <w:r w:rsidR="00BB4E0D" w:rsidRPr="00ED2D69">
        <w:t>must appear after the mark. The mark should not be plural or possessive.</w:t>
      </w:r>
    </w:p>
    <w:p w14:paraId="5307A062" w14:textId="77777777" w:rsidR="00BB4E0D" w:rsidRPr="00ED2D69" w:rsidRDefault="00BB4E0D" w:rsidP="0004693F">
      <w:pPr>
        <w:pStyle w:val="NoSpacing"/>
        <w:ind w:left="720" w:hanging="720"/>
      </w:pPr>
    </w:p>
    <w:p w14:paraId="66A0B7D3" w14:textId="4B06E08D" w:rsidR="00BB4E0D" w:rsidRPr="00ED2D69" w:rsidRDefault="00497BCC" w:rsidP="0004693F">
      <w:pPr>
        <w:pStyle w:val="NoSpacing"/>
        <w:ind w:left="720" w:hanging="720"/>
      </w:pPr>
      <w:ins w:id="5243" w:author="Sustainable Forestry Initiative" w:date="2020-02-29T14:55:00Z">
        <w:del w:id="5244" w:author="Sustainable Forestry Initiative [2]" w:date="2020-03-03T14:05:00Z">
          <w:r w:rsidRPr="00ED2D69" w:rsidDel="00242DD4">
            <w:rPr>
              <w:b/>
            </w:rPr>
            <w:delText>5</w:delText>
          </w:r>
        </w:del>
      </w:ins>
      <w:del w:id="5245" w:author="Sustainable Forestry Initiative [2]" w:date="2020-03-03T14:05:00Z">
        <w:r w:rsidR="00BB4E0D" w:rsidRPr="00ED2D69" w:rsidDel="00242DD4">
          <w:rPr>
            <w:b/>
          </w:rPr>
          <w:delText>4</w:delText>
        </w:r>
      </w:del>
      <w:ins w:id="5246" w:author="Sustainable Forestry Initiative [2]" w:date="2020-03-03T14:05:00Z">
        <w:r w:rsidR="00242DD4" w:rsidRPr="00ED2D69">
          <w:rPr>
            <w:b/>
          </w:rPr>
          <w:t>7</w:t>
        </w:r>
      </w:ins>
      <w:r w:rsidR="00BB4E0D" w:rsidRPr="00ED2D69">
        <w:rPr>
          <w:b/>
        </w:rPr>
        <w:t>.4</w:t>
      </w:r>
      <w:r w:rsidR="00BB4E0D" w:rsidRPr="00ED2D69">
        <w:t xml:space="preserve"> </w:t>
      </w:r>
      <w:r w:rsidR="00BB4E0D" w:rsidRPr="00ED2D69">
        <w:tab/>
        <w:t>The tagline mark (Good For You, Good For Our Forests</w:t>
      </w:r>
      <w:r w:rsidR="00BB4E0D" w:rsidRPr="00ED2D69">
        <w:rPr>
          <w:vertAlign w:val="superscript"/>
        </w:rPr>
        <w:t>®</w:t>
      </w:r>
      <w:r w:rsidR="00BB4E0D" w:rsidRPr="00ED2D69">
        <w:t>) can be used in association with the word marks.</w:t>
      </w:r>
    </w:p>
    <w:p w14:paraId="3EB90CE4" w14:textId="77777777" w:rsidR="00BB4E0D" w:rsidRPr="00ED2D69" w:rsidRDefault="00BB4E0D" w:rsidP="0004693F">
      <w:pPr>
        <w:pStyle w:val="NoSpacing"/>
        <w:ind w:left="720" w:hanging="720"/>
      </w:pPr>
    </w:p>
    <w:p w14:paraId="5C306E9A" w14:textId="1748C5D9" w:rsidR="00BB4E0D" w:rsidRPr="00ED2D69" w:rsidRDefault="00497BCC" w:rsidP="0004693F">
      <w:pPr>
        <w:pStyle w:val="NoSpacing"/>
        <w:ind w:left="720" w:hanging="720"/>
      </w:pPr>
      <w:ins w:id="5247" w:author="Sustainable Forestry Initiative" w:date="2020-02-29T14:55:00Z">
        <w:del w:id="5248" w:author="Sustainable Forestry Initiative [2]" w:date="2020-03-03T14:05:00Z">
          <w:r w:rsidRPr="00ED2D69" w:rsidDel="00242DD4">
            <w:rPr>
              <w:b/>
            </w:rPr>
            <w:delText>5</w:delText>
          </w:r>
        </w:del>
      </w:ins>
      <w:del w:id="5249" w:author="Sustainable Forestry Initiative [2]" w:date="2020-03-03T14:05:00Z">
        <w:r w:rsidR="00BB4E0D" w:rsidRPr="00ED2D69" w:rsidDel="00242DD4">
          <w:rPr>
            <w:b/>
          </w:rPr>
          <w:delText>4</w:delText>
        </w:r>
      </w:del>
      <w:ins w:id="5250" w:author="Sustainable Forestry Initiative [2]" w:date="2020-03-03T14:05:00Z">
        <w:r w:rsidR="00242DD4" w:rsidRPr="00ED2D69">
          <w:rPr>
            <w:b/>
          </w:rPr>
          <w:t>7</w:t>
        </w:r>
      </w:ins>
      <w:r w:rsidR="00BB4E0D" w:rsidRPr="00ED2D69">
        <w:rPr>
          <w:b/>
        </w:rPr>
        <w:t>.5</w:t>
      </w:r>
      <w:r w:rsidR="00BB4E0D" w:rsidRPr="00ED2D69">
        <w:t xml:space="preserve"> </w:t>
      </w:r>
      <w:r w:rsidR="00BB4E0D" w:rsidRPr="00ED2D69">
        <w:tab/>
        <w:t xml:space="preserve">In addition to the uses described below in </w:t>
      </w:r>
      <w:r w:rsidR="003C6BCC" w:rsidRPr="00ED2D69">
        <w:t xml:space="preserve">Part </w:t>
      </w:r>
      <w:ins w:id="5251" w:author="Sustainable Forestry Initiative [2]" w:date="2020-04-01T09:51:00Z">
        <w:r w:rsidR="00341788">
          <w:t>8</w:t>
        </w:r>
      </w:ins>
      <w:del w:id="5252" w:author="Sustainable Forestry Initiative [2]" w:date="2020-04-01T09:51:00Z">
        <w:r w:rsidR="003C6BCC" w:rsidRPr="00ED2D69" w:rsidDel="00341788">
          <w:delText>5</w:delText>
        </w:r>
      </w:del>
      <w:r w:rsidR="003C6BCC" w:rsidRPr="00ED2D69">
        <w:t xml:space="preserve">, </w:t>
      </w:r>
      <w:r w:rsidR="00BB4E0D" w:rsidRPr="00ED2D69">
        <w:t>General Rules for</w:t>
      </w:r>
      <w:r w:rsidR="00DA0502" w:rsidRPr="00ED2D69">
        <w:t xml:space="preserve"> off-product marks</w:t>
      </w:r>
      <w:r w:rsidR="00BB4E0D" w:rsidRPr="00ED2D69">
        <w:t xml:space="preserve"> the word marks may be used as follows, provided the advertisement or brochure refers to the </w:t>
      </w:r>
      <w:r w:rsidR="00BB4E0D" w:rsidRPr="00ED2D69">
        <w:rPr>
          <w:i/>
        </w:rPr>
        <w:t xml:space="preserve">SFI </w:t>
      </w:r>
      <w:r w:rsidR="00BB4E0D" w:rsidRPr="00ED2D69">
        <w:t>website (</w:t>
      </w:r>
      <w:hyperlink r:id="rId65" w:history="1">
        <w:r w:rsidR="00BB4E0D" w:rsidRPr="00ED2D69">
          <w:rPr>
            <w:rStyle w:val="Hyperlink"/>
          </w:rPr>
          <w:t>www.sfiprogram.org)</w:t>
        </w:r>
      </w:hyperlink>
      <w:r w:rsidR="00BB4E0D" w:rsidRPr="00ED2D69">
        <w:t xml:space="preserve"> or the </w:t>
      </w:r>
      <w:del w:id="5253" w:author="Sustainable Forestry Initiative" w:date="2020-03-03T15:54:00Z">
        <w:r w:rsidR="00BB4E0D" w:rsidRPr="00ED2D69" w:rsidDel="00775CB2">
          <w:rPr>
            <w:i/>
            <w:iCs/>
          </w:rPr>
          <w:delText>Program Participant’s</w:delText>
        </w:r>
      </w:del>
      <w:ins w:id="5254" w:author="Sustainable Forestry Initiative" w:date="2020-03-03T15:54:00Z">
        <w:r w:rsidR="00775CB2" w:rsidRPr="00ED2D69">
          <w:rPr>
            <w:i/>
            <w:iCs/>
          </w:rPr>
          <w:t>Certified organization’s</w:t>
        </w:r>
      </w:ins>
      <w:r w:rsidR="00BB4E0D" w:rsidRPr="00ED2D69">
        <w:t xml:space="preserve"> website with a hotlink to the </w:t>
      </w:r>
      <w:r w:rsidR="00BB4E0D" w:rsidRPr="00ED2D69">
        <w:rPr>
          <w:i/>
        </w:rPr>
        <w:t xml:space="preserve">SFI </w:t>
      </w:r>
      <w:r w:rsidR="00BB4E0D" w:rsidRPr="00ED2D69">
        <w:t>website:</w:t>
      </w:r>
    </w:p>
    <w:p w14:paraId="04ECA1CE" w14:textId="6D999DA3" w:rsidR="00BB4E0D" w:rsidRPr="00ED2D69" w:rsidRDefault="00BB4E0D" w:rsidP="0037766F">
      <w:pPr>
        <w:pStyle w:val="NoSpacing"/>
        <w:numPr>
          <w:ilvl w:val="0"/>
          <w:numId w:val="18"/>
        </w:numPr>
        <w:ind w:left="1440" w:hanging="720"/>
        <w:rPr>
          <w:rFonts w:cs="Tahoma"/>
        </w:rPr>
      </w:pPr>
      <w:r w:rsidRPr="00ED2D69">
        <w:rPr>
          <w:rFonts w:cs="Tahoma"/>
        </w:rPr>
        <w:t xml:space="preserve">in advertisements which promote the </w:t>
      </w:r>
      <w:del w:id="5255" w:author="Sustainable Forestry Initiative" w:date="2020-03-03T15:54:00Z">
        <w:r w:rsidRPr="00ED2D69" w:rsidDel="00775CB2">
          <w:rPr>
            <w:rFonts w:cs="Tahoma"/>
            <w:i/>
            <w:iCs/>
          </w:rPr>
          <w:delText>Program Participant’s</w:delText>
        </w:r>
      </w:del>
      <w:ins w:id="5256" w:author="Sustainable Forestry Initiative" w:date="2020-03-03T15:54:00Z">
        <w:r w:rsidR="00775CB2" w:rsidRPr="00ED2D69">
          <w:rPr>
            <w:rFonts w:cs="Tahoma"/>
            <w:i/>
            <w:iCs/>
          </w:rPr>
          <w:t>Certified organization’s</w:t>
        </w:r>
      </w:ins>
      <w:r w:rsidRPr="00ED2D69">
        <w:rPr>
          <w:rFonts w:cs="Tahoma"/>
        </w:rPr>
        <w:t xml:space="preserve"> </w:t>
      </w:r>
      <w:r w:rsidR="00DA0502" w:rsidRPr="00ED2D69">
        <w:rPr>
          <w:rFonts w:cs="Tahoma"/>
        </w:rPr>
        <w:t xml:space="preserve">certification to the </w:t>
      </w:r>
      <w:r w:rsidR="00380C60" w:rsidRPr="00ED2D69">
        <w:rPr>
          <w:rFonts w:cs="Tahoma"/>
          <w:i/>
        </w:rPr>
        <w:t>SFI</w:t>
      </w:r>
      <w:r w:rsidR="00DA0502" w:rsidRPr="00ED2D69">
        <w:rPr>
          <w:rFonts w:cs="Tahoma"/>
        </w:rPr>
        <w:t xml:space="preserve"> Standard(s)</w:t>
      </w:r>
      <w:r w:rsidRPr="00ED2D69">
        <w:rPr>
          <w:rFonts w:cs="Tahoma"/>
        </w:rPr>
        <w:t xml:space="preserve">; and  </w:t>
      </w:r>
    </w:p>
    <w:p w14:paraId="0507FCA9" w14:textId="77777777" w:rsidR="00BB4E0D" w:rsidRPr="00ED2D69" w:rsidRDefault="00BB4E0D" w:rsidP="0037766F">
      <w:pPr>
        <w:pStyle w:val="NoSpacing"/>
        <w:numPr>
          <w:ilvl w:val="0"/>
          <w:numId w:val="18"/>
        </w:numPr>
        <w:ind w:left="1440" w:hanging="720"/>
        <w:rPr>
          <w:rFonts w:cs="Tahoma"/>
          <w:b/>
        </w:rPr>
      </w:pPr>
      <w:r w:rsidRPr="00ED2D69">
        <w:rPr>
          <w:rFonts w:cs="Tahoma"/>
        </w:rPr>
        <w:t xml:space="preserve">in sales brochures and other similar product promotional items. </w:t>
      </w:r>
    </w:p>
    <w:p w14:paraId="6908E997" w14:textId="77777777" w:rsidR="001E45FF" w:rsidRPr="00ED2D69" w:rsidRDefault="001E45FF" w:rsidP="0004693F">
      <w:pPr>
        <w:pStyle w:val="NoSpacing"/>
        <w:ind w:left="720" w:hanging="720"/>
      </w:pPr>
    </w:p>
    <w:p w14:paraId="466B28E7" w14:textId="02B02C9E" w:rsidR="001E45FF" w:rsidRPr="00ED2D69" w:rsidRDefault="00497BCC" w:rsidP="0004693F">
      <w:pPr>
        <w:pStyle w:val="NoSpacing"/>
        <w:ind w:left="720" w:hanging="720"/>
        <w:rPr>
          <w:rFonts w:cs="Tahoma"/>
        </w:rPr>
      </w:pPr>
      <w:ins w:id="5257" w:author="Sustainable Forestry Initiative" w:date="2020-02-29T14:56:00Z">
        <w:del w:id="5258" w:author="Sustainable Forestry Initiative [2]" w:date="2020-03-03T14:05:00Z">
          <w:r w:rsidRPr="00ED2D69" w:rsidDel="00242DD4">
            <w:rPr>
              <w:rFonts w:cs="Tahoma"/>
              <w:b/>
            </w:rPr>
            <w:delText>5</w:delText>
          </w:r>
        </w:del>
      </w:ins>
      <w:del w:id="5259" w:author="Sustainable Forestry Initiative [2]" w:date="2020-03-03T14:05:00Z">
        <w:r w:rsidR="001E45FF" w:rsidRPr="00ED2D69" w:rsidDel="00242DD4">
          <w:rPr>
            <w:rFonts w:cs="Tahoma"/>
            <w:b/>
          </w:rPr>
          <w:delText>4</w:delText>
        </w:r>
      </w:del>
      <w:ins w:id="5260" w:author="Sustainable Forestry Initiative [2]" w:date="2020-03-03T14:05:00Z">
        <w:r w:rsidR="00242DD4" w:rsidRPr="00ED2D69">
          <w:rPr>
            <w:rFonts w:cs="Tahoma"/>
            <w:b/>
          </w:rPr>
          <w:t>7</w:t>
        </w:r>
      </w:ins>
      <w:r w:rsidR="001E45FF" w:rsidRPr="00ED2D69">
        <w:rPr>
          <w:rFonts w:cs="Tahoma"/>
          <w:b/>
        </w:rPr>
        <w:t>.6</w:t>
      </w:r>
      <w:r w:rsidR="001E45FF" w:rsidRPr="00ED2D69">
        <w:rPr>
          <w:rFonts w:cs="Tahoma"/>
        </w:rPr>
        <w:t xml:space="preserve"> </w:t>
      </w:r>
      <w:r w:rsidR="001E45FF" w:rsidRPr="00ED2D69">
        <w:rPr>
          <w:rFonts w:cs="Tahoma"/>
        </w:rPr>
        <w:tab/>
      </w:r>
      <w:del w:id="5261" w:author="Sustainable Forestry Initiative" w:date="2020-03-03T16:02:00Z">
        <w:r w:rsidR="001E45FF" w:rsidRPr="00ED2D69" w:rsidDel="00141DDB">
          <w:rPr>
            <w:rFonts w:cs="Tahoma"/>
            <w:i/>
            <w:iCs/>
          </w:rPr>
          <w:delText>Program Participants</w:delText>
        </w:r>
      </w:del>
      <w:ins w:id="5262" w:author="Sustainable Forestry Initiative" w:date="2020-03-03T16:02:00Z">
        <w:r w:rsidR="00141DDB" w:rsidRPr="00ED2D69">
          <w:rPr>
            <w:rFonts w:cs="Tahoma"/>
            <w:i/>
            <w:iCs/>
          </w:rPr>
          <w:t>Certified Organizations</w:t>
        </w:r>
      </w:ins>
      <w:r w:rsidR="001E45FF" w:rsidRPr="00ED2D69">
        <w:rPr>
          <w:rFonts w:cs="Tahoma"/>
        </w:rPr>
        <w:t xml:space="preserve"> must seek approval from the </w:t>
      </w:r>
      <w:r w:rsidR="001E45FF" w:rsidRPr="00ED2D69">
        <w:rPr>
          <w:rFonts w:cs="Tahoma"/>
          <w:i/>
        </w:rPr>
        <w:t xml:space="preserve">SFI </w:t>
      </w:r>
      <w:r w:rsidR="001E45FF" w:rsidRPr="00ED2D69">
        <w:rPr>
          <w:rFonts w:cs="Tahoma"/>
          <w:i/>
          <w:iCs/>
        </w:rPr>
        <w:t xml:space="preserve">Office of Label Use and Licensing </w:t>
      </w:r>
      <w:r w:rsidR="001E45FF" w:rsidRPr="00ED2D69">
        <w:rPr>
          <w:rFonts w:cs="Tahoma"/>
          <w:iCs/>
        </w:rPr>
        <w:t>for use of the word marks</w:t>
      </w:r>
      <w:r w:rsidR="001E45FF" w:rsidRPr="00ED2D69">
        <w:rPr>
          <w:rFonts w:cs="Tahoma"/>
          <w:i/>
          <w:iCs/>
        </w:rPr>
        <w:t>.</w:t>
      </w:r>
      <w:r w:rsidR="001E45FF" w:rsidRPr="00ED2D69">
        <w:rPr>
          <w:rFonts w:cs="Tahoma"/>
        </w:rPr>
        <w:t xml:space="preserve">   </w:t>
      </w:r>
    </w:p>
    <w:p w14:paraId="72080FA0" w14:textId="77777777" w:rsidR="001E45FF" w:rsidRPr="00ED2D69" w:rsidRDefault="001E45FF" w:rsidP="0004693F">
      <w:pPr>
        <w:pStyle w:val="NoSpacing"/>
        <w:ind w:left="720" w:hanging="720"/>
      </w:pPr>
    </w:p>
    <w:p w14:paraId="76A9A3E8" w14:textId="77777777" w:rsidR="00BB4E0D" w:rsidRPr="00ED2D69" w:rsidRDefault="00BB4E0D" w:rsidP="004D3D2B">
      <w:pPr>
        <w:pStyle w:val="NoSpacing"/>
      </w:pPr>
      <w:bookmarkStart w:id="5263" w:name="_2._SFI_Licensed"/>
      <w:bookmarkEnd w:id="5263"/>
    </w:p>
    <w:p w14:paraId="650205AC" w14:textId="1A4E98E3" w:rsidR="00BB4E0D" w:rsidRPr="00ED2D69" w:rsidRDefault="00BB4E0D" w:rsidP="00157CDB">
      <w:pPr>
        <w:pStyle w:val="NoSpacing"/>
        <w:ind w:left="1440" w:hanging="1440"/>
        <w:rPr>
          <w:b/>
          <w:sz w:val="24"/>
          <w:szCs w:val="24"/>
        </w:rPr>
      </w:pPr>
      <w:bookmarkStart w:id="5264" w:name="_3._General_Rules"/>
      <w:bookmarkEnd w:id="5264"/>
      <w:r w:rsidRPr="00ED2D69">
        <w:rPr>
          <w:b/>
          <w:sz w:val="24"/>
          <w:szCs w:val="24"/>
        </w:rPr>
        <w:t xml:space="preserve">Part </w:t>
      </w:r>
      <w:ins w:id="5265" w:author="Sustainable Forestry Initiative" w:date="2020-02-29T14:56:00Z">
        <w:del w:id="5266" w:author="Sustainable Forestry Initiative [2]" w:date="2020-03-03T14:06:00Z">
          <w:r w:rsidR="00497BCC" w:rsidRPr="00ED2D69" w:rsidDel="00242DD4">
            <w:rPr>
              <w:b/>
              <w:sz w:val="24"/>
              <w:szCs w:val="24"/>
            </w:rPr>
            <w:delText>6</w:delText>
          </w:r>
        </w:del>
      </w:ins>
      <w:del w:id="5267" w:author="Sustainable Forestry Initiative [2]" w:date="2020-03-03T14:06:00Z">
        <w:r w:rsidRPr="00ED2D69" w:rsidDel="00242DD4">
          <w:rPr>
            <w:b/>
            <w:sz w:val="24"/>
            <w:szCs w:val="24"/>
          </w:rPr>
          <w:delText>5</w:delText>
        </w:r>
      </w:del>
      <w:ins w:id="5268" w:author="Sustainable Forestry Initiative [2]" w:date="2020-03-03T14:06:00Z">
        <w:r w:rsidR="00242DD4" w:rsidRPr="00ED2D69">
          <w:rPr>
            <w:b/>
            <w:sz w:val="24"/>
            <w:szCs w:val="24"/>
          </w:rPr>
          <w:t>8</w:t>
        </w:r>
      </w:ins>
      <w:r w:rsidRPr="00ED2D69">
        <w:rPr>
          <w:b/>
          <w:sz w:val="24"/>
          <w:szCs w:val="24"/>
        </w:rPr>
        <w:t xml:space="preserve">. </w:t>
      </w:r>
      <w:r w:rsidR="00157CDB" w:rsidRPr="00ED2D69">
        <w:rPr>
          <w:b/>
          <w:sz w:val="24"/>
          <w:szCs w:val="24"/>
        </w:rPr>
        <w:tab/>
      </w:r>
      <w:r w:rsidRPr="00ED2D69">
        <w:rPr>
          <w:b/>
          <w:sz w:val="24"/>
          <w:szCs w:val="24"/>
        </w:rPr>
        <w:t xml:space="preserve">General Rules – </w:t>
      </w:r>
      <w:r w:rsidR="001E45FF" w:rsidRPr="00ED2D69">
        <w:rPr>
          <w:b/>
          <w:sz w:val="24"/>
          <w:szCs w:val="24"/>
        </w:rPr>
        <w:t xml:space="preserve">For Use of the </w:t>
      </w:r>
      <w:r w:rsidR="00881F16" w:rsidRPr="00ED2D69">
        <w:rPr>
          <w:b/>
          <w:i/>
          <w:sz w:val="24"/>
          <w:szCs w:val="24"/>
        </w:rPr>
        <w:t>SFI</w:t>
      </w:r>
      <w:r w:rsidR="001E45FF" w:rsidRPr="00ED2D69">
        <w:rPr>
          <w:b/>
          <w:sz w:val="24"/>
          <w:szCs w:val="24"/>
        </w:rPr>
        <w:t xml:space="preserve"> Off-Product Marks and Word Marks</w:t>
      </w:r>
      <w:r w:rsidRPr="00ED2D69">
        <w:rPr>
          <w:b/>
          <w:sz w:val="24"/>
          <w:szCs w:val="24"/>
        </w:rPr>
        <w:t xml:space="preserve"> </w:t>
      </w:r>
    </w:p>
    <w:p w14:paraId="19A08435" w14:textId="77777777" w:rsidR="00BB4E0D" w:rsidRPr="00ED2D69" w:rsidRDefault="00BB4E0D" w:rsidP="00157CDB">
      <w:pPr>
        <w:pStyle w:val="NoSpacing"/>
        <w:ind w:left="720" w:hanging="720"/>
      </w:pPr>
    </w:p>
    <w:p w14:paraId="3DFCAE3C" w14:textId="6E851855" w:rsidR="00BB4E0D" w:rsidRPr="00ED2D69" w:rsidRDefault="00497BCC" w:rsidP="00157CDB">
      <w:pPr>
        <w:pStyle w:val="NoSpacing"/>
        <w:ind w:left="720" w:hanging="720"/>
      </w:pPr>
      <w:ins w:id="5269" w:author="Sustainable Forestry Initiative" w:date="2020-02-29T14:56:00Z">
        <w:del w:id="5270" w:author="Sustainable Forestry Initiative [2]" w:date="2020-03-03T14:06:00Z">
          <w:r w:rsidRPr="00ED2D69" w:rsidDel="00242DD4">
            <w:rPr>
              <w:b/>
            </w:rPr>
            <w:delText>6</w:delText>
          </w:r>
        </w:del>
      </w:ins>
      <w:del w:id="5271" w:author="Sustainable Forestry Initiative [2]" w:date="2020-03-03T14:06:00Z">
        <w:r w:rsidR="00BB4E0D" w:rsidRPr="00ED2D69" w:rsidDel="00242DD4">
          <w:rPr>
            <w:b/>
          </w:rPr>
          <w:delText>5</w:delText>
        </w:r>
      </w:del>
      <w:ins w:id="5272" w:author="Sustainable Forestry Initiative [2]" w:date="2020-03-03T14:06:00Z">
        <w:r w:rsidR="00242DD4" w:rsidRPr="00ED2D69">
          <w:rPr>
            <w:b/>
          </w:rPr>
          <w:t>8</w:t>
        </w:r>
      </w:ins>
      <w:r w:rsidR="00BB4E0D" w:rsidRPr="00ED2D69">
        <w:rPr>
          <w:b/>
        </w:rPr>
        <w:t>.1</w:t>
      </w:r>
      <w:r w:rsidR="00BB4E0D" w:rsidRPr="00ED2D69">
        <w:t xml:space="preserve"> </w:t>
      </w:r>
      <w:r w:rsidR="00BB4E0D" w:rsidRPr="00ED2D69">
        <w:tab/>
        <w:t xml:space="preserve">The </w:t>
      </w:r>
      <w:r w:rsidR="00934D91" w:rsidRPr="00ED2D69">
        <w:t>Off-product</w:t>
      </w:r>
      <w:r w:rsidR="00BB4E0D" w:rsidRPr="00ED2D69">
        <w:t xml:space="preserve"> and word marks may be used, subject to the rules in Parts </w:t>
      </w:r>
      <w:ins w:id="5273" w:author="Sustainable Forestry Initiative [2]" w:date="2020-04-01T09:52:00Z">
        <w:r w:rsidR="00341788">
          <w:t>6</w:t>
        </w:r>
      </w:ins>
      <w:del w:id="5274" w:author="Sustainable Forestry Initiative [2]" w:date="2020-04-01T09:52:00Z">
        <w:r w:rsidR="001E45FF" w:rsidRPr="00ED2D69" w:rsidDel="00341788">
          <w:delText>3</w:delText>
        </w:r>
      </w:del>
      <w:r w:rsidR="001E45FF" w:rsidRPr="00ED2D69">
        <w:t xml:space="preserve"> </w:t>
      </w:r>
      <w:r w:rsidR="00BB4E0D" w:rsidRPr="00ED2D69">
        <w:t xml:space="preserve">and </w:t>
      </w:r>
      <w:ins w:id="5275" w:author="Sustainable Forestry Initiative [2]" w:date="2020-04-01T09:52:00Z">
        <w:r w:rsidR="00341788">
          <w:t>7</w:t>
        </w:r>
      </w:ins>
      <w:del w:id="5276" w:author="Sustainable Forestry Initiative [2]" w:date="2020-04-01T09:52:00Z">
        <w:r w:rsidR="001E45FF" w:rsidRPr="00ED2D69" w:rsidDel="00341788">
          <w:delText>4</w:delText>
        </w:r>
      </w:del>
      <w:r w:rsidR="00BB4E0D" w:rsidRPr="00ED2D69">
        <w:t xml:space="preserve">, </w:t>
      </w:r>
      <w:r w:rsidR="001E45FF" w:rsidRPr="00ED2D69">
        <w:t xml:space="preserve">and </w:t>
      </w:r>
      <w:r w:rsidR="00BB4E0D" w:rsidRPr="00ED2D69">
        <w:t xml:space="preserve">as follows: </w:t>
      </w:r>
    </w:p>
    <w:p w14:paraId="39603D52" w14:textId="392C4A10" w:rsidR="00BB4E0D" w:rsidRPr="00ED2D69" w:rsidRDefault="00157CDB" w:rsidP="00157CDB">
      <w:pPr>
        <w:pStyle w:val="NoSpacing"/>
        <w:ind w:left="1440" w:hanging="720"/>
      </w:pPr>
      <w:r w:rsidRPr="00ED2D69">
        <w:t>a.</w:t>
      </w:r>
      <w:r w:rsidRPr="00ED2D69">
        <w:tab/>
      </w:r>
      <w:r w:rsidR="00BB4E0D" w:rsidRPr="00ED2D69">
        <w:t xml:space="preserve">In image advertising that focuses on a summary of company accomplishments or values, on company people, on company financial results or stock performance, on company community activities, or any combination of the above. </w:t>
      </w:r>
      <w:r w:rsidR="001E45FF" w:rsidRPr="00ED2D69">
        <w:t xml:space="preserve">Such </w:t>
      </w:r>
      <w:r w:rsidR="00BB4E0D" w:rsidRPr="00ED2D69">
        <w:t>advertising must not promote specific products, tout product attributes, or make value propositions, although generic products may be shown.</w:t>
      </w:r>
    </w:p>
    <w:p w14:paraId="4831AF44" w14:textId="410E40FB" w:rsidR="00BB4E0D" w:rsidRPr="00ED2D69" w:rsidRDefault="00157CDB" w:rsidP="00157CDB">
      <w:pPr>
        <w:pStyle w:val="NoSpacing"/>
        <w:ind w:left="1440" w:hanging="720"/>
        <w:rPr>
          <w:rFonts w:cs="Tahoma"/>
        </w:rPr>
      </w:pPr>
      <w:r w:rsidRPr="00ED2D69">
        <w:rPr>
          <w:rFonts w:cs="Tahoma"/>
        </w:rPr>
        <w:t xml:space="preserve">b. </w:t>
      </w:r>
      <w:r w:rsidRPr="00ED2D69">
        <w:rPr>
          <w:rFonts w:cs="Tahoma"/>
        </w:rPr>
        <w:tab/>
      </w:r>
      <w:r w:rsidR="00BB4E0D" w:rsidRPr="00ED2D69">
        <w:rPr>
          <w:rFonts w:cs="Tahoma"/>
        </w:rPr>
        <w:t xml:space="preserve">In communications which explain and/or promote the </w:t>
      </w:r>
      <w:r w:rsidR="00BB4E0D" w:rsidRPr="00ED2D69">
        <w:rPr>
          <w:rFonts w:cs="Tahoma"/>
          <w:i/>
        </w:rPr>
        <w:t>Sustainable Forestry Initiative</w:t>
      </w:r>
      <w:r w:rsidR="00BB4E0D" w:rsidRPr="00ED2D69">
        <w:rPr>
          <w:rFonts w:cs="Tahoma"/>
        </w:rPr>
        <w:t xml:space="preserve"> program’s services and a company’s participation in the </w:t>
      </w:r>
      <w:r w:rsidR="00BB4E0D" w:rsidRPr="00ED2D69">
        <w:rPr>
          <w:rFonts w:cs="Tahoma"/>
          <w:i/>
        </w:rPr>
        <w:t>SFI program</w:t>
      </w:r>
      <w:r w:rsidR="00BB4E0D" w:rsidRPr="00ED2D69">
        <w:rPr>
          <w:rFonts w:cs="Tahoma"/>
        </w:rPr>
        <w:t xml:space="preserve">, both to employees and to those outside of the organization. </w:t>
      </w:r>
    </w:p>
    <w:p w14:paraId="4F004ED6" w14:textId="5ADFC449" w:rsidR="00BB4E0D" w:rsidRPr="00ED2D69" w:rsidRDefault="00157CDB" w:rsidP="00157CDB">
      <w:pPr>
        <w:pStyle w:val="NoSpacing"/>
        <w:ind w:left="1440" w:hanging="720"/>
      </w:pPr>
      <w:r w:rsidRPr="00ED2D69">
        <w:t>c.</w:t>
      </w:r>
      <w:r w:rsidRPr="00ED2D69">
        <w:tab/>
      </w:r>
      <w:r w:rsidR="00BB4E0D" w:rsidRPr="00ED2D69">
        <w:t>On business letterhead, business cards, and invoices.</w:t>
      </w:r>
    </w:p>
    <w:p w14:paraId="18ED3A02" w14:textId="7ECDFCB5" w:rsidR="00BB4E0D" w:rsidRPr="00ED2D69" w:rsidRDefault="00157CDB" w:rsidP="00157CDB">
      <w:pPr>
        <w:pStyle w:val="NoSpacing"/>
        <w:ind w:left="1440" w:hanging="720"/>
      </w:pPr>
      <w:r w:rsidRPr="00ED2D69">
        <w:t>d.</w:t>
      </w:r>
      <w:r w:rsidRPr="00ED2D69">
        <w:tab/>
      </w:r>
      <w:r w:rsidR="00BB4E0D" w:rsidRPr="00ED2D69">
        <w:t xml:space="preserve">In annual reports, provided there is a reference to the </w:t>
      </w:r>
      <w:r w:rsidR="00BB4E0D" w:rsidRPr="00ED2D69">
        <w:rPr>
          <w:i/>
        </w:rPr>
        <w:t xml:space="preserve">SFI </w:t>
      </w:r>
      <w:r w:rsidR="007D6AAB" w:rsidRPr="00ED2D69">
        <w:rPr>
          <w:i/>
        </w:rPr>
        <w:t>Inc.</w:t>
      </w:r>
      <w:r w:rsidR="009B5D3F" w:rsidRPr="00ED2D69">
        <w:rPr>
          <w:i/>
        </w:rPr>
        <w:t xml:space="preserve"> </w:t>
      </w:r>
      <w:r w:rsidR="00BB4E0D" w:rsidRPr="00ED2D69">
        <w:t>website (www.sfiprogram.org).</w:t>
      </w:r>
    </w:p>
    <w:p w14:paraId="5CD0394C" w14:textId="0E83FE65" w:rsidR="00BB4E0D" w:rsidRPr="00ED2D69" w:rsidRDefault="00157CDB" w:rsidP="00157CDB">
      <w:pPr>
        <w:pStyle w:val="NoSpacing"/>
        <w:ind w:left="1440" w:hanging="720"/>
        <w:rPr>
          <w:rFonts w:cs="Tahoma"/>
        </w:rPr>
      </w:pPr>
      <w:r w:rsidRPr="00ED2D69">
        <w:rPr>
          <w:rFonts w:cs="Tahoma"/>
        </w:rPr>
        <w:t>e.</w:t>
      </w:r>
      <w:r w:rsidRPr="00ED2D69">
        <w:rPr>
          <w:rFonts w:cs="Tahoma"/>
        </w:rPr>
        <w:tab/>
      </w:r>
      <w:r w:rsidR="00BB4E0D" w:rsidRPr="00ED2D69">
        <w:rPr>
          <w:rFonts w:cs="Tahoma"/>
        </w:rPr>
        <w:t>On generic business signs (e.g.</w:t>
      </w:r>
      <w:r w:rsidR="00BB5441" w:rsidRPr="00ED2D69">
        <w:rPr>
          <w:rFonts w:cs="Tahoma"/>
        </w:rPr>
        <w:t>,</w:t>
      </w:r>
      <w:r w:rsidR="00BB4E0D" w:rsidRPr="00ED2D69">
        <w:rPr>
          <w:rFonts w:cs="Tahoma"/>
        </w:rPr>
        <w:t xml:space="preserve"> vehicles, forest stands, office buildings, and mill sites that are owed or held on a </w:t>
      </w:r>
      <w:r w:rsidR="00BB4E0D" w:rsidRPr="00ED2D69">
        <w:rPr>
          <w:rFonts w:cs="Tahoma"/>
          <w:i/>
        </w:rPr>
        <w:t>long-term</w:t>
      </w:r>
      <w:r w:rsidR="00BB4E0D" w:rsidRPr="00ED2D69">
        <w:rPr>
          <w:rFonts w:cs="Tahoma"/>
        </w:rPr>
        <w:t xml:space="preserve"> exclusive lease). Vehicles or facilities must be under the certified company’s direct control and must prominently display the company’s name. If the vehicle or facility is sold or the lease terminated, the marks must be removed before the title is transferred or the occupancy ends.</w:t>
      </w:r>
    </w:p>
    <w:p w14:paraId="2ECADD96" w14:textId="3F64B04D" w:rsidR="00BB4E0D" w:rsidRPr="00ED2D69" w:rsidRDefault="00157CDB" w:rsidP="00157CDB">
      <w:pPr>
        <w:pStyle w:val="NoSpacing"/>
        <w:ind w:left="1440" w:hanging="720"/>
        <w:rPr>
          <w:rFonts w:cs="Tahoma"/>
        </w:rPr>
      </w:pPr>
      <w:r w:rsidRPr="00ED2D69">
        <w:rPr>
          <w:rFonts w:cs="Tahoma"/>
        </w:rPr>
        <w:t>f.</w:t>
      </w:r>
      <w:r w:rsidRPr="00ED2D69">
        <w:rPr>
          <w:rFonts w:cs="Tahoma"/>
        </w:rPr>
        <w:tab/>
      </w:r>
      <w:r w:rsidR="00BB4E0D" w:rsidRPr="00ED2D69">
        <w:rPr>
          <w:rFonts w:cs="Tahoma"/>
        </w:rPr>
        <w:t>On clothing and protective gear (e.g.</w:t>
      </w:r>
      <w:r w:rsidR="00BB5441" w:rsidRPr="00ED2D69">
        <w:rPr>
          <w:rFonts w:cs="Tahoma"/>
        </w:rPr>
        <w:t>,</w:t>
      </w:r>
      <w:r w:rsidR="00BB4E0D" w:rsidRPr="00ED2D69">
        <w:rPr>
          <w:rFonts w:cs="Tahoma"/>
        </w:rPr>
        <w:t xml:space="preserve"> uniforms, shirts and hard hats), in conjunction with, but not attached to, the company’s name or </w:t>
      </w:r>
      <w:r w:rsidR="00934D91" w:rsidRPr="00ED2D69">
        <w:rPr>
          <w:rFonts w:cs="Tahoma"/>
        </w:rPr>
        <w:t>Off-product</w:t>
      </w:r>
      <w:r w:rsidR="00BB4E0D" w:rsidRPr="00ED2D69">
        <w:rPr>
          <w:rFonts w:cs="Tahoma"/>
        </w:rPr>
        <w:t>.</w:t>
      </w:r>
    </w:p>
    <w:p w14:paraId="17FD7867" w14:textId="11E4C927" w:rsidR="00BB4E0D" w:rsidRPr="00ED2D69" w:rsidRDefault="00157CDB" w:rsidP="00157CDB">
      <w:pPr>
        <w:pStyle w:val="NoSpacing"/>
        <w:ind w:left="1440" w:hanging="720"/>
        <w:rPr>
          <w:rFonts w:cs="Tahoma"/>
        </w:rPr>
      </w:pPr>
      <w:r w:rsidRPr="00ED2D69">
        <w:rPr>
          <w:rFonts w:cs="Tahoma"/>
        </w:rPr>
        <w:t>g.</w:t>
      </w:r>
      <w:r w:rsidRPr="00ED2D69">
        <w:rPr>
          <w:rFonts w:cs="Tahoma"/>
        </w:rPr>
        <w:tab/>
      </w:r>
      <w:r w:rsidR="00BB4E0D" w:rsidRPr="00ED2D69">
        <w:rPr>
          <w:rFonts w:cs="Tahoma"/>
        </w:rPr>
        <w:t xml:space="preserve">On a company website with a hotlink to the </w:t>
      </w:r>
      <w:r w:rsidR="00BB4E0D" w:rsidRPr="00ED2D69">
        <w:rPr>
          <w:rFonts w:cs="Tahoma"/>
          <w:i/>
        </w:rPr>
        <w:t xml:space="preserve">SFI </w:t>
      </w:r>
      <w:r w:rsidR="00BB4E0D" w:rsidRPr="00ED2D69">
        <w:rPr>
          <w:rFonts w:cs="Tahoma"/>
        </w:rPr>
        <w:t xml:space="preserve">website (www.sfiprogram.org). </w:t>
      </w:r>
    </w:p>
    <w:p w14:paraId="7200C562" w14:textId="77777777" w:rsidR="00BB4E0D" w:rsidRPr="00ED2D69" w:rsidRDefault="00BB4E0D" w:rsidP="00157CDB">
      <w:pPr>
        <w:pStyle w:val="NoSpacing"/>
        <w:ind w:left="720" w:hanging="720"/>
      </w:pPr>
    </w:p>
    <w:p w14:paraId="22A122C2" w14:textId="30361EB8" w:rsidR="00BB4E0D" w:rsidRPr="00ED2D69" w:rsidRDefault="00497BCC" w:rsidP="00157CDB">
      <w:pPr>
        <w:pStyle w:val="NoSpacing"/>
        <w:ind w:left="720" w:hanging="720"/>
      </w:pPr>
      <w:ins w:id="5277" w:author="Sustainable Forestry Initiative" w:date="2020-02-29T14:56:00Z">
        <w:del w:id="5278" w:author="Sustainable Forestry Initiative [2]" w:date="2020-03-03T14:06:00Z">
          <w:r w:rsidRPr="00ED2D69" w:rsidDel="00242DD4">
            <w:rPr>
              <w:b/>
            </w:rPr>
            <w:delText>6</w:delText>
          </w:r>
        </w:del>
      </w:ins>
      <w:ins w:id="5279" w:author="Sustainable Forestry Initiative [2]" w:date="2020-03-03T14:06:00Z">
        <w:r w:rsidR="00242DD4" w:rsidRPr="00ED2D69">
          <w:rPr>
            <w:b/>
          </w:rPr>
          <w:t>8</w:t>
        </w:r>
      </w:ins>
      <w:del w:id="5280" w:author="Sustainable Forestry Initiative" w:date="2020-02-29T14:56:00Z">
        <w:r w:rsidR="00BB4E0D" w:rsidRPr="00ED2D69" w:rsidDel="00497BCC">
          <w:rPr>
            <w:b/>
          </w:rPr>
          <w:delText>5</w:delText>
        </w:r>
      </w:del>
      <w:r w:rsidR="00BB4E0D" w:rsidRPr="00ED2D69">
        <w:rPr>
          <w:b/>
        </w:rPr>
        <w:t>.2</w:t>
      </w:r>
      <w:r w:rsidR="00BB4E0D" w:rsidRPr="00ED2D69">
        <w:t xml:space="preserve"> </w:t>
      </w:r>
      <w:r w:rsidR="00BB4E0D" w:rsidRPr="00ED2D69">
        <w:tab/>
        <w:t>If any of the marks are used in written communications, the following statement must be included in an appropriate location (e.g., bottom of the page or on the back of a brochure) “</w:t>
      </w:r>
      <w:r w:rsidR="00881F16" w:rsidRPr="00ED2D69">
        <w:rPr>
          <w:i/>
        </w:rPr>
        <w:t>SFI</w:t>
      </w:r>
      <w:r w:rsidR="001E45FF" w:rsidRPr="00ED2D69">
        <w:t xml:space="preserve"> Marks</w:t>
      </w:r>
      <w:r w:rsidR="00BB4E0D" w:rsidRPr="00ED2D69">
        <w:t xml:space="preserve"> are registered marks owned by </w:t>
      </w:r>
      <w:r w:rsidR="00BB4E0D" w:rsidRPr="00ED2D69">
        <w:rPr>
          <w:i/>
        </w:rPr>
        <w:t>Sustainable Forestry Initiative Inc.</w:t>
      </w:r>
      <w:r w:rsidR="00BB4E0D" w:rsidRPr="00ED2D69">
        <w:t xml:space="preserve">”  </w:t>
      </w:r>
    </w:p>
    <w:p w14:paraId="1ABF4485" w14:textId="77777777" w:rsidR="00BB4E0D" w:rsidRPr="00ED2D69" w:rsidRDefault="00BB4E0D" w:rsidP="00157CDB">
      <w:pPr>
        <w:pStyle w:val="NoSpacing"/>
        <w:ind w:left="720" w:hanging="720"/>
      </w:pPr>
    </w:p>
    <w:p w14:paraId="36B46634" w14:textId="577D8292" w:rsidR="00BB4E0D" w:rsidRPr="00ED2D69" w:rsidRDefault="00497BCC" w:rsidP="00157CDB">
      <w:pPr>
        <w:pStyle w:val="NoSpacing"/>
        <w:ind w:left="720" w:hanging="720"/>
        <w:rPr>
          <w:rFonts w:cs="Tahoma"/>
        </w:rPr>
      </w:pPr>
      <w:ins w:id="5281" w:author="Sustainable Forestry Initiative" w:date="2020-02-29T14:56:00Z">
        <w:del w:id="5282" w:author="Sustainable Forestry Initiative [2]" w:date="2020-03-03T14:06:00Z">
          <w:r w:rsidRPr="00ED2D69" w:rsidDel="00242DD4">
            <w:rPr>
              <w:rFonts w:cs="Tahoma"/>
              <w:b/>
            </w:rPr>
            <w:delText>6</w:delText>
          </w:r>
        </w:del>
      </w:ins>
      <w:del w:id="5283" w:author="Sustainable Forestry Initiative [2]" w:date="2020-03-03T14:06:00Z">
        <w:r w:rsidR="00BB4E0D" w:rsidRPr="00ED2D69" w:rsidDel="00242DD4">
          <w:rPr>
            <w:rFonts w:cs="Tahoma"/>
            <w:b/>
          </w:rPr>
          <w:delText>5</w:delText>
        </w:r>
      </w:del>
      <w:ins w:id="5284" w:author="Sustainable Forestry Initiative [2]" w:date="2020-03-03T14:06:00Z">
        <w:r w:rsidR="00242DD4" w:rsidRPr="00ED2D69">
          <w:rPr>
            <w:rFonts w:cs="Tahoma"/>
            <w:b/>
          </w:rPr>
          <w:t>8</w:t>
        </w:r>
      </w:ins>
      <w:r w:rsidR="00BB4E0D" w:rsidRPr="00ED2D69">
        <w:rPr>
          <w:rFonts w:cs="Tahoma"/>
          <w:b/>
        </w:rPr>
        <w:t>.3</w:t>
      </w:r>
      <w:r w:rsidR="00BB4E0D" w:rsidRPr="00ED2D69">
        <w:rPr>
          <w:rFonts w:cs="Tahoma"/>
        </w:rPr>
        <w:t xml:space="preserve"> </w:t>
      </w:r>
      <w:r w:rsidR="00BB4E0D" w:rsidRPr="00ED2D69">
        <w:rPr>
          <w:rFonts w:cs="Tahoma"/>
        </w:rPr>
        <w:tab/>
        <w:t xml:space="preserve">In addition to the references to the </w:t>
      </w:r>
      <w:r w:rsidR="00BB4E0D" w:rsidRPr="00ED2D69">
        <w:rPr>
          <w:rFonts w:cs="Tahoma"/>
          <w:i/>
        </w:rPr>
        <w:t xml:space="preserve">SFI </w:t>
      </w:r>
      <w:r w:rsidR="00BB4E0D" w:rsidRPr="00ED2D69">
        <w:rPr>
          <w:rFonts w:cs="Tahoma"/>
        </w:rPr>
        <w:t xml:space="preserve">website required above, companies should consider including a reference to the </w:t>
      </w:r>
      <w:r w:rsidR="00BB4E0D" w:rsidRPr="00ED2D69">
        <w:rPr>
          <w:rFonts w:cs="Tahoma"/>
          <w:i/>
        </w:rPr>
        <w:t xml:space="preserve">SFI </w:t>
      </w:r>
      <w:r w:rsidR="00BB4E0D" w:rsidRPr="00ED2D69">
        <w:rPr>
          <w:rFonts w:cs="Tahoma"/>
        </w:rPr>
        <w:t xml:space="preserve">website in any document where </w:t>
      </w:r>
      <w:proofErr w:type="spellStart"/>
      <w:r w:rsidR="00BB4E0D" w:rsidRPr="00ED2D69">
        <w:rPr>
          <w:rFonts w:cs="Tahoma"/>
        </w:rPr>
        <w:t>a</w:t>
      </w:r>
      <w:proofErr w:type="spellEnd"/>
      <w:r w:rsidR="00BB4E0D" w:rsidRPr="00ED2D69">
        <w:rPr>
          <w:rFonts w:cs="Tahoma"/>
        </w:rPr>
        <w:t xml:space="preserve"> </w:t>
      </w:r>
      <w:r w:rsidR="007379FD" w:rsidRPr="00ED2D69">
        <w:rPr>
          <w:rFonts w:cs="Tahoma"/>
        </w:rPr>
        <w:t>o</w:t>
      </w:r>
      <w:r w:rsidR="00934D91" w:rsidRPr="00ED2D69">
        <w:rPr>
          <w:rFonts w:cs="Tahoma"/>
        </w:rPr>
        <w:t>ff-product</w:t>
      </w:r>
      <w:r w:rsidR="00BB4E0D" w:rsidRPr="00ED2D69">
        <w:rPr>
          <w:rFonts w:cs="Tahoma"/>
        </w:rPr>
        <w:t xml:space="preserve"> or word mark is displayed.</w:t>
      </w:r>
    </w:p>
    <w:p w14:paraId="41C1A219" w14:textId="77777777" w:rsidR="00BB4E0D" w:rsidRPr="00ED2D69" w:rsidRDefault="00BB4E0D" w:rsidP="00157CDB">
      <w:pPr>
        <w:pStyle w:val="NoSpacing"/>
        <w:ind w:left="720" w:hanging="720"/>
      </w:pPr>
    </w:p>
    <w:p w14:paraId="0BDF521C" w14:textId="393FCDF8" w:rsidR="00B5144A" w:rsidRPr="00ED2D69" w:rsidRDefault="00497BCC" w:rsidP="00157CDB">
      <w:pPr>
        <w:pStyle w:val="NoSpacing"/>
        <w:ind w:left="720" w:hanging="720"/>
      </w:pPr>
      <w:ins w:id="5285" w:author="Sustainable Forestry Initiative" w:date="2020-02-29T14:56:00Z">
        <w:del w:id="5286" w:author="Sustainable Forestry Initiative [2]" w:date="2020-03-03T14:06:00Z">
          <w:r w:rsidRPr="00ED2D69" w:rsidDel="00242DD4">
            <w:rPr>
              <w:b/>
            </w:rPr>
            <w:delText>6</w:delText>
          </w:r>
        </w:del>
      </w:ins>
      <w:del w:id="5287" w:author="Sustainable Forestry Initiative [2]" w:date="2020-03-03T14:06:00Z">
        <w:r w:rsidR="00B5144A" w:rsidRPr="00ED2D69" w:rsidDel="00242DD4">
          <w:rPr>
            <w:b/>
          </w:rPr>
          <w:delText>5</w:delText>
        </w:r>
      </w:del>
      <w:ins w:id="5288" w:author="Sustainable Forestry Initiative [2]" w:date="2020-03-03T14:06:00Z">
        <w:r w:rsidR="00242DD4" w:rsidRPr="00ED2D69">
          <w:rPr>
            <w:b/>
          </w:rPr>
          <w:t>8</w:t>
        </w:r>
      </w:ins>
      <w:r w:rsidR="00B5144A" w:rsidRPr="00ED2D69">
        <w:rPr>
          <w:b/>
        </w:rPr>
        <w:t>.4</w:t>
      </w:r>
      <w:r w:rsidR="00B5144A" w:rsidRPr="00ED2D69">
        <w:t xml:space="preserve"> </w:t>
      </w:r>
      <w:r w:rsidR="00B5144A" w:rsidRPr="00ED2D69">
        <w:tab/>
        <w:t>Use of the Marks must comply with the Art Rules in Appendix 3, which are incorporated herein by reference, and with the following:</w:t>
      </w:r>
    </w:p>
    <w:p w14:paraId="5025BC20" w14:textId="0540AD90" w:rsidR="00B5144A" w:rsidRPr="00ED2D69" w:rsidRDefault="00157CDB" w:rsidP="00157CDB">
      <w:pPr>
        <w:pStyle w:val="NoSpacing"/>
        <w:ind w:left="1440" w:hanging="720"/>
      </w:pPr>
      <w:r w:rsidRPr="00ED2D69">
        <w:t xml:space="preserve">a. </w:t>
      </w:r>
      <w:r w:rsidRPr="00ED2D69">
        <w:tab/>
      </w:r>
      <w:r w:rsidR="006008F7" w:rsidRPr="00ED2D69">
        <w:t xml:space="preserve">A </w:t>
      </w:r>
      <w:r w:rsidR="006008F7" w:rsidRPr="00ED2D69">
        <w:rPr>
          <w:i/>
        </w:rPr>
        <w:t>label user</w:t>
      </w:r>
      <w:r w:rsidR="00B5144A" w:rsidRPr="00ED2D69">
        <w:t xml:space="preserve"> may use any </w:t>
      </w:r>
      <w:r w:rsidR="00B5144A" w:rsidRPr="00ED2D69">
        <w:rPr>
          <w:u w:val="single"/>
        </w:rPr>
        <w:t>one</w:t>
      </w:r>
      <w:r w:rsidR="00B5144A" w:rsidRPr="00ED2D69">
        <w:t xml:space="preserve"> color in the presentation of the Logo Marks. If you choose to use green, the PMS is 348.</w:t>
      </w:r>
    </w:p>
    <w:p w14:paraId="1DB1458D" w14:textId="678F71AD" w:rsidR="00B5144A" w:rsidRPr="00ED2D69" w:rsidRDefault="00157CDB" w:rsidP="00157CDB">
      <w:pPr>
        <w:pStyle w:val="NoSpacing"/>
        <w:ind w:left="1440" w:hanging="720"/>
        <w:rPr>
          <w:rFonts w:cs="Tahoma"/>
        </w:rPr>
      </w:pPr>
      <w:r w:rsidRPr="00ED2D69">
        <w:rPr>
          <w:rFonts w:cs="Tahoma"/>
        </w:rPr>
        <w:t>b.</w:t>
      </w:r>
      <w:r w:rsidRPr="00ED2D69">
        <w:rPr>
          <w:rFonts w:cs="Tahoma"/>
        </w:rPr>
        <w:tab/>
      </w:r>
      <w:r w:rsidR="00B5144A" w:rsidRPr="00ED2D69">
        <w:rPr>
          <w:rFonts w:cs="Tahoma"/>
        </w:rPr>
        <w:t xml:space="preserve">The off-product mark font is </w:t>
      </w:r>
      <w:proofErr w:type="spellStart"/>
      <w:r w:rsidR="00B5144A" w:rsidRPr="00ED2D69">
        <w:rPr>
          <w:rFonts w:cs="Tahoma"/>
        </w:rPr>
        <w:t>Vag</w:t>
      </w:r>
      <w:proofErr w:type="spellEnd"/>
      <w:r w:rsidR="00B5144A" w:rsidRPr="00ED2D69">
        <w:rPr>
          <w:rFonts w:cs="Tahoma"/>
        </w:rPr>
        <w:t xml:space="preserve"> Rounded Light. The off-product mark may not be recreated using any other fonts or styles of these fonts. The font sizes must remain in the same proportions as the off-product mark provided in camera-ready or electronic file form.</w:t>
      </w:r>
    </w:p>
    <w:p w14:paraId="2768B16F" w14:textId="0A4E12CE" w:rsidR="00B5144A" w:rsidRPr="00ED2D69" w:rsidRDefault="00157CDB" w:rsidP="00157CDB">
      <w:pPr>
        <w:pStyle w:val="NoSpacing"/>
        <w:ind w:left="1440" w:hanging="720"/>
      </w:pPr>
      <w:r w:rsidRPr="00ED2D69">
        <w:t>c.</w:t>
      </w:r>
      <w:r w:rsidRPr="00ED2D69">
        <w:tab/>
      </w:r>
      <w:r w:rsidR="00B5144A" w:rsidRPr="00ED2D69">
        <w:t>The off-product mark may appear within a photographic image or illustration.</w:t>
      </w:r>
    </w:p>
    <w:p w14:paraId="1CDDE6CA" w14:textId="70341484" w:rsidR="00B5144A" w:rsidRPr="00ED2D69" w:rsidRDefault="00157CDB" w:rsidP="00157CDB">
      <w:pPr>
        <w:pStyle w:val="NoSpacing"/>
        <w:ind w:left="1440" w:hanging="720"/>
      </w:pPr>
      <w:r w:rsidRPr="00ED2D69">
        <w:t>d.</w:t>
      </w:r>
      <w:r w:rsidRPr="00ED2D69">
        <w:tab/>
      </w:r>
      <w:r w:rsidR="00B5144A" w:rsidRPr="00ED2D69">
        <w:t>The off-product mark may not be combined with any other logo or image in such a way as to create a third logo or mark.</w:t>
      </w:r>
    </w:p>
    <w:p w14:paraId="123C885A" w14:textId="77777777" w:rsidR="00157CDB" w:rsidRPr="00ED2D69" w:rsidRDefault="00157CDB" w:rsidP="00157CDB">
      <w:pPr>
        <w:pStyle w:val="NoSpacing"/>
        <w:ind w:left="1440" w:hanging="720"/>
      </w:pPr>
      <w:r w:rsidRPr="00ED2D69">
        <w:t>e.</w:t>
      </w:r>
      <w:r w:rsidRPr="00ED2D69">
        <w:tab/>
      </w:r>
      <w:r w:rsidR="00B5144A" w:rsidRPr="00ED2D69">
        <w:t xml:space="preserve">The tree/leaf portion of the off-product mark </w:t>
      </w:r>
      <w:r w:rsidR="00B5144A" w:rsidRPr="00ED2D69">
        <w:rPr>
          <w:u w:val="single"/>
        </w:rPr>
        <w:t>may not</w:t>
      </w:r>
      <w:r w:rsidR="00B5144A" w:rsidRPr="00ED2D69">
        <w:t xml:space="preserve"> be displayed by itself, but must always be accompanied with SUSTAINABLE FOREST</w:t>
      </w:r>
      <w:r w:rsidRPr="00ED2D69">
        <w:t>RY INITIATIVE as set out above.</w:t>
      </w:r>
    </w:p>
    <w:p w14:paraId="63BA15B6" w14:textId="633B840A" w:rsidR="00B5144A" w:rsidRPr="00ED2D69" w:rsidRDefault="00157CDB" w:rsidP="00157CDB">
      <w:pPr>
        <w:pStyle w:val="NoSpacing"/>
        <w:ind w:left="1440" w:hanging="720"/>
      </w:pPr>
      <w:r w:rsidRPr="00ED2D69">
        <w:t>f.</w:t>
      </w:r>
      <w:r w:rsidRPr="00ED2D69">
        <w:tab/>
      </w:r>
      <w:r w:rsidR="00B5144A" w:rsidRPr="00ED2D69">
        <w:t xml:space="preserve">The off-product mark must always be accompanied by the participant’s </w:t>
      </w:r>
      <w:r w:rsidR="00380C60" w:rsidRPr="00ED2D69">
        <w:rPr>
          <w:i/>
        </w:rPr>
        <w:t>SFI</w:t>
      </w:r>
      <w:r w:rsidR="00B5144A" w:rsidRPr="00ED2D69">
        <w:t xml:space="preserve"> label ID number. The </w:t>
      </w:r>
      <w:r w:rsidR="00380C60" w:rsidRPr="00ED2D69">
        <w:rPr>
          <w:i/>
        </w:rPr>
        <w:t>SFI</w:t>
      </w:r>
      <w:r w:rsidR="00B5144A" w:rsidRPr="00ED2D69">
        <w:t xml:space="preserve"> label ID number shall be added under the mark. </w:t>
      </w:r>
    </w:p>
    <w:p w14:paraId="53BDAC50" w14:textId="77777777" w:rsidR="009B5D3F" w:rsidRPr="00ED2D69" w:rsidRDefault="009B5D3F" w:rsidP="00157CDB">
      <w:pPr>
        <w:pStyle w:val="NoSpacing"/>
        <w:ind w:left="720" w:hanging="720"/>
      </w:pPr>
    </w:p>
    <w:p w14:paraId="2A8B443D" w14:textId="65AC898E" w:rsidR="00BB4E0D" w:rsidRPr="00ED2D69" w:rsidRDefault="00497BCC" w:rsidP="00157CDB">
      <w:pPr>
        <w:pStyle w:val="NoSpacing"/>
        <w:ind w:left="720" w:hanging="720"/>
      </w:pPr>
      <w:ins w:id="5289" w:author="Sustainable Forestry Initiative" w:date="2020-02-29T14:56:00Z">
        <w:del w:id="5290" w:author="Sustainable Forestry Initiative [2]" w:date="2020-03-03T14:06:00Z">
          <w:r w:rsidRPr="00ED2D69" w:rsidDel="00242DD4">
            <w:rPr>
              <w:b/>
            </w:rPr>
            <w:delText>6</w:delText>
          </w:r>
        </w:del>
      </w:ins>
      <w:del w:id="5291" w:author="Sustainable Forestry Initiative [2]" w:date="2020-03-03T14:06:00Z">
        <w:r w:rsidR="00BB4E0D" w:rsidRPr="00ED2D69" w:rsidDel="00242DD4">
          <w:rPr>
            <w:b/>
          </w:rPr>
          <w:delText>5</w:delText>
        </w:r>
      </w:del>
      <w:ins w:id="5292" w:author="Sustainable Forestry Initiative [2]" w:date="2020-03-03T14:06:00Z">
        <w:r w:rsidR="00242DD4" w:rsidRPr="00ED2D69">
          <w:rPr>
            <w:b/>
          </w:rPr>
          <w:t>8</w:t>
        </w:r>
      </w:ins>
      <w:r w:rsidR="00BB4E0D" w:rsidRPr="00ED2D69">
        <w:rPr>
          <w:b/>
        </w:rPr>
        <w:t>.5</w:t>
      </w:r>
      <w:r w:rsidR="00BB4E0D" w:rsidRPr="00ED2D69">
        <w:t xml:space="preserve"> </w:t>
      </w:r>
      <w:r w:rsidR="00BB4E0D" w:rsidRPr="00ED2D69">
        <w:tab/>
      </w:r>
      <w:r w:rsidR="00571456" w:rsidRPr="00ED2D69">
        <w:t xml:space="preserve">The </w:t>
      </w:r>
      <w:r w:rsidR="00B801A0" w:rsidRPr="00ED2D69">
        <w:rPr>
          <w:i/>
        </w:rPr>
        <w:t>SFI</w:t>
      </w:r>
      <w:r w:rsidR="00571456" w:rsidRPr="00ED2D69">
        <w:t xml:space="preserve"> </w:t>
      </w:r>
      <w:r w:rsidR="00BB4E0D" w:rsidRPr="00ED2D69">
        <w:t xml:space="preserve">mark is registered with the U.S. Patent and Trademark Office and in Canada, </w:t>
      </w:r>
      <w:r w:rsidR="00B5144A" w:rsidRPr="00ED2D69">
        <w:t xml:space="preserve">Mexico, </w:t>
      </w:r>
      <w:r w:rsidR="00BB4E0D" w:rsidRPr="00ED2D69">
        <w:t xml:space="preserve">the European Union, Japan, China and South Korea, and must be accompanied by an ® to indicate that </w:t>
      </w:r>
      <w:r w:rsidR="00BB4E0D" w:rsidRPr="00ED2D69">
        <w:rPr>
          <w:i/>
        </w:rPr>
        <w:t xml:space="preserve">SFI Inc. </w:t>
      </w:r>
      <w:r w:rsidR="00BB4E0D" w:rsidRPr="00ED2D69">
        <w:t>owns it, unless otherwise authorized in these rules.</w:t>
      </w:r>
    </w:p>
    <w:p w14:paraId="3BC5B273" w14:textId="77777777" w:rsidR="00BB4E0D" w:rsidRPr="00ED2D69" w:rsidRDefault="00BB4E0D" w:rsidP="00157CDB">
      <w:pPr>
        <w:pStyle w:val="NoSpacing"/>
        <w:ind w:left="720" w:hanging="720"/>
      </w:pPr>
    </w:p>
    <w:p w14:paraId="2A5BBAE6" w14:textId="5DC19711" w:rsidR="00BB4E0D" w:rsidRPr="00ED2D69" w:rsidRDefault="00BB4E0D" w:rsidP="00157CDB">
      <w:pPr>
        <w:pStyle w:val="NoSpacing"/>
        <w:ind w:left="720" w:hanging="720"/>
      </w:pPr>
      <w:del w:id="5293" w:author="Sustainable Forestry Initiative [2]" w:date="2020-03-03T14:06:00Z">
        <w:r w:rsidRPr="00ED2D69" w:rsidDel="00242DD4">
          <w:rPr>
            <w:b/>
          </w:rPr>
          <w:delText>5</w:delText>
        </w:r>
      </w:del>
      <w:ins w:id="5294" w:author="Sustainable Forestry Initiative" w:date="2020-02-29T14:56:00Z">
        <w:del w:id="5295" w:author="Sustainable Forestry Initiative [2]" w:date="2020-03-03T14:06:00Z">
          <w:r w:rsidR="00497BCC" w:rsidRPr="00ED2D69" w:rsidDel="00242DD4">
            <w:rPr>
              <w:b/>
            </w:rPr>
            <w:delText>6</w:delText>
          </w:r>
        </w:del>
      </w:ins>
      <w:ins w:id="5296" w:author="Sustainable Forestry Initiative [2]" w:date="2020-03-03T14:06:00Z">
        <w:r w:rsidR="00242DD4" w:rsidRPr="00ED2D69">
          <w:rPr>
            <w:b/>
          </w:rPr>
          <w:t>8</w:t>
        </w:r>
      </w:ins>
      <w:r w:rsidRPr="00ED2D69">
        <w:rPr>
          <w:b/>
        </w:rPr>
        <w:t>.6</w:t>
      </w:r>
      <w:r w:rsidRPr="00ED2D69">
        <w:t xml:space="preserve"> </w:t>
      </w:r>
      <w:r w:rsidRPr="00ED2D69">
        <w:tab/>
        <w:t xml:space="preserve">Any public communication by </w:t>
      </w:r>
      <w:del w:id="5297" w:author="Sustainable Forestry Initiative" w:date="2020-03-03T16:02:00Z">
        <w:r w:rsidRPr="00ED2D69" w:rsidDel="00141DDB">
          <w:rPr>
            <w:i/>
            <w:iCs/>
          </w:rPr>
          <w:delText>Program Participants</w:delText>
        </w:r>
      </w:del>
      <w:ins w:id="5298" w:author="Sustainable Forestry Initiative" w:date="2020-03-03T16:02:00Z">
        <w:r w:rsidR="00141DDB" w:rsidRPr="00ED2D69">
          <w:rPr>
            <w:i/>
            <w:iCs/>
          </w:rPr>
          <w:t>Certified Organizations</w:t>
        </w:r>
      </w:ins>
      <w:r w:rsidRPr="00ED2D69">
        <w:rPr>
          <w:i/>
          <w:iCs/>
        </w:rPr>
        <w:t xml:space="preserve"> </w:t>
      </w:r>
      <w:r w:rsidRPr="00ED2D69">
        <w:t>or</w:t>
      </w:r>
      <w:r w:rsidRPr="00ED2D69">
        <w:rPr>
          <w:i/>
          <w:iCs/>
        </w:rPr>
        <w:t xml:space="preserve"> label users </w:t>
      </w:r>
      <w:r w:rsidRPr="00ED2D69">
        <w:t xml:space="preserve">shall be accurate and consistent with applicable law and requirements for </w:t>
      </w:r>
      <w:r w:rsidRPr="00ED2D69">
        <w:rPr>
          <w:i/>
        </w:rPr>
        <w:t xml:space="preserve">SFI </w:t>
      </w:r>
      <w:r w:rsidR="00B5144A" w:rsidRPr="00ED2D69">
        <w:t>o</w:t>
      </w:r>
      <w:r w:rsidR="00934D91" w:rsidRPr="00ED2D69">
        <w:t>ff-product</w:t>
      </w:r>
      <w:r w:rsidRPr="00ED2D69">
        <w:t xml:space="preserve"> use. </w:t>
      </w:r>
      <w:del w:id="5299" w:author="Sustainable Forestry Initiative" w:date="2020-03-03T16:02:00Z">
        <w:r w:rsidRPr="00ED2D69" w:rsidDel="00141DDB">
          <w:rPr>
            <w:i/>
            <w:iCs/>
          </w:rPr>
          <w:delText>Program Participants</w:delText>
        </w:r>
      </w:del>
      <w:ins w:id="5300" w:author="Sustainable Forestry Initiative" w:date="2020-03-03T16:02:00Z">
        <w:r w:rsidR="00141DDB" w:rsidRPr="00ED2D69">
          <w:rPr>
            <w:i/>
            <w:iCs/>
          </w:rPr>
          <w:t>Certified Organizations</w:t>
        </w:r>
      </w:ins>
      <w:r w:rsidRPr="00ED2D69">
        <w:rPr>
          <w:i/>
          <w:iCs/>
        </w:rPr>
        <w:t xml:space="preserve"> </w:t>
      </w:r>
      <w:r w:rsidRPr="00ED2D69">
        <w:t>and</w:t>
      </w:r>
      <w:r w:rsidRPr="00ED2D69">
        <w:rPr>
          <w:i/>
          <w:iCs/>
        </w:rPr>
        <w:t xml:space="preserve"> label users </w:t>
      </w:r>
      <w:r w:rsidRPr="00ED2D69">
        <w:t xml:space="preserve">are encouraged to consult the U.S. Federal Trade Commission’s guidelines on environmental claims in product advertising and communication and the guidelines on environmental labeling and advertising issued by the Fair Business Practices Branch of Industry Canada’s Competition Bureau, as appropriate, and to seek additional information and direction from national accreditation bodies, national standards bodies and national, state and provincial consumer protection and competition laws. Legal counsel, as well as with the </w:t>
      </w:r>
      <w:r w:rsidRPr="00ED2D69">
        <w:rPr>
          <w:i/>
          <w:iCs/>
        </w:rPr>
        <w:t>SFI Office of Label Use and Licensing</w:t>
      </w:r>
      <w:r w:rsidRPr="00ED2D69">
        <w:t xml:space="preserve">, should be consulted during the preparation of any material that uses the marks and describes or makes claims about the </w:t>
      </w:r>
      <w:r w:rsidRPr="00ED2D69">
        <w:rPr>
          <w:i/>
        </w:rPr>
        <w:t>SFI program</w:t>
      </w:r>
      <w:r w:rsidRPr="00ED2D69">
        <w:t xml:space="preserve"> and a company’s participation.</w:t>
      </w:r>
    </w:p>
    <w:p w14:paraId="1C1DCA38" w14:textId="77777777" w:rsidR="00BB4E0D" w:rsidRPr="00ED2D69" w:rsidRDefault="00BB4E0D" w:rsidP="00157CDB">
      <w:pPr>
        <w:pStyle w:val="NoSpacing"/>
        <w:ind w:left="720" w:hanging="720"/>
        <w:rPr>
          <w:b/>
        </w:rPr>
      </w:pPr>
    </w:p>
    <w:p w14:paraId="3DE396D1" w14:textId="264F2719" w:rsidR="00BB4E0D" w:rsidRPr="00ED2D69" w:rsidRDefault="00BB4E0D" w:rsidP="00157CDB">
      <w:pPr>
        <w:pStyle w:val="NoSpacing"/>
        <w:ind w:left="720" w:hanging="720"/>
      </w:pPr>
      <w:del w:id="5301" w:author="Sustainable Forestry Initiative [2]" w:date="2020-03-03T14:06:00Z">
        <w:r w:rsidRPr="00ED2D69" w:rsidDel="00242DD4">
          <w:rPr>
            <w:b/>
          </w:rPr>
          <w:delText>5</w:delText>
        </w:r>
      </w:del>
      <w:ins w:id="5302" w:author="Sustainable Forestry Initiative" w:date="2020-02-29T14:56:00Z">
        <w:del w:id="5303" w:author="Sustainable Forestry Initiative [2]" w:date="2020-03-03T14:06:00Z">
          <w:r w:rsidR="00497BCC" w:rsidRPr="00ED2D69" w:rsidDel="00242DD4">
            <w:rPr>
              <w:b/>
            </w:rPr>
            <w:delText>6</w:delText>
          </w:r>
        </w:del>
      </w:ins>
      <w:ins w:id="5304" w:author="Sustainable Forestry Initiative [2]" w:date="2020-03-03T14:06:00Z">
        <w:r w:rsidR="00242DD4" w:rsidRPr="00ED2D69">
          <w:rPr>
            <w:b/>
          </w:rPr>
          <w:t>8</w:t>
        </w:r>
      </w:ins>
      <w:r w:rsidRPr="00ED2D69">
        <w:rPr>
          <w:b/>
        </w:rPr>
        <w:t>.7</w:t>
      </w:r>
      <w:r w:rsidRPr="00ED2D69">
        <w:t xml:space="preserve"> </w:t>
      </w:r>
      <w:r w:rsidRPr="00ED2D69">
        <w:tab/>
        <w:t xml:space="preserve">The </w:t>
      </w:r>
      <w:r w:rsidRPr="00ED2D69">
        <w:rPr>
          <w:i/>
          <w:iCs/>
        </w:rPr>
        <w:t>Office of Label Use and Licensing</w:t>
      </w:r>
      <w:r w:rsidRPr="00ED2D69">
        <w:t xml:space="preserve"> reserves the right to refuse any label use that does not align with </w:t>
      </w:r>
      <w:r w:rsidRPr="00ED2D69">
        <w:rPr>
          <w:i/>
        </w:rPr>
        <w:t>SFI Inc.</w:t>
      </w:r>
      <w:r w:rsidRPr="00ED2D69">
        <w:t xml:space="preserve">'s strategic objective, which is to "ensure the </w:t>
      </w:r>
      <w:r w:rsidRPr="00ED2D69">
        <w:rPr>
          <w:i/>
        </w:rPr>
        <w:t>SFI Standard</w:t>
      </w:r>
      <w:r w:rsidRPr="00ED2D69">
        <w:t xml:space="preserve"> is strong, grounded in science, progressive and based on integrity and proven through </w:t>
      </w:r>
      <w:r w:rsidRPr="00ED2D69">
        <w:rPr>
          <w:i/>
        </w:rPr>
        <w:t>conservation</w:t>
      </w:r>
      <w:r w:rsidRPr="00ED2D69">
        <w:t xml:space="preserve"> collaboration resulting in wide market acceptance.”</w:t>
      </w:r>
    </w:p>
    <w:p w14:paraId="7F3DEB2B" w14:textId="77777777" w:rsidR="00BB4E0D" w:rsidRPr="00ED2D69" w:rsidRDefault="00BB4E0D" w:rsidP="00157CDB">
      <w:pPr>
        <w:pStyle w:val="NoSpacing"/>
        <w:ind w:left="720" w:hanging="720"/>
      </w:pPr>
    </w:p>
    <w:p w14:paraId="0573D4F3" w14:textId="46762EB5" w:rsidR="00BB4E0D" w:rsidRPr="00ED2D69" w:rsidRDefault="00497BCC" w:rsidP="00157CDB">
      <w:pPr>
        <w:pStyle w:val="NoSpacing"/>
        <w:ind w:left="720" w:hanging="720"/>
      </w:pPr>
      <w:ins w:id="5305" w:author="Sustainable Forestry Initiative" w:date="2020-02-29T14:56:00Z">
        <w:del w:id="5306" w:author="Sustainable Forestry Initiative [2]" w:date="2020-03-03T14:06:00Z">
          <w:r w:rsidRPr="00ED2D69" w:rsidDel="00242DD4">
            <w:rPr>
              <w:b/>
            </w:rPr>
            <w:delText>6</w:delText>
          </w:r>
        </w:del>
      </w:ins>
      <w:del w:id="5307" w:author="Sustainable Forestry Initiative [2]" w:date="2020-03-03T14:06:00Z">
        <w:r w:rsidR="00BB4E0D" w:rsidRPr="00ED2D69" w:rsidDel="00242DD4">
          <w:rPr>
            <w:b/>
          </w:rPr>
          <w:delText>5</w:delText>
        </w:r>
      </w:del>
      <w:ins w:id="5308" w:author="Sustainable Forestry Initiative [2]" w:date="2020-03-03T14:06:00Z">
        <w:r w:rsidR="00242DD4" w:rsidRPr="00ED2D69">
          <w:rPr>
            <w:b/>
          </w:rPr>
          <w:t>8</w:t>
        </w:r>
      </w:ins>
      <w:r w:rsidR="00BB4E0D" w:rsidRPr="00ED2D69">
        <w:rPr>
          <w:b/>
        </w:rPr>
        <w:t>.8</w:t>
      </w:r>
      <w:r w:rsidR="00BB4E0D" w:rsidRPr="00ED2D69">
        <w:t xml:space="preserve"> </w:t>
      </w:r>
      <w:r w:rsidR="00BB4E0D" w:rsidRPr="00ED2D69">
        <w:tab/>
        <w:t xml:space="preserve">If </w:t>
      </w:r>
      <w:r w:rsidR="00BB4E0D" w:rsidRPr="00ED2D69">
        <w:rPr>
          <w:i/>
        </w:rPr>
        <w:t xml:space="preserve">SFI Inc. </w:t>
      </w:r>
      <w:r w:rsidR="00BB4E0D" w:rsidRPr="00ED2D69">
        <w:t>determines marks are not being used as provided in these rules, it will send a written notice specifying the inappropriate use(s) and allow thirty (30) days in which to make a correction. If corrections are not made, the right to use the marks will be revoked.</w:t>
      </w:r>
    </w:p>
    <w:p w14:paraId="47BD195C" w14:textId="77777777" w:rsidR="00BB4E0D" w:rsidRPr="00ED2D69" w:rsidRDefault="00BB4E0D" w:rsidP="00157CDB">
      <w:pPr>
        <w:pStyle w:val="NoSpacing"/>
        <w:ind w:left="720" w:hanging="720"/>
      </w:pPr>
    </w:p>
    <w:p w14:paraId="3C82C945" w14:textId="6111DE5B" w:rsidR="00BB4E0D" w:rsidRPr="00ED2D69" w:rsidRDefault="00497BCC" w:rsidP="00157CDB">
      <w:pPr>
        <w:pStyle w:val="NoSpacing"/>
        <w:ind w:left="720" w:hanging="720"/>
      </w:pPr>
      <w:ins w:id="5309" w:author="Sustainable Forestry Initiative" w:date="2020-02-29T14:56:00Z">
        <w:del w:id="5310" w:author="Sustainable Forestry Initiative [2]" w:date="2020-03-03T14:06:00Z">
          <w:r w:rsidRPr="00ED2D69" w:rsidDel="00242DD4">
            <w:rPr>
              <w:b/>
            </w:rPr>
            <w:delText>6</w:delText>
          </w:r>
        </w:del>
      </w:ins>
      <w:del w:id="5311" w:author="Sustainable Forestry Initiative [2]" w:date="2020-03-03T14:06:00Z">
        <w:r w:rsidR="00BB4E0D" w:rsidRPr="00ED2D69" w:rsidDel="00242DD4">
          <w:rPr>
            <w:b/>
          </w:rPr>
          <w:delText>5</w:delText>
        </w:r>
      </w:del>
      <w:ins w:id="5312" w:author="Sustainable Forestry Initiative [2]" w:date="2020-03-03T14:06:00Z">
        <w:r w:rsidR="00242DD4" w:rsidRPr="00ED2D69">
          <w:rPr>
            <w:b/>
          </w:rPr>
          <w:t>8</w:t>
        </w:r>
      </w:ins>
      <w:r w:rsidR="00BB4E0D" w:rsidRPr="00ED2D69">
        <w:rPr>
          <w:b/>
        </w:rPr>
        <w:t>.9</w:t>
      </w:r>
      <w:r w:rsidR="00BB4E0D" w:rsidRPr="00ED2D69">
        <w:t xml:space="preserve"> </w:t>
      </w:r>
      <w:r w:rsidR="00BB4E0D" w:rsidRPr="00ED2D69">
        <w:tab/>
        <w:t xml:space="preserve">Any observed misuse of any of these marks should be reported immediately to the </w:t>
      </w:r>
      <w:r w:rsidR="00BB4E0D" w:rsidRPr="00ED2D69">
        <w:rPr>
          <w:i/>
        </w:rPr>
        <w:t xml:space="preserve">SFI </w:t>
      </w:r>
      <w:r w:rsidR="00BB4E0D" w:rsidRPr="00ED2D69">
        <w:rPr>
          <w:i/>
          <w:iCs/>
        </w:rPr>
        <w:t>Office of Label Use and Licensing.</w:t>
      </w:r>
    </w:p>
    <w:p w14:paraId="007036A9" w14:textId="77777777" w:rsidR="00BB4E0D" w:rsidRPr="00ED2D69" w:rsidRDefault="00BB4E0D" w:rsidP="00157CDB">
      <w:pPr>
        <w:pStyle w:val="NoSpacing"/>
        <w:ind w:left="720" w:hanging="720"/>
      </w:pPr>
    </w:p>
    <w:p w14:paraId="6BED95A8" w14:textId="0322CD76" w:rsidR="00BB4E0D" w:rsidRPr="00ED2D69" w:rsidRDefault="00497BCC" w:rsidP="00157CDB">
      <w:pPr>
        <w:pStyle w:val="NoSpacing"/>
        <w:ind w:left="720" w:hanging="720"/>
      </w:pPr>
      <w:ins w:id="5313" w:author="Sustainable Forestry Initiative" w:date="2020-02-29T14:56:00Z">
        <w:r w:rsidRPr="00ED2D69">
          <w:rPr>
            <w:b/>
          </w:rPr>
          <w:t>6</w:t>
        </w:r>
      </w:ins>
      <w:del w:id="5314" w:author="Sustainable Forestry Initiative" w:date="2020-02-29T14:56:00Z">
        <w:r w:rsidR="00BB4E0D" w:rsidRPr="00ED2D69" w:rsidDel="00497BCC">
          <w:rPr>
            <w:b/>
          </w:rPr>
          <w:delText>5</w:delText>
        </w:r>
      </w:del>
      <w:r w:rsidR="00BB4E0D" w:rsidRPr="00ED2D69">
        <w:rPr>
          <w:b/>
        </w:rPr>
        <w:t>.10</w:t>
      </w:r>
      <w:r w:rsidR="00BB4E0D" w:rsidRPr="00ED2D69">
        <w:t xml:space="preserve">  The </w:t>
      </w:r>
      <w:r w:rsidR="00BB4E0D" w:rsidRPr="00ED2D69">
        <w:rPr>
          <w:i/>
        </w:rPr>
        <w:t xml:space="preserve">SFI </w:t>
      </w:r>
      <w:r w:rsidR="007D6AAB" w:rsidRPr="00ED2D69">
        <w:rPr>
          <w:i/>
        </w:rPr>
        <w:t xml:space="preserve">Inc. </w:t>
      </w:r>
      <w:r w:rsidR="00BB4E0D" w:rsidRPr="00ED2D69">
        <w:t xml:space="preserve">has marketing materials available on the members-only section of the </w:t>
      </w:r>
      <w:r w:rsidR="00BB4E0D" w:rsidRPr="00ED2D69">
        <w:rPr>
          <w:i/>
        </w:rPr>
        <w:t xml:space="preserve">SFI </w:t>
      </w:r>
      <w:r w:rsidR="00BB4E0D" w:rsidRPr="00ED2D69">
        <w:rPr>
          <w:bCs/>
        </w:rPr>
        <w:t>website (</w:t>
      </w:r>
      <w:hyperlink r:id="rId66" w:tooltip="http://www.sfiprogram.org/" w:history="1">
        <w:r w:rsidR="00BB4E0D" w:rsidRPr="00ED2D69">
          <w:rPr>
            <w:rStyle w:val="Hyperlink"/>
          </w:rPr>
          <w:t>www.sfiprogram.org</w:t>
        </w:r>
      </w:hyperlink>
      <w:r w:rsidR="00BB4E0D" w:rsidRPr="00ED2D69">
        <w:t xml:space="preserve">). Please contact the </w:t>
      </w:r>
      <w:r w:rsidR="00BB4E0D" w:rsidRPr="00ED2D69">
        <w:rPr>
          <w:i/>
          <w:iCs/>
        </w:rPr>
        <w:t xml:space="preserve">SFI </w:t>
      </w:r>
      <w:r w:rsidR="00BB4E0D" w:rsidRPr="00ED2D69">
        <w:rPr>
          <w:i/>
        </w:rPr>
        <w:t xml:space="preserve">Office of Label Use and Licensing </w:t>
      </w:r>
      <w:r w:rsidR="00BB4E0D" w:rsidRPr="00ED2D69">
        <w:t xml:space="preserve">for access to this section. </w:t>
      </w:r>
    </w:p>
    <w:p w14:paraId="52ED2767" w14:textId="77777777" w:rsidR="00157CDB" w:rsidRPr="00ED2D69" w:rsidRDefault="00157CDB" w:rsidP="00157CDB">
      <w:pPr>
        <w:pStyle w:val="NoSpacing"/>
        <w:ind w:left="720" w:hanging="720"/>
      </w:pPr>
    </w:p>
    <w:p w14:paraId="565A24E6" w14:textId="6930D56C" w:rsidR="00105A55" w:rsidRPr="00ED2D69" w:rsidRDefault="00497BCC" w:rsidP="00157CDB">
      <w:pPr>
        <w:pStyle w:val="NoSpacing"/>
        <w:ind w:left="720" w:hanging="720"/>
      </w:pPr>
      <w:ins w:id="5315" w:author="Sustainable Forestry Initiative" w:date="2020-02-29T14:57:00Z">
        <w:del w:id="5316" w:author="Sustainable Forestry Initiative [2]" w:date="2020-03-03T14:06:00Z">
          <w:r w:rsidRPr="00ED2D69" w:rsidDel="00242DD4">
            <w:rPr>
              <w:b/>
            </w:rPr>
            <w:delText>6</w:delText>
          </w:r>
        </w:del>
      </w:ins>
      <w:del w:id="5317" w:author="Sustainable Forestry Initiative [2]" w:date="2020-03-03T14:06:00Z">
        <w:r w:rsidR="00105A55" w:rsidRPr="00ED2D69" w:rsidDel="00242DD4">
          <w:rPr>
            <w:b/>
          </w:rPr>
          <w:delText>5</w:delText>
        </w:r>
      </w:del>
      <w:ins w:id="5318" w:author="Sustainable Forestry Initiative [2]" w:date="2020-03-03T14:06:00Z">
        <w:r w:rsidR="00242DD4" w:rsidRPr="00ED2D69">
          <w:rPr>
            <w:b/>
          </w:rPr>
          <w:t>8</w:t>
        </w:r>
      </w:ins>
      <w:r w:rsidR="00105A55" w:rsidRPr="00ED2D69">
        <w:rPr>
          <w:b/>
        </w:rPr>
        <w:t>.11</w:t>
      </w:r>
      <w:r w:rsidR="00105A55" w:rsidRPr="00ED2D69">
        <w:t xml:space="preserve">Approval for </w:t>
      </w:r>
      <w:r w:rsidR="00380C60" w:rsidRPr="00ED2D69">
        <w:rPr>
          <w:i/>
        </w:rPr>
        <w:t>SFI</w:t>
      </w:r>
      <w:r w:rsidR="00105A55" w:rsidRPr="00ED2D69">
        <w:t xml:space="preserve"> on product label use and </w:t>
      </w:r>
      <w:r w:rsidR="00380C60" w:rsidRPr="00ED2D69">
        <w:rPr>
          <w:i/>
        </w:rPr>
        <w:t>SFI</w:t>
      </w:r>
      <w:r w:rsidR="00105A55" w:rsidRPr="00ED2D69">
        <w:t xml:space="preserve"> marks should be obtained by using the online label approval system (</w:t>
      </w:r>
      <w:hyperlink r:id="rId67" w:history="1">
        <w:r w:rsidR="00105A55" w:rsidRPr="00ED2D69">
          <w:rPr>
            <w:rStyle w:val="Hyperlink"/>
          </w:rPr>
          <w:t>www.sfidatabase.org</w:t>
        </w:r>
      </w:hyperlink>
      <w:r w:rsidR="00105A55" w:rsidRPr="00ED2D69">
        <w:t xml:space="preserve">) monitored by the </w:t>
      </w:r>
      <w:r w:rsidR="00105A55" w:rsidRPr="00ED2D69">
        <w:rPr>
          <w:i/>
        </w:rPr>
        <w:t>SFI Office of Label Use and Licensing</w:t>
      </w:r>
      <w:r w:rsidR="00105A55" w:rsidRPr="00ED2D69">
        <w:t>.</w:t>
      </w:r>
    </w:p>
    <w:p w14:paraId="3C2B7054" w14:textId="0465220B" w:rsidR="00B5144A" w:rsidRDefault="00B5144A">
      <w:pPr>
        <w:rPr>
          <w:b/>
          <w:color w:val="339966"/>
          <w:sz w:val="40"/>
        </w:rPr>
      </w:pPr>
      <w:r w:rsidRPr="00ED2D69">
        <w:rPr>
          <w:b/>
          <w:color w:val="339966"/>
          <w:sz w:val="40"/>
        </w:rPr>
        <w:br w:type="page"/>
      </w:r>
    </w:p>
    <w:p w14:paraId="36D7B545" w14:textId="77777777" w:rsidR="000B7EED" w:rsidRPr="00ED2D69" w:rsidRDefault="000B7EED">
      <w:pPr>
        <w:rPr>
          <w:b/>
          <w:color w:val="339966"/>
          <w:sz w:val="40"/>
        </w:rPr>
      </w:pPr>
      <w:bookmarkStart w:id="5319" w:name="_Hlk36643484"/>
    </w:p>
    <w:bookmarkEnd w:id="4183"/>
    <w:p w14:paraId="457FABFA" w14:textId="77777777" w:rsidR="00346649" w:rsidRPr="00ED2D69" w:rsidRDefault="00346649" w:rsidP="00CB7623">
      <w:pPr>
        <w:rPr>
          <w:vanish/>
          <w:specVanish/>
        </w:rPr>
      </w:pPr>
    </w:p>
    <w:p w14:paraId="4DF575BA" w14:textId="53DF3B23" w:rsidR="00346649" w:rsidRPr="00ED2D69" w:rsidRDefault="00346649" w:rsidP="00CB7623">
      <w:pPr>
        <w:jc w:val="center"/>
      </w:pPr>
      <w:r w:rsidRPr="00ED2D69">
        <w:t xml:space="preserve"> </w:t>
      </w:r>
      <w:r w:rsidR="00272DAA" w:rsidRPr="00ED2D69">
        <w:rPr>
          <w:noProof/>
        </w:rPr>
        <w:drawing>
          <wp:inline distT="0" distB="0" distL="0" distR="0" wp14:anchorId="103E6E08" wp14:editId="50F9339A">
            <wp:extent cx="3289300" cy="1739900"/>
            <wp:effectExtent l="0" t="0" r="6350" b="0"/>
            <wp:docPr id="25" name="Picture 33" descr="S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F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89300" cy="1739900"/>
                    </a:xfrm>
                    <a:prstGeom prst="rect">
                      <a:avLst/>
                    </a:prstGeom>
                    <a:noFill/>
                    <a:ln>
                      <a:noFill/>
                    </a:ln>
                  </pic:spPr>
                </pic:pic>
              </a:graphicData>
            </a:graphic>
          </wp:inline>
        </w:drawing>
      </w:r>
    </w:p>
    <w:p w14:paraId="5CB24D97" w14:textId="77777777" w:rsidR="00346649" w:rsidRPr="00ED2D69" w:rsidRDefault="00346649" w:rsidP="00184EE8">
      <w:pPr>
        <w:pStyle w:val="NoSpacing"/>
        <w:jc w:val="center"/>
      </w:pPr>
    </w:p>
    <w:p w14:paraId="7DCD9BE1" w14:textId="77777777" w:rsidR="00346649" w:rsidRPr="00ED2D69" w:rsidRDefault="00346649" w:rsidP="00184EE8">
      <w:pPr>
        <w:pStyle w:val="NoSpacing"/>
        <w:jc w:val="center"/>
      </w:pPr>
    </w:p>
    <w:p w14:paraId="5AF6B6CE" w14:textId="77777777" w:rsidR="00184EE8" w:rsidRPr="00ED2D69" w:rsidRDefault="00184EE8" w:rsidP="00184EE8">
      <w:pPr>
        <w:pStyle w:val="NoSpacing"/>
        <w:jc w:val="center"/>
      </w:pPr>
    </w:p>
    <w:p w14:paraId="45CFD148" w14:textId="77777777" w:rsidR="00184EE8" w:rsidRPr="00ED2D69" w:rsidRDefault="00184EE8" w:rsidP="00184EE8">
      <w:pPr>
        <w:pStyle w:val="NoSpacing"/>
        <w:jc w:val="center"/>
      </w:pPr>
    </w:p>
    <w:p w14:paraId="45459A5E" w14:textId="77777777" w:rsidR="00184EE8" w:rsidRPr="00ED2D69" w:rsidRDefault="00184EE8" w:rsidP="00184EE8">
      <w:pPr>
        <w:pStyle w:val="NoSpacing"/>
        <w:jc w:val="center"/>
      </w:pPr>
    </w:p>
    <w:p w14:paraId="53E20C42" w14:textId="7057CE8B" w:rsidR="00346649" w:rsidRPr="00ED2D69" w:rsidRDefault="00346649" w:rsidP="00184EE8">
      <w:pPr>
        <w:pStyle w:val="NoSpacing"/>
        <w:jc w:val="center"/>
        <w:rPr>
          <w:b/>
          <w:sz w:val="40"/>
        </w:rPr>
      </w:pPr>
      <w:bookmarkStart w:id="5320" w:name="_Toc248123923"/>
      <w:bookmarkStart w:id="5321" w:name="_Toc250039141"/>
      <w:bookmarkStart w:id="5322" w:name="_Toc250040046"/>
      <w:bookmarkStart w:id="5323" w:name="_Toc250104191"/>
      <w:bookmarkStart w:id="5324" w:name="_Toc250712509"/>
      <w:bookmarkStart w:id="5325" w:name="_Toc250714071"/>
      <w:bookmarkStart w:id="5326" w:name="_Toc250714412"/>
      <w:bookmarkStart w:id="5327" w:name="_Toc250722495"/>
      <w:r w:rsidRPr="00ED2D69">
        <w:rPr>
          <w:b/>
          <w:sz w:val="40"/>
        </w:rPr>
        <w:t xml:space="preserve">Section </w:t>
      </w:r>
      <w:ins w:id="5328" w:author="Sustainable Forestry Initiative" w:date="2020-03-13T11:32:00Z">
        <w:r w:rsidR="00214917">
          <w:rPr>
            <w:b/>
            <w:sz w:val="40"/>
          </w:rPr>
          <w:t>7</w:t>
        </w:r>
      </w:ins>
      <w:del w:id="5329" w:author="Sustainable Forestry Initiative" w:date="2020-03-13T11:32:00Z">
        <w:r w:rsidRPr="00ED2D69" w:rsidDel="00214917">
          <w:rPr>
            <w:b/>
            <w:sz w:val="40"/>
          </w:rPr>
          <w:delText>6</w:delText>
        </w:r>
      </w:del>
      <w:r w:rsidRPr="00ED2D69">
        <w:rPr>
          <w:b/>
          <w:sz w:val="40"/>
        </w:rPr>
        <w:t xml:space="preserve">. Guidance to </w:t>
      </w:r>
      <w:r w:rsidRPr="00ED2D69">
        <w:rPr>
          <w:b/>
          <w:i/>
          <w:sz w:val="40"/>
        </w:rPr>
        <w:t xml:space="preserve">SFI </w:t>
      </w:r>
      <w:del w:id="5330" w:author="Sustainable Forestry Initiative [2]" w:date="2020-03-06T10:37:00Z">
        <w:r w:rsidR="00DA6852" w:rsidRPr="00ED2D69" w:rsidDel="0007432D">
          <w:rPr>
            <w:b/>
            <w:sz w:val="40"/>
          </w:rPr>
          <w:delText>2015</w:delText>
        </w:r>
        <w:r w:rsidRPr="00ED2D69" w:rsidDel="0007432D">
          <w:rPr>
            <w:b/>
            <w:sz w:val="40"/>
          </w:rPr>
          <w:delText>-</w:delText>
        </w:r>
        <w:r w:rsidR="00DA6852" w:rsidRPr="00ED2D69" w:rsidDel="0007432D">
          <w:rPr>
            <w:b/>
            <w:sz w:val="40"/>
          </w:rPr>
          <w:delText>2019</w:delText>
        </w:r>
      </w:del>
      <w:ins w:id="5331" w:author="Sustainable Forestry Initiative [2]" w:date="2020-03-06T10:37:00Z">
        <w:r w:rsidR="0007432D">
          <w:rPr>
            <w:b/>
            <w:sz w:val="40"/>
          </w:rPr>
          <w:t>2022</w:t>
        </w:r>
      </w:ins>
      <w:r w:rsidR="00DA6852" w:rsidRPr="00ED2D69">
        <w:rPr>
          <w:b/>
          <w:sz w:val="40"/>
        </w:rPr>
        <w:t xml:space="preserve"> </w:t>
      </w:r>
      <w:r w:rsidRPr="00ED2D69">
        <w:rPr>
          <w:b/>
          <w:sz w:val="40"/>
        </w:rPr>
        <w:t>Standard</w:t>
      </w:r>
      <w:bookmarkEnd w:id="5320"/>
      <w:bookmarkEnd w:id="5321"/>
      <w:bookmarkEnd w:id="5322"/>
      <w:bookmarkEnd w:id="5323"/>
      <w:bookmarkEnd w:id="5324"/>
      <w:bookmarkEnd w:id="5325"/>
      <w:bookmarkEnd w:id="5326"/>
      <w:bookmarkEnd w:id="5327"/>
      <w:r w:rsidR="00DA6852" w:rsidRPr="00ED2D69">
        <w:rPr>
          <w:b/>
          <w:sz w:val="40"/>
        </w:rPr>
        <w:t>s</w:t>
      </w:r>
      <w:r w:rsidR="00C41D64" w:rsidRPr="00ED2D69">
        <w:rPr>
          <w:b/>
          <w:sz w:val="40"/>
        </w:rPr>
        <w:t xml:space="preserve"> and Rules</w:t>
      </w:r>
    </w:p>
    <w:p w14:paraId="509C85D5" w14:textId="77777777" w:rsidR="00184EE8" w:rsidRPr="00ED2D69" w:rsidRDefault="00184EE8" w:rsidP="00184EE8">
      <w:pPr>
        <w:pStyle w:val="NoSpacing"/>
        <w:jc w:val="center"/>
        <w:rPr>
          <w:b/>
          <w:sz w:val="40"/>
        </w:rPr>
      </w:pPr>
    </w:p>
    <w:p w14:paraId="1B883DE3" w14:textId="79F71B0F" w:rsidR="000952AA" w:rsidRPr="00ED2D69" w:rsidRDefault="008544E5" w:rsidP="000952AA">
      <w:pPr>
        <w:pStyle w:val="NoSpacing"/>
        <w:jc w:val="center"/>
        <w:rPr>
          <w:b/>
          <w:sz w:val="40"/>
          <w:szCs w:val="40"/>
        </w:rPr>
      </w:pPr>
      <w:ins w:id="5332" w:author="Sustainable Forestry Initiative [2]" w:date="2020-03-27T15:45:00Z">
        <w:r>
          <w:rPr>
            <w:b/>
            <w:sz w:val="40"/>
            <w:szCs w:val="40"/>
          </w:rPr>
          <w:t xml:space="preserve">April </w:t>
        </w:r>
      </w:ins>
      <w:ins w:id="5333" w:author="Sustainable Forestry Initiative [2]" w:date="2020-04-05T11:43:00Z">
        <w:r w:rsidR="003D5A2C">
          <w:rPr>
            <w:b/>
            <w:sz w:val="40"/>
            <w:szCs w:val="40"/>
          </w:rPr>
          <w:t>6</w:t>
        </w:r>
      </w:ins>
      <w:ins w:id="5334" w:author="Sustainable Forestry Initiative [2]" w:date="2020-03-27T15:45:00Z">
        <w:r>
          <w:rPr>
            <w:b/>
            <w:sz w:val="40"/>
            <w:szCs w:val="40"/>
          </w:rPr>
          <w:t>,</w:t>
        </w:r>
      </w:ins>
      <w:ins w:id="5335" w:author="Sustainable Forestry Initiative [2]" w:date="2020-03-06T10:11:00Z">
        <w:r w:rsidR="00446E27">
          <w:rPr>
            <w:b/>
            <w:sz w:val="40"/>
            <w:szCs w:val="40"/>
          </w:rPr>
          <w:t xml:space="preserve"> 2020</w:t>
        </w:r>
      </w:ins>
    </w:p>
    <w:p w14:paraId="10D8EFEC" w14:textId="77777777" w:rsidR="000244FC" w:rsidRPr="00ED2D69" w:rsidRDefault="000244FC" w:rsidP="000952AA">
      <w:pPr>
        <w:pStyle w:val="NoSpacing"/>
        <w:jc w:val="center"/>
        <w:rPr>
          <w:b/>
          <w:sz w:val="40"/>
          <w:szCs w:val="40"/>
        </w:rPr>
      </w:pPr>
    </w:p>
    <w:p w14:paraId="5A5DB87C" w14:textId="77777777" w:rsidR="00346649" w:rsidRPr="00ED2D69" w:rsidRDefault="00346649">
      <w:pPr>
        <w:rPr>
          <w:b/>
          <w:color w:val="339966"/>
          <w:sz w:val="40"/>
        </w:rPr>
      </w:pPr>
      <w:r w:rsidRPr="00ED2D69">
        <w:rPr>
          <w:b/>
          <w:color w:val="339966"/>
          <w:sz w:val="40"/>
        </w:rPr>
        <w:br w:type="page"/>
      </w:r>
    </w:p>
    <w:p w14:paraId="351A4A30" w14:textId="247E3A05" w:rsidR="00346649" w:rsidRPr="00ED2D69" w:rsidRDefault="00346649" w:rsidP="0047305C">
      <w:pPr>
        <w:pStyle w:val="NoSpacing"/>
        <w:ind w:left="720" w:hanging="720"/>
        <w:rPr>
          <w:b/>
          <w:sz w:val="24"/>
          <w:szCs w:val="24"/>
        </w:rPr>
      </w:pPr>
      <w:bookmarkStart w:id="5336" w:name="_1._Introduction"/>
      <w:bookmarkEnd w:id="5336"/>
      <w:del w:id="5337" w:author="Sustainable Forestry Initiative [2]" w:date="2020-04-01T13:00:00Z">
        <w:r w:rsidRPr="00ED2D69" w:rsidDel="000F6960">
          <w:rPr>
            <w:b/>
            <w:sz w:val="24"/>
            <w:szCs w:val="24"/>
          </w:rPr>
          <w:delText xml:space="preserve">1. </w:delText>
        </w:r>
        <w:r w:rsidR="0047305C" w:rsidRPr="00ED2D69" w:rsidDel="000F6960">
          <w:rPr>
            <w:b/>
            <w:sz w:val="24"/>
            <w:szCs w:val="24"/>
          </w:rPr>
          <w:tab/>
        </w:r>
      </w:del>
      <w:r w:rsidRPr="00ED2D69">
        <w:rPr>
          <w:b/>
          <w:sz w:val="24"/>
          <w:szCs w:val="24"/>
        </w:rPr>
        <w:t>Introduction</w:t>
      </w:r>
    </w:p>
    <w:p w14:paraId="4C9CF691" w14:textId="77777777" w:rsidR="00346649" w:rsidRPr="00ED2D69" w:rsidRDefault="00346649" w:rsidP="0047305C">
      <w:pPr>
        <w:pStyle w:val="NoSpacing"/>
        <w:rPr>
          <w:b/>
        </w:rPr>
      </w:pPr>
    </w:p>
    <w:p w14:paraId="3CABFE6E" w14:textId="48B3EADE" w:rsidR="00346649" w:rsidRPr="00ED2D69" w:rsidRDefault="00346649" w:rsidP="0047305C">
      <w:pPr>
        <w:pStyle w:val="NoSpacing"/>
      </w:pPr>
      <w:r w:rsidRPr="00ED2D69">
        <w:rPr>
          <w:i/>
        </w:rPr>
        <w:t xml:space="preserve">SFI Inc. </w:t>
      </w:r>
      <w:r w:rsidRPr="00ED2D69">
        <w:t>completes a review of its standard</w:t>
      </w:r>
      <w:r w:rsidR="007D571D" w:rsidRPr="00ED2D69">
        <w:t>s</w:t>
      </w:r>
      <w:r w:rsidRPr="00ED2D69">
        <w:t xml:space="preserve"> and supporting documents </w:t>
      </w:r>
      <w:del w:id="5338" w:author="Sustainable Forestry Initiative [2]" w:date="2020-03-06T12:39:00Z">
        <w:r w:rsidRPr="00ED2D69" w:rsidDel="00A04994">
          <w:delText xml:space="preserve">every five years, which is </w:delText>
        </w:r>
      </w:del>
      <w:r w:rsidRPr="00ED2D69">
        <w:t xml:space="preserve">consistent with international protocols for forest certification standard revision cycles. The </w:t>
      </w:r>
      <w:del w:id="5339" w:author="Sustainable Forestry Initiative [2]" w:date="2020-03-06T12:39:00Z">
        <w:r w:rsidR="00942687" w:rsidRPr="00ED2D69" w:rsidDel="00A04994">
          <w:delText xml:space="preserve">fourth </w:delText>
        </w:r>
      </w:del>
      <w:ins w:id="5340" w:author="Sustainable Forestry Initiative [2]" w:date="2020-03-06T12:39:00Z">
        <w:r w:rsidR="00A04994">
          <w:t>fifth</w:t>
        </w:r>
        <w:r w:rsidR="00A04994" w:rsidRPr="00ED2D69">
          <w:t xml:space="preserve"> </w:t>
        </w:r>
      </w:ins>
      <w:r w:rsidRPr="00ED2D69">
        <w:t xml:space="preserve">public review, conducted in </w:t>
      </w:r>
      <w:del w:id="5341" w:author="Sustainable Forestry Initiative [2]" w:date="2020-03-06T12:39:00Z">
        <w:r w:rsidR="00942687" w:rsidRPr="00ED2D69" w:rsidDel="00A04994">
          <w:delText>2013</w:delText>
        </w:r>
        <w:r w:rsidRPr="00ED2D69" w:rsidDel="00A04994">
          <w:delText>-20</w:delText>
        </w:r>
        <w:r w:rsidR="00942687" w:rsidRPr="00ED2D69" w:rsidDel="00A04994">
          <w:delText>14</w:delText>
        </w:r>
      </w:del>
      <w:ins w:id="5342" w:author="Sustainable Forestry Initiative [2]" w:date="2020-03-06T12:39:00Z">
        <w:r w:rsidR="00A04994">
          <w:t>2020-2021</w:t>
        </w:r>
      </w:ins>
      <w:r w:rsidRPr="00ED2D69">
        <w:t xml:space="preserve">, led to the </w:t>
      </w:r>
      <w:r w:rsidRPr="00ED2D69">
        <w:rPr>
          <w:i/>
        </w:rPr>
        <w:t xml:space="preserve">SFI </w:t>
      </w:r>
      <w:del w:id="5343" w:author="Sustainable Forestry Initiative [2]" w:date="2020-03-06T12:39:00Z">
        <w:r w:rsidR="00942687" w:rsidRPr="00ED2D69" w:rsidDel="00A04994">
          <w:rPr>
            <w:i/>
          </w:rPr>
          <w:delText>2015</w:delText>
        </w:r>
        <w:r w:rsidRPr="00ED2D69" w:rsidDel="00A04994">
          <w:rPr>
            <w:i/>
          </w:rPr>
          <w:delText>-</w:delText>
        </w:r>
        <w:r w:rsidR="00942687" w:rsidRPr="00ED2D69" w:rsidDel="00A04994">
          <w:rPr>
            <w:i/>
          </w:rPr>
          <w:delText>2019</w:delText>
        </w:r>
      </w:del>
      <w:ins w:id="5344" w:author="Sustainable Forestry Initiative [2]" w:date="2020-03-06T12:39:00Z">
        <w:r w:rsidR="00A04994">
          <w:rPr>
            <w:i/>
          </w:rPr>
          <w:t>2022</w:t>
        </w:r>
      </w:ins>
      <w:r w:rsidR="00942687" w:rsidRPr="00ED2D69">
        <w:rPr>
          <w:i/>
        </w:rPr>
        <w:t xml:space="preserve"> </w:t>
      </w:r>
      <w:r w:rsidRPr="00ED2D69">
        <w:rPr>
          <w:i/>
        </w:rPr>
        <w:t>Standard</w:t>
      </w:r>
      <w:r w:rsidR="00942687" w:rsidRPr="00ED2D69">
        <w:rPr>
          <w:i/>
        </w:rPr>
        <w:t>s</w:t>
      </w:r>
      <w:r w:rsidRPr="00ED2D69">
        <w:t xml:space="preserve"> and supporting documents. </w:t>
      </w:r>
    </w:p>
    <w:p w14:paraId="2D4C8F10" w14:textId="77777777" w:rsidR="00346649" w:rsidRPr="00ED2D69" w:rsidRDefault="00346649" w:rsidP="0047305C">
      <w:pPr>
        <w:pStyle w:val="NoSpacing"/>
      </w:pPr>
    </w:p>
    <w:p w14:paraId="6D192F21" w14:textId="61965623" w:rsidR="00346649" w:rsidRPr="00ED2D69" w:rsidRDefault="00346649" w:rsidP="0047305C">
      <w:pPr>
        <w:pStyle w:val="NoSpacing"/>
      </w:pPr>
      <w:r w:rsidRPr="00ED2D69">
        <w:t xml:space="preserve">This guidance document is intended to assist </w:t>
      </w:r>
      <w:r w:rsidRPr="00ED2D69">
        <w:rPr>
          <w:i/>
        </w:rPr>
        <w:t xml:space="preserve">SFI </w:t>
      </w:r>
      <w:del w:id="5345" w:author="Sustainable Forestry Initiative" w:date="2020-03-03T16:02:00Z">
        <w:r w:rsidRPr="00ED2D69" w:rsidDel="00141DDB">
          <w:rPr>
            <w:i/>
          </w:rPr>
          <w:delText>Program Participants</w:delText>
        </w:r>
      </w:del>
      <w:ins w:id="5346" w:author="Sustainable Forestry Initiative" w:date="2020-03-03T16:02:00Z">
        <w:r w:rsidR="00141DDB" w:rsidRPr="00ED2D69">
          <w:rPr>
            <w:i/>
          </w:rPr>
          <w:t>Certified Organizations</w:t>
        </w:r>
      </w:ins>
      <w:r w:rsidRPr="00ED2D69">
        <w:t xml:space="preserve"> and </w:t>
      </w:r>
      <w:r w:rsidRPr="00ED2D69">
        <w:rPr>
          <w:i/>
        </w:rPr>
        <w:t>certification bodies</w:t>
      </w:r>
      <w:r w:rsidRPr="00ED2D69">
        <w:t xml:space="preserve"> in interpreting and implementing new and existing provisions in the </w:t>
      </w:r>
      <w:r w:rsidRPr="00ED2D69">
        <w:rPr>
          <w:i/>
        </w:rPr>
        <w:t xml:space="preserve">SFI </w:t>
      </w:r>
      <w:del w:id="5347" w:author="Sustainable Forestry Initiative [2]" w:date="2020-03-06T12:39:00Z">
        <w:r w:rsidR="00942687" w:rsidRPr="00ED2D69" w:rsidDel="00A04994">
          <w:rPr>
            <w:i/>
          </w:rPr>
          <w:delText>2015</w:delText>
        </w:r>
        <w:r w:rsidRPr="00ED2D69" w:rsidDel="00A04994">
          <w:rPr>
            <w:i/>
          </w:rPr>
          <w:delText>-</w:delText>
        </w:r>
        <w:r w:rsidR="00942687" w:rsidRPr="00ED2D69" w:rsidDel="00A04994">
          <w:rPr>
            <w:i/>
          </w:rPr>
          <w:delText xml:space="preserve">2019 </w:delText>
        </w:r>
      </w:del>
      <w:ins w:id="5348" w:author="Sustainable Forestry Initiative [2]" w:date="2020-03-06T12:39:00Z">
        <w:r w:rsidR="00A04994">
          <w:rPr>
            <w:i/>
          </w:rPr>
          <w:t xml:space="preserve">2022 </w:t>
        </w:r>
      </w:ins>
      <w:r w:rsidRPr="00ED2D69">
        <w:rPr>
          <w:i/>
        </w:rPr>
        <w:t>Standard</w:t>
      </w:r>
      <w:r w:rsidR="00942687" w:rsidRPr="00ED2D69">
        <w:rPr>
          <w:i/>
        </w:rPr>
        <w:t>s</w:t>
      </w:r>
      <w:r w:rsidR="007D571D" w:rsidRPr="00ED2D69">
        <w:rPr>
          <w:i/>
        </w:rPr>
        <w:t xml:space="preserve"> and Rules</w:t>
      </w:r>
      <w:r w:rsidRPr="00ED2D69">
        <w:t>.</w:t>
      </w:r>
    </w:p>
    <w:p w14:paraId="7A31E86A" w14:textId="77777777" w:rsidR="00346649" w:rsidRPr="00ED2D69" w:rsidRDefault="00346649" w:rsidP="0047305C">
      <w:pPr>
        <w:pStyle w:val="NoSpacing"/>
      </w:pPr>
    </w:p>
    <w:p w14:paraId="67AE2C35" w14:textId="35EF8C8E" w:rsidR="00346649" w:rsidRDefault="00346649" w:rsidP="0047305C">
      <w:pPr>
        <w:pStyle w:val="NoSpacing"/>
        <w:rPr>
          <w:ins w:id="5349" w:author="Sustainable Forestry Initiative [2]" w:date="2020-04-01T11:15:00Z"/>
        </w:rPr>
      </w:pPr>
      <w:r w:rsidRPr="00ED2D69">
        <w:t xml:space="preserve">This document provides additional information that may help </w:t>
      </w:r>
      <w:del w:id="5350" w:author="Sustainable Forestry Initiative" w:date="2020-03-03T16:02:00Z">
        <w:r w:rsidRPr="00ED2D69" w:rsidDel="00141DDB">
          <w:rPr>
            <w:i/>
            <w:iCs/>
          </w:rPr>
          <w:delText>Program Participants</w:delText>
        </w:r>
      </w:del>
      <w:ins w:id="5351" w:author="Sustainable Forestry Initiative" w:date="2020-03-03T16:02:00Z">
        <w:r w:rsidR="00141DDB" w:rsidRPr="00ED2D69">
          <w:rPr>
            <w:i/>
            <w:iCs/>
          </w:rPr>
          <w:t>Certified Organizations</w:t>
        </w:r>
      </w:ins>
      <w:r w:rsidRPr="00ED2D69">
        <w:t xml:space="preserve"> make management decisions to meet </w:t>
      </w:r>
      <w:r w:rsidRPr="00ED2D69">
        <w:rPr>
          <w:i/>
        </w:rPr>
        <w:t xml:space="preserve">SFI </w:t>
      </w:r>
      <w:del w:id="5352" w:author="Sustainable Forestry Initiative [2]" w:date="2020-03-06T12:39:00Z">
        <w:r w:rsidR="007D571D" w:rsidRPr="00ED2D69" w:rsidDel="00A04994">
          <w:rPr>
            <w:i/>
          </w:rPr>
          <w:delText>2015-2019</w:delText>
        </w:r>
      </w:del>
      <w:ins w:id="5353" w:author="Sustainable Forestry Initiative [2]" w:date="2020-03-06T12:39:00Z">
        <w:r w:rsidR="00A04994">
          <w:rPr>
            <w:i/>
          </w:rPr>
          <w:t>2022</w:t>
        </w:r>
      </w:ins>
      <w:r w:rsidR="007D571D" w:rsidRPr="00ED2D69">
        <w:rPr>
          <w:i/>
        </w:rPr>
        <w:t xml:space="preserve"> </w:t>
      </w:r>
      <w:r w:rsidRPr="00ED2D69">
        <w:rPr>
          <w:i/>
        </w:rPr>
        <w:t>Standard</w:t>
      </w:r>
      <w:r w:rsidR="007D571D" w:rsidRPr="00ED2D69">
        <w:rPr>
          <w:i/>
        </w:rPr>
        <w:t>s and Rules</w:t>
      </w:r>
      <w:r w:rsidRPr="00ED2D69">
        <w:t xml:space="preserve"> requirements. </w:t>
      </w:r>
      <w:r w:rsidRPr="00ED2D69">
        <w:rPr>
          <w:i/>
        </w:rPr>
        <w:t>SFI Inc</w:t>
      </w:r>
      <w:r w:rsidRPr="00ED2D69">
        <w:t xml:space="preserve">. routinely researches ways to improve the functionality of the </w:t>
      </w:r>
      <w:r w:rsidRPr="00ED2D69">
        <w:rPr>
          <w:i/>
        </w:rPr>
        <w:t xml:space="preserve">SFI </w:t>
      </w:r>
      <w:r w:rsidRPr="00ED2D69">
        <w:t xml:space="preserve">program; thus this document may be updated over time. </w:t>
      </w:r>
    </w:p>
    <w:p w14:paraId="41EFFD46" w14:textId="2ED45088" w:rsidR="00A2099B" w:rsidRDefault="00A2099B" w:rsidP="0047305C">
      <w:pPr>
        <w:pStyle w:val="NoSpacing"/>
        <w:rPr>
          <w:ins w:id="5354" w:author="Sustainable Forestry Initiative [2]" w:date="2020-04-01T11:15:00Z"/>
        </w:rPr>
      </w:pPr>
    </w:p>
    <w:p w14:paraId="22222CAD" w14:textId="70468B64" w:rsidR="00A2099B" w:rsidRDefault="00E136C0" w:rsidP="0047305C">
      <w:pPr>
        <w:pStyle w:val="NoSpacing"/>
        <w:rPr>
          <w:ins w:id="5355" w:author="Sustainable Forestry Initiative [2]" w:date="2020-04-01T11:18:00Z"/>
          <w:b/>
          <w:bCs/>
          <w:i/>
          <w:iCs/>
          <w:sz w:val="24"/>
          <w:szCs w:val="24"/>
        </w:rPr>
      </w:pPr>
      <w:ins w:id="5356" w:author="Sustainable Forestry Initiative [2]" w:date="2020-04-05T13:24:00Z">
        <w:r>
          <w:rPr>
            <w:b/>
            <w:bCs/>
            <w:sz w:val="24"/>
            <w:szCs w:val="24"/>
          </w:rPr>
          <w:t xml:space="preserve">1. </w:t>
        </w:r>
      </w:ins>
      <w:ins w:id="5357" w:author="Sustainable Forestry Initiative [2]" w:date="2020-04-01T11:15:00Z">
        <w:r w:rsidR="00A2099B" w:rsidRPr="00A2099B">
          <w:rPr>
            <w:b/>
            <w:bCs/>
            <w:sz w:val="24"/>
            <w:szCs w:val="24"/>
          </w:rPr>
          <w:t>Guidance for</w:t>
        </w:r>
      </w:ins>
      <w:ins w:id="5358" w:author="Sustainable Forestry Initiative [2]" w:date="2020-04-01T11:16:00Z">
        <w:r w:rsidR="00A2099B" w:rsidRPr="00A2099B">
          <w:rPr>
            <w:b/>
            <w:bCs/>
            <w:sz w:val="24"/>
            <w:szCs w:val="24"/>
          </w:rPr>
          <w:t xml:space="preserve"> the </w:t>
        </w:r>
      </w:ins>
      <w:ins w:id="5359" w:author="Sustainable Forestry Initiative [2]" w:date="2020-04-01T11:15:00Z">
        <w:r w:rsidR="00A2099B" w:rsidRPr="00A2099B">
          <w:rPr>
            <w:b/>
            <w:bCs/>
            <w:i/>
            <w:iCs/>
            <w:sz w:val="24"/>
            <w:szCs w:val="24"/>
          </w:rPr>
          <w:t xml:space="preserve">SFI 2022 </w:t>
        </w:r>
      </w:ins>
      <w:ins w:id="5360" w:author="Sustainable Forestry Initiative [2]" w:date="2020-04-01T11:16:00Z">
        <w:r w:rsidR="00A2099B" w:rsidRPr="00A2099B">
          <w:rPr>
            <w:b/>
            <w:bCs/>
            <w:i/>
            <w:iCs/>
            <w:sz w:val="24"/>
            <w:szCs w:val="24"/>
          </w:rPr>
          <w:t>F</w:t>
        </w:r>
      </w:ins>
      <w:ins w:id="5361" w:author="Sustainable Forestry Initiative [2]" w:date="2020-04-01T11:15:00Z">
        <w:r w:rsidR="00A2099B" w:rsidRPr="00A2099B">
          <w:rPr>
            <w:b/>
            <w:bCs/>
            <w:i/>
            <w:iCs/>
            <w:sz w:val="24"/>
            <w:szCs w:val="24"/>
          </w:rPr>
          <w:t xml:space="preserve">orest Management Standard </w:t>
        </w:r>
      </w:ins>
    </w:p>
    <w:p w14:paraId="672B3DC0" w14:textId="26D9824B" w:rsidR="00A2099B" w:rsidRPr="000F6960" w:rsidDel="00A2099B" w:rsidRDefault="00A2099B" w:rsidP="0047305C">
      <w:pPr>
        <w:pStyle w:val="NoSpacing"/>
        <w:rPr>
          <w:del w:id="5362" w:author="Sustainable Forestry Initiative [2]" w:date="2020-04-01T11:20:00Z"/>
          <w:b/>
          <w:bCs/>
          <w:sz w:val="24"/>
          <w:szCs w:val="24"/>
        </w:rPr>
      </w:pPr>
    </w:p>
    <w:p w14:paraId="6AE9BCCB" w14:textId="77777777" w:rsidR="00DA2AF6" w:rsidRPr="00ED2D69" w:rsidRDefault="00DA2AF6" w:rsidP="0047305C">
      <w:pPr>
        <w:pStyle w:val="NoSpacing"/>
      </w:pPr>
    </w:p>
    <w:p w14:paraId="7144EA9B" w14:textId="157823D7" w:rsidR="009F5650" w:rsidRPr="009F5650" w:rsidRDefault="007D571D" w:rsidP="009F5650">
      <w:pPr>
        <w:pStyle w:val="NoSpacing"/>
        <w:ind w:left="720" w:hanging="720"/>
        <w:rPr>
          <w:ins w:id="5363" w:author="Sustainable Forestry Initiative [2]" w:date="2020-03-30T09:29:00Z"/>
          <w:b/>
          <w:sz w:val="24"/>
          <w:szCs w:val="24"/>
        </w:rPr>
      </w:pPr>
      <w:del w:id="5364" w:author="Sustainable Forestry Initiative [2]" w:date="2020-04-01T13:00:00Z">
        <w:r w:rsidRPr="009F5650" w:rsidDel="000F6960">
          <w:rPr>
            <w:b/>
            <w:sz w:val="24"/>
            <w:szCs w:val="24"/>
          </w:rPr>
          <w:delText xml:space="preserve">2. </w:delText>
        </w:r>
        <w:r w:rsidR="0047305C" w:rsidRPr="007C121C" w:rsidDel="000F6960">
          <w:rPr>
            <w:b/>
            <w:sz w:val="24"/>
            <w:szCs w:val="24"/>
          </w:rPr>
          <w:tab/>
        </w:r>
      </w:del>
      <w:r w:rsidR="009F5650" w:rsidRPr="009F5650">
        <w:rPr>
          <w:b/>
          <w:sz w:val="24"/>
          <w:szCs w:val="24"/>
        </w:rPr>
        <w:t xml:space="preserve">Application of the </w:t>
      </w:r>
      <w:r w:rsidR="009F5650" w:rsidRPr="007C121C">
        <w:rPr>
          <w:b/>
          <w:i/>
          <w:iCs/>
          <w:sz w:val="24"/>
          <w:szCs w:val="24"/>
        </w:rPr>
        <w:t>SFI 20</w:t>
      </w:r>
      <w:ins w:id="5365" w:author="Sustainable Forestry Initiative [2]" w:date="2020-03-30T09:33:00Z">
        <w:r w:rsidR="009F5650" w:rsidRPr="007C121C">
          <w:rPr>
            <w:b/>
            <w:i/>
            <w:iCs/>
            <w:sz w:val="24"/>
            <w:szCs w:val="24"/>
          </w:rPr>
          <w:t>22</w:t>
        </w:r>
      </w:ins>
      <w:del w:id="5366" w:author="Sustainable Forestry Initiative [2]" w:date="2020-03-30T09:34:00Z">
        <w:r w:rsidR="009F5650" w:rsidRPr="007C121C" w:rsidDel="009F5650">
          <w:rPr>
            <w:b/>
            <w:i/>
            <w:iCs/>
            <w:sz w:val="24"/>
            <w:szCs w:val="24"/>
          </w:rPr>
          <w:delText>15-2019</w:delText>
        </w:r>
      </w:del>
      <w:r w:rsidR="009F5650" w:rsidRPr="007C121C">
        <w:rPr>
          <w:b/>
          <w:i/>
          <w:iCs/>
          <w:sz w:val="24"/>
          <w:szCs w:val="24"/>
        </w:rPr>
        <w:t xml:space="preserve"> Forest Management Standard</w:t>
      </w:r>
      <w:ins w:id="5367" w:author="Sustainable Forestry Initiative [2]" w:date="2020-03-30T13:39:00Z">
        <w:r w:rsidR="007C121C" w:rsidRPr="007C121C">
          <w:rPr>
            <w:b/>
            <w:i/>
            <w:iCs/>
            <w:sz w:val="24"/>
            <w:szCs w:val="24"/>
          </w:rPr>
          <w:t>,</w:t>
        </w:r>
      </w:ins>
      <w:del w:id="5368" w:author="Sustainable Forestry Initiative [2]" w:date="2020-03-30T13:39:00Z">
        <w:r w:rsidR="009F5650" w:rsidRPr="007C121C" w:rsidDel="007C121C">
          <w:rPr>
            <w:b/>
            <w:i/>
            <w:iCs/>
            <w:sz w:val="24"/>
            <w:szCs w:val="24"/>
          </w:rPr>
          <w:delText xml:space="preserve"> and</w:delText>
        </w:r>
      </w:del>
      <w:r w:rsidR="009F5650" w:rsidRPr="007C121C">
        <w:rPr>
          <w:b/>
          <w:i/>
          <w:iCs/>
          <w:sz w:val="24"/>
          <w:szCs w:val="24"/>
        </w:rPr>
        <w:t xml:space="preserve"> SFI 20</w:t>
      </w:r>
      <w:ins w:id="5369" w:author="Sustainable Forestry Initiative [2]" w:date="2020-03-30T09:35:00Z">
        <w:r w:rsidR="009F5650" w:rsidRPr="007C121C">
          <w:rPr>
            <w:b/>
            <w:i/>
            <w:iCs/>
            <w:sz w:val="24"/>
            <w:szCs w:val="24"/>
          </w:rPr>
          <w:t>22</w:t>
        </w:r>
      </w:ins>
      <w:del w:id="5370" w:author="Sustainable Forestry Initiative [2]" w:date="2020-03-30T09:35:00Z">
        <w:r w:rsidR="009F5650" w:rsidRPr="007C121C" w:rsidDel="009F5650">
          <w:rPr>
            <w:b/>
            <w:i/>
            <w:iCs/>
            <w:sz w:val="24"/>
            <w:szCs w:val="24"/>
          </w:rPr>
          <w:delText>15-2019</w:delText>
        </w:r>
      </w:del>
      <w:r w:rsidR="009F5650" w:rsidRPr="007C121C">
        <w:rPr>
          <w:b/>
          <w:i/>
          <w:iCs/>
          <w:sz w:val="24"/>
          <w:szCs w:val="24"/>
        </w:rPr>
        <w:t xml:space="preserve">  Fiber Sourcing Standard</w:t>
      </w:r>
      <w:del w:id="5371" w:author="Sustainable Forestry Initiative [2]" w:date="2020-03-30T13:27:00Z">
        <w:r w:rsidR="009F5650" w:rsidRPr="007C121C" w:rsidDel="00AC6BBB">
          <w:rPr>
            <w:b/>
            <w:i/>
            <w:iCs/>
            <w:sz w:val="24"/>
            <w:szCs w:val="24"/>
          </w:rPr>
          <w:delText>s</w:delText>
        </w:r>
      </w:del>
      <w:ins w:id="5372" w:author="Sustainable Forestry Initiative [2]" w:date="2020-03-30T13:27:00Z">
        <w:r w:rsidR="00AC6BBB">
          <w:rPr>
            <w:b/>
            <w:sz w:val="24"/>
            <w:szCs w:val="24"/>
          </w:rPr>
          <w:t xml:space="preserve"> and </w:t>
        </w:r>
        <w:r w:rsidR="00AC6BBB" w:rsidRPr="007C121C">
          <w:rPr>
            <w:b/>
            <w:i/>
            <w:iCs/>
            <w:sz w:val="24"/>
            <w:szCs w:val="24"/>
          </w:rPr>
          <w:t>SFI 2022 Chain of Custody Standard</w:t>
        </w:r>
      </w:ins>
    </w:p>
    <w:p w14:paraId="57472482" w14:textId="77777777" w:rsidR="009F5650" w:rsidRDefault="009F5650" w:rsidP="009F5650">
      <w:pPr>
        <w:pStyle w:val="NoSpacing"/>
        <w:rPr>
          <w:ins w:id="5373" w:author="Sustainable Forestry Initiative [2]" w:date="2020-03-30T09:36:00Z"/>
          <w:b/>
          <w:sz w:val="24"/>
          <w:szCs w:val="24"/>
        </w:rPr>
      </w:pPr>
    </w:p>
    <w:p w14:paraId="663A9A92" w14:textId="7C47D7A4" w:rsidR="009F5650" w:rsidRPr="007C121C" w:rsidRDefault="009F5650" w:rsidP="000F6960">
      <w:pPr>
        <w:pStyle w:val="NoSpacing"/>
        <w:ind w:firstLine="720"/>
        <w:rPr>
          <w:ins w:id="5374" w:author="Sustainable Forestry Initiative [2]" w:date="2020-03-30T09:29:00Z"/>
          <w:b/>
          <w:i/>
          <w:iCs/>
        </w:rPr>
      </w:pPr>
      <w:ins w:id="5375" w:author="Sustainable Forestry Initiative [2]" w:date="2020-03-30T09:22:00Z">
        <w:r w:rsidRPr="009F5650">
          <w:rPr>
            <w:b/>
          </w:rPr>
          <w:t xml:space="preserve">Scope of the </w:t>
        </w:r>
        <w:r w:rsidRPr="007C121C">
          <w:rPr>
            <w:b/>
            <w:i/>
            <w:iCs/>
          </w:rPr>
          <w:t xml:space="preserve">SFI </w:t>
        </w:r>
      </w:ins>
      <w:ins w:id="5376" w:author="Sustainable Forestry Initiative [2]" w:date="2020-03-30T09:28:00Z">
        <w:r w:rsidRPr="007C121C">
          <w:rPr>
            <w:b/>
            <w:i/>
            <w:iCs/>
          </w:rPr>
          <w:t xml:space="preserve">2022 </w:t>
        </w:r>
      </w:ins>
      <w:ins w:id="5377" w:author="Sustainable Forestry Initiative [2]" w:date="2020-03-30T09:27:00Z">
        <w:r w:rsidRPr="007C121C">
          <w:rPr>
            <w:b/>
            <w:i/>
            <w:iCs/>
          </w:rPr>
          <w:t>Forest Management</w:t>
        </w:r>
        <w:r w:rsidRPr="009F5650">
          <w:rPr>
            <w:b/>
          </w:rPr>
          <w:t xml:space="preserve"> and </w:t>
        </w:r>
      </w:ins>
      <w:ins w:id="5378" w:author="Sustainable Forestry Initiative [2]" w:date="2020-03-30T09:28:00Z">
        <w:r w:rsidRPr="007C121C">
          <w:rPr>
            <w:b/>
            <w:i/>
            <w:iCs/>
          </w:rPr>
          <w:t xml:space="preserve">SFI 2022 </w:t>
        </w:r>
      </w:ins>
      <w:ins w:id="5379" w:author="Sustainable Forestry Initiative [2]" w:date="2020-03-30T09:27:00Z">
        <w:r w:rsidRPr="007C121C">
          <w:rPr>
            <w:b/>
            <w:i/>
            <w:iCs/>
          </w:rPr>
          <w:t>Fi</w:t>
        </w:r>
      </w:ins>
      <w:ins w:id="5380" w:author="Sustainable Forestry Initiative [2]" w:date="2020-03-30T09:28:00Z">
        <w:r w:rsidRPr="007C121C">
          <w:rPr>
            <w:b/>
            <w:i/>
            <w:iCs/>
          </w:rPr>
          <w:t>b</w:t>
        </w:r>
      </w:ins>
      <w:ins w:id="5381" w:author="Sustainable Forestry Initiative [2]" w:date="2020-03-30T09:27:00Z">
        <w:r w:rsidRPr="007C121C">
          <w:rPr>
            <w:b/>
            <w:i/>
            <w:iCs/>
          </w:rPr>
          <w:t xml:space="preserve">er Sourcing </w:t>
        </w:r>
      </w:ins>
    </w:p>
    <w:p w14:paraId="019F0B0B" w14:textId="53FE84D4" w:rsidR="009F5650" w:rsidRPr="009F5650" w:rsidRDefault="009F5650" w:rsidP="009F5650">
      <w:pPr>
        <w:pStyle w:val="NoSpacing"/>
        <w:ind w:firstLine="720"/>
        <w:rPr>
          <w:ins w:id="5382" w:author="Sustainable Forestry Initiative [2]" w:date="2020-03-30T09:27:00Z"/>
          <w:b/>
        </w:rPr>
      </w:pPr>
      <w:ins w:id="5383" w:author="Sustainable Forestry Initiative [2]" w:date="2020-03-30T09:28:00Z">
        <w:r w:rsidRPr="007C121C">
          <w:rPr>
            <w:b/>
            <w:i/>
            <w:iCs/>
          </w:rPr>
          <w:t>Standards</w:t>
        </w:r>
      </w:ins>
      <w:ins w:id="5384" w:author="Sustainable Forestry Initiative [2]" w:date="2020-03-30T09:27:00Z">
        <w:r w:rsidRPr="009F5650">
          <w:rPr>
            <w:b/>
          </w:rPr>
          <w:t xml:space="preserve"> </w:t>
        </w:r>
      </w:ins>
    </w:p>
    <w:p w14:paraId="2A69B1EE" w14:textId="77777777" w:rsidR="0047305C" w:rsidRPr="00ED2D69" w:rsidRDefault="0047305C" w:rsidP="0047305C">
      <w:pPr>
        <w:pStyle w:val="NoSpacing"/>
        <w:rPr>
          <w:b/>
          <w:i/>
          <w:sz w:val="24"/>
          <w:szCs w:val="24"/>
        </w:rPr>
      </w:pPr>
    </w:p>
    <w:p w14:paraId="06451892" w14:textId="5F1E8AAF" w:rsidR="00FC7F2A" w:rsidRPr="00ED2D69" w:rsidRDefault="00DA2AF6" w:rsidP="009F5650">
      <w:pPr>
        <w:pStyle w:val="NoSpacing"/>
        <w:ind w:left="720"/>
      </w:pPr>
      <w:r w:rsidRPr="00ED2D69">
        <w:t xml:space="preserve">The </w:t>
      </w:r>
      <w:r w:rsidRPr="00ED2D69">
        <w:rPr>
          <w:i/>
          <w:iCs/>
        </w:rPr>
        <w:t xml:space="preserve">SFI </w:t>
      </w:r>
      <w:del w:id="5385" w:author="Sustainable Forestry Initiative [2]" w:date="2020-03-06T12:40:00Z">
        <w:r w:rsidRPr="00ED2D69" w:rsidDel="00A04994">
          <w:rPr>
            <w:i/>
            <w:iCs/>
          </w:rPr>
          <w:delText>2015-2019</w:delText>
        </w:r>
      </w:del>
      <w:ins w:id="5386" w:author="Sustainable Forestry Initiative [2]" w:date="2020-03-06T12:40:00Z">
        <w:r w:rsidR="00A04994">
          <w:rPr>
            <w:i/>
            <w:iCs/>
          </w:rPr>
          <w:t>2022</w:t>
        </w:r>
      </w:ins>
      <w:r w:rsidRPr="00ED2D69">
        <w:rPr>
          <w:i/>
          <w:iCs/>
        </w:rPr>
        <w:t xml:space="preserve"> Forest Management </w:t>
      </w:r>
      <w:r w:rsidR="00FC7F2A" w:rsidRPr="00ED2D69">
        <w:rPr>
          <w:i/>
          <w:iCs/>
        </w:rPr>
        <w:t xml:space="preserve">Standard </w:t>
      </w:r>
      <w:r w:rsidRPr="00ED2D69">
        <w:rPr>
          <w:i/>
          <w:iCs/>
        </w:rPr>
        <w:t xml:space="preserve">and </w:t>
      </w:r>
      <w:r w:rsidR="00FC7F2A" w:rsidRPr="00ED2D69">
        <w:rPr>
          <w:i/>
          <w:iCs/>
        </w:rPr>
        <w:t xml:space="preserve">SFI </w:t>
      </w:r>
      <w:del w:id="5387" w:author="Sustainable Forestry Initiative [2]" w:date="2020-03-06T12:40:00Z">
        <w:r w:rsidR="00FC7F2A" w:rsidRPr="00ED2D69" w:rsidDel="00A04994">
          <w:rPr>
            <w:i/>
            <w:iCs/>
          </w:rPr>
          <w:delText>2015-2019</w:delText>
        </w:r>
      </w:del>
      <w:ins w:id="5388" w:author="Sustainable Forestry Initiative [2]" w:date="2020-03-06T12:40:00Z">
        <w:r w:rsidR="00A04994">
          <w:rPr>
            <w:i/>
            <w:iCs/>
          </w:rPr>
          <w:t>2022</w:t>
        </w:r>
      </w:ins>
      <w:r w:rsidR="00FC7F2A" w:rsidRPr="00ED2D69">
        <w:rPr>
          <w:i/>
          <w:iCs/>
        </w:rPr>
        <w:t xml:space="preserve"> </w:t>
      </w:r>
      <w:r w:rsidRPr="00ED2D69">
        <w:rPr>
          <w:i/>
          <w:iCs/>
        </w:rPr>
        <w:t xml:space="preserve">Fiber Sourcing Standards </w:t>
      </w:r>
      <w:r w:rsidRPr="00ED2D69">
        <w:t>apply to management of and sourcing from forests throughout</w:t>
      </w:r>
      <w:r w:rsidR="00FC7F2A" w:rsidRPr="00ED2D69">
        <w:t xml:space="preserve"> the United States and Canada</w:t>
      </w:r>
      <w:r w:rsidRPr="00ED2D69">
        <w:t xml:space="preserve"> where management intensities are characterized by managed natural forests and plantation </w:t>
      </w:r>
      <w:r w:rsidRPr="00ED2D69">
        <w:rPr>
          <w:i/>
        </w:rPr>
        <w:t>forestry</w:t>
      </w:r>
      <w:r w:rsidRPr="00ED2D69">
        <w:t>, regardless of the forest products derived from management of such forests</w:t>
      </w:r>
      <w:r w:rsidR="00FC7F2A" w:rsidRPr="00ED2D69">
        <w:t>. The figure (</w:t>
      </w:r>
      <w:r w:rsidR="00844EED" w:rsidRPr="00ED2D69">
        <w:t>F</w:t>
      </w:r>
      <w:r w:rsidR="00FC7F2A" w:rsidRPr="00ED2D69">
        <w:t xml:space="preserve">igure 1) below illustrates the spectrum of forest management systems. The </w:t>
      </w:r>
      <w:r w:rsidR="00FC7F2A" w:rsidRPr="00ED2D69">
        <w:rPr>
          <w:i/>
          <w:iCs/>
        </w:rPr>
        <w:t xml:space="preserve">SFI </w:t>
      </w:r>
      <w:del w:id="5389" w:author="Sustainable Forestry Initiative [2]" w:date="2020-03-06T12:40:00Z">
        <w:r w:rsidR="00FC7F2A" w:rsidRPr="00ED2D69" w:rsidDel="00A04994">
          <w:rPr>
            <w:i/>
            <w:iCs/>
          </w:rPr>
          <w:delText>2015-2019</w:delText>
        </w:r>
      </w:del>
      <w:ins w:id="5390" w:author="Sustainable Forestry Initiative [2]" w:date="2020-03-06T12:40:00Z">
        <w:r w:rsidR="00A04994">
          <w:rPr>
            <w:i/>
            <w:iCs/>
          </w:rPr>
          <w:t>2022</w:t>
        </w:r>
      </w:ins>
      <w:r w:rsidR="00FC7F2A" w:rsidRPr="00ED2D69">
        <w:rPr>
          <w:i/>
          <w:iCs/>
        </w:rPr>
        <w:t xml:space="preserve"> Forest Management Standard </w:t>
      </w:r>
      <w:r w:rsidR="00FC7F2A" w:rsidRPr="00ED2D69">
        <w:rPr>
          <w:iCs/>
        </w:rPr>
        <w:t xml:space="preserve">and </w:t>
      </w:r>
      <w:r w:rsidR="00FC7F2A" w:rsidRPr="00ED2D69">
        <w:rPr>
          <w:i/>
          <w:iCs/>
        </w:rPr>
        <w:t xml:space="preserve">SFI </w:t>
      </w:r>
      <w:del w:id="5391" w:author="Sustainable Forestry Initiative [2]" w:date="2020-03-06T12:40:00Z">
        <w:r w:rsidR="00FC7F2A" w:rsidRPr="00ED2D69" w:rsidDel="00A04994">
          <w:rPr>
            <w:i/>
            <w:iCs/>
          </w:rPr>
          <w:delText>2015-2019</w:delText>
        </w:r>
      </w:del>
      <w:ins w:id="5392" w:author="Sustainable Forestry Initiative [2]" w:date="2020-03-06T12:40:00Z">
        <w:r w:rsidR="00A04994">
          <w:rPr>
            <w:i/>
            <w:iCs/>
          </w:rPr>
          <w:t>2022</w:t>
        </w:r>
      </w:ins>
      <w:r w:rsidR="00FC7F2A" w:rsidRPr="00ED2D69">
        <w:rPr>
          <w:i/>
          <w:iCs/>
        </w:rPr>
        <w:t xml:space="preserve"> Fiber Sourcing Standard </w:t>
      </w:r>
      <w:r w:rsidR="00FC7F2A" w:rsidRPr="00ED2D69">
        <w:t xml:space="preserve">are intended to apply to forest management systems that are classified as natural forest systems, managed natural forests and plantation forests. Management operations that are classified as short rotation woody crops or </w:t>
      </w:r>
      <w:proofErr w:type="spellStart"/>
      <w:r w:rsidR="00FC7F2A" w:rsidRPr="00ED2D69">
        <w:t>agro</w:t>
      </w:r>
      <w:proofErr w:type="spellEnd"/>
      <w:r w:rsidR="00FC7F2A" w:rsidRPr="00ED2D69">
        <w:t xml:space="preserve">-forestry are not within the scope of the </w:t>
      </w:r>
      <w:r w:rsidR="00FC7F2A" w:rsidRPr="00ED2D69">
        <w:rPr>
          <w:i/>
        </w:rPr>
        <w:t xml:space="preserve">SFI </w:t>
      </w:r>
      <w:del w:id="5393" w:author="Sustainable Forestry Initiative [2]" w:date="2020-03-06T12:40:00Z">
        <w:r w:rsidR="00FC7F2A" w:rsidRPr="00ED2D69" w:rsidDel="00A04994">
          <w:rPr>
            <w:i/>
          </w:rPr>
          <w:delText>2015-2019</w:delText>
        </w:r>
      </w:del>
      <w:ins w:id="5394" w:author="Sustainable Forestry Initiative [2]" w:date="2020-03-06T12:40:00Z">
        <w:r w:rsidR="00A04994">
          <w:rPr>
            <w:i/>
          </w:rPr>
          <w:t>2022</w:t>
        </w:r>
      </w:ins>
      <w:r w:rsidR="00FC7F2A" w:rsidRPr="00ED2D69">
        <w:rPr>
          <w:i/>
        </w:rPr>
        <w:t xml:space="preserve"> Standards and Rules</w:t>
      </w:r>
      <w:r w:rsidR="00844EED" w:rsidRPr="00ED2D69">
        <w:rPr>
          <w:i/>
        </w:rPr>
        <w:t>.</w:t>
      </w:r>
    </w:p>
    <w:p w14:paraId="6C40DDE6" w14:textId="77777777" w:rsidR="00721028" w:rsidRPr="00ED2D69" w:rsidRDefault="00721028" w:rsidP="00721028">
      <w:pPr>
        <w:pStyle w:val="NoSpacing"/>
        <w:rPr>
          <w:sz w:val="20"/>
          <w:szCs w:val="20"/>
        </w:rPr>
      </w:pPr>
    </w:p>
    <w:p w14:paraId="4FF87F6F" w14:textId="0453A1F4" w:rsidR="00721028" w:rsidRPr="00ED2D69" w:rsidRDefault="00721028" w:rsidP="009F5650">
      <w:pPr>
        <w:pStyle w:val="NoSpacing"/>
        <w:ind w:left="720"/>
        <w:rPr>
          <w:sz w:val="20"/>
          <w:szCs w:val="20"/>
        </w:rPr>
      </w:pPr>
      <w:r w:rsidRPr="00ED2D69">
        <w:rPr>
          <w:sz w:val="20"/>
          <w:szCs w:val="20"/>
        </w:rPr>
        <w:t xml:space="preserve">Figure 1. Spectrum of forest management systems (green circle) that qualify for certification to the </w:t>
      </w:r>
      <w:r w:rsidRPr="00ED2D69">
        <w:rPr>
          <w:i/>
          <w:sz w:val="20"/>
          <w:szCs w:val="20"/>
        </w:rPr>
        <w:t>SFI</w:t>
      </w:r>
      <w:r w:rsidRPr="00ED2D69">
        <w:rPr>
          <w:sz w:val="20"/>
          <w:szCs w:val="20"/>
        </w:rPr>
        <w:t xml:space="preserve"> </w:t>
      </w:r>
      <w:del w:id="5395" w:author="Sustainable Forestry Initiative [2]" w:date="2020-03-06T12:40:00Z">
        <w:r w:rsidRPr="00ED2D69" w:rsidDel="00A04994">
          <w:rPr>
            <w:sz w:val="20"/>
            <w:szCs w:val="20"/>
          </w:rPr>
          <w:delText>2015-2019</w:delText>
        </w:r>
      </w:del>
      <w:ins w:id="5396" w:author="Sustainable Forestry Initiative [2]" w:date="2020-03-06T12:40:00Z">
        <w:r w:rsidR="00A04994">
          <w:rPr>
            <w:sz w:val="20"/>
            <w:szCs w:val="20"/>
          </w:rPr>
          <w:t>2022</w:t>
        </w:r>
      </w:ins>
      <w:r w:rsidRPr="00ED2D69">
        <w:rPr>
          <w:sz w:val="20"/>
          <w:szCs w:val="20"/>
        </w:rPr>
        <w:t xml:space="preserve"> Standards (Adapted from Burger, 2002</w:t>
      </w:r>
      <w:r w:rsidRPr="00ED2D69">
        <w:rPr>
          <w:sz w:val="20"/>
          <w:szCs w:val="20"/>
          <w:vertAlign w:val="superscript"/>
        </w:rPr>
        <w:footnoteReference w:id="17"/>
      </w:r>
      <w:r w:rsidRPr="00ED2D69">
        <w:rPr>
          <w:sz w:val="20"/>
          <w:szCs w:val="20"/>
        </w:rPr>
        <w:t>).</w:t>
      </w:r>
    </w:p>
    <w:p w14:paraId="4BF5F477" w14:textId="10B18B99" w:rsidR="00DA2AF6" w:rsidRPr="00ED2D69" w:rsidRDefault="00DA2AF6" w:rsidP="0047305C">
      <w:pPr>
        <w:pStyle w:val="NoSpacing"/>
      </w:pPr>
    </w:p>
    <w:p w14:paraId="4A301709" w14:textId="77777777" w:rsidR="00DA2AF6" w:rsidRPr="00ED2D69" w:rsidRDefault="00DA2AF6" w:rsidP="00DA2AF6">
      <w:r w:rsidRPr="00ED2D69">
        <w:rPr>
          <w:noProof/>
        </w:rPr>
        <w:drawing>
          <wp:inline distT="0" distB="0" distL="0" distR="0" wp14:anchorId="0BF79BF6" wp14:editId="033D7670">
            <wp:extent cx="5944235" cy="17799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4235" cy="1779905"/>
                    </a:xfrm>
                    <a:prstGeom prst="rect">
                      <a:avLst/>
                    </a:prstGeom>
                    <a:noFill/>
                  </pic:spPr>
                </pic:pic>
              </a:graphicData>
            </a:graphic>
          </wp:inline>
        </w:drawing>
      </w:r>
    </w:p>
    <w:p w14:paraId="03B723FD" w14:textId="77777777" w:rsidR="00AC6BBB" w:rsidRDefault="00AC6BBB" w:rsidP="00AC6BBB">
      <w:pPr>
        <w:pStyle w:val="NoSpacing"/>
        <w:rPr>
          <w:ins w:id="5397" w:author="Sustainable Forestry Initiative [2]" w:date="2020-03-30T13:33:00Z"/>
          <w:b/>
        </w:rPr>
      </w:pPr>
    </w:p>
    <w:p w14:paraId="683495C4" w14:textId="77777777" w:rsidR="00A2099B" w:rsidRPr="0084358E" w:rsidRDefault="00A2099B" w:rsidP="00A2099B">
      <w:pPr>
        <w:pStyle w:val="NoSpacing"/>
        <w:rPr>
          <w:ins w:id="5398" w:author="Sustainable Forestry Initiative [2]" w:date="2020-04-01T11:20:00Z"/>
          <w:b/>
          <w:bCs/>
          <w:sz w:val="24"/>
          <w:szCs w:val="24"/>
        </w:rPr>
      </w:pPr>
      <w:ins w:id="5399" w:author="Sustainable Forestry Initiative [2]" w:date="2020-04-01T11:20:00Z">
        <w:r w:rsidRPr="0084358E">
          <w:rPr>
            <w:b/>
            <w:bCs/>
            <w:sz w:val="24"/>
            <w:szCs w:val="24"/>
          </w:rPr>
          <w:t>Objective 1</w:t>
        </w:r>
        <w:r>
          <w:rPr>
            <w:b/>
            <w:bCs/>
            <w:sz w:val="24"/>
            <w:szCs w:val="24"/>
          </w:rPr>
          <w:t>.</w:t>
        </w:r>
        <w:r w:rsidRPr="0084358E">
          <w:rPr>
            <w:b/>
            <w:bCs/>
            <w:sz w:val="24"/>
            <w:szCs w:val="24"/>
          </w:rPr>
          <w:t xml:space="preserve"> F</w:t>
        </w:r>
        <w:r>
          <w:rPr>
            <w:b/>
            <w:bCs/>
            <w:sz w:val="24"/>
            <w:szCs w:val="24"/>
          </w:rPr>
          <w:t xml:space="preserve">orest </w:t>
        </w:r>
        <w:r w:rsidRPr="0084358E">
          <w:rPr>
            <w:b/>
            <w:bCs/>
            <w:sz w:val="24"/>
            <w:szCs w:val="24"/>
          </w:rPr>
          <w:t xml:space="preserve">Management Planning </w:t>
        </w:r>
      </w:ins>
    </w:p>
    <w:p w14:paraId="18469E53" w14:textId="44626DB6" w:rsidR="00A2099B" w:rsidRPr="009F5650" w:rsidDel="00A2099B" w:rsidRDefault="00A2099B" w:rsidP="009F5650">
      <w:pPr>
        <w:ind w:left="709"/>
        <w:rPr>
          <w:del w:id="5400" w:author="Sustainable Forestry Initiative [2]" w:date="2020-04-01T11:20:00Z"/>
          <w:rFonts w:ascii="Calibri" w:eastAsia="Calibri" w:hAnsi="Calibri" w:cs="Times New Roman"/>
        </w:rPr>
      </w:pPr>
    </w:p>
    <w:p w14:paraId="34E0EB97" w14:textId="41477A3D" w:rsidR="0047305C" w:rsidRPr="00ED2D69" w:rsidRDefault="006D221B" w:rsidP="000F6960">
      <w:pPr>
        <w:pStyle w:val="NoSpacing"/>
        <w:ind w:left="360"/>
        <w:rPr>
          <w:b/>
          <w:sz w:val="24"/>
          <w:szCs w:val="24"/>
        </w:rPr>
      </w:pPr>
      <w:del w:id="5401" w:author="Sustainable Forestry Initiative [2]" w:date="2020-04-01T13:06:00Z">
        <w:r w:rsidRPr="00ED2D69" w:rsidDel="000F6960">
          <w:rPr>
            <w:b/>
            <w:i/>
            <w:sz w:val="24"/>
            <w:szCs w:val="24"/>
          </w:rPr>
          <w:delText xml:space="preserve">SFI </w:delText>
        </w:r>
      </w:del>
      <w:del w:id="5402" w:author="Sustainable Forestry Initiative [2]" w:date="2020-03-06T12:41:00Z">
        <w:r w:rsidRPr="00ED2D69" w:rsidDel="00A04994">
          <w:rPr>
            <w:b/>
            <w:i/>
            <w:sz w:val="24"/>
            <w:szCs w:val="24"/>
          </w:rPr>
          <w:delText xml:space="preserve">2015-2019 </w:delText>
        </w:r>
      </w:del>
      <w:del w:id="5403" w:author="Sustainable Forestry Initiative [2]" w:date="2020-04-01T13:06:00Z">
        <w:r w:rsidRPr="00ED2D69" w:rsidDel="000F6960">
          <w:rPr>
            <w:b/>
            <w:i/>
            <w:sz w:val="24"/>
            <w:szCs w:val="24"/>
          </w:rPr>
          <w:delText>Forest Management Standard</w:delText>
        </w:r>
        <w:r w:rsidRPr="00ED2D69" w:rsidDel="000F6960">
          <w:rPr>
            <w:b/>
            <w:sz w:val="24"/>
            <w:szCs w:val="24"/>
          </w:rPr>
          <w:delText xml:space="preserve"> Objective 1: </w:delText>
        </w:r>
      </w:del>
      <w:r w:rsidRPr="00ED2D69">
        <w:rPr>
          <w:b/>
          <w:i/>
          <w:sz w:val="24"/>
          <w:szCs w:val="24"/>
        </w:rPr>
        <w:t>Long-term</w:t>
      </w:r>
      <w:r w:rsidRPr="00ED2D69">
        <w:rPr>
          <w:b/>
          <w:sz w:val="24"/>
          <w:szCs w:val="24"/>
        </w:rPr>
        <w:t xml:space="preserve"> Sustainable Harvest Levels</w:t>
      </w:r>
    </w:p>
    <w:p w14:paraId="1DBEBDBE" w14:textId="77777777" w:rsidR="006D221B" w:rsidRPr="00ED2D69" w:rsidRDefault="006D221B" w:rsidP="006D221B">
      <w:pPr>
        <w:pStyle w:val="NoSpacing"/>
        <w:ind w:left="720"/>
        <w:rPr>
          <w:b/>
          <w:sz w:val="24"/>
          <w:szCs w:val="24"/>
        </w:rPr>
      </w:pPr>
    </w:p>
    <w:p w14:paraId="44F303E7" w14:textId="5FA935DE" w:rsidR="006D221B" w:rsidRPr="00ED2D69" w:rsidRDefault="006D221B" w:rsidP="006D221B">
      <w:pPr>
        <w:pStyle w:val="NoSpacing"/>
        <w:ind w:left="720" w:hanging="720"/>
        <w:rPr>
          <w:b/>
        </w:rPr>
      </w:pPr>
      <w:del w:id="5404" w:author="Sustainable Forestry Initiative [2]" w:date="2020-04-01T13:04:00Z">
        <w:r w:rsidRPr="00ED2D69" w:rsidDel="000F6960">
          <w:rPr>
            <w:b/>
          </w:rPr>
          <w:delText xml:space="preserve">3.1     </w:delText>
        </w:r>
      </w:del>
      <w:r w:rsidRPr="00ED2D69">
        <w:rPr>
          <w:b/>
        </w:rPr>
        <w:t xml:space="preserve">Determining the Most Appropriate Geographic Scale </w:t>
      </w:r>
    </w:p>
    <w:p w14:paraId="39E984CB" w14:textId="77777777" w:rsidR="006D221B" w:rsidRPr="00ED2D69" w:rsidRDefault="006D221B" w:rsidP="006D221B">
      <w:pPr>
        <w:pStyle w:val="NoSpacing"/>
        <w:ind w:left="1440"/>
        <w:rPr>
          <w:b/>
        </w:rPr>
      </w:pPr>
    </w:p>
    <w:p w14:paraId="4E982B59" w14:textId="14252276" w:rsidR="006D221B" w:rsidRPr="00ED2D69" w:rsidRDefault="006D221B" w:rsidP="006D221B">
      <w:pPr>
        <w:pStyle w:val="NoSpacing"/>
        <w:ind w:left="720"/>
      </w:pPr>
      <w:r w:rsidRPr="00ED2D69">
        <w:t xml:space="preserve">Objective 1 Performance Measure 1.1 requires long-term harvest levels that are sustainable and consistent with appropriate </w:t>
      </w:r>
      <w:r w:rsidRPr="00ED2D69">
        <w:rPr>
          <w:i/>
        </w:rPr>
        <w:t>growth and yield models</w:t>
      </w:r>
      <w:r w:rsidRPr="00ED2D69">
        <w:t>. Indicator 1.1.1 lists items required in forest management planning “at a level appropriate to the size and scale of the operation”, with 1.1.1(d) requiring that “</w:t>
      </w:r>
      <w:r w:rsidRPr="00ED2D69">
        <w:rPr>
          <w:i/>
        </w:rPr>
        <w:t>biodiversity</w:t>
      </w:r>
      <w:r w:rsidRPr="00ED2D69">
        <w:t xml:space="preserve"> at the </w:t>
      </w:r>
      <w:r w:rsidRPr="00ED2D69">
        <w:rPr>
          <w:i/>
        </w:rPr>
        <w:t>landscape</w:t>
      </w:r>
      <w:r w:rsidRPr="00ED2D69">
        <w:t xml:space="preserve"> scale” be factored into forest management planning decision-making. From these requirements it can be inferred that a </w:t>
      </w:r>
      <w:ins w:id="5405" w:author="Sustainable Forestry Initiative" w:date="2020-03-03T16:23:00Z">
        <w:r w:rsidR="002875C4" w:rsidRPr="00ED2D69">
          <w:rPr>
            <w:i/>
            <w:iCs/>
          </w:rPr>
          <w:t>Certified Organization</w:t>
        </w:r>
      </w:ins>
      <w:del w:id="5406" w:author="Sustainable Forestry Initiative" w:date="2020-03-03T16:23:00Z">
        <w:r w:rsidRPr="00ED2D69" w:rsidDel="002875C4">
          <w:rPr>
            <w:i/>
          </w:rPr>
          <w:delText>Program Participant</w:delText>
        </w:r>
      </w:del>
      <w:r w:rsidRPr="00ED2D69">
        <w:t xml:space="preserve"> must base their </w:t>
      </w:r>
      <w:r w:rsidRPr="00ED2D69">
        <w:rPr>
          <w:i/>
        </w:rPr>
        <w:t>long-term</w:t>
      </w:r>
      <w:r w:rsidRPr="00ED2D69">
        <w:t xml:space="preserve"> sustainable harvest level planning at a geographic scale that accurately reflects forest growth and yield and conservation of biodiversity. Likewise, the requirement that forest management planning shall ensure </w:t>
      </w:r>
      <w:r w:rsidRPr="00ED2D69">
        <w:rPr>
          <w:i/>
        </w:rPr>
        <w:t>long-term</w:t>
      </w:r>
      <w:r w:rsidRPr="00ED2D69">
        <w:t xml:space="preserve"> (one rotation or greater) sustainable harvest levels requires planning to occur on forest types in similar biological, geological, and climatic areas.  </w:t>
      </w:r>
    </w:p>
    <w:p w14:paraId="3EC3D9BD" w14:textId="77777777" w:rsidR="006D221B" w:rsidRPr="00ED2D69" w:rsidRDefault="006D221B" w:rsidP="006D221B">
      <w:pPr>
        <w:pStyle w:val="NoSpacing"/>
        <w:ind w:left="360" w:hanging="360"/>
        <w:rPr>
          <w:b/>
          <w:sz w:val="20"/>
          <w:szCs w:val="20"/>
        </w:rPr>
      </w:pPr>
    </w:p>
    <w:p w14:paraId="7A84EA6B" w14:textId="7984621B" w:rsidR="006D221B" w:rsidRPr="00ED2D69" w:rsidRDefault="006D221B" w:rsidP="006D221B">
      <w:pPr>
        <w:pStyle w:val="NoSpacing"/>
        <w:rPr>
          <w:b/>
        </w:rPr>
      </w:pPr>
      <w:del w:id="5407" w:author="Sustainable Forestry Initiative [2]" w:date="2020-04-01T13:04:00Z">
        <w:r w:rsidRPr="00ED2D69" w:rsidDel="000F6960">
          <w:rPr>
            <w:b/>
          </w:rPr>
          <w:delText xml:space="preserve">3.2     </w:delText>
        </w:r>
      </w:del>
      <w:r w:rsidRPr="00ED2D69">
        <w:rPr>
          <w:b/>
        </w:rPr>
        <w:t xml:space="preserve">Acquisitions and Sustainable Harvest Planning  </w:t>
      </w:r>
    </w:p>
    <w:p w14:paraId="58220501" w14:textId="77777777" w:rsidR="006D221B" w:rsidRPr="00ED2D69" w:rsidRDefault="006D221B" w:rsidP="006D221B">
      <w:pPr>
        <w:pStyle w:val="NoSpacing"/>
        <w:ind w:left="1440"/>
        <w:rPr>
          <w:b/>
          <w:sz w:val="20"/>
          <w:szCs w:val="20"/>
        </w:rPr>
      </w:pPr>
    </w:p>
    <w:p w14:paraId="2C26D433" w14:textId="3A02B062" w:rsidR="006D221B" w:rsidRPr="00ED2D69" w:rsidRDefault="006D221B" w:rsidP="006D221B">
      <w:pPr>
        <w:pStyle w:val="NoSpacing"/>
        <w:ind w:left="720"/>
      </w:pPr>
      <w:r w:rsidRPr="00ED2D69">
        <w:t xml:space="preserve">An SFI </w:t>
      </w:r>
      <w:ins w:id="5408" w:author="Sustainable Forestry Initiative" w:date="2020-03-03T16:23:00Z">
        <w:r w:rsidR="002875C4" w:rsidRPr="00ED2D69">
          <w:rPr>
            <w:i/>
            <w:iCs/>
          </w:rPr>
          <w:t>Certified Organization</w:t>
        </w:r>
      </w:ins>
      <w:del w:id="5409" w:author="Sustainable Forestry Initiative" w:date="2020-03-03T16:23:00Z">
        <w:r w:rsidRPr="00ED2D69" w:rsidDel="002875C4">
          <w:rPr>
            <w:i/>
          </w:rPr>
          <w:delText>Program Participant</w:delText>
        </w:r>
      </w:del>
      <w:r w:rsidRPr="00ED2D69">
        <w:t xml:space="preserve"> with a prolonged, accelerated harvest level in one operational region cannot “offset” a long term unsustainable level of harvests through land acquisition. This practice does not meet the spirit and intent of the SFI program and to allow this practice could result in an imbalance in forest age classes and species composition in certain portions of the </w:t>
      </w:r>
      <w:del w:id="5410" w:author="Sustainable Forestry Initiative" w:date="2020-03-03T15:54:00Z">
        <w:r w:rsidRPr="00ED2D69" w:rsidDel="00775CB2">
          <w:delText>Program Participant’s</w:delText>
        </w:r>
      </w:del>
      <w:ins w:id="5411" w:author="Sustainable Forestry Initiative" w:date="2020-03-03T15:54:00Z">
        <w:r w:rsidR="00775CB2" w:rsidRPr="00ED2D69">
          <w:t>Certified organization’s</w:t>
        </w:r>
      </w:ins>
      <w:r w:rsidRPr="00ED2D69">
        <w:t xml:space="preserve"> lands, which in turn could have significant negative impacts on the conservation of </w:t>
      </w:r>
      <w:r w:rsidRPr="00ED2D69">
        <w:rPr>
          <w:i/>
        </w:rPr>
        <w:t>biological diversity</w:t>
      </w:r>
      <w:r w:rsidRPr="00ED2D69">
        <w:t xml:space="preserve"> contrary to Indicator 1.1.1 (d), which requires that forest management planning consider </w:t>
      </w:r>
      <w:r w:rsidRPr="00ED2D69">
        <w:rPr>
          <w:i/>
        </w:rPr>
        <w:t>biodiversity</w:t>
      </w:r>
      <w:r w:rsidRPr="00ED2D69">
        <w:t xml:space="preserve"> at the </w:t>
      </w:r>
      <w:r w:rsidRPr="00ED2D69">
        <w:rPr>
          <w:i/>
        </w:rPr>
        <w:t>landscape</w:t>
      </w:r>
      <w:r w:rsidRPr="00ED2D69">
        <w:t xml:space="preserve"> scale. Any acquired lands should be integrated into the organization’s forest management planning, and the organization should recalculate appropriate long-term harvest levels that are sustainable and consistent with accepted growth and yield models by operational region.    </w:t>
      </w:r>
    </w:p>
    <w:p w14:paraId="68A78463" w14:textId="77777777" w:rsidR="006D221B" w:rsidRPr="00ED2D69" w:rsidRDefault="006D221B" w:rsidP="006D221B">
      <w:pPr>
        <w:pStyle w:val="NoSpacing"/>
      </w:pPr>
    </w:p>
    <w:p w14:paraId="7D8EBE53" w14:textId="66B4AB8E" w:rsidR="006D221B" w:rsidRPr="00ED2D69" w:rsidRDefault="006D221B" w:rsidP="006D221B">
      <w:pPr>
        <w:pStyle w:val="NoSpacing"/>
        <w:rPr>
          <w:b/>
        </w:rPr>
      </w:pPr>
      <w:del w:id="5412" w:author="Sustainable Forestry Initiative [2]" w:date="2020-04-01T13:04:00Z">
        <w:r w:rsidRPr="00ED2D69" w:rsidDel="000F6960">
          <w:rPr>
            <w:b/>
          </w:rPr>
          <w:delText xml:space="preserve">3.3     </w:delText>
        </w:r>
      </w:del>
      <w:r w:rsidRPr="00ED2D69">
        <w:rPr>
          <w:b/>
        </w:rPr>
        <w:t>Temporal Scale</w:t>
      </w:r>
    </w:p>
    <w:p w14:paraId="682879B9" w14:textId="77777777" w:rsidR="006D221B" w:rsidRPr="00ED2D69" w:rsidRDefault="006D221B" w:rsidP="006D221B">
      <w:pPr>
        <w:pStyle w:val="NoSpacing"/>
        <w:ind w:left="1440"/>
        <w:rPr>
          <w:b/>
          <w:sz w:val="20"/>
          <w:szCs w:val="20"/>
        </w:rPr>
      </w:pPr>
      <w:r w:rsidRPr="00ED2D69">
        <w:rPr>
          <w:b/>
          <w:sz w:val="20"/>
          <w:szCs w:val="20"/>
        </w:rPr>
        <w:t xml:space="preserve"> </w:t>
      </w:r>
    </w:p>
    <w:p w14:paraId="73D2ACE8" w14:textId="4DE8794D" w:rsidR="006D221B" w:rsidRPr="00ED2D69" w:rsidRDefault="006D221B" w:rsidP="006D221B">
      <w:pPr>
        <w:pStyle w:val="NoSpacing"/>
        <w:ind w:left="720"/>
        <w:rPr>
          <w:rFonts w:cs="Tahoma"/>
        </w:rPr>
      </w:pPr>
      <w:r w:rsidRPr="00ED2D69">
        <w:t xml:space="preserve">It is SFI’s expectation that certification bodies shall audit sustainable harvest levels based on the criteria specified in Performance Measure 1.1, taking into account the maintenance of </w:t>
      </w:r>
      <w:r w:rsidRPr="00ED2D69">
        <w:rPr>
          <w:i/>
        </w:rPr>
        <w:t>landscape</w:t>
      </w:r>
      <w:r w:rsidRPr="00ED2D69">
        <w:t xml:space="preserve"> level </w:t>
      </w:r>
      <w:r w:rsidRPr="00ED2D69">
        <w:rPr>
          <w:i/>
        </w:rPr>
        <w:t>biodiversity</w:t>
      </w:r>
      <w:r w:rsidRPr="00ED2D69">
        <w:t xml:space="preserve">, and confirming that any increases in planned harvest level(s) are consistent with the SFI </w:t>
      </w:r>
      <w:del w:id="5413" w:author="Sustainable Forestry Initiative" w:date="2020-03-03T15:54:00Z">
        <w:r w:rsidRPr="00ED2D69" w:rsidDel="00775CB2">
          <w:delText xml:space="preserve">Program </w:delText>
        </w:r>
        <w:r w:rsidRPr="00ED2D69" w:rsidDel="00775CB2">
          <w:rPr>
            <w:i/>
            <w:iCs/>
          </w:rPr>
          <w:delText>Participant’s</w:delText>
        </w:r>
      </w:del>
      <w:ins w:id="5414" w:author="Sustainable Forestry Initiative" w:date="2020-03-03T15:54:00Z">
        <w:r w:rsidR="00775CB2" w:rsidRPr="00ED2D69">
          <w:rPr>
            <w:i/>
            <w:iCs/>
          </w:rPr>
          <w:t xml:space="preserve">Certified </w:t>
        </w:r>
      </w:ins>
      <w:ins w:id="5415" w:author="Sustainable Forestry Initiative" w:date="2020-03-04T14:05:00Z">
        <w:r w:rsidR="00C77102" w:rsidRPr="00ED2D69">
          <w:rPr>
            <w:i/>
            <w:iCs/>
          </w:rPr>
          <w:t>O</w:t>
        </w:r>
      </w:ins>
      <w:ins w:id="5416" w:author="Sustainable Forestry Initiative" w:date="2020-03-03T15:54:00Z">
        <w:r w:rsidR="00775CB2" w:rsidRPr="00ED2D69">
          <w:rPr>
            <w:i/>
            <w:iCs/>
          </w:rPr>
          <w:t>rganization’s</w:t>
        </w:r>
      </w:ins>
      <w:r w:rsidRPr="00ED2D69">
        <w:t xml:space="preserve"> forest management plan. Additionally, sustainable harvest levels or government regulated allowable annual harvest should not be exceeded for extended periods of time unless a substantive ecological rationale is developed to justify the elevation, examples of which could include a response to forest health emergencies such as beetle epidemics or sanitation logging of forests impacted by catastrophic wildfire, ice storm or wind damage. In instances where harvest levels are exceeded for extended periods, a documented plan must be in place to demonstrate how harvest planning will achieve a return to the long-term</w:t>
      </w:r>
      <w:r w:rsidRPr="00ED2D69">
        <w:rPr>
          <w:rFonts w:cs="Tahoma"/>
        </w:rPr>
        <w:t xml:space="preserve"> sustainable harvest levels over one rotation.  </w:t>
      </w:r>
    </w:p>
    <w:p w14:paraId="23D59803" w14:textId="77777777" w:rsidR="006D221B" w:rsidRPr="00ED2D69" w:rsidRDefault="006D221B" w:rsidP="006D221B">
      <w:pPr>
        <w:pStyle w:val="NoSpacing"/>
        <w:ind w:left="720"/>
        <w:rPr>
          <w:rFonts w:cs="Tahoma"/>
        </w:rPr>
      </w:pPr>
    </w:p>
    <w:p w14:paraId="54356A8E" w14:textId="77777777" w:rsidR="006D221B" w:rsidRPr="00ED2D69" w:rsidRDefault="006D221B" w:rsidP="006D221B">
      <w:pPr>
        <w:pStyle w:val="NoSpacing"/>
        <w:ind w:left="720"/>
        <w:rPr>
          <w:rFonts w:cs="Tahoma"/>
        </w:rPr>
      </w:pPr>
    </w:p>
    <w:p w14:paraId="74404666" w14:textId="77777777" w:rsidR="006D221B" w:rsidRPr="00ED2D69" w:rsidRDefault="006D221B" w:rsidP="006D221B">
      <w:pPr>
        <w:pStyle w:val="NoSpacing"/>
      </w:pPr>
    </w:p>
    <w:p w14:paraId="60D9BCA6" w14:textId="3C264944" w:rsidR="006D221B" w:rsidRPr="00ED2D69" w:rsidRDefault="006D221B" w:rsidP="006D221B">
      <w:pPr>
        <w:pStyle w:val="NoSpacing"/>
        <w:ind w:left="360" w:hanging="360"/>
        <w:rPr>
          <w:b/>
          <w:sz w:val="20"/>
          <w:szCs w:val="20"/>
        </w:rPr>
      </w:pPr>
      <w:del w:id="5417" w:author="Sustainable Forestry Initiative [2]" w:date="2020-04-01T13:05:00Z">
        <w:r w:rsidRPr="00ED2D69" w:rsidDel="000F6960">
          <w:rPr>
            <w:b/>
          </w:rPr>
          <w:delText xml:space="preserve">3.4    </w:delText>
        </w:r>
      </w:del>
      <w:del w:id="5418" w:author="Sustainable Forestry Initiative [2]" w:date="2020-04-01T13:04:00Z">
        <w:r w:rsidRPr="00ED2D69" w:rsidDel="000F6960">
          <w:rPr>
            <w:b/>
          </w:rPr>
          <w:delText xml:space="preserve"> </w:delText>
        </w:r>
      </w:del>
      <w:r w:rsidRPr="00ED2D69">
        <w:rPr>
          <w:b/>
        </w:rPr>
        <w:t>Record Retention</w:t>
      </w:r>
    </w:p>
    <w:p w14:paraId="1C27276A" w14:textId="77777777" w:rsidR="006D221B" w:rsidRPr="00ED2D69" w:rsidRDefault="006D221B" w:rsidP="006D221B">
      <w:pPr>
        <w:pStyle w:val="NoSpacing"/>
        <w:ind w:left="360" w:hanging="360"/>
        <w:rPr>
          <w:b/>
          <w:sz w:val="20"/>
          <w:szCs w:val="20"/>
        </w:rPr>
      </w:pPr>
    </w:p>
    <w:p w14:paraId="251FD1B2" w14:textId="77777777" w:rsidR="006D221B" w:rsidRPr="00ED2D69" w:rsidRDefault="006D221B" w:rsidP="006D221B">
      <w:pPr>
        <w:pStyle w:val="NoSpacing"/>
        <w:ind w:left="720"/>
      </w:pPr>
      <w:r w:rsidRPr="00ED2D69">
        <w:t xml:space="preserve">The requirements of Objective 1, Performance Measure 1.1 address the need to have a </w:t>
      </w:r>
      <w:r w:rsidRPr="00ED2D69">
        <w:rPr>
          <w:i/>
        </w:rPr>
        <w:t>long-term</w:t>
      </w:r>
      <w:r w:rsidRPr="00ED2D69">
        <w:t xml:space="preserve"> resources analysis, </w:t>
      </w:r>
      <w:r w:rsidRPr="00ED2D69">
        <w:rPr>
          <w:i/>
        </w:rPr>
        <w:t>forest inventory</w:t>
      </w:r>
      <w:r w:rsidRPr="00ED2D69">
        <w:t xml:space="preserve">, </w:t>
      </w:r>
      <w:r w:rsidRPr="00ED2D69">
        <w:rPr>
          <w:i/>
        </w:rPr>
        <w:t>growth-and-yield modeling</w:t>
      </w:r>
      <w:r w:rsidRPr="00ED2D69">
        <w:t xml:space="preserve"> capabilities, and recommended sustainable harvest levels for areas available for harvest. Likewise, Indicator 1.1.2 requires that “documented current harvest trends fall within </w:t>
      </w:r>
      <w:r w:rsidRPr="00ED2D69">
        <w:rPr>
          <w:i/>
        </w:rPr>
        <w:t>long-term</w:t>
      </w:r>
      <w:r w:rsidRPr="00ED2D69">
        <w:t xml:space="preserve"> sustainable levels identified in the forest management plan” and Indicator 1.1.4 requires “periodic updates of </w:t>
      </w:r>
      <w:r w:rsidRPr="00ED2D69">
        <w:rPr>
          <w:i/>
        </w:rPr>
        <w:t>forest inventory</w:t>
      </w:r>
      <w:r w:rsidRPr="00ED2D69">
        <w:t xml:space="preserve"> and recalculation of planned harvests to account for changes in growth due to </w:t>
      </w:r>
      <w:r w:rsidRPr="00ED2D69">
        <w:rPr>
          <w:i/>
        </w:rPr>
        <w:t>productivity</w:t>
      </w:r>
      <w:r w:rsidRPr="00ED2D69">
        <w:t xml:space="preserve"> increases or decreases”. </w:t>
      </w:r>
    </w:p>
    <w:p w14:paraId="50BC5861" w14:textId="77777777" w:rsidR="006D221B" w:rsidRPr="00ED2D69" w:rsidRDefault="006D221B" w:rsidP="006D221B">
      <w:pPr>
        <w:pStyle w:val="NoSpacing"/>
        <w:ind w:left="720"/>
      </w:pPr>
    </w:p>
    <w:p w14:paraId="64975C59" w14:textId="39872646" w:rsidR="006D221B" w:rsidRPr="00ED2D69" w:rsidRDefault="006D221B" w:rsidP="006D221B">
      <w:pPr>
        <w:pStyle w:val="NoSpacing"/>
        <w:ind w:left="720"/>
      </w:pPr>
      <w:r w:rsidRPr="00ED2D69">
        <w:t xml:space="preserve">Forest management plans by their very nature are adjusted as needed to reflect changes in factors such as inventory, growth and yield modeling capabilities, growing stock, harvest levels and the cyclical nature of the forest products market. To ensure effective decision making regarding </w:t>
      </w:r>
      <w:r w:rsidRPr="00ED2D69">
        <w:rPr>
          <w:i/>
        </w:rPr>
        <w:t>long-term</w:t>
      </w:r>
      <w:r w:rsidRPr="00ED2D69">
        <w:t xml:space="preserve"> sustainable harvest levels, an SFI </w:t>
      </w:r>
      <w:ins w:id="5419" w:author="Sustainable Forestry Initiative" w:date="2020-03-03T16:23:00Z">
        <w:r w:rsidR="002875C4" w:rsidRPr="00ED2D69">
          <w:rPr>
            <w:i/>
            <w:iCs/>
          </w:rPr>
          <w:t>Certified Organization</w:t>
        </w:r>
      </w:ins>
      <w:del w:id="5420" w:author="Sustainable Forestry Initiative" w:date="2020-03-03T16:23:00Z">
        <w:r w:rsidRPr="00ED2D69" w:rsidDel="002875C4">
          <w:rPr>
            <w:i/>
          </w:rPr>
          <w:delText>Program Participant</w:delText>
        </w:r>
      </w:del>
      <w:r w:rsidRPr="00ED2D69">
        <w:t xml:space="preserve"> must be able to assess the accuracy of past planning inputs and decisions made through appropriate document retention. It is expected that an SFI </w:t>
      </w:r>
      <w:ins w:id="5421" w:author="Sustainable Forestry Initiative" w:date="2020-03-03T16:23:00Z">
        <w:r w:rsidR="002875C4" w:rsidRPr="00ED2D69">
          <w:rPr>
            <w:i/>
            <w:iCs/>
          </w:rPr>
          <w:t>Certified Organization</w:t>
        </w:r>
      </w:ins>
      <w:del w:id="5422" w:author="Sustainable Forestry Initiative" w:date="2020-03-03T16:23:00Z">
        <w:r w:rsidRPr="00ED2D69" w:rsidDel="002875C4">
          <w:rPr>
            <w:i/>
          </w:rPr>
          <w:delText>Program Participant</w:delText>
        </w:r>
      </w:del>
      <w:r w:rsidRPr="00ED2D69">
        <w:t xml:space="preserve"> has the ability to look backwards over a sufficiently long time</w:t>
      </w:r>
      <w:ins w:id="5423" w:author="Sustainable Forestry Initiative" w:date="2020-03-24T14:52:00Z">
        <w:r w:rsidR="00D70BDA">
          <w:t>-</w:t>
        </w:r>
      </w:ins>
      <w:r w:rsidRPr="00ED2D69">
        <w:t xml:space="preserve">frame in order to inform its future forest management planning. </w:t>
      </w:r>
    </w:p>
    <w:p w14:paraId="1A197A5A" w14:textId="77777777" w:rsidR="006D221B" w:rsidRPr="00ED2D69" w:rsidRDefault="006D221B" w:rsidP="006D221B">
      <w:pPr>
        <w:pStyle w:val="NoSpacing"/>
        <w:ind w:left="720"/>
        <w:rPr>
          <w:b/>
          <w:sz w:val="24"/>
          <w:szCs w:val="24"/>
        </w:rPr>
      </w:pPr>
    </w:p>
    <w:p w14:paraId="521411E6" w14:textId="1C8A85C7" w:rsidR="00187A03" w:rsidRPr="00ED2D69" w:rsidRDefault="006D221B" w:rsidP="0047305C">
      <w:pPr>
        <w:pStyle w:val="NoSpacing"/>
        <w:ind w:left="720" w:hanging="720"/>
        <w:rPr>
          <w:b/>
          <w:sz w:val="24"/>
          <w:szCs w:val="24"/>
        </w:rPr>
      </w:pPr>
      <w:del w:id="5424" w:author="Sustainable Forestry Initiative [2]" w:date="2020-04-01T13:05:00Z">
        <w:r w:rsidRPr="00ED2D69" w:rsidDel="000F6960">
          <w:rPr>
            <w:b/>
            <w:sz w:val="24"/>
            <w:szCs w:val="24"/>
          </w:rPr>
          <w:delText>4</w:delText>
        </w:r>
        <w:r w:rsidR="00187A03" w:rsidRPr="00ED2D69" w:rsidDel="000F6960">
          <w:rPr>
            <w:b/>
            <w:sz w:val="24"/>
            <w:szCs w:val="24"/>
          </w:rPr>
          <w:delText xml:space="preserve">. </w:delText>
        </w:r>
        <w:r w:rsidR="0047305C" w:rsidRPr="00ED2D69" w:rsidDel="000F6960">
          <w:rPr>
            <w:b/>
            <w:sz w:val="24"/>
            <w:szCs w:val="24"/>
          </w:rPr>
          <w:tab/>
        </w:r>
      </w:del>
      <w:del w:id="5425" w:author="Sustainable Forestry Initiative [2]" w:date="2020-04-01T13:06:00Z">
        <w:r w:rsidR="00F6017A" w:rsidRPr="00ED2D69" w:rsidDel="000F6960">
          <w:rPr>
            <w:b/>
            <w:i/>
            <w:sz w:val="24"/>
            <w:szCs w:val="24"/>
          </w:rPr>
          <w:delText xml:space="preserve">SFI </w:delText>
        </w:r>
      </w:del>
      <w:del w:id="5426" w:author="Sustainable Forestry Initiative [2]" w:date="2020-03-06T12:41:00Z">
        <w:r w:rsidR="00F6017A" w:rsidRPr="00ED2D69" w:rsidDel="00A04994">
          <w:rPr>
            <w:b/>
            <w:i/>
            <w:sz w:val="24"/>
            <w:szCs w:val="24"/>
          </w:rPr>
          <w:delText xml:space="preserve">2015-2019 </w:delText>
        </w:r>
      </w:del>
      <w:del w:id="5427" w:author="Sustainable Forestry Initiative [2]" w:date="2020-04-01T13:06:00Z">
        <w:r w:rsidR="00F6017A" w:rsidRPr="00ED2D69" w:rsidDel="000F6960">
          <w:rPr>
            <w:b/>
            <w:i/>
            <w:sz w:val="24"/>
            <w:szCs w:val="24"/>
          </w:rPr>
          <w:delText>Forest Management Standard</w:delText>
        </w:r>
        <w:r w:rsidR="00F6017A" w:rsidRPr="00ED2D69" w:rsidDel="000F6960">
          <w:rPr>
            <w:b/>
            <w:sz w:val="24"/>
            <w:szCs w:val="24"/>
          </w:rPr>
          <w:delText xml:space="preserve"> </w:delText>
        </w:r>
        <w:r w:rsidR="00187A03" w:rsidRPr="00ED2D69" w:rsidDel="000F6960">
          <w:rPr>
            <w:b/>
            <w:sz w:val="24"/>
            <w:szCs w:val="24"/>
          </w:rPr>
          <w:delText xml:space="preserve">Objective 1: </w:delText>
        </w:r>
      </w:del>
      <w:r w:rsidR="00187A03" w:rsidRPr="00ED2D69">
        <w:rPr>
          <w:b/>
          <w:sz w:val="24"/>
          <w:szCs w:val="24"/>
        </w:rPr>
        <w:t xml:space="preserve">Conversion  </w:t>
      </w:r>
    </w:p>
    <w:p w14:paraId="66FF9864" w14:textId="77777777" w:rsidR="00187A03" w:rsidRPr="00ED2D69" w:rsidRDefault="00187A03" w:rsidP="0047305C">
      <w:pPr>
        <w:pStyle w:val="NoSpacing"/>
        <w:ind w:left="720" w:hanging="720"/>
        <w:rPr>
          <w:b/>
          <w:sz w:val="24"/>
          <w:szCs w:val="24"/>
        </w:rPr>
      </w:pPr>
    </w:p>
    <w:p w14:paraId="76862D7C" w14:textId="57AEC439" w:rsidR="00187A03" w:rsidRPr="00ED2D69" w:rsidRDefault="006D221B" w:rsidP="0047305C">
      <w:pPr>
        <w:pStyle w:val="NoSpacing"/>
        <w:ind w:left="720" w:hanging="720"/>
        <w:rPr>
          <w:b/>
          <w:i/>
        </w:rPr>
      </w:pPr>
      <w:del w:id="5428" w:author="Sustainable Forestry Initiative [2]" w:date="2020-04-01T13:06:00Z">
        <w:r w:rsidRPr="00ED2D69" w:rsidDel="000F6960">
          <w:rPr>
            <w:b/>
          </w:rPr>
          <w:delText>4</w:delText>
        </w:r>
        <w:r w:rsidR="00187A03" w:rsidRPr="00ED2D69" w:rsidDel="000F6960">
          <w:rPr>
            <w:b/>
          </w:rPr>
          <w:delText xml:space="preserve">.1 </w:delText>
        </w:r>
        <w:r w:rsidR="0047305C" w:rsidRPr="00ED2D69" w:rsidDel="000F6960">
          <w:rPr>
            <w:b/>
          </w:rPr>
          <w:tab/>
        </w:r>
      </w:del>
      <w:r w:rsidR="00187A03" w:rsidRPr="00ED2D69">
        <w:rPr>
          <w:b/>
        </w:rPr>
        <w:t xml:space="preserve">Conversion of </w:t>
      </w:r>
      <w:r w:rsidR="00844EED" w:rsidRPr="00ED2D69">
        <w:rPr>
          <w:b/>
        </w:rPr>
        <w:t>O</w:t>
      </w:r>
      <w:r w:rsidR="00187A03" w:rsidRPr="00ED2D69">
        <w:rPr>
          <w:b/>
        </w:rPr>
        <w:t xml:space="preserve">ne </w:t>
      </w:r>
      <w:r w:rsidR="00844EED" w:rsidRPr="00ED2D69">
        <w:rPr>
          <w:b/>
          <w:i/>
        </w:rPr>
        <w:t>F</w:t>
      </w:r>
      <w:r w:rsidR="00187A03" w:rsidRPr="00ED2D69">
        <w:rPr>
          <w:b/>
          <w:i/>
        </w:rPr>
        <w:t xml:space="preserve">orest </w:t>
      </w:r>
      <w:r w:rsidR="00844EED" w:rsidRPr="00ED2D69">
        <w:rPr>
          <w:b/>
          <w:i/>
        </w:rPr>
        <w:t>C</w:t>
      </w:r>
      <w:r w:rsidR="00187A03" w:rsidRPr="00ED2D69">
        <w:rPr>
          <w:b/>
          <w:i/>
        </w:rPr>
        <w:t xml:space="preserve">over </w:t>
      </w:r>
      <w:r w:rsidR="00844EED" w:rsidRPr="00ED2D69">
        <w:rPr>
          <w:b/>
          <w:i/>
        </w:rPr>
        <w:t>T</w:t>
      </w:r>
      <w:r w:rsidR="00187A03" w:rsidRPr="00ED2D69">
        <w:rPr>
          <w:b/>
          <w:i/>
        </w:rPr>
        <w:t>ype</w:t>
      </w:r>
      <w:r w:rsidR="00187A03" w:rsidRPr="00ED2D69">
        <w:rPr>
          <w:b/>
        </w:rPr>
        <w:t xml:space="preserve"> to </w:t>
      </w:r>
      <w:r w:rsidR="00844EED" w:rsidRPr="00ED2D69">
        <w:rPr>
          <w:b/>
        </w:rPr>
        <w:t>A</w:t>
      </w:r>
      <w:r w:rsidR="00187A03" w:rsidRPr="00ED2D69">
        <w:rPr>
          <w:b/>
        </w:rPr>
        <w:t xml:space="preserve">nother </w:t>
      </w:r>
      <w:r w:rsidR="00844EED" w:rsidRPr="00ED2D69">
        <w:rPr>
          <w:b/>
          <w:i/>
        </w:rPr>
        <w:t>F</w:t>
      </w:r>
      <w:r w:rsidR="00187A03" w:rsidRPr="00ED2D69">
        <w:rPr>
          <w:b/>
          <w:i/>
        </w:rPr>
        <w:t xml:space="preserve">orest </w:t>
      </w:r>
      <w:r w:rsidR="00844EED" w:rsidRPr="00ED2D69">
        <w:rPr>
          <w:b/>
          <w:i/>
        </w:rPr>
        <w:t>C</w:t>
      </w:r>
      <w:r w:rsidR="00187A03" w:rsidRPr="00ED2D69">
        <w:rPr>
          <w:b/>
          <w:i/>
        </w:rPr>
        <w:t xml:space="preserve">over </w:t>
      </w:r>
      <w:r w:rsidR="00844EED" w:rsidRPr="00ED2D69">
        <w:rPr>
          <w:b/>
          <w:i/>
        </w:rPr>
        <w:t>T</w:t>
      </w:r>
      <w:r w:rsidR="00187A03" w:rsidRPr="00ED2D69">
        <w:rPr>
          <w:b/>
          <w:i/>
        </w:rPr>
        <w:t>ype</w:t>
      </w:r>
    </w:p>
    <w:p w14:paraId="681C2976" w14:textId="77777777" w:rsidR="0047305C" w:rsidRPr="00ED2D69" w:rsidRDefault="0047305C" w:rsidP="0047305C">
      <w:pPr>
        <w:pStyle w:val="NoSpacing"/>
        <w:ind w:left="720" w:hanging="720"/>
        <w:rPr>
          <w:b/>
        </w:rPr>
      </w:pPr>
    </w:p>
    <w:p w14:paraId="148BE33D" w14:textId="1C7AFCE0" w:rsidR="00187A03" w:rsidRPr="00ED2D69" w:rsidRDefault="00187A03" w:rsidP="0047305C">
      <w:pPr>
        <w:pStyle w:val="NoSpacing"/>
        <w:ind w:left="720"/>
      </w:pPr>
      <w:r w:rsidRPr="00ED2D69">
        <w:t xml:space="preserve">The intent of Performance Measure 1.2 is to outline the limitations on conversion and the due diligence process to be followed when converting to a different </w:t>
      </w:r>
      <w:r w:rsidRPr="00ED2D69">
        <w:rPr>
          <w:i/>
        </w:rPr>
        <w:t>forest cover type</w:t>
      </w:r>
      <w:r w:rsidRPr="00ED2D69">
        <w:t xml:space="preserve">. Limitations exist where the conversion is unlawful, threatens rare and ecologically significant </w:t>
      </w:r>
      <w:r w:rsidRPr="00ED2D69">
        <w:rPr>
          <w:i/>
        </w:rPr>
        <w:t>native</w:t>
      </w:r>
      <w:r w:rsidRPr="00ED2D69">
        <w:t xml:space="preserve"> forest types, or where </w:t>
      </w:r>
      <w:r w:rsidRPr="00ED2D69">
        <w:rPr>
          <w:i/>
        </w:rPr>
        <w:t>long-term</w:t>
      </w:r>
      <w:r w:rsidRPr="00ED2D69">
        <w:t xml:space="preserve"> adverse impacts are expected on species, </w:t>
      </w:r>
      <w:r w:rsidRPr="00ED2D69">
        <w:rPr>
          <w:i/>
        </w:rPr>
        <w:t>habitats</w:t>
      </w:r>
      <w:r w:rsidRPr="00ED2D69">
        <w:t xml:space="preserve"> or </w:t>
      </w:r>
      <w:r w:rsidRPr="00ED2D69">
        <w:rPr>
          <w:i/>
        </w:rPr>
        <w:t>special sites</w:t>
      </w:r>
      <w:r w:rsidRPr="00ED2D69">
        <w:t xml:space="preserve"> already protected by the </w:t>
      </w:r>
      <w:r w:rsidRPr="00ED2D69">
        <w:rPr>
          <w:i/>
        </w:rPr>
        <w:t xml:space="preserve">SFI </w:t>
      </w:r>
      <w:del w:id="5429" w:author="Sustainable Forestry Initiative [2]" w:date="2020-03-06T12:41:00Z">
        <w:r w:rsidR="00F6017A" w:rsidRPr="00ED2D69" w:rsidDel="00A04994">
          <w:rPr>
            <w:i/>
          </w:rPr>
          <w:delText>2015-2019</w:delText>
        </w:r>
      </w:del>
      <w:ins w:id="5430" w:author="Sustainable Forestry Initiative [2]" w:date="2020-03-06T12:41:00Z">
        <w:r w:rsidR="00A04994">
          <w:rPr>
            <w:i/>
          </w:rPr>
          <w:t>2022</w:t>
        </w:r>
      </w:ins>
      <w:r w:rsidR="00F6017A" w:rsidRPr="00ED2D69">
        <w:rPr>
          <w:i/>
        </w:rPr>
        <w:t xml:space="preserve"> </w:t>
      </w:r>
      <w:r w:rsidRPr="00ED2D69">
        <w:rPr>
          <w:i/>
        </w:rPr>
        <w:t>Forest Management Standard</w:t>
      </w:r>
      <w:r w:rsidRPr="00ED2D69">
        <w:t>.</w:t>
      </w:r>
    </w:p>
    <w:p w14:paraId="5994BBB5" w14:textId="77777777" w:rsidR="0047305C" w:rsidRPr="00ED2D69" w:rsidRDefault="0047305C" w:rsidP="0047305C">
      <w:pPr>
        <w:pStyle w:val="NoSpacing"/>
        <w:ind w:left="720"/>
      </w:pPr>
    </w:p>
    <w:p w14:paraId="559951EF" w14:textId="1717871B" w:rsidR="00187A03" w:rsidRPr="00ED2D69" w:rsidRDefault="00187A03" w:rsidP="0047305C">
      <w:pPr>
        <w:pStyle w:val="NoSpacing"/>
        <w:ind w:left="720"/>
      </w:pPr>
      <w:r w:rsidRPr="00ED2D69">
        <w:t xml:space="preserve">In situations where a </w:t>
      </w:r>
      <w:ins w:id="5431" w:author="Sustainable Forestry Initiative" w:date="2020-03-03T16:23:00Z">
        <w:r w:rsidR="002875C4" w:rsidRPr="00ED2D69">
          <w:rPr>
            <w:i/>
            <w:iCs/>
          </w:rPr>
          <w:t>Certified Organization</w:t>
        </w:r>
      </w:ins>
      <w:del w:id="5432" w:author="Sustainable Forestry Initiative" w:date="2020-03-03T16:23:00Z">
        <w:r w:rsidRPr="00ED2D69" w:rsidDel="002875C4">
          <w:rPr>
            <w:i/>
          </w:rPr>
          <w:delText>Program Participant</w:delText>
        </w:r>
      </w:del>
      <w:r w:rsidRPr="00ED2D69">
        <w:t xml:space="preserve"> intends to convert from one </w:t>
      </w:r>
      <w:r w:rsidRPr="00ED2D69">
        <w:rPr>
          <w:i/>
        </w:rPr>
        <w:t>forest cover type</w:t>
      </w:r>
      <w:r w:rsidRPr="00ED2D69">
        <w:t xml:space="preserve"> to another </w:t>
      </w:r>
      <w:r w:rsidRPr="00ED2D69">
        <w:rPr>
          <w:i/>
        </w:rPr>
        <w:t>forest cover type</w:t>
      </w:r>
      <w:r w:rsidRPr="00ED2D69">
        <w:t xml:space="preserve">, the </w:t>
      </w:r>
      <w:ins w:id="5433" w:author="Sustainable Forestry Initiative" w:date="2020-03-03T16:23:00Z">
        <w:r w:rsidR="002875C4" w:rsidRPr="00ED2D69">
          <w:rPr>
            <w:i/>
            <w:iCs/>
          </w:rPr>
          <w:t>Certified Organization</w:t>
        </w:r>
      </w:ins>
      <w:del w:id="5434" w:author="Sustainable Forestry Initiative" w:date="2020-03-03T16:24:00Z">
        <w:r w:rsidRPr="00ED2D69" w:rsidDel="002875C4">
          <w:rPr>
            <w:i/>
          </w:rPr>
          <w:delText>Program Participant</w:delText>
        </w:r>
      </w:del>
      <w:r w:rsidRPr="00ED2D69">
        <w:t xml:space="preserve"> is expected to demonstrate proficiency of assessment of the conditions outlined in </w:t>
      </w:r>
      <w:r w:rsidRPr="00ED2D69">
        <w:rPr>
          <w:i/>
        </w:rPr>
        <w:t>Indicator</w:t>
      </w:r>
      <w:r w:rsidRPr="00ED2D69">
        <w:t xml:space="preserve"> 1.2.2.</w:t>
      </w:r>
    </w:p>
    <w:p w14:paraId="2C6E9E40" w14:textId="77777777" w:rsidR="002A139F" w:rsidRPr="00ED2D69" w:rsidRDefault="002A139F" w:rsidP="0047305C">
      <w:pPr>
        <w:pStyle w:val="NoSpacing"/>
        <w:ind w:left="720"/>
      </w:pPr>
    </w:p>
    <w:p w14:paraId="75E90F32" w14:textId="60E71521" w:rsidR="00187A03" w:rsidRPr="00ED2D69" w:rsidRDefault="00187A03" w:rsidP="0047305C">
      <w:pPr>
        <w:pStyle w:val="NoSpacing"/>
        <w:ind w:left="720"/>
      </w:pPr>
      <w:r w:rsidRPr="00ED2D69">
        <w:t xml:space="preserve">The formality of the assessment has not been prescribed and therefore, </w:t>
      </w:r>
      <w:del w:id="5435" w:author="Sustainable Forestry Initiative" w:date="2020-03-03T16:02:00Z">
        <w:r w:rsidRPr="00ED2D69" w:rsidDel="00141DDB">
          <w:rPr>
            <w:i/>
          </w:rPr>
          <w:delText>Program Participants</w:delText>
        </w:r>
      </w:del>
      <w:ins w:id="5436" w:author="Sustainable Forestry Initiative" w:date="2020-03-03T16:02:00Z">
        <w:r w:rsidR="00141DDB" w:rsidRPr="00ED2D69">
          <w:rPr>
            <w:i/>
          </w:rPr>
          <w:t>Certified Organizations</w:t>
        </w:r>
      </w:ins>
      <w:r w:rsidRPr="00ED2D69">
        <w:t xml:space="preserve"> are able to structure the assessment in accordance with the scope and scale of their organization and scale of the intended conversion.</w:t>
      </w:r>
    </w:p>
    <w:p w14:paraId="39F1E84B" w14:textId="77777777" w:rsidR="0047305C" w:rsidRPr="00ED2D69" w:rsidRDefault="0047305C" w:rsidP="0047305C">
      <w:pPr>
        <w:pStyle w:val="NoSpacing"/>
        <w:ind w:left="720"/>
      </w:pPr>
    </w:p>
    <w:p w14:paraId="08F8D50C" w14:textId="2BD620F6" w:rsidR="00187A03" w:rsidRPr="00ED2D69" w:rsidRDefault="00187A03" w:rsidP="0047305C">
      <w:pPr>
        <w:pStyle w:val="NoSpacing"/>
        <w:ind w:left="720"/>
        <w:rPr>
          <w:ins w:id="5437" w:author="Sustainable Forestry Initiative" w:date="2020-02-26T11:55:00Z"/>
        </w:rPr>
      </w:pPr>
      <w:r w:rsidRPr="00ED2D69">
        <w:t xml:space="preserve">It is not the intent of Performance Measure 1.2 to limit activities that are of ecological benefit, such as returning a site to a historical </w:t>
      </w:r>
      <w:r w:rsidRPr="00ED2D69">
        <w:rPr>
          <w:i/>
        </w:rPr>
        <w:t>forest cover type</w:t>
      </w:r>
      <w:r w:rsidRPr="00ED2D69">
        <w:t xml:space="preserve">, responding to </w:t>
      </w:r>
      <w:r w:rsidRPr="00ED2D69">
        <w:rPr>
          <w:i/>
        </w:rPr>
        <w:t>forest health</w:t>
      </w:r>
      <w:r w:rsidRPr="00ED2D69">
        <w:t xml:space="preserve"> concerns, or mitigating present or future environmental harm (e.g., </w:t>
      </w:r>
      <w:r w:rsidRPr="00ED2D69">
        <w:rPr>
          <w:i/>
        </w:rPr>
        <w:t>climate change</w:t>
      </w:r>
      <w:r w:rsidRPr="00ED2D69">
        <w:t xml:space="preserve">).  </w:t>
      </w:r>
    </w:p>
    <w:p w14:paraId="3B6C8711" w14:textId="4D866A45" w:rsidR="003B00AE" w:rsidRPr="00ED2D69" w:rsidRDefault="003B00AE" w:rsidP="003B00AE">
      <w:pPr>
        <w:pStyle w:val="NoSpacing"/>
        <w:rPr>
          <w:ins w:id="5438" w:author="Sustainable Forestry Initiative" w:date="2020-02-26T11:55:00Z"/>
        </w:rPr>
      </w:pPr>
    </w:p>
    <w:p w14:paraId="14EEF797" w14:textId="1AD6EFE9" w:rsidR="003B00AE" w:rsidRPr="00341788" w:rsidRDefault="003B00AE" w:rsidP="003B00AE">
      <w:pPr>
        <w:ind w:left="720" w:hanging="720"/>
        <w:rPr>
          <w:ins w:id="5439" w:author="Sustainable Forestry Initiative" w:date="2020-02-26T11:55:00Z"/>
          <w:rFonts w:eastAsia="Calibri"/>
        </w:rPr>
      </w:pPr>
      <w:ins w:id="5440" w:author="Sustainable Forestry Initiative" w:date="2020-02-26T11:55:00Z">
        <w:del w:id="5441" w:author="Sustainable Forestry Initiative [2]" w:date="2020-04-01T13:07:00Z">
          <w:r w:rsidRPr="00ED2D69" w:rsidDel="000F6960">
            <w:rPr>
              <w:b/>
              <w:bCs/>
            </w:rPr>
            <w:delText>4.</w:delText>
          </w:r>
        </w:del>
      </w:ins>
      <w:ins w:id="5442" w:author="Sustainable Forestry Initiative" w:date="2020-02-29T12:51:00Z">
        <w:del w:id="5443" w:author="Sustainable Forestry Initiative [2]" w:date="2020-04-01T13:07:00Z">
          <w:r w:rsidR="001C70F2" w:rsidRPr="00ED2D69" w:rsidDel="000F6960">
            <w:rPr>
              <w:b/>
              <w:bCs/>
            </w:rPr>
            <w:delText>2</w:delText>
          </w:r>
        </w:del>
      </w:ins>
      <w:ins w:id="5444" w:author="Sustainable Forestry Initiative" w:date="2020-02-26T11:55:00Z">
        <w:del w:id="5445" w:author="Sustainable Forestry Initiative [2]" w:date="2020-04-01T13:07:00Z">
          <w:r w:rsidRPr="00ED2D69" w:rsidDel="000F6960">
            <w:delText xml:space="preserve"> </w:delText>
          </w:r>
        </w:del>
      </w:ins>
      <w:ins w:id="5446" w:author="Sustainable Forestry Initiative" w:date="2020-02-26T11:56:00Z">
        <w:del w:id="5447" w:author="Sustainable Forestry Initiative [2]" w:date="2020-04-01T13:07:00Z">
          <w:r w:rsidRPr="00ED2D69" w:rsidDel="000F6960">
            <w:tab/>
          </w:r>
        </w:del>
      </w:ins>
      <w:ins w:id="5448" w:author="Sustainable Forestry Initiative" w:date="2020-02-26T11:55:00Z">
        <w:del w:id="5449" w:author="Sustainable Forestry Initiative [2]" w:date="2020-04-01T13:07:00Z">
          <w:r w:rsidRPr="00341788" w:rsidDel="000F6960">
            <w:rPr>
              <w:rFonts w:eastAsia="Calibri"/>
            </w:rPr>
            <w:delText>I</w:delText>
          </w:r>
        </w:del>
        <w:r w:rsidRPr="00341788">
          <w:rPr>
            <w:rFonts w:eastAsia="Calibri"/>
          </w:rPr>
          <w:t xml:space="preserve">n situations where a </w:t>
        </w:r>
      </w:ins>
      <w:ins w:id="5450" w:author="Sustainable Forestry Initiative" w:date="2020-03-03T16:24:00Z">
        <w:r w:rsidR="002875C4" w:rsidRPr="00341788">
          <w:rPr>
            <w:i/>
            <w:iCs/>
          </w:rPr>
          <w:t>Certified Organization</w:t>
        </w:r>
      </w:ins>
      <w:ins w:id="5451" w:author="Sustainable Forestry Initiative" w:date="2020-02-26T11:55:00Z">
        <w:r w:rsidRPr="00341788">
          <w:rPr>
            <w:rFonts w:eastAsia="Calibri"/>
          </w:rPr>
          <w:t xml:space="preserve"> proposes a site for conversion from one forest cover type to another forest cover type, the </w:t>
        </w:r>
      </w:ins>
      <w:ins w:id="5452" w:author="Sustainable Forestry Initiative" w:date="2020-03-03T16:24:00Z">
        <w:r w:rsidR="002875C4" w:rsidRPr="00341788">
          <w:rPr>
            <w:i/>
            <w:iCs/>
          </w:rPr>
          <w:t>Certified Organization</w:t>
        </w:r>
      </w:ins>
      <w:ins w:id="5453" w:author="Sustainable Forestry Initiative" w:date="2020-02-26T11:55:00Z">
        <w:r w:rsidRPr="00341788">
          <w:rPr>
            <w:rFonts w:eastAsia="Calibri"/>
          </w:rPr>
          <w:t xml:space="preserve"> is expected to demonstrate proficiency of assessments outlined in Indicator 1.2.2., and to further demonstrate that these conditions are fully met before further consideration is given to the potential for conversion at the site level.</w:t>
        </w:r>
      </w:ins>
    </w:p>
    <w:p w14:paraId="2E9D1AB9" w14:textId="77777777" w:rsidR="003B00AE" w:rsidRPr="00341788" w:rsidRDefault="003B00AE" w:rsidP="003B00AE">
      <w:pPr>
        <w:spacing w:after="0" w:line="240" w:lineRule="auto"/>
        <w:rPr>
          <w:ins w:id="5454" w:author="Sustainable Forestry Initiative" w:date="2020-02-26T11:55:00Z"/>
          <w:rFonts w:eastAsia="Calibri"/>
        </w:rPr>
      </w:pPr>
    </w:p>
    <w:p w14:paraId="5C16EDE4" w14:textId="7C4BE7E8" w:rsidR="003B00AE" w:rsidRPr="00341788" w:rsidRDefault="003B00AE" w:rsidP="003B00AE">
      <w:pPr>
        <w:spacing w:after="0" w:line="240" w:lineRule="auto"/>
        <w:ind w:left="720"/>
        <w:rPr>
          <w:ins w:id="5455" w:author="Sustainable Forestry Initiative" w:date="2020-02-26T11:55:00Z"/>
          <w:rFonts w:eastAsia="Calibri"/>
        </w:rPr>
      </w:pPr>
      <w:ins w:id="5456" w:author="Sustainable Forestry Initiative" w:date="2020-02-26T11:55:00Z">
        <w:r w:rsidRPr="00341788">
          <w:rPr>
            <w:rFonts w:eastAsia="Calibri"/>
          </w:rPr>
          <w:t xml:space="preserve">If the conditions noted under 1.2.1 are met, then the </w:t>
        </w:r>
      </w:ins>
      <w:ins w:id="5457" w:author="Sustainable Forestry Initiative" w:date="2020-03-03T16:24:00Z">
        <w:r w:rsidR="002875C4" w:rsidRPr="00341788">
          <w:rPr>
            <w:i/>
            <w:iCs/>
          </w:rPr>
          <w:t>Certified Organization</w:t>
        </w:r>
      </w:ins>
      <w:ins w:id="5458" w:author="Sustainable Forestry Initiative" w:date="2020-02-26T11:55:00Z">
        <w:r w:rsidRPr="00341788">
          <w:rPr>
            <w:rFonts w:eastAsia="Calibri"/>
          </w:rPr>
          <w:t xml:space="preserve"> must further meet the conditions and justifications noted under 1.2.2., in order to move forward with conversion of forest types – so that these requirements are essentially hierarchical in application.</w:t>
        </w:r>
      </w:ins>
    </w:p>
    <w:p w14:paraId="76B136FD" w14:textId="77777777" w:rsidR="003B00AE" w:rsidRPr="00341788" w:rsidRDefault="003B00AE" w:rsidP="003B00AE">
      <w:pPr>
        <w:spacing w:after="0" w:line="240" w:lineRule="auto"/>
        <w:rPr>
          <w:ins w:id="5459" w:author="Sustainable Forestry Initiative" w:date="2020-02-26T11:55:00Z"/>
          <w:rFonts w:eastAsia="Calibri"/>
        </w:rPr>
      </w:pPr>
    </w:p>
    <w:p w14:paraId="07978F16" w14:textId="77777777" w:rsidR="003B00AE" w:rsidRPr="00341788" w:rsidRDefault="003B00AE" w:rsidP="003B00AE">
      <w:pPr>
        <w:spacing w:after="0" w:line="240" w:lineRule="auto"/>
        <w:ind w:left="720"/>
        <w:rPr>
          <w:ins w:id="5460" w:author="Sustainable Forestry Initiative" w:date="2020-02-26T11:55:00Z"/>
          <w:rFonts w:eastAsia="Calibri"/>
        </w:rPr>
      </w:pPr>
      <w:ins w:id="5461" w:author="Sustainable Forestry Initiative" w:date="2020-02-26T11:55:00Z">
        <w:r w:rsidRPr="00341788">
          <w:rPr>
            <w:rFonts w:eastAsia="Calibri"/>
          </w:rPr>
          <w:t>Relative to application of 1.2.2, conversion objectives should include stand- and landscape-level outcomes generally consistent with the natural distribution of forest cover types and structural composition at the landscape scale. Supporting assessments and spatial analyses are consistent with the requirements under Objective 4.</w:t>
        </w:r>
      </w:ins>
    </w:p>
    <w:p w14:paraId="5C58E62E" w14:textId="77777777" w:rsidR="003B00AE" w:rsidRPr="00341788" w:rsidRDefault="003B00AE" w:rsidP="003B00AE">
      <w:pPr>
        <w:spacing w:after="0" w:line="240" w:lineRule="auto"/>
        <w:rPr>
          <w:ins w:id="5462" w:author="Sustainable Forestry Initiative" w:date="2020-02-26T11:55:00Z"/>
          <w:rFonts w:eastAsia="Calibri"/>
        </w:rPr>
      </w:pPr>
    </w:p>
    <w:p w14:paraId="551BF60D" w14:textId="2CBB3833" w:rsidR="001063C1" w:rsidRPr="00341788" w:rsidRDefault="001063C1" w:rsidP="001063C1">
      <w:pPr>
        <w:spacing w:after="0" w:line="240" w:lineRule="auto"/>
        <w:ind w:left="720"/>
        <w:rPr>
          <w:ins w:id="5463" w:author="Sustainable Forestry Initiative [2]" w:date="2020-03-31T15:39:00Z"/>
          <w:rFonts w:eastAsia="Calibri"/>
        </w:rPr>
      </w:pPr>
      <w:ins w:id="5464" w:author="Sustainable Forestry Initiative [2]" w:date="2020-03-31T15:39:00Z">
        <w:r w:rsidRPr="00341788">
          <w:rPr>
            <w:rFonts w:eastAsia="Calibri"/>
          </w:rPr>
          <w:t>There may be circumstances under which an ecologically important ‘native forest cover type’ could be considered for conversion. A possible example could be limited conversion of a bottomland hardwood stand to loblolly pine - a species that is more economically justified for the site. In this instance, bottomland hardwood may be considered an ecologically important forest native forest cover type, although it still occurs extensively across the landscape. Such conversion could be allowable under limited circumstances, if justified for economic reasons, provided that such conversion would not put native forest cover types, or Forests of Exceptional Conservation Value, at risk. An important determinant in this instance is the scale of the conversion – this should be fully explored in the required assessments to provide assurance that the scale of the proposed conversion does not generate undue risk to FECV, or to the perpetuation of the native forest cover type itself. The SFI FM Standard is intended to safeguard such ecologically important natural communities, so that forest managers must carefully consider impacts prior to approval of any such conversion.</w:t>
        </w:r>
      </w:ins>
    </w:p>
    <w:p w14:paraId="2567D073" w14:textId="77777777" w:rsidR="001063C1" w:rsidRPr="00341788" w:rsidRDefault="001063C1" w:rsidP="001063C1">
      <w:pPr>
        <w:spacing w:after="0" w:line="240" w:lineRule="auto"/>
        <w:ind w:left="720"/>
        <w:rPr>
          <w:ins w:id="5465" w:author="Sustainable Forestry Initiative [2]" w:date="2020-03-31T15:39:00Z"/>
          <w:rFonts w:eastAsia="Calibri"/>
        </w:rPr>
      </w:pPr>
    </w:p>
    <w:p w14:paraId="101A52C8" w14:textId="1C70644B" w:rsidR="001063C1" w:rsidRPr="00341788" w:rsidRDefault="001063C1" w:rsidP="003B00AE">
      <w:pPr>
        <w:spacing w:after="0" w:line="240" w:lineRule="auto"/>
        <w:ind w:left="720"/>
        <w:rPr>
          <w:ins w:id="5466" w:author="Sustainable Forestry Initiative [2]" w:date="2020-03-31T15:41:00Z"/>
          <w:rFonts w:eastAsia="Calibri"/>
        </w:rPr>
      </w:pPr>
      <w:ins w:id="5467" w:author="Sustainable Forestry Initiative [2]" w:date="2020-03-31T15:40:00Z">
        <w:r w:rsidRPr="00341788">
          <w:rPr>
            <w:rFonts w:eastAsia="Calibri"/>
          </w:rPr>
          <w:t>1.2.2d notes the need for “appropriate consultation”</w:t>
        </w:r>
        <w:r w:rsidRPr="00341788">
          <w:t xml:space="preserve"> </w:t>
        </w:r>
        <w:r w:rsidRPr="00341788">
          <w:rPr>
            <w:rFonts w:eastAsia="Calibri"/>
          </w:rPr>
          <w:t>with local communities, Indigenous People, and other stakeholders who could be affected by such activities.</w:t>
        </w:r>
      </w:ins>
      <w:ins w:id="5468" w:author="Sustainable Forestry Initiative [2]" w:date="2020-03-31T15:42:00Z">
        <w:r w:rsidRPr="00341788">
          <w:rPr>
            <w:rFonts w:eastAsia="Calibri"/>
          </w:rPr>
          <w:t xml:space="preserve"> </w:t>
        </w:r>
      </w:ins>
      <w:ins w:id="5469" w:author="Sustainable Forestry Initiative" w:date="2020-02-26T11:55:00Z">
        <w:r w:rsidR="003B00AE" w:rsidRPr="00341788">
          <w:rPr>
            <w:rFonts w:eastAsia="Calibri"/>
          </w:rPr>
          <w:t xml:space="preserve">Landowners must recognize the societal context of managed forests within landscapes, and consider stakeholder concerns, if any, when determining scale and impact of the proposed conversion. </w:t>
        </w:r>
      </w:ins>
      <w:ins w:id="5470" w:author="Sustainable Forestry Initiative [2]" w:date="2020-03-31T15:41:00Z">
        <w:r w:rsidRPr="00341788">
          <w:rPr>
            <w:rFonts w:eastAsia="Calibri"/>
          </w:rPr>
          <w:t xml:space="preserve">“Appropriate consultation” includes the possibility that circumstances of any particular conversion proposal may not merit any consultation (i.e. that consultation is not necessary, and therefore no consultation is “appropriate”). For example, if the project is sufficiently remote, it may occur beyond the range of impact to any local community or group. Therefore, with sufficient explanation and justification, the Certified Organization may determine to forego consultation. </w:t>
        </w:r>
      </w:ins>
    </w:p>
    <w:p w14:paraId="0F1B35DD" w14:textId="77777777" w:rsidR="001063C1" w:rsidRPr="00341788" w:rsidRDefault="001063C1" w:rsidP="003B00AE">
      <w:pPr>
        <w:spacing w:after="0" w:line="240" w:lineRule="auto"/>
        <w:ind w:left="720"/>
        <w:rPr>
          <w:ins w:id="5471" w:author="Sustainable Forestry Initiative [2]" w:date="2020-03-31T15:41:00Z"/>
          <w:rFonts w:eastAsia="Calibri"/>
        </w:rPr>
      </w:pPr>
    </w:p>
    <w:p w14:paraId="59834C79" w14:textId="46E5501C" w:rsidR="003B00AE" w:rsidRPr="00341788" w:rsidRDefault="001063C1" w:rsidP="003B00AE">
      <w:pPr>
        <w:spacing w:after="0" w:line="240" w:lineRule="auto"/>
        <w:ind w:left="720"/>
        <w:rPr>
          <w:ins w:id="5472" w:author="Sustainable Forestry Initiative" w:date="2020-02-26T11:55:00Z"/>
          <w:rFonts w:eastAsia="Calibri"/>
        </w:rPr>
      </w:pPr>
      <w:ins w:id="5473" w:author="Sustainable Forestry Initiative [2]" w:date="2020-03-31T15:41:00Z">
        <w:r w:rsidRPr="00341788">
          <w:rPr>
            <w:rFonts w:eastAsia="Calibri"/>
          </w:rPr>
          <w:t xml:space="preserve">In the event that “appropriate consultation” suggests the need for consultation, </w:t>
        </w:r>
      </w:ins>
      <w:ins w:id="5474" w:author="Sustainable Forestry Initiative [2]" w:date="2020-03-31T15:42:00Z">
        <w:r w:rsidRPr="00341788">
          <w:rPr>
            <w:rFonts w:eastAsia="Calibri"/>
          </w:rPr>
          <w:t>such</w:t>
        </w:r>
      </w:ins>
      <w:ins w:id="5475" w:author="Sustainable Forestry Initiative" w:date="2020-02-26T11:55:00Z">
        <w:r w:rsidR="003B00AE" w:rsidRPr="00341788">
          <w:rPr>
            <w:rFonts w:eastAsia="Calibri"/>
          </w:rPr>
          <w:t xml:space="preserve"> consultation should help to gauge possible impacts of conversion on local values – recreation, aesthetics, cultural, etc. Such consultation becomes increasingly critical with the scale of the proposed conversion, but there is no specific prescription for a threshold of size of conversion that should trigger the consultation.</w:t>
        </w:r>
      </w:ins>
    </w:p>
    <w:p w14:paraId="38A7C3C4" w14:textId="4DB228AB" w:rsidR="003B00AE" w:rsidRDefault="003B00AE" w:rsidP="003B00AE">
      <w:pPr>
        <w:pStyle w:val="NoSpacing"/>
      </w:pPr>
    </w:p>
    <w:p w14:paraId="46CF0C4D" w14:textId="5B11ED28" w:rsidR="001063C1" w:rsidRPr="00ED2D69" w:rsidRDefault="001063C1" w:rsidP="003B00AE">
      <w:pPr>
        <w:pStyle w:val="NoSpacing"/>
      </w:pPr>
    </w:p>
    <w:p w14:paraId="3DB445C2" w14:textId="77777777" w:rsidR="0047305C" w:rsidRPr="00ED2D69" w:rsidRDefault="0047305C" w:rsidP="0047305C">
      <w:pPr>
        <w:pStyle w:val="NoSpacing"/>
        <w:ind w:left="720"/>
      </w:pPr>
    </w:p>
    <w:p w14:paraId="4D11E5C8" w14:textId="483376D2" w:rsidR="00187A03" w:rsidRPr="00ED2D69" w:rsidRDefault="006D221B" w:rsidP="0047305C">
      <w:pPr>
        <w:pStyle w:val="NoSpacing"/>
        <w:ind w:left="720" w:hanging="720"/>
        <w:rPr>
          <w:b/>
        </w:rPr>
      </w:pPr>
      <w:del w:id="5476" w:author="Sustainable Forestry Initiative [2]" w:date="2020-04-01T13:07:00Z">
        <w:r w:rsidRPr="00ED2D69" w:rsidDel="000F6960">
          <w:rPr>
            <w:b/>
          </w:rPr>
          <w:delText>4</w:delText>
        </w:r>
        <w:r w:rsidR="00187A03" w:rsidRPr="00ED2D69" w:rsidDel="000F6960">
          <w:rPr>
            <w:b/>
          </w:rPr>
          <w:delText>.</w:delText>
        </w:r>
      </w:del>
      <w:ins w:id="5477" w:author="Sustainable Forestry Initiative" w:date="2020-02-29T12:51:00Z">
        <w:del w:id="5478" w:author="Sustainable Forestry Initiative [2]" w:date="2020-04-01T13:07:00Z">
          <w:r w:rsidR="001C70F2" w:rsidRPr="00ED2D69" w:rsidDel="000F6960">
            <w:rPr>
              <w:b/>
            </w:rPr>
            <w:delText>3</w:delText>
          </w:r>
        </w:del>
      </w:ins>
      <w:del w:id="5479" w:author="Sustainable Forestry Initiative" w:date="2020-02-29T12:51:00Z">
        <w:r w:rsidR="00187A03" w:rsidRPr="00ED2D69" w:rsidDel="001C70F2">
          <w:rPr>
            <w:b/>
          </w:rPr>
          <w:delText>2</w:delText>
        </w:r>
      </w:del>
      <w:del w:id="5480" w:author="Sustainable Forestry Initiative [2]" w:date="2020-04-01T13:07:00Z">
        <w:r w:rsidR="00187A03" w:rsidRPr="00ED2D69" w:rsidDel="000F6960">
          <w:rPr>
            <w:b/>
          </w:rPr>
          <w:delText xml:space="preserve"> </w:delText>
        </w:r>
        <w:r w:rsidR="0047305C" w:rsidRPr="00ED2D69" w:rsidDel="000F6960">
          <w:rPr>
            <w:b/>
          </w:rPr>
          <w:tab/>
        </w:r>
      </w:del>
      <w:r w:rsidR="00187A03" w:rsidRPr="00ED2D69">
        <w:rPr>
          <w:b/>
        </w:rPr>
        <w:t xml:space="preserve">Conversion of </w:t>
      </w:r>
      <w:r w:rsidR="00844EED" w:rsidRPr="00ED2D69">
        <w:rPr>
          <w:b/>
        </w:rPr>
        <w:t>F</w:t>
      </w:r>
      <w:r w:rsidR="00187A03" w:rsidRPr="00ED2D69">
        <w:rPr>
          <w:b/>
        </w:rPr>
        <w:t xml:space="preserve">orest </w:t>
      </w:r>
      <w:r w:rsidR="00844EED" w:rsidRPr="00ED2D69">
        <w:rPr>
          <w:b/>
        </w:rPr>
        <w:t>L</w:t>
      </w:r>
      <w:r w:rsidR="00187A03" w:rsidRPr="00ED2D69">
        <w:rPr>
          <w:b/>
        </w:rPr>
        <w:t xml:space="preserve">and to </w:t>
      </w:r>
      <w:r w:rsidR="00844EED" w:rsidRPr="00ED2D69">
        <w:rPr>
          <w:b/>
        </w:rPr>
        <w:t>A</w:t>
      </w:r>
      <w:r w:rsidR="00187A03" w:rsidRPr="00ED2D69">
        <w:rPr>
          <w:b/>
        </w:rPr>
        <w:t xml:space="preserve">nother </w:t>
      </w:r>
      <w:r w:rsidR="00844EED" w:rsidRPr="00ED2D69">
        <w:rPr>
          <w:b/>
        </w:rPr>
        <w:t>L</w:t>
      </w:r>
      <w:r w:rsidR="00187A03" w:rsidRPr="00ED2D69">
        <w:rPr>
          <w:b/>
        </w:rPr>
        <w:t xml:space="preserve">and </w:t>
      </w:r>
      <w:r w:rsidR="00844EED" w:rsidRPr="00ED2D69">
        <w:rPr>
          <w:b/>
        </w:rPr>
        <w:t>U</w:t>
      </w:r>
      <w:r w:rsidR="00187A03" w:rsidRPr="00ED2D69">
        <w:rPr>
          <w:b/>
        </w:rPr>
        <w:t>se</w:t>
      </w:r>
    </w:p>
    <w:p w14:paraId="78C0A487" w14:textId="77777777" w:rsidR="0047305C" w:rsidRPr="00ED2D69" w:rsidRDefault="0047305C" w:rsidP="0047305C">
      <w:pPr>
        <w:pStyle w:val="NoSpacing"/>
        <w:ind w:left="720" w:hanging="720"/>
        <w:rPr>
          <w:b/>
        </w:rPr>
      </w:pPr>
    </w:p>
    <w:p w14:paraId="42A8FAE1" w14:textId="68E933DA" w:rsidR="00187A03" w:rsidRPr="00ED2D69" w:rsidRDefault="00187A03" w:rsidP="0047305C">
      <w:pPr>
        <w:pStyle w:val="NoSpacing"/>
        <w:ind w:left="720"/>
      </w:pPr>
      <w:r w:rsidRPr="00ED2D69">
        <w:t xml:space="preserve">The intent of Performance Measure 1.3 is to ensure that forest land that is being converted to non-forest land uses is appropriately scoped out of </w:t>
      </w:r>
      <w:r w:rsidR="00844EED" w:rsidRPr="00ED2D69">
        <w:rPr>
          <w:i/>
        </w:rPr>
        <w:t>SFI</w:t>
      </w:r>
      <w:r w:rsidRPr="00ED2D69">
        <w:t xml:space="preserve"> certificates. Two basic tenets establish the rationale for this </w:t>
      </w:r>
      <w:r w:rsidRPr="00ED2D69">
        <w:rPr>
          <w:i/>
        </w:rPr>
        <w:t>Performance Measure</w:t>
      </w:r>
      <w:r w:rsidRPr="00ED2D69">
        <w:t xml:space="preserve">. First, forest land that is being converted to non-forest land uses would not likely meet any of the </w:t>
      </w:r>
      <w:r w:rsidRPr="00ED2D69">
        <w:rPr>
          <w:i/>
        </w:rPr>
        <w:t>SFI</w:t>
      </w:r>
      <w:r w:rsidR="00B202E7" w:rsidRPr="00ED2D69">
        <w:rPr>
          <w:i/>
        </w:rPr>
        <w:t xml:space="preserve"> 2</w:t>
      </w:r>
      <w:del w:id="5481" w:author="Sustainable Forestry Initiative [2]" w:date="2020-03-06T12:41:00Z">
        <w:r w:rsidR="00B202E7" w:rsidRPr="00ED2D69" w:rsidDel="00A04994">
          <w:rPr>
            <w:i/>
          </w:rPr>
          <w:delText>015-2019</w:delText>
        </w:r>
        <w:r w:rsidRPr="00ED2D69" w:rsidDel="00A04994">
          <w:rPr>
            <w:i/>
          </w:rPr>
          <w:delText xml:space="preserve"> </w:delText>
        </w:r>
      </w:del>
      <w:ins w:id="5482" w:author="Sustainable Forestry Initiative [2]" w:date="2020-03-06T12:41:00Z">
        <w:r w:rsidR="00A04994">
          <w:rPr>
            <w:i/>
          </w:rPr>
          <w:t xml:space="preserve">2022 </w:t>
        </w:r>
      </w:ins>
      <w:r w:rsidRPr="00ED2D69">
        <w:rPr>
          <w:i/>
        </w:rPr>
        <w:t>Forest Management Standard</w:t>
      </w:r>
      <w:r w:rsidRPr="00ED2D69">
        <w:t xml:space="preserve"> requirements (prompt </w:t>
      </w:r>
      <w:r w:rsidRPr="00ED2D69">
        <w:rPr>
          <w:i/>
        </w:rPr>
        <w:t>reforestation</w:t>
      </w:r>
      <w:r w:rsidRPr="00ED2D69">
        <w:t xml:space="preserve">, </w:t>
      </w:r>
      <w:r w:rsidRPr="00ED2D69">
        <w:rPr>
          <w:i/>
        </w:rPr>
        <w:t>biodiversity</w:t>
      </w:r>
      <w:r w:rsidRPr="00ED2D69">
        <w:t xml:space="preserve">, etc.) and therefore could not be certified under the </w:t>
      </w:r>
      <w:r w:rsidRPr="00ED2D69">
        <w:rPr>
          <w:i/>
        </w:rPr>
        <w:t xml:space="preserve">SFI </w:t>
      </w:r>
      <w:del w:id="5483" w:author="Sustainable Forestry Initiative [2]" w:date="2020-03-06T12:41:00Z">
        <w:r w:rsidR="00B202E7" w:rsidRPr="00ED2D69" w:rsidDel="00A04994">
          <w:rPr>
            <w:i/>
          </w:rPr>
          <w:delText>2015-2019</w:delText>
        </w:r>
      </w:del>
      <w:ins w:id="5484" w:author="Sustainable Forestry Initiative [2]" w:date="2020-03-06T12:41:00Z">
        <w:r w:rsidR="00A04994">
          <w:rPr>
            <w:i/>
          </w:rPr>
          <w:t>2022</w:t>
        </w:r>
      </w:ins>
      <w:r w:rsidR="00B202E7" w:rsidRPr="00ED2D69">
        <w:rPr>
          <w:i/>
        </w:rPr>
        <w:t xml:space="preserve"> Forest Management Standard</w:t>
      </w:r>
      <w:r w:rsidR="00B202E7" w:rsidRPr="00ED2D69">
        <w:t>.</w:t>
      </w:r>
    </w:p>
    <w:p w14:paraId="5823DD07" w14:textId="77777777" w:rsidR="0047305C" w:rsidRPr="00ED2D69" w:rsidRDefault="0047305C" w:rsidP="0047305C">
      <w:pPr>
        <w:pStyle w:val="NoSpacing"/>
        <w:ind w:left="720"/>
      </w:pPr>
    </w:p>
    <w:p w14:paraId="67AD5FAE" w14:textId="524E31D0" w:rsidR="00187A03" w:rsidRPr="00ED2D69" w:rsidRDefault="00187A03" w:rsidP="0047305C">
      <w:pPr>
        <w:pStyle w:val="NoSpacing"/>
        <w:ind w:left="720"/>
      </w:pPr>
      <w:r w:rsidRPr="00ED2D69">
        <w:t xml:space="preserve">Second, fiber (roundwood and/or chips) from forest land being converted to non-forest land uses cannot be counted as </w:t>
      </w:r>
      <w:r w:rsidRPr="00ED2D69">
        <w:rPr>
          <w:i/>
        </w:rPr>
        <w:t xml:space="preserve">certified forest content </w:t>
      </w:r>
      <w:r w:rsidRPr="00ED2D69">
        <w:t>in any product bearing a</w:t>
      </w:r>
      <w:r w:rsidR="00844EED" w:rsidRPr="00ED2D69">
        <w:t xml:space="preserve">n </w:t>
      </w:r>
      <w:r w:rsidR="00844EED" w:rsidRPr="00ED2D69">
        <w:rPr>
          <w:i/>
        </w:rPr>
        <w:t>SFI</w:t>
      </w:r>
      <w:r w:rsidRPr="00ED2D69">
        <w:t xml:space="preserve"> </w:t>
      </w:r>
      <w:r w:rsidRPr="00ED2D69">
        <w:rPr>
          <w:i/>
        </w:rPr>
        <w:t xml:space="preserve">program </w:t>
      </w:r>
      <w:r w:rsidRPr="00ED2D69">
        <w:t xml:space="preserve">label (see definition of </w:t>
      </w:r>
      <w:r w:rsidRPr="00ED2D69">
        <w:rPr>
          <w:i/>
        </w:rPr>
        <w:t>conversion sources</w:t>
      </w:r>
      <w:r w:rsidRPr="00ED2D69">
        <w:t xml:space="preserve">). </w:t>
      </w:r>
    </w:p>
    <w:p w14:paraId="3A902A4F" w14:textId="77777777" w:rsidR="00744ACB" w:rsidRPr="00ED2D69" w:rsidRDefault="00744ACB" w:rsidP="00744ACB">
      <w:pPr>
        <w:pStyle w:val="NoSpacing"/>
        <w:ind w:left="1440" w:hanging="720"/>
      </w:pPr>
    </w:p>
    <w:p w14:paraId="013C7D2B" w14:textId="46BD9515" w:rsidR="00187A03" w:rsidRPr="00ED2D69" w:rsidRDefault="006D221B" w:rsidP="00744ACB">
      <w:pPr>
        <w:pStyle w:val="NoSpacing"/>
        <w:ind w:left="1440" w:hanging="720"/>
        <w:rPr>
          <w:b/>
        </w:rPr>
      </w:pPr>
      <w:del w:id="5485" w:author="Sustainable Forestry Initiative [2]" w:date="2020-04-01T13:07:00Z">
        <w:r w:rsidRPr="00ED2D69" w:rsidDel="000F6960">
          <w:rPr>
            <w:b/>
          </w:rPr>
          <w:delText>4</w:delText>
        </w:r>
        <w:r w:rsidR="00187A03" w:rsidRPr="00ED2D69" w:rsidDel="000F6960">
          <w:rPr>
            <w:b/>
          </w:rPr>
          <w:delText>.</w:delText>
        </w:r>
      </w:del>
      <w:ins w:id="5486" w:author="Sustainable Forestry Initiative" w:date="2020-02-29T12:51:00Z">
        <w:del w:id="5487" w:author="Sustainable Forestry Initiative [2]" w:date="2020-04-01T13:07:00Z">
          <w:r w:rsidR="001C70F2" w:rsidRPr="00ED2D69" w:rsidDel="000F6960">
            <w:rPr>
              <w:b/>
            </w:rPr>
            <w:delText>3</w:delText>
          </w:r>
        </w:del>
      </w:ins>
      <w:del w:id="5488" w:author="Sustainable Forestry Initiative" w:date="2020-02-29T12:51:00Z">
        <w:r w:rsidR="00187A03" w:rsidRPr="00ED2D69" w:rsidDel="001C70F2">
          <w:rPr>
            <w:b/>
          </w:rPr>
          <w:delText>2</w:delText>
        </w:r>
      </w:del>
      <w:del w:id="5489" w:author="Sustainable Forestry Initiative [2]" w:date="2020-04-01T13:07:00Z">
        <w:r w:rsidR="00187A03" w:rsidRPr="00ED2D69" w:rsidDel="000F6960">
          <w:rPr>
            <w:b/>
          </w:rPr>
          <w:delText xml:space="preserve">.1 </w:delText>
        </w:r>
        <w:r w:rsidR="00744ACB" w:rsidRPr="00ED2D69" w:rsidDel="000F6960">
          <w:rPr>
            <w:b/>
          </w:rPr>
          <w:tab/>
        </w:r>
      </w:del>
      <w:r w:rsidR="00187A03" w:rsidRPr="00ED2D69">
        <w:rPr>
          <w:b/>
        </w:rPr>
        <w:t>Scope of Certification</w:t>
      </w:r>
    </w:p>
    <w:p w14:paraId="089A7DC4" w14:textId="7F27DCBA" w:rsidR="00187A03" w:rsidRPr="00ED2D69" w:rsidRDefault="00187A03" w:rsidP="00744ACB">
      <w:pPr>
        <w:pStyle w:val="NoSpacing"/>
        <w:ind w:left="1440"/>
      </w:pPr>
      <w:r w:rsidRPr="00ED2D69">
        <w:t xml:space="preserve">Notwithstanding the tenets listed in </w:t>
      </w:r>
      <w:r w:rsidR="00844EED" w:rsidRPr="00ED2D69">
        <w:t>S</w:t>
      </w:r>
      <w:r w:rsidRPr="00ED2D69">
        <w:t xml:space="preserve">ection </w:t>
      </w:r>
      <w:ins w:id="5490" w:author="Sustainable Forestry Initiative [2]" w:date="2020-03-30T13:53:00Z">
        <w:r w:rsidR="001C6625">
          <w:t>4.3</w:t>
        </w:r>
      </w:ins>
      <w:del w:id="5491" w:author="Sustainable Forestry Initiative [2]" w:date="2020-03-30T14:04:00Z">
        <w:r w:rsidRPr="00ED2D69" w:rsidDel="001C6625">
          <w:delText>2</w:delText>
        </w:r>
      </w:del>
      <w:r w:rsidRPr="00ED2D69">
        <w:t>.2 of this guidance, the issue with conversion to non-forest land use is really a question of which lands are eligible to be within the scope of a</w:t>
      </w:r>
      <w:r w:rsidRPr="00ED2D69">
        <w:rPr>
          <w:i/>
        </w:rPr>
        <w:t xml:space="preserve"> </w:t>
      </w:r>
      <w:del w:id="5492" w:author="Sustainable Forestry Initiative" w:date="2020-03-03T15:54:00Z">
        <w:r w:rsidRPr="00ED2D69" w:rsidDel="00775CB2">
          <w:rPr>
            <w:i/>
          </w:rPr>
          <w:delText>Program Participant’s</w:delText>
        </w:r>
      </w:del>
      <w:ins w:id="5493" w:author="Sustainable Forestry Initiative" w:date="2020-03-03T15:54:00Z">
        <w:r w:rsidR="00775CB2" w:rsidRPr="00ED2D69">
          <w:rPr>
            <w:i/>
          </w:rPr>
          <w:t>Certified organization’s</w:t>
        </w:r>
      </w:ins>
      <w:r w:rsidRPr="00ED2D69">
        <w:rPr>
          <w:i/>
        </w:rPr>
        <w:t xml:space="preserve"> SFI </w:t>
      </w:r>
      <w:del w:id="5494" w:author="Sustainable Forestry Initiative [2]" w:date="2020-03-06T12:41:00Z">
        <w:r w:rsidR="00B202E7" w:rsidRPr="00ED2D69" w:rsidDel="00A04994">
          <w:rPr>
            <w:i/>
          </w:rPr>
          <w:delText>2015-2019</w:delText>
        </w:r>
      </w:del>
      <w:ins w:id="5495" w:author="Sustainable Forestry Initiative [2]" w:date="2020-03-06T12:41:00Z">
        <w:r w:rsidR="00A04994">
          <w:rPr>
            <w:i/>
          </w:rPr>
          <w:t>2022</w:t>
        </w:r>
      </w:ins>
      <w:r w:rsidR="00B202E7" w:rsidRPr="00ED2D69">
        <w:rPr>
          <w:i/>
        </w:rPr>
        <w:t xml:space="preserve"> </w:t>
      </w:r>
      <w:r w:rsidRPr="00ED2D69">
        <w:rPr>
          <w:i/>
        </w:rPr>
        <w:t xml:space="preserve">Forest Management </w:t>
      </w:r>
      <w:r w:rsidR="00B202E7" w:rsidRPr="00ED2D69">
        <w:rPr>
          <w:i/>
        </w:rPr>
        <w:t xml:space="preserve">Standard </w:t>
      </w:r>
      <w:r w:rsidRPr="00ED2D69">
        <w:t>certificate. There is no limit on the percentage of land that can be “scoped out” of a</w:t>
      </w:r>
      <w:r w:rsidR="00844EED" w:rsidRPr="00ED2D69">
        <w:t>n</w:t>
      </w:r>
      <w:r w:rsidRPr="00ED2D69">
        <w:t xml:space="preserve"> </w:t>
      </w:r>
      <w:r w:rsidRPr="00ED2D69">
        <w:rPr>
          <w:i/>
        </w:rPr>
        <w:t xml:space="preserve">SFI </w:t>
      </w:r>
      <w:del w:id="5496" w:author="Sustainable Forestry Initiative [2]" w:date="2020-03-06T12:41:00Z">
        <w:r w:rsidR="00B202E7" w:rsidRPr="00ED2D69" w:rsidDel="00A04994">
          <w:rPr>
            <w:i/>
          </w:rPr>
          <w:delText>2015-2019</w:delText>
        </w:r>
      </w:del>
      <w:ins w:id="5497" w:author="Sustainable Forestry Initiative [2]" w:date="2020-03-06T12:41:00Z">
        <w:r w:rsidR="00A04994">
          <w:rPr>
            <w:i/>
          </w:rPr>
          <w:t>2022</w:t>
        </w:r>
      </w:ins>
      <w:r w:rsidR="00B202E7" w:rsidRPr="00ED2D69">
        <w:rPr>
          <w:i/>
        </w:rPr>
        <w:t xml:space="preserve"> </w:t>
      </w:r>
      <w:r w:rsidRPr="00ED2D69">
        <w:rPr>
          <w:i/>
        </w:rPr>
        <w:t>Forest Management</w:t>
      </w:r>
      <w:r w:rsidR="00B202E7" w:rsidRPr="00ED2D69">
        <w:rPr>
          <w:i/>
        </w:rPr>
        <w:t xml:space="preserve"> Standard</w:t>
      </w:r>
      <w:r w:rsidRPr="00ED2D69">
        <w:t xml:space="preserve"> certificate. However, it is important to ensure that forest land within the scope of the </w:t>
      </w:r>
      <w:del w:id="5498" w:author="Sustainable Forestry Initiative" w:date="2020-03-03T15:54:00Z">
        <w:r w:rsidRPr="00ED2D69" w:rsidDel="00775CB2">
          <w:rPr>
            <w:i/>
          </w:rPr>
          <w:delText>Program Participant’s</w:delText>
        </w:r>
      </w:del>
      <w:ins w:id="5499" w:author="Sustainable Forestry Initiative" w:date="2020-03-03T15:54:00Z">
        <w:r w:rsidR="00775CB2" w:rsidRPr="00ED2D69">
          <w:rPr>
            <w:i/>
          </w:rPr>
          <w:t>Certified organization’s</w:t>
        </w:r>
      </w:ins>
      <w:r w:rsidRPr="00ED2D69">
        <w:t xml:space="preserve"> </w:t>
      </w:r>
      <w:r w:rsidR="00844EED" w:rsidRPr="00ED2D69">
        <w:rPr>
          <w:i/>
        </w:rPr>
        <w:t>SFI</w:t>
      </w:r>
      <w:r w:rsidRPr="00ED2D69">
        <w:t xml:space="preserve"> </w:t>
      </w:r>
      <w:ins w:id="5500" w:author="Sustainable Forestry Initiative [2]" w:date="2020-03-06T12:41:00Z">
        <w:r w:rsidR="00A04994">
          <w:rPr>
            <w:i/>
          </w:rPr>
          <w:t>2022</w:t>
        </w:r>
      </w:ins>
      <w:del w:id="5501" w:author="Sustainable Forestry Initiative [2]" w:date="2020-03-06T12:41:00Z">
        <w:r w:rsidR="00B202E7" w:rsidRPr="00ED2D69" w:rsidDel="00A04994">
          <w:rPr>
            <w:i/>
          </w:rPr>
          <w:delText xml:space="preserve">2015-2019 </w:delText>
        </w:r>
      </w:del>
      <w:r w:rsidRPr="00ED2D69">
        <w:rPr>
          <w:i/>
        </w:rPr>
        <w:t xml:space="preserve">Forest Management </w:t>
      </w:r>
      <w:r w:rsidR="00B202E7" w:rsidRPr="00ED2D69">
        <w:rPr>
          <w:i/>
        </w:rPr>
        <w:t>Standard</w:t>
      </w:r>
      <w:r w:rsidR="00B202E7" w:rsidRPr="00ED2D69">
        <w:t xml:space="preserve"> </w:t>
      </w:r>
      <w:r w:rsidRPr="00ED2D69">
        <w:t xml:space="preserve">certificate continues to be managed as forest land consistent with the </w:t>
      </w:r>
      <w:r w:rsidRPr="00ED2D69">
        <w:rPr>
          <w:i/>
        </w:rPr>
        <w:t xml:space="preserve">SFI </w:t>
      </w:r>
      <w:del w:id="5502" w:author="Sustainable Forestry Initiative [2]" w:date="2020-03-06T12:42:00Z">
        <w:r w:rsidR="00B202E7" w:rsidRPr="00ED2D69" w:rsidDel="00A04994">
          <w:rPr>
            <w:i/>
          </w:rPr>
          <w:delText>2015-2019</w:delText>
        </w:r>
      </w:del>
      <w:ins w:id="5503" w:author="Sustainable Forestry Initiative [2]" w:date="2020-03-06T12:42:00Z">
        <w:r w:rsidR="00A04994">
          <w:rPr>
            <w:i/>
          </w:rPr>
          <w:t>2022</w:t>
        </w:r>
      </w:ins>
      <w:r w:rsidR="00B202E7" w:rsidRPr="00ED2D69">
        <w:rPr>
          <w:i/>
        </w:rPr>
        <w:t xml:space="preserve"> </w:t>
      </w:r>
      <w:r w:rsidRPr="00ED2D69">
        <w:rPr>
          <w:i/>
        </w:rPr>
        <w:t>Forest Management Standard</w:t>
      </w:r>
      <w:r w:rsidRPr="00ED2D69">
        <w:t xml:space="preserve">. In some circumstances forest land designated for sale may not sell in the short term nor is there certainty that these forest lands will be converted to another land use by the purchaser. As such, the </w:t>
      </w:r>
      <w:ins w:id="5504" w:author="Sustainable Forestry Initiative" w:date="2020-03-03T16:24:00Z">
        <w:r w:rsidR="002875C4" w:rsidRPr="00ED2D69">
          <w:rPr>
            <w:i/>
            <w:iCs/>
          </w:rPr>
          <w:t>Certified Organization</w:t>
        </w:r>
      </w:ins>
      <w:del w:id="5505" w:author="Sustainable Forestry Initiative" w:date="2020-03-03T16:24:00Z">
        <w:r w:rsidRPr="00ED2D69" w:rsidDel="002875C4">
          <w:rPr>
            <w:i/>
          </w:rPr>
          <w:delText>Program Participant</w:delText>
        </w:r>
      </w:del>
      <w:r w:rsidRPr="00ED2D69">
        <w:t xml:space="preserve"> should continue to manage these forest lands in conformance with the </w:t>
      </w:r>
      <w:r w:rsidR="00B202E7" w:rsidRPr="00ED2D69">
        <w:rPr>
          <w:i/>
        </w:rPr>
        <w:t xml:space="preserve">SFI </w:t>
      </w:r>
      <w:del w:id="5506" w:author="Sustainable Forestry Initiative [2]" w:date="2020-03-06T12:42:00Z">
        <w:r w:rsidR="00B202E7" w:rsidRPr="00ED2D69" w:rsidDel="00A04994">
          <w:rPr>
            <w:i/>
          </w:rPr>
          <w:delText>2015-2019</w:delText>
        </w:r>
      </w:del>
      <w:ins w:id="5507" w:author="Sustainable Forestry Initiative [2]" w:date="2020-03-06T12:42:00Z">
        <w:r w:rsidR="00A04994">
          <w:rPr>
            <w:i/>
          </w:rPr>
          <w:t>2022</w:t>
        </w:r>
      </w:ins>
      <w:r w:rsidR="00B202E7" w:rsidRPr="00ED2D69">
        <w:rPr>
          <w:i/>
        </w:rPr>
        <w:t xml:space="preserve"> Forest Management Standard</w:t>
      </w:r>
      <w:r w:rsidR="00B202E7" w:rsidRPr="00ED2D69">
        <w:t xml:space="preserve"> </w:t>
      </w:r>
      <w:r w:rsidRPr="00ED2D69">
        <w:t xml:space="preserve">until a sales contract has been executed. Once a sales contract is executed, the </w:t>
      </w:r>
      <w:ins w:id="5508" w:author="Sustainable Forestry Initiative" w:date="2020-03-03T16:24:00Z">
        <w:r w:rsidR="002875C4" w:rsidRPr="00ED2D69">
          <w:rPr>
            <w:i/>
            <w:iCs/>
          </w:rPr>
          <w:t>Certified Organization</w:t>
        </w:r>
      </w:ins>
      <w:del w:id="5509" w:author="Sustainable Forestry Initiative" w:date="2020-03-03T16:24:00Z">
        <w:r w:rsidRPr="00ED2D69" w:rsidDel="002875C4">
          <w:rPr>
            <w:i/>
          </w:rPr>
          <w:delText>Program Participant</w:delText>
        </w:r>
      </w:del>
      <w:r w:rsidRPr="00ED2D69">
        <w:t xml:space="preserve"> should scope out the lands that will be sold.</w:t>
      </w:r>
    </w:p>
    <w:p w14:paraId="5B7B202D" w14:textId="77777777" w:rsidR="00744ACB" w:rsidRPr="00ED2D69" w:rsidRDefault="00744ACB" w:rsidP="00744ACB">
      <w:pPr>
        <w:pStyle w:val="NoSpacing"/>
        <w:ind w:left="1440"/>
      </w:pPr>
    </w:p>
    <w:p w14:paraId="29D782F3" w14:textId="49D270E0" w:rsidR="00187A03" w:rsidRPr="00ED2D69" w:rsidRDefault="00187A03" w:rsidP="00744ACB">
      <w:pPr>
        <w:pStyle w:val="NoSpacing"/>
        <w:ind w:left="1440"/>
      </w:pPr>
      <w:del w:id="5510" w:author="Sustainable Forestry Initiative" w:date="2020-03-03T16:02:00Z">
        <w:r w:rsidRPr="00ED2D69" w:rsidDel="00141DDB">
          <w:rPr>
            <w:i/>
          </w:rPr>
          <w:delText>Program Participants</w:delText>
        </w:r>
      </w:del>
      <w:ins w:id="5511" w:author="Sustainable Forestry Initiative" w:date="2020-03-03T16:02:00Z">
        <w:r w:rsidR="00141DDB" w:rsidRPr="00ED2D69">
          <w:rPr>
            <w:i/>
          </w:rPr>
          <w:t>Certified Organizations</w:t>
        </w:r>
      </w:ins>
      <w:r w:rsidRPr="00ED2D69">
        <w:t xml:space="preserve"> are not restricted in their decision making regarding the purchase of or sale of forest land or the movement of forest land (or the quantity) in or out of the scope of a</w:t>
      </w:r>
      <w:r w:rsidR="00844EED" w:rsidRPr="00ED2D69">
        <w:t>n</w:t>
      </w:r>
      <w:r w:rsidRPr="00ED2D69">
        <w:t xml:space="preserve"> </w:t>
      </w:r>
      <w:r w:rsidR="00B202E7" w:rsidRPr="00ED2D69">
        <w:rPr>
          <w:i/>
        </w:rPr>
        <w:t xml:space="preserve">SFI </w:t>
      </w:r>
      <w:del w:id="5512" w:author="Sustainable Forestry Initiative [2]" w:date="2020-03-06T12:42:00Z">
        <w:r w:rsidR="00B202E7" w:rsidRPr="00ED2D69" w:rsidDel="00A04994">
          <w:rPr>
            <w:i/>
          </w:rPr>
          <w:delText>2015-2019</w:delText>
        </w:r>
      </w:del>
      <w:ins w:id="5513" w:author="Sustainable Forestry Initiative [2]" w:date="2020-03-06T12:42:00Z">
        <w:r w:rsidR="00A04994">
          <w:rPr>
            <w:i/>
          </w:rPr>
          <w:t>2022</w:t>
        </w:r>
      </w:ins>
      <w:r w:rsidR="00B202E7" w:rsidRPr="00ED2D69">
        <w:rPr>
          <w:i/>
        </w:rPr>
        <w:t xml:space="preserve"> Forest Management Standard</w:t>
      </w:r>
      <w:r w:rsidR="00B202E7" w:rsidRPr="00ED2D69">
        <w:t xml:space="preserve"> </w:t>
      </w:r>
      <w:r w:rsidRPr="00ED2D69">
        <w:t xml:space="preserve">certificate. </w:t>
      </w:r>
      <w:r w:rsidRPr="00ED2D69">
        <w:rPr>
          <w:i/>
        </w:rPr>
        <w:t>Certification bodies</w:t>
      </w:r>
      <w:r w:rsidRPr="00ED2D69">
        <w:t xml:space="preserve"> must ensure that lands within the scope of a</w:t>
      </w:r>
      <w:r w:rsidR="00844EED" w:rsidRPr="00ED2D69">
        <w:t>n</w:t>
      </w:r>
      <w:r w:rsidRPr="00ED2D69">
        <w:t xml:space="preserve"> </w:t>
      </w:r>
      <w:r w:rsidR="00B202E7" w:rsidRPr="00ED2D69">
        <w:rPr>
          <w:i/>
        </w:rPr>
        <w:t xml:space="preserve">SFI </w:t>
      </w:r>
      <w:del w:id="5514" w:author="Sustainable Forestry Initiative [2]" w:date="2020-03-06T12:42:00Z">
        <w:r w:rsidR="00B202E7" w:rsidRPr="00ED2D69" w:rsidDel="00A04994">
          <w:rPr>
            <w:i/>
          </w:rPr>
          <w:delText>2015-2019</w:delText>
        </w:r>
      </w:del>
      <w:ins w:id="5515" w:author="Sustainable Forestry Initiative [2]" w:date="2020-03-06T12:42:00Z">
        <w:r w:rsidR="00A04994">
          <w:rPr>
            <w:i/>
          </w:rPr>
          <w:t>2022</w:t>
        </w:r>
      </w:ins>
      <w:r w:rsidR="00B202E7" w:rsidRPr="00ED2D69">
        <w:rPr>
          <w:i/>
        </w:rPr>
        <w:t xml:space="preserve"> Forest Management Standard</w:t>
      </w:r>
      <w:r w:rsidRPr="00ED2D69">
        <w:t xml:space="preserve"> audit are being managed in conformance with the </w:t>
      </w:r>
      <w:r w:rsidR="00B202E7" w:rsidRPr="00ED2D69">
        <w:rPr>
          <w:i/>
        </w:rPr>
        <w:t xml:space="preserve">SFI </w:t>
      </w:r>
      <w:ins w:id="5516" w:author="Sustainable Forestry Initiative [2]" w:date="2020-03-06T12:42:00Z">
        <w:r w:rsidR="00A04994">
          <w:rPr>
            <w:i/>
          </w:rPr>
          <w:t>2022</w:t>
        </w:r>
      </w:ins>
      <w:del w:id="5517" w:author="Sustainable Forestry Initiative [2]" w:date="2020-03-06T12:42:00Z">
        <w:r w:rsidR="00B202E7" w:rsidRPr="00ED2D69" w:rsidDel="00A04994">
          <w:rPr>
            <w:i/>
          </w:rPr>
          <w:delText>2015-2019</w:delText>
        </w:r>
      </w:del>
      <w:r w:rsidR="00B202E7" w:rsidRPr="00ED2D69">
        <w:rPr>
          <w:i/>
        </w:rPr>
        <w:t xml:space="preserve"> Forest Management Standard</w:t>
      </w:r>
      <w:r w:rsidR="00B202E7" w:rsidRPr="00ED2D69">
        <w:t xml:space="preserve"> </w:t>
      </w:r>
      <w:r w:rsidRPr="00ED2D69">
        <w:t xml:space="preserve">to </w:t>
      </w:r>
      <w:r w:rsidR="0041697E" w:rsidRPr="00ED2D69">
        <w:rPr>
          <w:i/>
          <w:iCs/>
        </w:rPr>
        <w:t>protect</w:t>
      </w:r>
      <w:r w:rsidR="0041697E" w:rsidRPr="00ED2D69">
        <w:t xml:space="preserve"> </w:t>
      </w:r>
      <w:r w:rsidRPr="00ED2D69">
        <w:t xml:space="preserve">the integrity of the </w:t>
      </w:r>
      <w:r w:rsidR="00844EED" w:rsidRPr="00ED2D69">
        <w:rPr>
          <w:i/>
        </w:rPr>
        <w:t>SFI</w:t>
      </w:r>
      <w:r w:rsidRPr="00ED2D69">
        <w:rPr>
          <w:i/>
        </w:rPr>
        <w:t xml:space="preserve"> </w:t>
      </w:r>
      <w:del w:id="5518" w:author="Sustainable Forestry Initiative [2]" w:date="2020-03-06T12:42:00Z">
        <w:r w:rsidR="000F2619" w:rsidRPr="00ED2D69" w:rsidDel="00A04994">
          <w:rPr>
            <w:i/>
          </w:rPr>
          <w:delText>2015-2019</w:delText>
        </w:r>
      </w:del>
      <w:ins w:id="5519" w:author="Sustainable Forestry Initiative [2]" w:date="2020-03-06T12:42:00Z">
        <w:r w:rsidR="00A04994">
          <w:rPr>
            <w:i/>
          </w:rPr>
          <w:t>2022</w:t>
        </w:r>
      </w:ins>
      <w:r w:rsidR="000F2619" w:rsidRPr="00ED2D69">
        <w:rPr>
          <w:i/>
        </w:rPr>
        <w:t xml:space="preserve"> Standards and Rules</w:t>
      </w:r>
      <w:r w:rsidR="000F2619" w:rsidRPr="00ED2D69">
        <w:t>.</w:t>
      </w:r>
      <w:r w:rsidRPr="00ED2D69">
        <w:t xml:space="preserve"> Furthermore, c</w:t>
      </w:r>
      <w:r w:rsidRPr="00ED2D69">
        <w:rPr>
          <w:i/>
        </w:rPr>
        <w:t>ertification bodies</w:t>
      </w:r>
      <w:r w:rsidRPr="00ED2D69">
        <w:t xml:space="preserve"> and </w:t>
      </w:r>
      <w:del w:id="5520" w:author="Sustainable Forestry Initiative" w:date="2020-03-03T16:02:00Z">
        <w:r w:rsidRPr="00ED2D69" w:rsidDel="00141DDB">
          <w:rPr>
            <w:i/>
          </w:rPr>
          <w:delText>Program Participants</w:delText>
        </w:r>
      </w:del>
      <w:ins w:id="5521" w:author="Sustainable Forestry Initiative" w:date="2020-03-03T16:02:00Z">
        <w:r w:rsidR="00141DDB" w:rsidRPr="00ED2D69">
          <w:rPr>
            <w:i/>
          </w:rPr>
          <w:t>Certified Organizations</w:t>
        </w:r>
      </w:ins>
      <w:r w:rsidRPr="00ED2D69">
        <w:t xml:space="preserve"> must ensure that there is absolute clarity on which forest lands – whether owned, managed or controlled (see </w:t>
      </w:r>
      <w:ins w:id="5522" w:author="Sustainable Forestry Initiative [2]" w:date="2020-03-30T14:06:00Z">
        <w:r w:rsidR="001C6625">
          <w:t>4.3</w:t>
        </w:r>
      </w:ins>
      <w:del w:id="5523" w:author="Sustainable Forestry Initiative [2]" w:date="2020-03-30T14:06:00Z">
        <w:r w:rsidRPr="00ED2D69" w:rsidDel="001C6625">
          <w:delText>2</w:delText>
        </w:r>
      </w:del>
      <w:r w:rsidRPr="00ED2D69">
        <w:t xml:space="preserve">.2.2 below) − are included in the scope of the </w:t>
      </w:r>
      <w:r w:rsidR="000F2619" w:rsidRPr="00ED2D69">
        <w:rPr>
          <w:i/>
        </w:rPr>
        <w:t xml:space="preserve">SFI </w:t>
      </w:r>
      <w:ins w:id="5524" w:author="Sustainable Forestry Initiative [2]" w:date="2020-03-06T12:42:00Z">
        <w:r w:rsidR="00A04994">
          <w:rPr>
            <w:i/>
          </w:rPr>
          <w:t>2022</w:t>
        </w:r>
      </w:ins>
      <w:del w:id="5525" w:author="Sustainable Forestry Initiative [2]" w:date="2020-03-06T12:42:00Z">
        <w:r w:rsidR="000F2619" w:rsidRPr="00ED2D69" w:rsidDel="00A04994">
          <w:rPr>
            <w:i/>
          </w:rPr>
          <w:delText>2015-2019</w:delText>
        </w:r>
      </w:del>
      <w:r w:rsidR="000F2619" w:rsidRPr="00ED2D69">
        <w:rPr>
          <w:i/>
        </w:rPr>
        <w:t xml:space="preserve"> Forest Management Standard certificate</w:t>
      </w:r>
      <w:r w:rsidRPr="00ED2D69">
        <w:t xml:space="preserve">. </w:t>
      </w:r>
      <w:r w:rsidR="00B202E7" w:rsidRPr="00ED2D69">
        <w:t xml:space="preserve"> </w:t>
      </w:r>
    </w:p>
    <w:p w14:paraId="1BB38489" w14:textId="77777777" w:rsidR="00744ACB" w:rsidRPr="00ED2D69" w:rsidRDefault="00744ACB" w:rsidP="00744ACB">
      <w:pPr>
        <w:pStyle w:val="NoSpacing"/>
        <w:ind w:left="1440"/>
      </w:pPr>
    </w:p>
    <w:p w14:paraId="4BC772D7" w14:textId="7DA061E2" w:rsidR="00187A03" w:rsidRPr="00ED2D69" w:rsidRDefault="006D221B" w:rsidP="00744ACB">
      <w:pPr>
        <w:pStyle w:val="NoSpacing"/>
        <w:ind w:left="1440" w:hanging="720"/>
        <w:rPr>
          <w:b/>
        </w:rPr>
      </w:pPr>
      <w:del w:id="5526" w:author="Sustainable Forestry Initiative [2]" w:date="2020-04-01T13:08:00Z">
        <w:r w:rsidRPr="00ED2D69" w:rsidDel="000F6960">
          <w:rPr>
            <w:b/>
          </w:rPr>
          <w:delText>4</w:delText>
        </w:r>
        <w:r w:rsidR="00187A03" w:rsidRPr="00ED2D69" w:rsidDel="000F6960">
          <w:rPr>
            <w:b/>
          </w:rPr>
          <w:delText>.</w:delText>
        </w:r>
      </w:del>
      <w:ins w:id="5527" w:author="Sustainable Forestry Initiative" w:date="2020-02-29T12:51:00Z">
        <w:del w:id="5528" w:author="Sustainable Forestry Initiative [2]" w:date="2020-04-01T13:08:00Z">
          <w:r w:rsidR="001C70F2" w:rsidRPr="00ED2D69" w:rsidDel="000F6960">
            <w:rPr>
              <w:b/>
            </w:rPr>
            <w:delText>3</w:delText>
          </w:r>
        </w:del>
      </w:ins>
      <w:del w:id="5529" w:author="Sustainable Forestry Initiative" w:date="2020-02-29T12:51:00Z">
        <w:r w:rsidR="00187A03" w:rsidRPr="00ED2D69" w:rsidDel="001C70F2">
          <w:rPr>
            <w:b/>
          </w:rPr>
          <w:delText>2</w:delText>
        </w:r>
      </w:del>
      <w:del w:id="5530" w:author="Sustainable Forestry Initiative [2]" w:date="2020-04-01T13:08:00Z">
        <w:r w:rsidR="00187A03" w:rsidRPr="00ED2D69" w:rsidDel="000F6960">
          <w:rPr>
            <w:b/>
          </w:rPr>
          <w:delText>.2</w:delText>
        </w:r>
        <w:r w:rsidR="00744ACB" w:rsidRPr="00ED2D69" w:rsidDel="000F6960">
          <w:rPr>
            <w:b/>
          </w:rPr>
          <w:tab/>
        </w:r>
      </w:del>
      <w:r w:rsidR="00187A03" w:rsidRPr="00ED2D69">
        <w:rPr>
          <w:b/>
        </w:rPr>
        <w:t>Control of Decision Making</w:t>
      </w:r>
    </w:p>
    <w:p w14:paraId="3D8D7A09" w14:textId="781B6E04" w:rsidR="00187A03" w:rsidRPr="00ED2D69" w:rsidRDefault="00187A03" w:rsidP="00744ACB">
      <w:pPr>
        <w:pStyle w:val="NoSpacing"/>
        <w:ind w:left="1440"/>
      </w:pPr>
      <w:r w:rsidRPr="00ED2D69">
        <w:t xml:space="preserve">The issue of control of decision making by the </w:t>
      </w:r>
      <w:ins w:id="5531" w:author="Sustainable Forestry Initiative" w:date="2020-03-03T16:25:00Z">
        <w:r w:rsidR="002875C4" w:rsidRPr="00ED2D69">
          <w:rPr>
            <w:i/>
            <w:iCs/>
          </w:rPr>
          <w:t>Certified Organization</w:t>
        </w:r>
      </w:ins>
      <w:del w:id="5532" w:author="Sustainable Forestry Initiative" w:date="2020-03-03T16:25:00Z">
        <w:r w:rsidRPr="00ED2D69" w:rsidDel="002875C4">
          <w:rPr>
            <w:i/>
          </w:rPr>
          <w:delText>Program Participant</w:delText>
        </w:r>
        <w:r w:rsidRPr="00ED2D69" w:rsidDel="002875C4">
          <w:delText xml:space="preserve"> </w:delText>
        </w:r>
      </w:del>
      <w:r w:rsidR="009E1796">
        <w:t xml:space="preserve"> </w:t>
      </w:r>
      <w:r w:rsidRPr="00ED2D69">
        <w:t>is the central factor when determining which forest land should be scoped out of a</w:t>
      </w:r>
      <w:r w:rsidR="00844EED" w:rsidRPr="00ED2D69">
        <w:t>n</w:t>
      </w:r>
      <w:r w:rsidRPr="00ED2D69">
        <w:t xml:space="preserve"> </w:t>
      </w:r>
      <w:r w:rsidR="000F2619" w:rsidRPr="00ED2D69">
        <w:rPr>
          <w:i/>
        </w:rPr>
        <w:t xml:space="preserve">SFI </w:t>
      </w:r>
      <w:del w:id="5533" w:author="Sustainable Forestry Initiative [2]" w:date="2020-03-06T12:42:00Z">
        <w:r w:rsidR="000F2619" w:rsidRPr="00ED2D69" w:rsidDel="00A04994">
          <w:rPr>
            <w:i/>
          </w:rPr>
          <w:delText xml:space="preserve">2015-2019 </w:delText>
        </w:r>
      </w:del>
      <w:ins w:id="5534" w:author="Sustainable Forestry Initiative [2]" w:date="2020-03-06T12:42:00Z">
        <w:r w:rsidR="00A04994">
          <w:rPr>
            <w:i/>
          </w:rPr>
          <w:t xml:space="preserve">2022 </w:t>
        </w:r>
      </w:ins>
      <w:r w:rsidR="000F2619" w:rsidRPr="00ED2D69">
        <w:rPr>
          <w:i/>
        </w:rPr>
        <w:t>Forest Management Standard</w:t>
      </w:r>
      <w:r w:rsidR="000F2619" w:rsidRPr="00ED2D69">
        <w:t xml:space="preserve"> </w:t>
      </w:r>
      <w:r w:rsidRPr="00ED2D69">
        <w:t xml:space="preserve">certificate. When a </w:t>
      </w:r>
      <w:ins w:id="5535" w:author="Sustainable Forestry Initiative" w:date="2020-03-03T16:25:00Z">
        <w:r w:rsidR="002875C4" w:rsidRPr="00ED2D69">
          <w:rPr>
            <w:i/>
            <w:iCs/>
          </w:rPr>
          <w:t>Certified Organization</w:t>
        </w:r>
      </w:ins>
      <w:del w:id="5536" w:author="Sustainable Forestry Initiative" w:date="2020-03-03T16:25:00Z">
        <w:r w:rsidRPr="00ED2D69" w:rsidDel="002875C4">
          <w:rPr>
            <w:i/>
          </w:rPr>
          <w:delText>Program Participant</w:delText>
        </w:r>
      </w:del>
      <w:r w:rsidRPr="00ED2D69">
        <w:t xml:space="preserve"> knowingly intends to convert forest land to a non-forest land use and has control over the process, then the forest lands should be scoped out of the certificate when the decision is made to convert.</w:t>
      </w:r>
    </w:p>
    <w:p w14:paraId="6EDC41E0" w14:textId="77777777" w:rsidR="00744ACB" w:rsidRPr="00ED2D69" w:rsidRDefault="00744ACB" w:rsidP="00744ACB">
      <w:pPr>
        <w:pStyle w:val="NoSpacing"/>
        <w:ind w:left="1440"/>
      </w:pPr>
    </w:p>
    <w:p w14:paraId="778F77D8" w14:textId="608406C3" w:rsidR="00187A03" w:rsidRPr="00ED2D69" w:rsidRDefault="00187A03" w:rsidP="00744ACB">
      <w:pPr>
        <w:pStyle w:val="NoSpacing"/>
        <w:ind w:left="1440"/>
      </w:pPr>
      <w:r w:rsidRPr="00ED2D69">
        <w:t xml:space="preserve">The example above where forest land is being sold or purposefully converted to non-forest land use is relatively straight-forward when it comes to identifying who has control of decision making. However, there are other examples where control of management practices is less clearly defined or where control over decisions regarding forest land use shifts to a different party after a fixed period of time. Examples of these more ambiguous circumstances include </w:t>
      </w:r>
      <w:r w:rsidRPr="00ED2D69">
        <w:rPr>
          <w:i/>
        </w:rPr>
        <w:t>long-term</w:t>
      </w:r>
      <w:r w:rsidRPr="00ED2D69">
        <w:t xml:space="preserve"> leases and timber deeds.</w:t>
      </w:r>
    </w:p>
    <w:p w14:paraId="12D830E7" w14:textId="77777777" w:rsidR="00744ACB" w:rsidRPr="00ED2D69" w:rsidRDefault="00744ACB" w:rsidP="00744ACB">
      <w:pPr>
        <w:pStyle w:val="NoSpacing"/>
        <w:ind w:left="1440"/>
      </w:pPr>
    </w:p>
    <w:p w14:paraId="55F58BBC" w14:textId="272B3D9D" w:rsidR="00187A03" w:rsidRPr="00ED2D69" w:rsidRDefault="00187A03" w:rsidP="00744ACB">
      <w:pPr>
        <w:pStyle w:val="NoSpacing"/>
        <w:ind w:left="1440"/>
      </w:pPr>
      <w:r w:rsidRPr="00ED2D69">
        <w:t xml:space="preserve">Like the forest land sale example, the decision whether to scope forest land in or out of </w:t>
      </w:r>
      <w:r w:rsidR="000F2619" w:rsidRPr="00ED2D69">
        <w:t>a</w:t>
      </w:r>
      <w:r w:rsidR="00844EED" w:rsidRPr="00ED2D69">
        <w:t>n</w:t>
      </w:r>
      <w:r w:rsidR="000F2619" w:rsidRPr="00ED2D69">
        <w:t xml:space="preserve"> </w:t>
      </w:r>
      <w:r w:rsidR="000F2619" w:rsidRPr="00ED2D69">
        <w:rPr>
          <w:i/>
        </w:rPr>
        <w:t xml:space="preserve">SFI </w:t>
      </w:r>
      <w:del w:id="5537" w:author="Sustainable Forestry Initiative [2]" w:date="2020-03-06T12:42:00Z">
        <w:r w:rsidR="000F2619" w:rsidRPr="00ED2D69" w:rsidDel="00A04994">
          <w:rPr>
            <w:i/>
          </w:rPr>
          <w:delText xml:space="preserve">2015-2019 </w:delText>
        </w:r>
      </w:del>
      <w:ins w:id="5538" w:author="Sustainable Forestry Initiative [2]" w:date="2020-03-06T12:42:00Z">
        <w:r w:rsidR="00A04994">
          <w:rPr>
            <w:i/>
          </w:rPr>
          <w:t xml:space="preserve">2022 </w:t>
        </w:r>
      </w:ins>
      <w:r w:rsidR="000F2619" w:rsidRPr="00ED2D69">
        <w:rPr>
          <w:i/>
        </w:rPr>
        <w:t>Forest Management Standard</w:t>
      </w:r>
      <w:r w:rsidR="000F2619" w:rsidRPr="00ED2D69">
        <w:t xml:space="preserve"> </w:t>
      </w:r>
      <w:r w:rsidRPr="00ED2D69">
        <w:t xml:space="preserve">certificate still rests with the organization who has control over decisions related to management of the forest land in conformance with the </w:t>
      </w:r>
      <w:r w:rsidR="000F2619" w:rsidRPr="00ED2D69">
        <w:rPr>
          <w:i/>
        </w:rPr>
        <w:t xml:space="preserve">SFI </w:t>
      </w:r>
      <w:del w:id="5539" w:author="Sustainable Forestry Initiative [2]" w:date="2020-03-06T12:42:00Z">
        <w:r w:rsidR="000F2619" w:rsidRPr="00ED2D69" w:rsidDel="00A04994">
          <w:rPr>
            <w:i/>
          </w:rPr>
          <w:delText>2015-2019</w:delText>
        </w:r>
      </w:del>
      <w:ins w:id="5540" w:author="Sustainable Forestry Initiative [2]" w:date="2020-03-06T12:42:00Z">
        <w:r w:rsidR="00A04994">
          <w:rPr>
            <w:i/>
          </w:rPr>
          <w:t>2022</w:t>
        </w:r>
      </w:ins>
      <w:r w:rsidR="000F2619" w:rsidRPr="00ED2D69">
        <w:rPr>
          <w:i/>
        </w:rPr>
        <w:t xml:space="preserve"> Forest Management Standard</w:t>
      </w:r>
      <w:r w:rsidRPr="00ED2D69">
        <w:t xml:space="preserve">. More specifically, if a </w:t>
      </w:r>
      <w:ins w:id="5541" w:author="Sustainable Forestry Initiative" w:date="2020-03-03T16:25:00Z">
        <w:r w:rsidR="002875C4" w:rsidRPr="00ED2D69">
          <w:rPr>
            <w:i/>
            <w:iCs/>
          </w:rPr>
          <w:t>Certified Organization</w:t>
        </w:r>
      </w:ins>
      <w:del w:id="5542" w:author="Sustainable Forestry Initiative" w:date="2020-03-03T16:25:00Z">
        <w:r w:rsidRPr="00ED2D69" w:rsidDel="002875C4">
          <w:rPr>
            <w:i/>
          </w:rPr>
          <w:delText>Program Participant</w:delText>
        </w:r>
      </w:del>
      <w:r w:rsidRPr="00ED2D69">
        <w:t xml:space="preserve"> has forest management authority over Objective 1 of the </w:t>
      </w:r>
      <w:r w:rsidR="000F2619" w:rsidRPr="00ED2D69">
        <w:rPr>
          <w:i/>
        </w:rPr>
        <w:t xml:space="preserve">SFI </w:t>
      </w:r>
      <w:del w:id="5543" w:author="Sustainable Forestry Initiative [2]" w:date="2020-03-06T12:42:00Z">
        <w:r w:rsidR="000F2619" w:rsidRPr="00ED2D69" w:rsidDel="00A04994">
          <w:rPr>
            <w:i/>
          </w:rPr>
          <w:delText>2015-2019</w:delText>
        </w:r>
      </w:del>
      <w:ins w:id="5544" w:author="Sustainable Forestry Initiative [2]" w:date="2020-03-06T12:42:00Z">
        <w:r w:rsidR="00A04994">
          <w:rPr>
            <w:i/>
          </w:rPr>
          <w:t>2022</w:t>
        </w:r>
      </w:ins>
      <w:r w:rsidR="000F2619" w:rsidRPr="00ED2D69">
        <w:rPr>
          <w:i/>
        </w:rPr>
        <w:t xml:space="preserve"> Forest Management Standard</w:t>
      </w:r>
      <w:r w:rsidR="000F2619" w:rsidRPr="00ED2D69">
        <w:t xml:space="preserve"> </w:t>
      </w:r>
      <w:r w:rsidRPr="00ED2D69">
        <w:t xml:space="preserve">then such lands can remain within the scope of the </w:t>
      </w:r>
      <w:r w:rsidR="000F2619" w:rsidRPr="00ED2D69">
        <w:rPr>
          <w:i/>
        </w:rPr>
        <w:t xml:space="preserve">SFI </w:t>
      </w:r>
      <w:del w:id="5545" w:author="Sustainable Forestry Initiative [2]" w:date="2020-03-06T12:42:00Z">
        <w:r w:rsidR="000F2619" w:rsidRPr="00ED2D69" w:rsidDel="00A04994">
          <w:rPr>
            <w:i/>
          </w:rPr>
          <w:delText xml:space="preserve">2015-2019 </w:delText>
        </w:r>
      </w:del>
      <w:ins w:id="5546" w:author="Sustainable Forestry Initiative [2]" w:date="2020-03-06T12:42:00Z">
        <w:r w:rsidR="00A04994">
          <w:rPr>
            <w:i/>
          </w:rPr>
          <w:t xml:space="preserve">2022 </w:t>
        </w:r>
      </w:ins>
      <w:r w:rsidR="000F2619" w:rsidRPr="00ED2D69">
        <w:rPr>
          <w:i/>
        </w:rPr>
        <w:t>Forest Management Standard</w:t>
      </w:r>
      <w:r w:rsidR="000F2619" w:rsidRPr="00ED2D69">
        <w:t xml:space="preserve"> </w:t>
      </w:r>
      <w:r w:rsidRPr="00ED2D69">
        <w:t xml:space="preserve">certificate until such time as control of forest management decisions is relinquished. Likewise, in the case of </w:t>
      </w:r>
      <w:r w:rsidRPr="00ED2D69">
        <w:rPr>
          <w:i/>
        </w:rPr>
        <w:t>long</w:t>
      </w:r>
      <w:r w:rsidR="00D43706" w:rsidRPr="00ED2D69">
        <w:rPr>
          <w:i/>
        </w:rPr>
        <w:t>-</w:t>
      </w:r>
      <w:r w:rsidRPr="00ED2D69">
        <w:rPr>
          <w:i/>
        </w:rPr>
        <w:t>term</w:t>
      </w:r>
      <w:r w:rsidRPr="00ED2D69">
        <w:t xml:space="preserve"> leases or timber deeds; if a </w:t>
      </w:r>
      <w:ins w:id="5547" w:author="Sustainable Forestry Initiative" w:date="2020-03-03T16:25:00Z">
        <w:r w:rsidR="002875C4" w:rsidRPr="00ED2D69">
          <w:rPr>
            <w:i/>
            <w:iCs/>
          </w:rPr>
          <w:t>Certified Organization</w:t>
        </w:r>
      </w:ins>
      <w:del w:id="5548" w:author="Sustainable Forestry Initiative" w:date="2020-03-03T16:25:00Z">
        <w:r w:rsidRPr="00ED2D69" w:rsidDel="002875C4">
          <w:rPr>
            <w:i/>
          </w:rPr>
          <w:delText>Program Participant</w:delText>
        </w:r>
      </w:del>
      <w:r w:rsidRPr="00ED2D69">
        <w:t xml:space="preserve"> has a reasonable expectation the lands will remain in a forested condition after their lease or deed expires, then such lands can remain within the scope of the </w:t>
      </w:r>
      <w:r w:rsidR="000F2619" w:rsidRPr="00ED2D69">
        <w:rPr>
          <w:i/>
        </w:rPr>
        <w:t xml:space="preserve">SFI </w:t>
      </w:r>
      <w:del w:id="5549" w:author="Sustainable Forestry Initiative [2]" w:date="2020-03-06T12:43:00Z">
        <w:r w:rsidR="000F2619" w:rsidRPr="00ED2D69" w:rsidDel="00A04994">
          <w:rPr>
            <w:i/>
          </w:rPr>
          <w:delText xml:space="preserve">2015-2019 </w:delText>
        </w:r>
      </w:del>
      <w:ins w:id="5550" w:author="Sustainable Forestry Initiative [2]" w:date="2020-03-06T12:43:00Z">
        <w:r w:rsidR="00A04994">
          <w:rPr>
            <w:i/>
          </w:rPr>
          <w:t xml:space="preserve">2022 </w:t>
        </w:r>
      </w:ins>
      <w:r w:rsidR="000F2619" w:rsidRPr="00ED2D69">
        <w:rPr>
          <w:i/>
        </w:rPr>
        <w:t>Forest Management Standard</w:t>
      </w:r>
      <w:r w:rsidR="000F2619" w:rsidRPr="00ED2D69">
        <w:t xml:space="preserve"> </w:t>
      </w:r>
      <w:r w:rsidRPr="00ED2D69">
        <w:t>certificate until such time as control of forest management decisions is relinquished.</w:t>
      </w:r>
      <w:r w:rsidR="000F2619" w:rsidRPr="00ED2D69">
        <w:t xml:space="preserve"> </w:t>
      </w:r>
    </w:p>
    <w:p w14:paraId="0AD8D195" w14:textId="77777777" w:rsidR="00744ACB" w:rsidRPr="00ED2D69" w:rsidRDefault="00744ACB" w:rsidP="00744ACB">
      <w:pPr>
        <w:pStyle w:val="NoSpacing"/>
        <w:ind w:left="1440"/>
      </w:pPr>
    </w:p>
    <w:p w14:paraId="47FE8549" w14:textId="14039761" w:rsidR="00187A03" w:rsidRPr="00ED2D69" w:rsidRDefault="00187A03" w:rsidP="00744ACB">
      <w:pPr>
        <w:pStyle w:val="NoSpacing"/>
        <w:ind w:left="1440"/>
      </w:pPr>
      <w:r w:rsidRPr="00ED2D69">
        <w:t xml:space="preserve">Mining and drilling activities are other examples of where </w:t>
      </w:r>
      <w:del w:id="5551" w:author="Sustainable Forestry Initiative" w:date="2020-03-03T16:02:00Z">
        <w:r w:rsidRPr="00ED2D69" w:rsidDel="00141DDB">
          <w:rPr>
            <w:i/>
          </w:rPr>
          <w:delText>Program Participants</w:delText>
        </w:r>
      </w:del>
      <w:ins w:id="5552" w:author="Sustainable Forestry Initiative" w:date="2020-03-03T16:02:00Z">
        <w:r w:rsidR="00141DDB" w:rsidRPr="00ED2D69">
          <w:rPr>
            <w:i/>
          </w:rPr>
          <w:t>Certified Organizations</w:t>
        </w:r>
      </w:ins>
      <w:r w:rsidRPr="00ED2D69">
        <w:t xml:space="preserve"> may have control over forest management, but may not have control over the ultimate fate of the land use. In this example, so long as the </w:t>
      </w:r>
      <w:ins w:id="5553" w:author="Sustainable Forestry Initiative" w:date="2020-03-03T16:25:00Z">
        <w:r w:rsidR="002875C4" w:rsidRPr="00ED2D69">
          <w:rPr>
            <w:i/>
            <w:iCs/>
          </w:rPr>
          <w:t>Certified Organization</w:t>
        </w:r>
      </w:ins>
      <w:del w:id="5554" w:author="Sustainable Forestry Initiative" w:date="2020-03-03T16:25:00Z">
        <w:r w:rsidRPr="00ED2D69" w:rsidDel="002875C4">
          <w:rPr>
            <w:i/>
          </w:rPr>
          <w:delText>Program Participant</w:delText>
        </w:r>
      </w:del>
      <w:r w:rsidRPr="00ED2D69">
        <w:t xml:space="preserve"> is not the party deciding to mine or drill or has not engaged into a contractual relationship with a third-party to do so, then lands being managed in accordance with the </w:t>
      </w:r>
      <w:r w:rsidR="000F2619" w:rsidRPr="00ED2D69">
        <w:rPr>
          <w:i/>
        </w:rPr>
        <w:t xml:space="preserve">SFI </w:t>
      </w:r>
      <w:ins w:id="5555" w:author="Sustainable Forestry Initiative [2]" w:date="2020-03-06T12:43:00Z">
        <w:r w:rsidR="00A04994">
          <w:rPr>
            <w:i/>
          </w:rPr>
          <w:t>2022</w:t>
        </w:r>
      </w:ins>
      <w:del w:id="5556" w:author="Sustainable Forestry Initiative [2]" w:date="2020-03-06T12:43:00Z">
        <w:r w:rsidR="000F2619" w:rsidRPr="00ED2D69" w:rsidDel="00A04994">
          <w:rPr>
            <w:i/>
          </w:rPr>
          <w:delText>2015-2019</w:delText>
        </w:r>
      </w:del>
      <w:r w:rsidR="000F2619" w:rsidRPr="00ED2D69">
        <w:rPr>
          <w:i/>
        </w:rPr>
        <w:t xml:space="preserve"> Forest Management Standard</w:t>
      </w:r>
      <w:r w:rsidR="000F2619" w:rsidRPr="00ED2D69">
        <w:t xml:space="preserve"> </w:t>
      </w:r>
      <w:r w:rsidRPr="00ED2D69">
        <w:t>may remain within the scope of a</w:t>
      </w:r>
      <w:r w:rsidR="00D91DF5" w:rsidRPr="00ED2D69">
        <w:t>n</w:t>
      </w:r>
      <w:r w:rsidRPr="00ED2D69">
        <w:t xml:space="preserve"> </w:t>
      </w:r>
      <w:r w:rsidR="000F2619" w:rsidRPr="00ED2D69">
        <w:rPr>
          <w:i/>
        </w:rPr>
        <w:t xml:space="preserve">SFI </w:t>
      </w:r>
      <w:del w:id="5557" w:author="Sustainable Forestry Initiative [2]" w:date="2020-03-06T12:43:00Z">
        <w:r w:rsidR="000F2619" w:rsidRPr="00ED2D69" w:rsidDel="00A04994">
          <w:rPr>
            <w:i/>
          </w:rPr>
          <w:delText>2015-2019</w:delText>
        </w:r>
      </w:del>
      <w:ins w:id="5558" w:author="Sustainable Forestry Initiative [2]" w:date="2020-03-06T12:43:00Z">
        <w:r w:rsidR="00A04994">
          <w:rPr>
            <w:i/>
          </w:rPr>
          <w:t>2022</w:t>
        </w:r>
      </w:ins>
      <w:r w:rsidR="000F2619" w:rsidRPr="00ED2D69">
        <w:rPr>
          <w:i/>
        </w:rPr>
        <w:t xml:space="preserve"> Forest Management Standard</w:t>
      </w:r>
      <w:r w:rsidR="000F2619" w:rsidRPr="00ED2D69">
        <w:t xml:space="preserve"> </w:t>
      </w:r>
      <w:r w:rsidRPr="00ED2D69">
        <w:t>certificate until such time as forest management control is relinquished.</w:t>
      </w:r>
    </w:p>
    <w:p w14:paraId="3AECF56E" w14:textId="77777777" w:rsidR="00744ACB" w:rsidRPr="00ED2D69" w:rsidRDefault="00744ACB" w:rsidP="00744ACB">
      <w:pPr>
        <w:pStyle w:val="NoSpacing"/>
        <w:ind w:left="1440"/>
      </w:pPr>
    </w:p>
    <w:p w14:paraId="0A4C2122" w14:textId="56F5EF9A" w:rsidR="00187A03" w:rsidRPr="00ED2D69" w:rsidRDefault="006D221B" w:rsidP="00744ACB">
      <w:pPr>
        <w:pStyle w:val="NoSpacing"/>
        <w:ind w:left="1440" w:hanging="720"/>
        <w:rPr>
          <w:b/>
        </w:rPr>
      </w:pPr>
      <w:del w:id="5559" w:author="Sustainable Forestry Initiative [2]" w:date="2020-04-01T13:08:00Z">
        <w:r w:rsidRPr="00ED2D69" w:rsidDel="000F6960">
          <w:rPr>
            <w:b/>
          </w:rPr>
          <w:delText>4</w:delText>
        </w:r>
        <w:r w:rsidR="00187A03" w:rsidRPr="00ED2D69" w:rsidDel="000F6960">
          <w:rPr>
            <w:b/>
          </w:rPr>
          <w:delText>.</w:delText>
        </w:r>
      </w:del>
      <w:ins w:id="5560" w:author="Sustainable Forestry Initiative" w:date="2020-02-29T12:51:00Z">
        <w:del w:id="5561" w:author="Sustainable Forestry Initiative [2]" w:date="2020-04-01T13:08:00Z">
          <w:r w:rsidR="001C70F2" w:rsidRPr="00ED2D69" w:rsidDel="000F6960">
            <w:rPr>
              <w:b/>
            </w:rPr>
            <w:delText>3</w:delText>
          </w:r>
        </w:del>
      </w:ins>
      <w:del w:id="5562" w:author="Sustainable Forestry Initiative" w:date="2020-02-29T12:51:00Z">
        <w:r w:rsidR="00187A03" w:rsidRPr="00ED2D69" w:rsidDel="001C70F2">
          <w:rPr>
            <w:b/>
          </w:rPr>
          <w:delText>2</w:delText>
        </w:r>
      </w:del>
      <w:del w:id="5563" w:author="Sustainable Forestry Initiative [2]" w:date="2020-04-01T13:08:00Z">
        <w:r w:rsidR="00187A03" w:rsidRPr="00ED2D69" w:rsidDel="000F6960">
          <w:rPr>
            <w:b/>
          </w:rPr>
          <w:delText xml:space="preserve">.3 </w:delText>
        </w:r>
        <w:r w:rsidR="00744ACB" w:rsidRPr="00ED2D69" w:rsidDel="000F6960">
          <w:rPr>
            <w:b/>
          </w:rPr>
          <w:tab/>
        </w:r>
      </w:del>
      <w:r w:rsidR="00187A03" w:rsidRPr="00ED2D69">
        <w:rPr>
          <w:b/>
        </w:rPr>
        <w:t>Accounting for Non-</w:t>
      </w:r>
      <w:r w:rsidR="00187A03" w:rsidRPr="00ED2D69">
        <w:rPr>
          <w:b/>
          <w:i/>
        </w:rPr>
        <w:t>Certified Forest Content</w:t>
      </w:r>
    </w:p>
    <w:p w14:paraId="259FC023" w14:textId="0F17B7B0" w:rsidR="00187A03" w:rsidRDefault="00187A03" w:rsidP="00744ACB">
      <w:pPr>
        <w:pStyle w:val="NoSpacing"/>
        <w:ind w:left="1440"/>
        <w:rPr>
          <w:ins w:id="5564" w:author="Sustainable Forestry Initiative [2]" w:date="2020-04-01T11:21:00Z"/>
        </w:rPr>
      </w:pPr>
      <w:r w:rsidRPr="00ED2D69">
        <w:t>Despite efforts to scope out forest lands intended to be converted to non-forest land uses, small parcels of land intended for conversion may remain in the scope of a</w:t>
      </w:r>
      <w:r w:rsidR="00D91DF5" w:rsidRPr="00ED2D69">
        <w:t>n</w:t>
      </w:r>
      <w:r w:rsidRPr="00ED2D69">
        <w:t xml:space="preserve"> </w:t>
      </w:r>
      <w:r w:rsidR="000F2619" w:rsidRPr="00ED2D69">
        <w:rPr>
          <w:i/>
        </w:rPr>
        <w:t xml:space="preserve">SFI </w:t>
      </w:r>
      <w:del w:id="5565" w:author="Sustainable Forestry Initiative [2]" w:date="2020-03-06T12:43:00Z">
        <w:r w:rsidR="000F2619" w:rsidRPr="00ED2D69" w:rsidDel="00A04994">
          <w:rPr>
            <w:i/>
          </w:rPr>
          <w:delText>2015-2019</w:delText>
        </w:r>
      </w:del>
      <w:ins w:id="5566" w:author="Sustainable Forestry Initiative [2]" w:date="2020-03-06T12:43:00Z">
        <w:r w:rsidR="00A04994">
          <w:rPr>
            <w:i/>
          </w:rPr>
          <w:t>2022</w:t>
        </w:r>
      </w:ins>
      <w:r w:rsidR="000F2619" w:rsidRPr="00ED2D69">
        <w:rPr>
          <w:i/>
        </w:rPr>
        <w:t xml:space="preserve"> Forest Management Standard</w:t>
      </w:r>
      <w:r w:rsidR="000F2619" w:rsidRPr="00ED2D69">
        <w:t xml:space="preserve"> </w:t>
      </w:r>
      <w:r w:rsidRPr="00ED2D69">
        <w:t xml:space="preserve">certificate (e.g., utility right-of-way, well drilling pad). Accounting for the </w:t>
      </w:r>
      <w:r w:rsidRPr="00ED2D69">
        <w:rPr>
          <w:i/>
        </w:rPr>
        <w:t>conversion sources</w:t>
      </w:r>
      <w:r w:rsidRPr="00ED2D69">
        <w:t xml:space="preserve"> from such small “inclusions” within a larger </w:t>
      </w:r>
      <w:r w:rsidR="00844EED" w:rsidRPr="00ED2D69">
        <w:rPr>
          <w:i/>
        </w:rPr>
        <w:t>SFI</w:t>
      </w:r>
      <w:r w:rsidRPr="00ED2D69">
        <w:t xml:space="preserve"> certified forest may be impracticable. In order to meet the spirit and intent of Performance Measure 1.3, </w:t>
      </w:r>
      <w:del w:id="5567" w:author="Sustainable Forestry Initiative" w:date="2020-03-03T16:02:00Z">
        <w:r w:rsidRPr="00ED2D69" w:rsidDel="00141DDB">
          <w:rPr>
            <w:i/>
          </w:rPr>
          <w:delText>Program Participants</w:delText>
        </w:r>
      </w:del>
      <w:ins w:id="5568" w:author="Sustainable Forestry Initiative" w:date="2020-03-03T16:02:00Z">
        <w:r w:rsidR="00141DDB" w:rsidRPr="00ED2D69">
          <w:rPr>
            <w:i/>
          </w:rPr>
          <w:t>Certified Organizations</w:t>
        </w:r>
      </w:ins>
      <w:r w:rsidRPr="00ED2D69">
        <w:t xml:space="preserve"> should make reasonable efforts to separate </w:t>
      </w:r>
      <w:r w:rsidRPr="00ED2D69">
        <w:rPr>
          <w:i/>
        </w:rPr>
        <w:t>conversion sources</w:t>
      </w:r>
      <w:r w:rsidRPr="00ED2D69">
        <w:t xml:space="preserve"> from </w:t>
      </w:r>
      <w:r w:rsidRPr="00ED2D69">
        <w:rPr>
          <w:i/>
        </w:rPr>
        <w:t>certified forest content</w:t>
      </w:r>
      <w:r w:rsidRPr="00ED2D69">
        <w:t xml:space="preserve"> where the volume of </w:t>
      </w:r>
      <w:r w:rsidRPr="00ED2D69">
        <w:rPr>
          <w:i/>
        </w:rPr>
        <w:t>conversion sources</w:t>
      </w:r>
      <w:r w:rsidRPr="00ED2D69">
        <w:t xml:space="preserve"> is more than a minimal amount (e.g., 1</w:t>
      </w:r>
      <w:r w:rsidR="00844EED" w:rsidRPr="00ED2D69">
        <w:t xml:space="preserve"> percent</w:t>
      </w:r>
      <w:r w:rsidRPr="00ED2D69">
        <w:t xml:space="preserve"> of the harvested volume).         </w:t>
      </w:r>
    </w:p>
    <w:p w14:paraId="1BEE82E0" w14:textId="281F9E19" w:rsidR="00A2099B" w:rsidRDefault="00A2099B" w:rsidP="00744ACB">
      <w:pPr>
        <w:pStyle w:val="NoSpacing"/>
        <w:ind w:left="1440"/>
        <w:rPr>
          <w:ins w:id="5569" w:author="Sustainable Forestry Initiative [2]" w:date="2020-04-01T11:21:00Z"/>
        </w:rPr>
      </w:pPr>
    </w:p>
    <w:p w14:paraId="5EE1AA69" w14:textId="77777777" w:rsidR="00A2099B" w:rsidRPr="00A2099B" w:rsidRDefault="00A2099B" w:rsidP="00A2099B">
      <w:pPr>
        <w:pStyle w:val="NoSpacing"/>
        <w:rPr>
          <w:ins w:id="5570" w:author="Sustainable Forestry Initiative [2]" w:date="2020-04-01T11:21:00Z"/>
          <w:b/>
          <w:sz w:val="24"/>
          <w:szCs w:val="24"/>
        </w:rPr>
      </w:pPr>
      <w:r w:rsidRPr="00A2099B">
        <w:fldChar w:fldCharType="begin"/>
      </w:r>
      <w:r w:rsidRPr="00A2099B">
        <w:rPr>
          <w:sz w:val="24"/>
          <w:szCs w:val="24"/>
        </w:rPr>
        <w:instrText xml:space="preserve"> HYPERLINK \l "_Objective_2._Forest_1" </w:instrText>
      </w:r>
      <w:r w:rsidRPr="00A2099B">
        <w:fldChar w:fldCharType="separate"/>
      </w:r>
      <w:ins w:id="5571" w:author="Sustainable Forestry Initiative [2]" w:date="2020-04-01T11:21:00Z">
        <w:r w:rsidRPr="00A2099B">
          <w:rPr>
            <w:rStyle w:val="Hyperlink"/>
            <w:b/>
            <w:sz w:val="24"/>
            <w:szCs w:val="24"/>
          </w:rPr>
          <w:t xml:space="preserve">Objective 2. </w:t>
        </w:r>
        <w:r w:rsidRPr="00A2099B">
          <w:rPr>
            <w:rStyle w:val="Hyperlink"/>
            <w:b/>
            <w:i/>
            <w:sz w:val="24"/>
            <w:szCs w:val="24"/>
          </w:rPr>
          <w:t>Forest Health</w:t>
        </w:r>
        <w:r w:rsidRPr="00A2099B">
          <w:rPr>
            <w:rStyle w:val="Hyperlink"/>
            <w:b/>
            <w:sz w:val="24"/>
            <w:szCs w:val="24"/>
          </w:rPr>
          <w:t xml:space="preserve"> and </w:t>
        </w:r>
        <w:r w:rsidRPr="00A2099B">
          <w:rPr>
            <w:rStyle w:val="Hyperlink"/>
            <w:b/>
            <w:i/>
            <w:sz w:val="24"/>
            <w:szCs w:val="24"/>
          </w:rPr>
          <w:t>Productivity</w:t>
        </w:r>
        <w:r w:rsidRPr="00A2099B">
          <w:rPr>
            <w:rStyle w:val="Hyperlink"/>
            <w:b/>
            <w:i/>
            <w:sz w:val="24"/>
            <w:szCs w:val="24"/>
          </w:rPr>
          <w:fldChar w:fldCharType="end"/>
        </w:r>
      </w:ins>
    </w:p>
    <w:p w14:paraId="6000ECF0" w14:textId="77777777" w:rsidR="00A2099B" w:rsidRPr="00ED2D69" w:rsidRDefault="00A2099B" w:rsidP="00744ACB">
      <w:pPr>
        <w:pStyle w:val="NoSpacing"/>
        <w:ind w:left="1440"/>
      </w:pPr>
    </w:p>
    <w:p w14:paraId="7C9ACDB0" w14:textId="77777777" w:rsidR="00187A03" w:rsidRPr="00ED2D69" w:rsidRDefault="00187A03" w:rsidP="00744ACB">
      <w:pPr>
        <w:pStyle w:val="NoSpacing"/>
        <w:ind w:left="1440" w:hanging="720"/>
      </w:pPr>
    </w:p>
    <w:p w14:paraId="59D1C402" w14:textId="7307CDB8" w:rsidR="00187A03" w:rsidRPr="00ED2D69" w:rsidRDefault="006D221B" w:rsidP="00A106B7">
      <w:pPr>
        <w:pStyle w:val="NoSpacing"/>
        <w:ind w:left="720" w:hanging="720"/>
        <w:rPr>
          <w:b/>
          <w:sz w:val="24"/>
          <w:szCs w:val="24"/>
        </w:rPr>
      </w:pPr>
      <w:del w:id="5572" w:author="Sustainable Forestry Initiative [2]" w:date="2020-04-01T13:08:00Z">
        <w:r w:rsidRPr="00ED2D69" w:rsidDel="000F6960">
          <w:rPr>
            <w:b/>
            <w:sz w:val="24"/>
            <w:szCs w:val="24"/>
          </w:rPr>
          <w:delText>5</w:delText>
        </w:r>
        <w:r w:rsidR="00187A03" w:rsidRPr="00ED2D69" w:rsidDel="000F6960">
          <w:rPr>
            <w:b/>
            <w:sz w:val="24"/>
            <w:szCs w:val="24"/>
          </w:rPr>
          <w:delText xml:space="preserve">. </w:delText>
        </w:r>
        <w:r w:rsidR="00A106B7" w:rsidRPr="00ED2D69" w:rsidDel="000F6960">
          <w:rPr>
            <w:b/>
            <w:sz w:val="24"/>
            <w:szCs w:val="24"/>
          </w:rPr>
          <w:tab/>
        </w:r>
        <w:r w:rsidR="00C471E1" w:rsidRPr="00ED2D69" w:rsidDel="000F6960">
          <w:rPr>
            <w:b/>
            <w:i/>
            <w:sz w:val="24"/>
            <w:szCs w:val="24"/>
          </w:rPr>
          <w:delText xml:space="preserve">SFI </w:delText>
        </w:r>
      </w:del>
      <w:del w:id="5573" w:author="Sustainable Forestry Initiative [2]" w:date="2020-03-06T12:43:00Z">
        <w:r w:rsidR="00C471E1" w:rsidRPr="00ED2D69" w:rsidDel="00A04994">
          <w:rPr>
            <w:b/>
            <w:i/>
            <w:sz w:val="24"/>
            <w:szCs w:val="24"/>
          </w:rPr>
          <w:delText>2015-2019</w:delText>
        </w:r>
      </w:del>
      <w:del w:id="5574" w:author="Sustainable Forestry Initiative [2]" w:date="2020-04-01T13:08:00Z">
        <w:r w:rsidR="00C471E1" w:rsidRPr="00ED2D69" w:rsidDel="000F6960">
          <w:rPr>
            <w:b/>
            <w:i/>
            <w:sz w:val="24"/>
            <w:szCs w:val="24"/>
          </w:rPr>
          <w:delText xml:space="preserve"> Forest Management Standard</w:delText>
        </w:r>
        <w:r w:rsidR="00C471E1" w:rsidRPr="00ED2D69" w:rsidDel="000F6960">
          <w:rPr>
            <w:b/>
            <w:sz w:val="24"/>
            <w:szCs w:val="24"/>
          </w:rPr>
          <w:delText xml:space="preserve"> </w:delText>
        </w:r>
        <w:r w:rsidR="00187A03" w:rsidRPr="00ED2D69" w:rsidDel="000F6960">
          <w:rPr>
            <w:b/>
            <w:sz w:val="24"/>
            <w:szCs w:val="24"/>
          </w:rPr>
          <w:delText>Objective 2:</w:delText>
        </w:r>
      </w:del>
      <w:r w:rsidR="00187A03" w:rsidRPr="00ED2D69">
        <w:rPr>
          <w:b/>
          <w:sz w:val="24"/>
          <w:szCs w:val="24"/>
        </w:rPr>
        <w:t xml:space="preserve"> Prohibited Chemicals</w:t>
      </w:r>
    </w:p>
    <w:p w14:paraId="5F59704B" w14:textId="77777777" w:rsidR="00187A03" w:rsidRPr="00ED2D69" w:rsidRDefault="00187A03" w:rsidP="00A106B7">
      <w:pPr>
        <w:pStyle w:val="NoSpacing"/>
        <w:rPr>
          <w:bCs/>
        </w:rPr>
      </w:pPr>
    </w:p>
    <w:p w14:paraId="0535D8D9" w14:textId="2AD30D8A" w:rsidR="00187A03" w:rsidRPr="00ED2D69" w:rsidRDefault="00187A03" w:rsidP="008544E5">
      <w:pPr>
        <w:pStyle w:val="NoSpacing"/>
        <w:ind w:left="720"/>
      </w:pPr>
      <w:r w:rsidRPr="00ED2D69">
        <w:t xml:space="preserve">The intent of Performance Measure 2.2 is to </w:t>
      </w:r>
      <w:r w:rsidRPr="00ED2D69">
        <w:rPr>
          <w:i/>
        </w:rPr>
        <w:t>minimize</w:t>
      </w:r>
      <w:r w:rsidRPr="00ED2D69">
        <w:t xml:space="preserve"> the</w:t>
      </w:r>
      <w:r w:rsidRPr="00ED2D69">
        <w:rPr>
          <w:i/>
        </w:rPr>
        <w:t xml:space="preserve"> </w:t>
      </w:r>
      <w:r w:rsidRPr="00ED2D69">
        <w:t xml:space="preserve">chemical use required to achieve management </w:t>
      </w:r>
      <w:r w:rsidRPr="00ED2D69">
        <w:rPr>
          <w:i/>
        </w:rPr>
        <w:t>objectives</w:t>
      </w:r>
      <w:r w:rsidRPr="00ED2D69">
        <w:t xml:space="preserve"> while ensuring the protection of employees, the public and the environment; including </w:t>
      </w:r>
      <w:r w:rsidRPr="00ED2D69">
        <w:rPr>
          <w:i/>
          <w:iCs/>
        </w:rPr>
        <w:t>wildlife</w:t>
      </w:r>
      <w:r w:rsidRPr="00ED2D69">
        <w:t xml:space="preserve"> and </w:t>
      </w:r>
      <w:r w:rsidRPr="00ED2D69">
        <w:rPr>
          <w:i/>
          <w:iCs/>
        </w:rPr>
        <w:t>aquatic habitat</w:t>
      </w:r>
      <w:r w:rsidRPr="00ED2D69">
        <w:rPr>
          <w:i/>
        </w:rPr>
        <w:t>s</w:t>
      </w:r>
      <w:r w:rsidRPr="00ED2D69">
        <w:t xml:space="preserve">. To ensure these results are achieved, the use of forest management pesticides must follow federal, state and local laws; the label instructions, and be implemented with proper equipment and training. Furthermore, pesticides, such as chlorinated hydrocarbons whose derivates remain biologically active beyond their intended use, as well as pesticides banned by international agreement, are prohibited for use by </w:t>
      </w:r>
      <w:del w:id="5575" w:author="Sustainable Forestry Initiative" w:date="2020-03-03T16:02:00Z">
        <w:r w:rsidR="00C471E1" w:rsidRPr="00ED2D69" w:rsidDel="00141DDB">
          <w:rPr>
            <w:i/>
          </w:rPr>
          <w:delText>Program P</w:delText>
        </w:r>
        <w:r w:rsidRPr="00ED2D69" w:rsidDel="00141DDB">
          <w:rPr>
            <w:i/>
          </w:rPr>
          <w:delText>articipants</w:delText>
        </w:r>
      </w:del>
      <w:ins w:id="5576" w:author="Sustainable Forestry Initiative" w:date="2020-03-03T16:02:00Z">
        <w:r w:rsidR="00141DDB" w:rsidRPr="00ED2D69">
          <w:rPr>
            <w:i/>
          </w:rPr>
          <w:t>Certified Organizations</w:t>
        </w:r>
      </w:ins>
      <w:r w:rsidRPr="00ED2D69">
        <w:t xml:space="preserve">. This last requirement is addressed by </w:t>
      </w:r>
      <w:r w:rsidRPr="00ED2D69">
        <w:rPr>
          <w:i/>
        </w:rPr>
        <w:t>Indicators</w:t>
      </w:r>
      <w:r w:rsidRPr="00ED2D69">
        <w:t xml:space="preserve"> 2.2.</w:t>
      </w:r>
      <w:ins w:id="5577" w:author="Sustainable Forestry Initiative [2]" w:date="2020-03-30T14:14:00Z">
        <w:r w:rsidR="001C6625">
          <w:t>5</w:t>
        </w:r>
      </w:ins>
      <w:del w:id="5578" w:author="Sustainable Forestry Initiative [2]" w:date="2020-03-30T14:14:00Z">
        <w:r w:rsidRPr="00ED2D69" w:rsidDel="001C6625">
          <w:delText>4</w:delText>
        </w:r>
      </w:del>
      <w:r w:rsidRPr="00ED2D69">
        <w:t xml:space="preserve"> and 2.2.</w:t>
      </w:r>
      <w:ins w:id="5579" w:author="Sustainable Forestry Initiative [2]" w:date="2020-03-30T14:14:00Z">
        <w:r w:rsidR="001C6625">
          <w:t>6</w:t>
        </w:r>
      </w:ins>
      <w:del w:id="5580" w:author="Sustainable Forestry Initiative [2]" w:date="2020-03-30T14:14:00Z">
        <w:r w:rsidRPr="00ED2D69" w:rsidDel="001C6625">
          <w:delText>5</w:delText>
        </w:r>
      </w:del>
      <w:r w:rsidRPr="00ED2D69">
        <w:t xml:space="preserve">. </w:t>
      </w:r>
    </w:p>
    <w:p w14:paraId="7DCCAA03" w14:textId="77777777" w:rsidR="00187A03" w:rsidRPr="00ED2D69" w:rsidRDefault="00187A03" w:rsidP="008544E5">
      <w:pPr>
        <w:pStyle w:val="NoSpacing"/>
        <w:ind w:left="720"/>
      </w:pPr>
    </w:p>
    <w:p w14:paraId="2FA3233C" w14:textId="0FB6304D" w:rsidR="00187A03" w:rsidRPr="00ED2D69" w:rsidRDefault="00187A03" w:rsidP="008544E5">
      <w:pPr>
        <w:pStyle w:val="NoSpacing"/>
        <w:ind w:left="720"/>
      </w:pPr>
      <w:r w:rsidRPr="00ED2D69">
        <w:t>Indicator 2.2.</w:t>
      </w:r>
      <w:ins w:id="5581" w:author="Sustainable Forestry Initiative [2]" w:date="2020-03-30T14:14:00Z">
        <w:r w:rsidR="001C6625">
          <w:t>5</w:t>
        </w:r>
      </w:ins>
      <w:del w:id="5582" w:author="Sustainable Forestry Initiative [2]" w:date="2020-03-30T14:14:00Z">
        <w:r w:rsidRPr="00ED2D69" w:rsidDel="001C6625">
          <w:delText>4</w:delText>
        </w:r>
      </w:del>
      <w:r w:rsidRPr="00ED2D69">
        <w:t xml:space="preserve">: The World Health Organization (WHO) type 1A and 1B pesticides shall be prohibited, except where no other viable alternative is available. </w:t>
      </w:r>
    </w:p>
    <w:p w14:paraId="208B8F3D" w14:textId="77777777" w:rsidR="00187A03" w:rsidRPr="00ED2D69" w:rsidRDefault="00187A03" w:rsidP="008544E5">
      <w:pPr>
        <w:pStyle w:val="NoSpacing"/>
        <w:ind w:left="720"/>
      </w:pPr>
    </w:p>
    <w:p w14:paraId="2502D3DB" w14:textId="22C39C4E" w:rsidR="00187A03" w:rsidRPr="00ED2D69" w:rsidRDefault="00187A03" w:rsidP="008544E5">
      <w:pPr>
        <w:pStyle w:val="NoSpacing"/>
        <w:ind w:left="720"/>
      </w:pPr>
      <w:r w:rsidRPr="00ED2D69">
        <w:t xml:space="preserve">It is the responsibility of the </w:t>
      </w:r>
      <w:ins w:id="5583" w:author="Sustainable Forestry Initiative" w:date="2020-03-03T16:26:00Z">
        <w:r w:rsidR="002875C4" w:rsidRPr="00ED2D69">
          <w:rPr>
            <w:i/>
            <w:iCs/>
          </w:rPr>
          <w:t>Certified Organization</w:t>
        </w:r>
      </w:ins>
      <w:del w:id="5584" w:author="Sustainable Forestry Initiative" w:date="2020-03-03T16:26:00Z">
        <w:r w:rsidR="00C471E1" w:rsidRPr="00ED2D69" w:rsidDel="002875C4">
          <w:rPr>
            <w:i/>
          </w:rPr>
          <w:delText>P</w:delText>
        </w:r>
        <w:r w:rsidRPr="00ED2D69" w:rsidDel="002875C4">
          <w:rPr>
            <w:i/>
          </w:rPr>
          <w:delText xml:space="preserve">rogram </w:delText>
        </w:r>
        <w:r w:rsidR="00C471E1" w:rsidRPr="00ED2D69" w:rsidDel="002875C4">
          <w:rPr>
            <w:i/>
          </w:rPr>
          <w:delText>P</w:delText>
        </w:r>
        <w:r w:rsidRPr="00ED2D69" w:rsidDel="002875C4">
          <w:rPr>
            <w:i/>
          </w:rPr>
          <w:delText>articipant</w:delText>
        </w:r>
      </w:del>
      <w:r w:rsidRPr="00ED2D69">
        <w:t xml:space="preserve"> to ensure that any chemical use in forest management avoids the use of chemicals on the WHO type 1A and 1B list of prohibited chemicals. In the rare exception where a </w:t>
      </w:r>
      <w:ins w:id="5585" w:author="Sustainable Forestry Initiative" w:date="2020-03-03T16:26:00Z">
        <w:r w:rsidR="002875C4" w:rsidRPr="00ED2D69">
          <w:rPr>
            <w:i/>
            <w:iCs/>
          </w:rPr>
          <w:t>Certified Organization</w:t>
        </w:r>
      </w:ins>
      <w:del w:id="5586" w:author="Sustainable Forestry Initiative" w:date="2020-03-03T16:26:00Z">
        <w:r w:rsidR="00C471E1" w:rsidRPr="00ED2D69" w:rsidDel="002875C4">
          <w:rPr>
            <w:i/>
          </w:rPr>
          <w:delText>Program P</w:delText>
        </w:r>
        <w:r w:rsidRPr="00ED2D69" w:rsidDel="002875C4">
          <w:rPr>
            <w:i/>
          </w:rPr>
          <w:delText>articipant</w:delText>
        </w:r>
      </w:del>
      <w:r w:rsidRPr="00ED2D69">
        <w:t xml:space="preserve"> believes a variance on the prohibition on the use of a WHO type 1A and 1B chemical is warranted</w:t>
      </w:r>
      <w:r w:rsidR="00C471E1" w:rsidRPr="00ED2D69">
        <w:t>,</w:t>
      </w:r>
      <w:r w:rsidRPr="00ED2D69">
        <w:t xml:space="preserve"> the </w:t>
      </w:r>
      <w:ins w:id="5587" w:author="Sustainable Forestry Initiative" w:date="2020-03-03T16:26:00Z">
        <w:r w:rsidR="002875C4" w:rsidRPr="00ED2D69">
          <w:rPr>
            <w:i/>
            <w:iCs/>
          </w:rPr>
          <w:t>Certified Organization</w:t>
        </w:r>
      </w:ins>
      <w:del w:id="5588" w:author="Sustainable Forestry Initiative" w:date="2020-03-03T16:26:00Z">
        <w:r w:rsidR="00C471E1" w:rsidRPr="00ED2D69" w:rsidDel="002875C4">
          <w:rPr>
            <w:i/>
          </w:rPr>
          <w:delText>Program P</w:delText>
        </w:r>
        <w:r w:rsidRPr="00ED2D69" w:rsidDel="002875C4">
          <w:rPr>
            <w:i/>
          </w:rPr>
          <w:delText>articipant</w:delText>
        </w:r>
      </w:del>
      <w:r w:rsidRPr="00ED2D69">
        <w:t xml:space="preserve"> will submit their rationale to their </w:t>
      </w:r>
      <w:r w:rsidRPr="00ED2D69">
        <w:rPr>
          <w:i/>
        </w:rPr>
        <w:t>certification body</w:t>
      </w:r>
      <w:r w:rsidRPr="00ED2D69">
        <w:t xml:space="preserve"> for approval. The </w:t>
      </w:r>
      <w:r w:rsidRPr="00ED2D69">
        <w:rPr>
          <w:i/>
        </w:rPr>
        <w:t>certification body</w:t>
      </w:r>
      <w:r w:rsidRPr="00ED2D69">
        <w:t xml:space="preserve"> will then monitor the chemical usage approved under this variance, should this variance be approved. </w:t>
      </w:r>
    </w:p>
    <w:p w14:paraId="788630FA" w14:textId="77777777" w:rsidR="00187A03" w:rsidRPr="00ED2D69" w:rsidRDefault="00187A03" w:rsidP="00A106B7">
      <w:pPr>
        <w:pStyle w:val="NoSpacing"/>
      </w:pPr>
    </w:p>
    <w:p w14:paraId="2B5F5F22" w14:textId="77777777" w:rsidR="00BE06FF" w:rsidRDefault="00187A03" w:rsidP="008544E5">
      <w:pPr>
        <w:pStyle w:val="NoSpacing"/>
        <w:ind w:left="720"/>
        <w:rPr>
          <w:ins w:id="5589" w:author="Sustainable Forestry Initiative [2]" w:date="2020-04-05T16:41:00Z"/>
        </w:rPr>
      </w:pPr>
      <w:bookmarkStart w:id="5590" w:name="_Hlk36983673"/>
      <w:r w:rsidRPr="00ED2D69">
        <w:t xml:space="preserve">The WHO type 1A and 1B list of prohibited chemicals is at: </w:t>
      </w:r>
      <w:ins w:id="5591" w:author="Sustainable Forestry Initiative [2]" w:date="2020-04-05T16:41:00Z">
        <w:r w:rsidR="00BE06FF">
          <w:fldChar w:fldCharType="begin"/>
        </w:r>
        <w:r w:rsidR="00BE06FF">
          <w:instrText xml:space="preserve"> HYPERLINK "https://apps.who.int/iris/bitstream/handle/10665/44271/9789241547963_eng.pdf?sequence=1&amp;isAllowed=y" </w:instrText>
        </w:r>
        <w:r w:rsidR="00BE06FF">
          <w:fldChar w:fldCharType="separate"/>
        </w:r>
        <w:r w:rsidR="00BE06FF">
          <w:rPr>
            <w:rStyle w:val="Hyperlink"/>
            <w:color w:val="0000FF"/>
          </w:rPr>
          <w:t>https://apps.who.int/iris/bitstream/handle/10665/44271/9789241547963_eng.pdf?sequence=1&amp;isAllowed=y</w:t>
        </w:r>
        <w:r w:rsidR="00BE06FF">
          <w:fldChar w:fldCharType="end"/>
        </w:r>
      </w:ins>
    </w:p>
    <w:p w14:paraId="4F11DE68" w14:textId="2B49055C" w:rsidR="00187A03" w:rsidRPr="00ED2D69" w:rsidRDefault="00E2575F" w:rsidP="008544E5">
      <w:pPr>
        <w:pStyle w:val="NoSpacing"/>
        <w:ind w:left="720"/>
      </w:pPr>
      <w:del w:id="5592" w:author="Sustainable Forestry Initiative [2]" w:date="2020-04-05T16:41:00Z">
        <w:r w:rsidDel="00BE06FF">
          <w:fldChar w:fldCharType="begin"/>
        </w:r>
        <w:r w:rsidDel="00BE06FF">
          <w:delInstrText xml:space="preserve"> HYPERLINK "http://www.who.int/ipcs/publications/pesticides_hazard_2009.pdf" </w:delInstrText>
        </w:r>
        <w:r w:rsidDel="00BE06FF">
          <w:fldChar w:fldCharType="separate"/>
        </w:r>
        <w:r w:rsidR="00187A03" w:rsidRPr="00ED2D69" w:rsidDel="00BE06FF">
          <w:rPr>
            <w:rStyle w:val="Hyperlink"/>
          </w:rPr>
          <w:delText>http://www.who.int/ipcs/publications/pesticides_hazard_2009.pdf</w:delText>
        </w:r>
        <w:r w:rsidDel="00BE06FF">
          <w:rPr>
            <w:rStyle w:val="Hyperlink"/>
          </w:rPr>
          <w:fldChar w:fldCharType="end"/>
        </w:r>
      </w:del>
    </w:p>
    <w:bookmarkEnd w:id="5590"/>
    <w:p w14:paraId="7B8E11B8" w14:textId="77777777" w:rsidR="00187A03" w:rsidRPr="00ED2D69" w:rsidRDefault="00187A03" w:rsidP="008544E5">
      <w:pPr>
        <w:pStyle w:val="NoSpacing"/>
        <w:ind w:left="720"/>
      </w:pPr>
    </w:p>
    <w:p w14:paraId="144ACD29" w14:textId="356A0FF3" w:rsidR="00187A03" w:rsidRPr="00ED2D69" w:rsidRDefault="00187A03" w:rsidP="008544E5">
      <w:pPr>
        <w:pStyle w:val="NoSpacing"/>
        <w:ind w:left="720"/>
      </w:pPr>
      <w:r w:rsidRPr="00ED2D69">
        <w:t>Indicator 2.2.</w:t>
      </w:r>
      <w:ins w:id="5593" w:author="Sustainable Forestry Initiative [2]" w:date="2020-03-30T14:15:00Z">
        <w:r w:rsidR="001C6625">
          <w:t>6</w:t>
        </w:r>
      </w:ins>
      <w:del w:id="5594" w:author="Sustainable Forestry Initiative [2]" w:date="2020-03-30T14:15:00Z">
        <w:r w:rsidRPr="00ED2D69" w:rsidDel="001C6625">
          <w:delText>5</w:delText>
        </w:r>
      </w:del>
      <w:r w:rsidRPr="00ED2D69">
        <w:t xml:space="preserve">: Use of pesticides banned under the Stockholm Convention on Persistent Organic Pollutants (2001) shall be prohibited.  </w:t>
      </w:r>
    </w:p>
    <w:p w14:paraId="14AD678D" w14:textId="77777777" w:rsidR="00187A03" w:rsidRPr="00ED2D69" w:rsidRDefault="00187A03" w:rsidP="008544E5">
      <w:pPr>
        <w:pStyle w:val="NoSpacing"/>
        <w:ind w:left="720"/>
      </w:pPr>
    </w:p>
    <w:p w14:paraId="5B6A54E7" w14:textId="1A3AF2A5" w:rsidR="00187A03" w:rsidRPr="00ED2D69" w:rsidRDefault="00187A03" w:rsidP="008544E5">
      <w:pPr>
        <w:pStyle w:val="NoSpacing"/>
        <w:ind w:left="720"/>
      </w:pPr>
      <w:r w:rsidRPr="00ED2D69">
        <w:t xml:space="preserve">It is the responsibility of the </w:t>
      </w:r>
      <w:ins w:id="5595" w:author="Sustainable Forestry Initiative" w:date="2020-03-03T16:26:00Z">
        <w:r w:rsidR="002875C4" w:rsidRPr="00ED2D69">
          <w:rPr>
            <w:i/>
            <w:iCs/>
          </w:rPr>
          <w:t>Certified Organization</w:t>
        </w:r>
      </w:ins>
      <w:del w:id="5596" w:author="Sustainable Forestry Initiative" w:date="2020-03-03T16:26:00Z">
        <w:r w:rsidR="00C471E1" w:rsidRPr="00ED2D69" w:rsidDel="002875C4">
          <w:rPr>
            <w:i/>
          </w:rPr>
          <w:delText>Program P</w:delText>
        </w:r>
        <w:r w:rsidRPr="00ED2D69" w:rsidDel="002875C4">
          <w:rPr>
            <w:i/>
          </w:rPr>
          <w:delText>articipant</w:delText>
        </w:r>
      </w:del>
      <w:r w:rsidRPr="00ED2D69">
        <w:t xml:space="preserve"> to ensure that any chemical use in forest management complies with the ban on the use of chemicals under the Stockholm Convention on Persistent Organic Pollutants (2001). There is no option of a variance for the use of chemicals banned under the Stockholm Convention (2001). </w:t>
      </w:r>
    </w:p>
    <w:p w14:paraId="1948031A" w14:textId="77777777" w:rsidR="00187A03" w:rsidRPr="00ED2D69" w:rsidRDefault="00187A03" w:rsidP="008544E5">
      <w:pPr>
        <w:pStyle w:val="NoSpacing"/>
        <w:ind w:left="720"/>
        <w:rPr>
          <w:bCs/>
        </w:rPr>
      </w:pPr>
    </w:p>
    <w:p w14:paraId="7AABC679" w14:textId="5F084545" w:rsidR="00187A03" w:rsidRDefault="00187A03" w:rsidP="008544E5">
      <w:pPr>
        <w:pStyle w:val="NoSpacing"/>
        <w:ind w:left="720"/>
        <w:rPr>
          <w:ins w:id="5597" w:author="Sustainable Forestry Initiative [2]" w:date="2020-04-01T11:22:00Z"/>
        </w:rPr>
      </w:pPr>
      <w:bookmarkStart w:id="5598" w:name="_Hlk36983696"/>
      <w:r w:rsidRPr="00ED2D69">
        <w:t xml:space="preserve">The list of chemicals banned under the Stockholm Convention on Persistent Organic Pollutants is at: </w:t>
      </w:r>
      <w:hyperlink r:id="rId69" w:history="1">
        <w:r w:rsidRPr="00ED2D69">
          <w:t>http://chm.pops.int/TheConvention/ThePOPs/tabid/673/Default.aspx</w:t>
        </w:r>
      </w:hyperlink>
    </w:p>
    <w:bookmarkEnd w:id="5598"/>
    <w:p w14:paraId="5B56571C" w14:textId="1A58AE5B" w:rsidR="00A2099B" w:rsidRDefault="00A2099B" w:rsidP="008544E5">
      <w:pPr>
        <w:pStyle w:val="NoSpacing"/>
        <w:ind w:left="720"/>
        <w:rPr>
          <w:ins w:id="5599" w:author="Sustainable Forestry Initiative [2]" w:date="2020-04-01T11:22:00Z"/>
        </w:rPr>
      </w:pPr>
    </w:p>
    <w:p w14:paraId="5725A316" w14:textId="77777777" w:rsidR="00A2099B" w:rsidRPr="00ED2D69" w:rsidRDefault="00A2099B" w:rsidP="008544E5">
      <w:pPr>
        <w:pStyle w:val="NoSpacing"/>
        <w:ind w:left="720"/>
      </w:pPr>
    </w:p>
    <w:p w14:paraId="1A93A5B2" w14:textId="77777777" w:rsidR="00A2099B" w:rsidRPr="00A2099B" w:rsidRDefault="00A2099B" w:rsidP="00A2099B">
      <w:pPr>
        <w:pStyle w:val="NoSpacing"/>
        <w:ind w:left="1440" w:hanging="720"/>
        <w:rPr>
          <w:ins w:id="5600" w:author="Sustainable Forestry Initiative [2]" w:date="2020-04-01T11:22:00Z"/>
          <w:b/>
          <w:sz w:val="24"/>
          <w:szCs w:val="24"/>
        </w:rPr>
      </w:pPr>
      <w:ins w:id="5601" w:author="Sustainable Forestry Initiative [2]" w:date="2020-04-01T11:22:00Z">
        <w:r w:rsidRPr="00A2099B">
          <w:rPr>
            <w:b/>
            <w:sz w:val="24"/>
            <w:szCs w:val="24"/>
          </w:rPr>
          <w:fldChar w:fldCharType="begin"/>
        </w:r>
        <w:r w:rsidRPr="00A2099B">
          <w:rPr>
            <w:b/>
            <w:sz w:val="24"/>
            <w:szCs w:val="24"/>
          </w:rPr>
          <w:instrText xml:space="preserve"> HYPERLINK \l "_Objective_4._Conservation_1" </w:instrText>
        </w:r>
        <w:r w:rsidRPr="00A2099B">
          <w:rPr>
            <w:b/>
            <w:sz w:val="24"/>
            <w:szCs w:val="24"/>
          </w:rPr>
          <w:fldChar w:fldCharType="separate"/>
        </w:r>
        <w:r w:rsidRPr="00A2099B">
          <w:rPr>
            <w:rStyle w:val="Hyperlink"/>
            <w:b/>
            <w:sz w:val="24"/>
            <w:szCs w:val="24"/>
          </w:rPr>
          <w:t>Objective 4.</w:t>
        </w:r>
        <w:r w:rsidRPr="00A2099B">
          <w:rPr>
            <w:rStyle w:val="Hyperlink"/>
            <w:b/>
            <w:i/>
            <w:sz w:val="24"/>
            <w:szCs w:val="24"/>
          </w:rPr>
          <w:t xml:space="preserve"> Conservation </w:t>
        </w:r>
        <w:r w:rsidRPr="00A2099B">
          <w:rPr>
            <w:rStyle w:val="Hyperlink"/>
            <w:b/>
            <w:sz w:val="24"/>
            <w:szCs w:val="24"/>
          </w:rPr>
          <w:t xml:space="preserve">of </w:t>
        </w:r>
        <w:r w:rsidRPr="00A2099B">
          <w:rPr>
            <w:rStyle w:val="Hyperlink"/>
            <w:b/>
            <w:i/>
            <w:sz w:val="24"/>
            <w:szCs w:val="24"/>
          </w:rPr>
          <w:t>Biological Diversity</w:t>
        </w:r>
        <w:r w:rsidRPr="00A2099B">
          <w:rPr>
            <w:rStyle w:val="Hyperlink"/>
            <w:b/>
            <w:sz w:val="24"/>
            <w:szCs w:val="24"/>
          </w:rPr>
          <w:t xml:space="preserve"> </w:t>
        </w:r>
        <w:r w:rsidRPr="00A2099B">
          <w:rPr>
            <w:b/>
            <w:sz w:val="24"/>
            <w:szCs w:val="24"/>
          </w:rPr>
          <w:fldChar w:fldCharType="end"/>
        </w:r>
        <w:r w:rsidRPr="00A2099B">
          <w:rPr>
            <w:b/>
            <w:sz w:val="24"/>
            <w:szCs w:val="24"/>
          </w:rPr>
          <w:t xml:space="preserve"> </w:t>
        </w:r>
      </w:ins>
    </w:p>
    <w:p w14:paraId="1FE2D748" w14:textId="77777777" w:rsidR="00346649" w:rsidRPr="00ED2D69" w:rsidRDefault="00346649" w:rsidP="008544E5">
      <w:pPr>
        <w:pStyle w:val="NoSpacing"/>
        <w:ind w:left="1440" w:hanging="720"/>
        <w:rPr>
          <w:b/>
          <w:sz w:val="24"/>
          <w:szCs w:val="24"/>
        </w:rPr>
      </w:pPr>
    </w:p>
    <w:p w14:paraId="5C699974" w14:textId="6C60CCD0" w:rsidR="00346649" w:rsidRPr="00ED2D69" w:rsidRDefault="006D221B" w:rsidP="00C80E02">
      <w:pPr>
        <w:pStyle w:val="NoSpacing"/>
        <w:ind w:left="720" w:hanging="720"/>
        <w:rPr>
          <w:b/>
          <w:sz w:val="24"/>
          <w:szCs w:val="24"/>
        </w:rPr>
      </w:pPr>
      <w:bookmarkStart w:id="5602" w:name="_2._Objective_4:"/>
      <w:bookmarkEnd w:id="5602"/>
      <w:del w:id="5603" w:author="Sustainable Forestry Initiative [2]" w:date="2020-04-01T13:08:00Z">
        <w:r w:rsidRPr="00ED2D69" w:rsidDel="000F6960">
          <w:rPr>
            <w:b/>
            <w:sz w:val="24"/>
            <w:szCs w:val="24"/>
          </w:rPr>
          <w:delText>6</w:delText>
        </w:r>
        <w:r w:rsidR="00346649" w:rsidRPr="00ED2D69" w:rsidDel="000F6960">
          <w:rPr>
            <w:b/>
            <w:sz w:val="24"/>
            <w:szCs w:val="24"/>
          </w:rPr>
          <w:delText xml:space="preserve">. </w:delText>
        </w:r>
        <w:r w:rsidR="00C80E02" w:rsidRPr="00ED2D69" w:rsidDel="000F6960">
          <w:rPr>
            <w:b/>
            <w:sz w:val="24"/>
            <w:szCs w:val="24"/>
          </w:rPr>
          <w:tab/>
        </w:r>
        <w:r w:rsidR="00C471E1" w:rsidRPr="00ED2D69" w:rsidDel="000F6960">
          <w:rPr>
            <w:b/>
            <w:i/>
            <w:sz w:val="24"/>
            <w:szCs w:val="24"/>
          </w:rPr>
          <w:delText xml:space="preserve">SFI </w:delText>
        </w:r>
      </w:del>
      <w:del w:id="5604" w:author="Sustainable Forestry Initiative [2]" w:date="2020-03-06T12:43:00Z">
        <w:r w:rsidR="00C471E1" w:rsidRPr="00ED2D69" w:rsidDel="00A04994">
          <w:rPr>
            <w:b/>
            <w:i/>
            <w:sz w:val="24"/>
            <w:szCs w:val="24"/>
          </w:rPr>
          <w:delText>2015-2019</w:delText>
        </w:r>
      </w:del>
      <w:del w:id="5605" w:author="Sustainable Forestry Initiative [2]" w:date="2020-04-01T13:08:00Z">
        <w:r w:rsidR="00C471E1" w:rsidRPr="00ED2D69" w:rsidDel="000F6960">
          <w:rPr>
            <w:b/>
            <w:i/>
            <w:sz w:val="24"/>
            <w:szCs w:val="24"/>
          </w:rPr>
          <w:delText xml:space="preserve"> Forest Management Standard</w:delText>
        </w:r>
        <w:r w:rsidR="00C471E1" w:rsidRPr="00ED2D69" w:rsidDel="000F6960">
          <w:rPr>
            <w:b/>
            <w:sz w:val="24"/>
            <w:szCs w:val="24"/>
          </w:rPr>
          <w:delText xml:space="preserve"> </w:delText>
        </w:r>
        <w:r w:rsidR="00346649" w:rsidRPr="00ED2D69" w:rsidDel="000F6960">
          <w:rPr>
            <w:b/>
            <w:sz w:val="24"/>
            <w:szCs w:val="24"/>
          </w:rPr>
          <w:delText>Objective 4:</w:delText>
        </w:r>
      </w:del>
      <w:r w:rsidR="00346649" w:rsidRPr="00ED2D69">
        <w:rPr>
          <w:b/>
          <w:sz w:val="24"/>
          <w:szCs w:val="24"/>
        </w:rPr>
        <w:t xml:space="preserve"> </w:t>
      </w:r>
      <w:r w:rsidR="00187A03" w:rsidRPr="00ED2D69">
        <w:rPr>
          <w:b/>
          <w:i/>
          <w:sz w:val="24"/>
          <w:szCs w:val="24"/>
        </w:rPr>
        <w:t>Conservation</w:t>
      </w:r>
      <w:r w:rsidR="00187A03" w:rsidRPr="00ED2D69">
        <w:rPr>
          <w:b/>
          <w:sz w:val="24"/>
          <w:szCs w:val="24"/>
        </w:rPr>
        <w:t xml:space="preserve"> of </w:t>
      </w:r>
      <w:r w:rsidR="00187A03" w:rsidRPr="00ED2D69">
        <w:rPr>
          <w:b/>
          <w:i/>
          <w:sz w:val="24"/>
          <w:szCs w:val="24"/>
        </w:rPr>
        <w:t>Biological Diversity</w:t>
      </w:r>
      <w:r w:rsidR="00346649" w:rsidRPr="00ED2D69">
        <w:rPr>
          <w:b/>
          <w:sz w:val="24"/>
          <w:szCs w:val="24"/>
        </w:rPr>
        <w:t xml:space="preserve"> </w:t>
      </w:r>
    </w:p>
    <w:p w14:paraId="5A30EF19" w14:textId="660D990D" w:rsidR="00346649" w:rsidRDefault="00346649" w:rsidP="00C80E02">
      <w:pPr>
        <w:pStyle w:val="NoSpacing"/>
        <w:rPr>
          <w:ins w:id="5606" w:author="Sustainable Forestry Initiative [2]" w:date="2020-03-31T15:45:00Z"/>
        </w:rPr>
      </w:pPr>
    </w:p>
    <w:p w14:paraId="7660A0F8" w14:textId="45B94F54" w:rsidR="001063C1" w:rsidRPr="00BE6621" w:rsidRDefault="001063C1" w:rsidP="001063C1">
      <w:pPr>
        <w:pStyle w:val="NoSpacing"/>
        <w:ind w:left="720"/>
        <w:rPr>
          <w:ins w:id="5607" w:author="Sustainable Forestry Initiative [2]" w:date="2020-03-31T15:45:00Z"/>
          <w:iCs/>
        </w:rPr>
      </w:pPr>
      <w:ins w:id="5608" w:author="Sustainable Forestry Initiative [2]" w:date="2020-03-31T15:45:00Z">
        <w:r w:rsidRPr="005D0C85">
          <w:rPr>
            <w:iCs/>
          </w:rPr>
          <w:t xml:space="preserve">The intent of </w:t>
        </w:r>
        <w:r>
          <w:rPr>
            <w:iCs/>
          </w:rPr>
          <w:t xml:space="preserve">Performance Measure </w:t>
        </w:r>
        <w:r w:rsidRPr="005D0C85">
          <w:rPr>
            <w:iCs/>
          </w:rPr>
          <w:t xml:space="preserve">4.1 is to ensure that </w:t>
        </w:r>
        <w:r w:rsidRPr="001063C1">
          <w:rPr>
            <w:i/>
          </w:rPr>
          <w:t>SFI Certified Organizations</w:t>
        </w:r>
        <w:r w:rsidRPr="005D0C85">
          <w:rPr>
            <w:iCs/>
          </w:rPr>
          <w:t xml:space="preserve"> utilize the best available scientific </w:t>
        </w:r>
      </w:ins>
      <w:ins w:id="5609" w:author="Sustainable Forestry Initiative [2]" w:date="2020-03-31T15:50:00Z">
        <w:r>
          <w:rPr>
            <w:iCs/>
          </w:rPr>
          <w:t xml:space="preserve">information </w:t>
        </w:r>
      </w:ins>
      <w:ins w:id="5610" w:author="Sustainable Forestry Initiative [2]" w:date="2020-03-31T15:45:00Z">
        <w:r>
          <w:rPr>
            <w:iCs/>
          </w:rPr>
          <w:t xml:space="preserve">to </w:t>
        </w:r>
        <w:r w:rsidRPr="005D0C85">
          <w:rPr>
            <w:iCs/>
          </w:rPr>
          <w:t>inform</w:t>
        </w:r>
        <w:r>
          <w:rPr>
            <w:iCs/>
          </w:rPr>
          <w:t xml:space="preserve"> action at multiple scales, for purposes of </w:t>
        </w:r>
        <w:r w:rsidRPr="001063C1">
          <w:rPr>
            <w:i/>
          </w:rPr>
          <w:t>biodiversity conservation</w:t>
        </w:r>
        <w:r>
          <w:rPr>
            <w:iCs/>
          </w:rPr>
          <w:t xml:space="preserve">. The individual Indicators specify the means by which this should be executed. </w:t>
        </w:r>
      </w:ins>
    </w:p>
    <w:p w14:paraId="740C402E" w14:textId="77777777" w:rsidR="001063C1" w:rsidRDefault="001063C1" w:rsidP="001063C1">
      <w:pPr>
        <w:pStyle w:val="NoSpacing"/>
        <w:rPr>
          <w:ins w:id="5611" w:author="Sustainable Forestry Initiative [2]" w:date="2020-03-31T15:45:00Z"/>
          <w:iCs/>
        </w:rPr>
      </w:pPr>
    </w:p>
    <w:p w14:paraId="150708BE" w14:textId="2FC6705C" w:rsidR="001063C1" w:rsidRPr="00BE6621" w:rsidRDefault="001063C1" w:rsidP="001063C1">
      <w:pPr>
        <w:pStyle w:val="NoSpacing"/>
        <w:ind w:left="720"/>
        <w:rPr>
          <w:ins w:id="5612" w:author="Sustainable Forestry Initiative [2]" w:date="2020-03-31T15:45:00Z"/>
          <w:iCs/>
        </w:rPr>
      </w:pPr>
      <w:ins w:id="5613" w:author="Sustainable Forestry Initiative [2]" w:date="2020-03-31T15:45:00Z">
        <w:r>
          <w:rPr>
            <w:iCs/>
          </w:rPr>
          <w:t xml:space="preserve">Several indicators suggest the use of </w:t>
        </w:r>
        <w:r w:rsidRPr="001063C1">
          <w:rPr>
            <w:i/>
          </w:rPr>
          <w:t>best scientific information</w:t>
        </w:r>
        <w:r>
          <w:rPr>
            <w:iCs/>
          </w:rPr>
          <w:t xml:space="preserve">. This is intended to drive the utilization </w:t>
        </w:r>
        <w:r w:rsidRPr="00BE6621">
          <w:rPr>
            <w:iCs/>
          </w:rPr>
          <w:t xml:space="preserve">of credible sources to determine </w:t>
        </w:r>
        <w:r w:rsidRPr="001063C1">
          <w:rPr>
            <w:i/>
          </w:rPr>
          <w:t>landscape</w:t>
        </w:r>
      </w:ins>
      <w:ins w:id="5614" w:author="Sustainable Forestry Initiative [2]" w:date="2020-03-31T15:51:00Z">
        <w:r>
          <w:rPr>
            <w:i/>
          </w:rPr>
          <w:t xml:space="preserve"> </w:t>
        </w:r>
      </w:ins>
      <w:ins w:id="5615" w:author="Sustainable Forestry Initiative [2]" w:date="2020-03-31T15:45:00Z">
        <w:r w:rsidRPr="00BE6621">
          <w:rPr>
            <w:iCs/>
          </w:rPr>
          <w:t xml:space="preserve">level priorities, to facilitate assessments and </w:t>
        </w:r>
        <w:r>
          <w:rPr>
            <w:iCs/>
          </w:rPr>
          <w:t xml:space="preserve">ultimately to </w:t>
        </w:r>
      </w:ins>
      <w:ins w:id="5616" w:author="Sustainable Forestry Initiative [2]" w:date="2020-03-31T15:51:00Z">
        <w:r>
          <w:rPr>
            <w:iCs/>
          </w:rPr>
          <w:t>maximize</w:t>
        </w:r>
      </w:ins>
      <w:ins w:id="5617" w:author="Sustainable Forestry Initiative [2]" w:date="2020-03-31T15:45:00Z">
        <w:r>
          <w:rPr>
            <w:iCs/>
          </w:rPr>
          <w:t xml:space="preserve"> the potential of the managed area to </w:t>
        </w:r>
        <w:r w:rsidRPr="00BE6621">
          <w:rPr>
            <w:iCs/>
          </w:rPr>
          <w:t>contribut</w:t>
        </w:r>
        <w:r>
          <w:rPr>
            <w:iCs/>
          </w:rPr>
          <w:t xml:space="preserve">e </w:t>
        </w:r>
        <w:r w:rsidRPr="00BE6621">
          <w:rPr>
            <w:iCs/>
          </w:rPr>
          <w:t xml:space="preserve">to </w:t>
        </w:r>
        <w:r w:rsidRPr="001063C1">
          <w:rPr>
            <w:i/>
          </w:rPr>
          <w:t>landscape</w:t>
        </w:r>
        <w:r w:rsidRPr="00BE6621">
          <w:rPr>
            <w:iCs/>
          </w:rPr>
          <w:t xml:space="preserve"> level </w:t>
        </w:r>
        <w:r w:rsidRPr="001063C1">
          <w:rPr>
            <w:i/>
          </w:rPr>
          <w:t>biodiversity</w:t>
        </w:r>
        <w:r>
          <w:rPr>
            <w:iCs/>
          </w:rPr>
          <w:t xml:space="preserve">, within the context of management objectives. Credible sources of science information could include (but are not limited to) The Nature Conservancy </w:t>
        </w:r>
        <w:r w:rsidRPr="00BE6621">
          <w:rPr>
            <w:iCs/>
          </w:rPr>
          <w:t>ecoregional plans</w:t>
        </w:r>
        <w:r>
          <w:rPr>
            <w:iCs/>
          </w:rPr>
          <w:t xml:space="preserve">, NatureServe biodiversity metrics, </w:t>
        </w:r>
        <w:r w:rsidRPr="00BE6621">
          <w:rPr>
            <w:iCs/>
          </w:rPr>
          <w:t>or other credible sources.</w:t>
        </w:r>
      </w:ins>
    </w:p>
    <w:p w14:paraId="49E72761" w14:textId="77777777" w:rsidR="001063C1" w:rsidRPr="00BE6621" w:rsidRDefault="001063C1" w:rsidP="001063C1">
      <w:pPr>
        <w:pStyle w:val="NoSpacing"/>
        <w:rPr>
          <w:ins w:id="5618" w:author="Sustainable Forestry Initiative [2]" w:date="2020-03-31T15:45:00Z"/>
          <w:iCs/>
        </w:rPr>
      </w:pPr>
    </w:p>
    <w:p w14:paraId="43DEA395" w14:textId="7A26A066" w:rsidR="001063C1" w:rsidRDefault="001063C1" w:rsidP="001063C1">
      <w:pPr>
        <w:pStyle w:val="NoSpacing"/>
        <w:ind w:left="720"/>
        <w:rPr>
          <w:ins w:id="5619" w:author="Sustainable Forestry Initiative [2]" w:date="2020-03-31T15:45:00Z"/>
          <w:iCs/>
        </w:rPr>
      </w:pPr>
      <w:ins w:id="5620" w:author="Sustainable Forestry Initiative [2]" w:date="2020-03-31T15:45:00Z">
        <w:r>
          <w:rPr>
            <w:iCs/>
          </w:rPr>
          <w:t xml:space="preserve">Assessments conducted under Performance Measure 4.1, or any assessments consulted to meet the requirements of 4.1, </w:t>
        </w:r>
        <w:r w:rsidRPr="004F51F6">
          <w:rPr>
            <w:iCs/>
          </w:rPr>
          <w:t xml:space="preserve">should inform efforts to maintain or advance </w:t>
        </w:r>
        <w:r w:rsidRPr="001063C1">
          <w:rPr>
            <w:i/>
          </w:rPr>
          <w:t>biodiversity conservation</w:t>
        </w:r>
        <w:r w:rsidRPr="004F51F6">
          <w:rPr>
            <w:iCs/>
          </w:rPr>
          <w:t xml:space="preserve"> at</w:t>
        </w:r>
        <w:r>
          <w:rPr>
            <w:iCs/>
          </w:rPr>
          <w:t xml:space="preserve"> multiple scales, including</w:t>
        </w:r>
        <w:r w:rsidRPr="004F51F6">
          <w:rPr>
            <w:iCs/>
          </w:rPr>
          <w:t xml:space="preserve"> </w:t>
        </w:r>
        <w:r w:rsidRPr="001063C1">
          <w:rPr>
            <w:i/>
          </w:rPr>
          <w:t>landscape</w:t>
        </w:r>
      </w:ins>
      <w:ins w:id="5621" w:author="Sustainable Forestry Initiative [2]" w:date="2020-03-31T15:51:00Z">
        <w:r>
          <w:rPr>
            <w:iCs/>
          </w:rPr>
          <w:t xml:space="preserve"> </w:t>
        </w:r>
      </w:ins>
      <w:ins w:id="5622" w:author="Sustainable Forestry Initiative [2]" w:date="2020-03-31T15:45:00Z">
        <w:r w:rsidRPr="004F51F6">
          <w:rPr>
            <w:iCs/>
          </w:rPr>
          <w:t>scale</w:t>
        </w:r>
        <w:r>
          <w:rPr>
            <w:iCs/>
          </w:rPr>
          <w:t xml:space="preserve">. </w:t>
        </w:r>
      </w:ins>
      <w:ins w:id="5623" w:author="Sustainable Forestry Initiative [2]" w:date="2020-03-31T15:48:00Z">
        <w:r>
          <w:rPr>
            <w:iCs/>
          </w:rPr>
          <w:t xml:space="preserve">Indicator </w:t>
        </w:r>
      </w:ins>
      <w:ins w:id="5624" w:author="Sustainable Forestry Initiative [2]" w:date="2020-03-31T15:45:00Z">
        <w:r>
          <w:rPr>
            <w:iCs/>
          </w:rPr>
          <w:t xml:space="preserve">4.1.3 suggests the need for documentation of </w:t>
        </w:r>
        <w:r w:rsidRPr="001063C1">
          <w:rPr>
            <w:i/>
          </w:rPr>
          <w:t>biodiversity</w:t>
        </w:r>
        <w:r>
          <w:rPr>
            <w:iCs/>
          </w:rPr>
          <w:t xml:space="preserve"> at </w:t>
        </w:r>
        <w:r w:rsidRPr="001063C1">
          <w:rPr>
            <w:i/>
          </w:rPr>
          <w:t>landscape</w:t>
        </w:r>
        <w:r>
          <w:rPr>
            <w:iCs/>
          </w:rPr>
          <w:t xml:space="preserve"> and ownership levels, and incorporation of such documentation </w:t>
        </w:r>
        <w:r>
          <w:t>“</w:t>
        </w:r>
        <w:r w:rsidRPr="007E35E7">
          <w:rPr>
            <w:iCs/>
          </w:rPr>
          <w:t xml:space="preserve">to ensure the contribution of the managed area to the diversity of conditions that promote </w:t>
        </w:r>
        <w:r w:rsidRPr="001063C1">
          <w:rPr>
            <w:i/>
          </w:rPr>
          <w:t>biodiversity.</w:t>
        </w:r>
        <w:r>
          <w:rPr>
            <w:iCs/>
          </w:rPr>
          <w:t xml:space="preserve">” Such documentation is increasingly available through remote sensing sources, NatureServe biodiversity metrics (a project of SFI), The Nature Conservancy, Forest Inventory and Analysis (US) and/or Canadian Forest Service (Canada). It also may be possible for a </w:t>
        </w:r>
        <w:r w:rsidRPr="001063C1">
          <w:rPr>
            <w:i/>
          </w:rPr>
          <w:t>Certified Organization</w:t>
        </w:r>
        <w:r>
          <w:rPr>
            <w:iCs/>
          </w:rPr>
          <w:t xml:space="preserve"> to develop its own documentation of diversity at this scale, though credibility is likely to be enhanced by participating in a broader collaborative process.</w:t>
        </w:r>
      </w:ins>
    </w:p>
    <w:p w14:paraId="4F3661D2" w14:textId="77777777" w:rsidR="001063C1" w:rsidRDefault="001063C1" w:rsidP="001063C1">
      <w:pPr>
        <w:pStyle w:val="NoSpacing"/>
        <w:rPr>
          <w:ins w:id="5625" w:author="Sustainable Forestry Initiative [2]" w:date="2020-03-31T15:45:00Z"/>
          <w:iCs/>
        </w:rPr>
      </w:pPr>
    </w:p>
    <w:p w14:paraId="74539532" w14:textId="6E35F241" w:rsidR="001063C1" w:rsidRDefault="001063C1" w:rsidP="001063C1">
      <w:pPr>
        <w:pStyle w:val="NoSpacing"/>
        <w:ind w:left="720"/>
        <w:rPr>
          <w:ins w:id="5626" w:author="Sustainable Forestry Initiative [2]" w:date="2020-03-31T15:45:00Z"/>
          <w:iCs/>
        </w:rPr>
      </w:pPr>
      <w:ins w:id="5627" w:author="Sustainable Forestry Initiative [2]" w:date="2020-03-31T15:45:00Z">
        <w:r>
          <w:rPr>
            <w:iCs/>
          </w:rPr>
          <w:t xml:space="preserve">To achieve the intended goal of contributing to </w:t>
        </w:r>
        <w:r w:rsidRPr="001063C1">
          <w:rPr>
            <w:i/>
          </w:rPr>
          <w:t>biodiversity conservation</w:t>
        </w:r>
        <w:r>
          <w:rPr>
            <w:iCs/>
          </w:rPr>
          <w:t xml:space="preserve"> at </w:t>
        </w:r>
        <w:r w:rsidRPr="001063C1">
          <w:rPr>
            <w:i/>
          </w:rPr>
          <w:t>landscape</w:t>
        </w:r>
        <w:r>
          <w:rPr>
            <w:iCs/>
          </w:rPr>
          <w:t xml:space="preserve"> scale, managers will need to evaluate the required “documentation of </w:t>
        </w:r>
        <w:r w:rsidRPr="001063C1">
          <w:rPr>
            <w:i/>
          </w:rPr>
          <w:t>biodiversity</w:t>
        </w:r>
        <w:r>
          <w:rPr>
            <w:iCs/>
          </w:rPr>
          <w:t xml:space="preserve"> at </w:t>
        </w:r>
        <w:r w:rsidRPr="001063C1">
          <w:rPr>
            <w:i/>
          </w:rPr>
          <w:t xml:space="preserve">landscape </w:t>
        </w:r>
        <w:r>
          <w:rPr>
            <w:iCs/>
          </w:rPr>
          <w:t xml:space="preserve">and ownership/tenure levels” in the context of their own management strategies, to determine if there may be opportunities to fill gaps in </w:t>
        </w:r>
        <w:r w:rsidRPr="001063C1">
          <w:rPr>
            <w:i/>
          </w:rPr>
          <w:t>biodiversity</w:t>
        </w:r>
        <w:r>
          <w:rPr>
            <w:iCs/>
          </w:rPr>
          <w:t xml:space="preserve"> outcomes, or to provide certain forest composition, age-classes or conditions that may be lacking on the </w:t>
        </w:r>
        <w:r w:rsidRPr="001063C1">
          <w:rPr>
            <w:i/>
          </w:rPr>
          <w:t>landscape</w:t>
        </w:r>
        <w:r>
          <w:rPr>
            <w:iCs/>
          </w:rPr>
          <w:t xml:space="preserve">. The “planning and priority-setting efforts” cited in </w:t>
        </w:r>
      </w:ins>
      <w:ins w:id="5628" w:author="Sustainable Forestry Initiative [2]" w:date="2020-03-31T15:53:00Z">
        <w:r>
          <w:rPr>
            <w:iCs/>
          </w:rPr>
          <w:t xml:space="preserve">Indicator </w:t>
        </w:r>
      </w:ins>
      <w:ins w:id="5629" w:author="Sustainable Forestry Initiative [2]" w:date="2020-03-31T15:45:00Z">
        <w:r>
          <w:rPr>
            <w:iCs/>
          </w:rPr>
          <w:t xml:space="preserve">4.1.4 are intended to be informative to this effort, by helping managers understand </w:t>
        </w:r>
        <w:r w:rsidRPr="001063C1">
          <w:rPr>
            <w:i/>
          </w:rPr>
          <w:t>conservation</w:t>
        </w:r>
        <w:r>
          <w:rPr>
            <w:iCs/>
          </w:rPr>
          <w:t xml:space="preserve"> priorities that have been independently and scientifically established, and “incorporating results” into their own planning. The list of credible sources for such analyses provided in 4.1.4 is intended to aid in that process – these sources often intersect or dovetail with the </w:t>
        </w:r>
        <w:r w:rsidRPr="001063C1">
          <w:rPr>
            <w:i/>
          </w:rPr>
          <w:t>landscape biodiversity</w:t>
        </w:r>
        <w:r>
          <w:rPr>
            <w:iCs/>
          </w:rPr>
          <w:t xml:space="preserve"> assessments noted above.</w:t>
        </w:r>
      </w:ins>
    </w:p>
    <w:p w14:paraId="458F8C2F" w14:textId="77777777" w:rsidR="001063C1" w:rsidRDefault="001063C1" w:rsidP="001063C1">
      <w:pPr>
        <w:pStyle w:val="NoSpacing"/>
        <w:rPr>
          <w:ins w:id="5630" w:author="Sustainable Forestry Initiative [2]" w:date="2020-03-31T15:45:00Z"/>
          <w:iCs/>
        </w:rPr>
      </w:pPr>
    </w:p>
    <w:p w14:paraId="2F01CC01" w14:textId="42278638" w:rsidR="001063C1" w:rsidRDefault="001063C1" w:rsidP="001063C1">
      <w:pPr>
        <w:pStyle w:val="NoSpacing"/>
        <w:ind w:left="720"/>
        <w:rPr>
          <w:ins w:id="5631" w:author="Sustainable Forestry Initiative [2]" w:date="2020-03-31T15:45:00Z"/>
          <w:iCs/>
        </w:rPr>
      </w:pPr>
      <w:ins w:id="5632" w:author="Sustainable Forestry Initiative [2]" w:date="2020-03-31T15:45:00Z">
        <w:r>
          <w:rPr>
            <w:iCs/>
          </w:rPr>
          <w:t xml:space="preserve">Another credible prioritization effort at large scale is the “Forests for the Birds” project, collaboratively developed by SFI, the American Bird Conservancy, and multiple Certified Organizations. Incorporation of the results of this project should be considered appropriate to meet the intent of </w:t>
        </w:r>
      </w:ins>
      <w:ins w:id="5633" w:author="Sustainable Forestry Initiative [2]" w:date="2020-03-31T15:54:00Z">
        <w:r>
          <w:rPr>
            <w:iCs/>
          </w:rPr>
          <w:t xml:space="preserve">Indicator </w:t>
        </w:r>
      </w:ins>
      <w:ins w:id="5634" w:author="Sustainable Forestry Initiative [2]" w:date="2020-03-31T15:45:00Z">
        <w:r>
          <w:rPr>
            <w:iCs/>
          </w:rPr>
          <w:t>4.1.4 by informing management strategies for conservation of wide-ranging bird species.</w:t>
        </w:r>
      </w:ins>
    </w:p>
    <w:p w14:paraId="72FC0F89" w14:textId="77777777" w:rsidR="001063C1" w:rsidRDefault="001063C1" w:rsidP="001063C1">
      <w:pPr>
        <w:pStyle w:val="NoSpacing"/>
        <w:rPr>
          <w:ins w:id="5635" w:author="Sustainable Forestry Initiative [2]" w:date="2020-03-31T15:45:00Z"/>
          <w:iCs/>
        </w:rPr>
      </w:pPr>
    </w:p>
    <w:p w14:paraId="4AECFE6B" w14:textId="77777777" w:rsidR="001063C1" w:rsidRDefault="001063C1" w:rsidP="001063C1">
      <w:pPr>
        <w:pStyle w:val="NoSpacing"/>
        <w:ind w:left="720"/>
        <w:rPr>
          <w:ins w:id="5636" w:author="Sustainable Forestry Initiative [2]" w:date="2020-03-31T15:45:00Z"/>
          <w:iCs/>
        </w:rPr>
      </w:pPr>
      <w:ins w:id="5637" w:author="Sustainable Forestry Initiative [2]" w:date="2020-03-31T15:45:00Z">
        <w:r>
          <w:rPr>
            <w:iCs/>
          </w:rPr>
          <w:t xml:space="preserve">Certain commonly understood forest metrics, such as stand age, and size-class distribution, can be valuable elements of credible analyses to better understand the contributions of a given managed area to </w:t>
        </w:r>
        <w:r w:rsidRPr="001063C1">
          <w:rPr>
            <w:i/>
          </w:rPr>
          <w:t>biodiversity conservation</w:t>
        </w:r>
        <w:r>
          <w:rPr>
            <w:iCs/>
          </w:rPr>
          <w:t xml:space="preserve">. Certain imperiled species, such as Red Cockaded Woodpecker (in the US South), may have life cycle requirements related to tree size and distribution – in this case, larger diameter trees. </w:t>
        </w:r>
        <w:r w:rsidRPr="006852A7">
          <w:rPr>
            <w:iCs/>
          </w:rPr>
          <w:t xml:space="preserve">Analysis and “incorporation” </w:t>
        </w:r>
        <w:r>
          <w:rPr>
            <w:iCs/>
          </w:rPr>
          <w:t xml:space="preserve">therefore </w:t>
        </w:r>
        <w:r w:rsidRPr="006852A7">
          <w:rPr>
            <w:iCs/>
          </w:rPr>
          <w:t xml:space="preserve">could include assessment of range maps or habitat prediction models of species that may be dependent </w:t>
        </w:r>
        <w:r>
          <w:rPr>
            <w:iCs/>
          </w:rPr>
          <w:t xml:space="preserve">on such conditions. In this way, managers can develop strategies to enhance habitat for species with known requirements, and potentially elevate the contribution of their managed area toward landscape goals, using well-established metrics </w:t>
        </w:r>
        <w:r w:rsidRPr="006852A7">
          <w:rPr>
            <w:iCs/>
          </w:rPr>
          <w:t xml:space="preserve">beyond just the </w:t>
        </w:r>
        <w:r w:rsidRPr="001063C1">
          <w:rPr>
            <w:i/>
          </w:rPr>
          <w:t>forest cover type</w:t>
        </w:r>
        <w:r w:rsidRPr="006852A7">
          <w:rPr>
            <w:iCs/>
          </w:rPr>
          <w:t>.</w:t>
        </w:r>
      </w:ins>
    </w:p>
    <w:p w14:paraId="00E92E42" w14:textId="77777777" w:rsidR="001063C1" w:rsidRDefault="001063C1" w:rsidP="001063C1">
      <w:pPr>
        <w:pStyle w:val="NoSpacing"/>
        <w:rPr>
          <w:ins w:id="5638" w:author="Sustainable Forestry Initiative [2]" w:date="2020-03-31T15:45:00Z"/>
          <w:iCs/>
        </w:rPr>
      </w:pPr>
    </w:p>
    <w:p w14:paraId="0CA05639" w14:textId="77777777" w:rsidR="001063C1" w:rsidRPr="00BE6621" w:rsidRDefault="001063C1" w:rsidP="001063C1">
      <w:pPr>
        <w:pStyle w:val="NoSpacing"/>
        <w:rPr>
          <w:ins w:id="5639" w:author="Sustainable Forestry Initiative [2]" w:date="2020-03-31T15:45:00Z"/>
          <w:iCs/>
        </w:rPr>
      </w:pPr>
    </w:p>
    <w:p w14:paraId="7E187DAE" w14:textId="77777777" w:rsidR="001063C1" w:rsidRDefault="001063C1" w:rsidP="001063C1">
      <w:pPr>
        <w:pStyle w:val="NoSpacing"/>
        <w:ind w:left="720"/>
        <w:rPr>
          <w:ins w:id="5640" w:author="Sustainable Forestry Initiative [2]" w:date="2020-03-31T15:45:00Z"/>
          <w:iCs/>
        </w:rPr>
      </w:pPr>
      <w:ins w:id="5641" w:author="Sustainable Forestry Initiative [2]" w:date="2020-03-31T15:45:00Z">
        <w:r w:rsidRPr="00BE6621">
          <w:rPr>
            <w:iCs/>
          </w:rPr>
          <w:t xml:space="preserve">An advantage of using credible </w:t>
        </w:r>
        <w:r>
          <w:rPr>
            <w:iCs/>
          </w:rPr>
          <w:t xml:space="preserve">planning and priority-setting </w:t>
        </w:r>
        <w:r w:rsidRPr="00BE6621">
          <w:rPr>
            <w:iCs/>
          </w:rPr>
          <w:t>frameworks</w:t>
        </w:r>
        <w:r>
          <w:rPr>
            <w:iCs/>
          </w:rPr>
          <w:t>, such as those noted above,</w:t>
        </w:r>
        <w:r w:rsidRPr="00BE6621">
          <w:rPr>
            <w:iCs/>
          </w:rPr>
          <w:t xml:space="preserve"> is that </w:t>
        </w:r>
        <w:r>
          <w:rPr>
            <w:iCs/>
          </w:rPr>
          <w:t xml:space="preserve">multiple elements and scales of </w:t>
        </w:r>
        <w:r w:rsidRPr="001063C1">
          <w:rPr>
            <w:i/>
          </w:rPr>
          <w:t>biodiversity</w:t>
        </w:r>
        <w:r>
          <w:rPr>
            <w:iCs/>
          </w:rPr>
          <w:t xml:space="preserve"> analysis are already inherent to these c</w:t>
        </w:r>
        <w:r w:rsidRPr="00BE6621">
          <w:rPr>
            <w:iCs/>
          </w:rPr>
          <w:t>onstructs.</w:t>
        </w:r>
        <w:r>
          <w:rPr>
            <w:iCs/>
          </w:rPr>
          <w:t xml:space="preserve"> For example, the NatureServe </w:t>
        </w:r>
        <w:r w:rsidRPr="001063C1">
          <w:rPr>
            <w:i/>
          </w:rPr>
          <w:t>biodiversity</w:t>
        </w:r>
        <w:r>
          <w:rPr>
            <w:iCs/>
          </w:rPr>
          <w:t xml:space="preserve"> metrics approach (a project in collaboration with SFI and multiple </w:t>
        </w:r>
        <w:r w:rsidRPr="001063C1">
          <w:rPr>
            <w:i/>
          </w:rPr>
          <w:t>Certified Organizations</w:t>
        </w:r>
        <w:r>
          <w:rPr>
            <w:iCs/>
          </w:rPr>
          <w:t>) includes metrics relative to “</w:t>
        </w:r>
        <w:r w:rsidRPr="001063C1">
          <w:rPr>
            <w:i/>
          </w:rPr>
          <w:t>landscape</w:t>
        </w:r>
        <w:r>
          <w:rPr>
            <w:iCs/>
          </w:rPr>
          <w:t xml:space="preserve"> condition” and “species assemblages”, effectively addressing “connectivity” and “natural communities” respectively. The metric of “</w:t>
        </w:r>
        <w:r w:rsidRPr="001063C1">
          <w:rPr>
            <w:i/>
          </w:rPr>
          <w:t>Landscape</w:t>
        </w:r>
        <w:r>
          <w:rPr>
            <w:iCs/>
          </w:rPr>
          <w:t xml:space="preserve"> Spatial Pattern” effectively speaks to both “fragmentation” and “connectivity” as inherent attributes of </w:t>
        </w:r>
        <w:r w:rsidRPr="001063C1">
          <w:rPr>
            <w:i/>
          </w:rPr>
          <w:t>biodiversity</w:t>
        </w:r>
        <w:r>
          <w:rPr>
            <w:iCs/>
          </w:rPr>
          <w:t xml:space="preserve"> at multiple scales. </w:t>
        </w:r>
      </w:ins>
    </w:p>
    <w:p w14:paraId="32B57545" w14:textId="77777777" w:rsidR="001063C1" w:rsidRPr="00ED2D69" w:rsidRDefault="001063C1" w:rsidP="00C80E02">
      <w:pPr>
        <w:pStyle w:val="NoSpacing"/>
      </w:pPr>
    </w:p>
    <w:p w14:paraId="228A24EA" w14:textId="5B9A3145" w:rsidR="00187A03" w:rsidRPr="00ED2D69" w:rsidRDefault="006D221B" w:rsidP="00C80E02">
      <w:pPr>
        <w:pStyle w:val="NoSpacing"/>
        <w:ind w:left="720" w:hanging="720"/>
        <w:rPr>
          <w:b/>
        </w:rPr>
      </w:pPr>
      <w:del w:id="5642" w:author="Sustainable Forestry Initiative [2]" w:date="2020-04-01T13:09:00Z">
        <w:r w:rsidRPr="00ED2D69" w:rsidDel="000F6960">
          <w:rPr>
            <w:b/>
          </w:rPr>
          <w:delText>6</w:delText>
        </w:r>
        <w:r w:rsidR="00187A03" w:rsidRPr="00ED2D69" w:rsidDel="000F6960">
          <w:rPr>
            <w:b/>
          </w:rPr>
          <w:delText xml:space="preserve">.1 </w:delText>
        </w:r>
        <w:r w:rsidR="00C80E02" w:rsidRPr="00ED2D69" w:rsidDel="000F6960">
          <w:rPr>
            <w:b/>
          </w:rPr>
          <w:tab/>
        </w:r>
      </w:del>
      <w:r w:rsidR="00187A03" w:rsidRPr="00ED2D69">
        <w:rPr>
          <w:b/>
          <w:i/>
        </w:rPr>
        <w:t>Forests with Exceptional Conservation Value</w:t>
      </w:r>
    </w:p>
    <w:p w14:paraId="18FAA359" w14:textId="77777777" w:rsidR="00C80E02" w:rsidRPr="00ED2D69" w:rsidRDefault="00C80E02" w:rsidP="00C80E02">
      <w:pPr>
        <w:pStyle w:val="NoSpacing"/>
        <w:ind w:left="720"/>
      </w:pPr>
    </w:p>
    <w:p w14:paraId="22518ADE" w14:textId="3DC7750E" w:rsidR="00346649" w:rsidRPr="00ED2D69" w:rsidRDefault="00346649" w:rsidP="00C80E02">
      <w:pPr>
        <w:pStyle w:val="NoSpacing"/>
        <w:ind w:left="720"/>
      </w:pPr>
      <w:r w:rsidRPr="00ED2D69">
        <w:t xml:space="preserve">Objective 4 of the </w:t>
      </w:r>
      <w:r w:rsidR="00844EED" w:rsidRPr="00ED2D69">
        <w:rPr>
          <w:i/>
        </w:rPr>
        <w:t>SFI</w:t>
      </w:r>
      <w:r w:rsidR="00470811" w:rsidRPr="00ED2D69">
        <w:t xml:space="preserve"> </w:t>
      </w:r>
      <w:del w:id="5643" w:author="Sustainable Forestry Initiative [2]" w:date="2020-03-06T12:43:00Z">
        <w:r w:rsidR="00187A03" w:rsidRPr="00ED2D69" w:rsidDel="00A04994">
          <w:delText>2015</w:delText>
        </w:r>
        <w:r w:rsidRPr="00ED2D69" w:rsidDel="00A04994">
          <w:delText>-</w:delText>
        </w:r>
        <w:r w:rsidR="00187A03" w:rsidRPr="00ED2D69" w:rsidDel="00A04994">
          <w:delText xml:space="preserve">2019 </w:delText>
        </w:r>
      </w:del>
      <w:ins w:id="5644" w:author="Sustainable Forestry Initiative [2]" w:date="2020-03-06T12:43:00Z">
        <w:r w:rsidR="00A04994" w:rsidRPr="00647069">
          <w:rPr>
            <w:i/>
            <w:iCs/>
          </w:rPr>
          <w:t xml:space="preserve">2022 </w:t>
        </w:r>
      </w:ins>
      <w:r w:rsidR="00187A03" w:rsidRPr="00ED2D69">
        <w:rPr>
          <w:i/>
        </w:rPr>
        <w:t xml:space="preserve">Forest Management </w:t>
      </w:r>
      <w:r w:rsidRPr="00ED2D69">
        <w:rPr>
          <w:i/>
        </w:rPr>
        <w:t>Standard</w:t>
      </w:r>
      <w:r w:rsidRPr="00ED2D69">
        <w:t xml:space="preserve"> extends the </w:t>
      </w:r>
      <w:r w:rsidRPr="00ED2D69">
        <w:rPr>
          <w:i/>
        </w:rPr>
        <w:t>biodiversity</w:t>
      </w:r>
      <w:r w:rsidRPr="00ED2D69">
        <w:t xml:space="preserve"> requirements to </w:t>
      </w:r>
      <w:r w:rsidRPr="00ED2D69">
        <w:rPr>
          <w:i/>
        </w:rPr>
        <w:t xml:space="preserve">Forests with Exceptional Conservation Value </w:t>
      </w:r>
      <w:r w:rsidRPr="00ED2D69">
        <w:t xml:space="preserve">(FECV). </w:t>
      </w:r>
    </w:p>
    <w:p w14:paraId="17FB067C" w14:textId="57DA819E" w:rsidR="00187A03" w:rsidRPr="00ED2D69" w:rsidRDefault="00187A03" w:rsidP="00C80E02">
      <w:pPr>
        <w:pStyle w:val="NoSpacing"/>
        <w:ind w:left="720"/>
      </w:pPr>
      <w:r w:rsidRPr="00341788">
        <w:rPr>
          <w:iCs/>
        </w:rPr>
        <w:t>Indicator 4.2.2:</w:t>
      </w:r>
      <w:r w:rsidRPr="00ED2D69">
        <w:rPr>
          <w:i/>
          <w:iCs/>
        </w:rPr>
        <w:t xml:space="preserve"> Program </w:t>
      </w:r>
      <w:r w:rsidRPr="00ED2D69">
        <w:t xml:space="preserve">to locate and </w:t>
      </w:r>
      <w:bookmarkStart w:id="5645" w:name="_Hlk32312845"/>
      <w:r w:rsidR="0041697E" w:rsidRPr="00ED2D69">
        <w:rPr>
          <w:i/>
          <w:iCs/>
        </w:rPr>
        <w:t>protect</w:t>
      </w:r>
      <w:r w:rsidR="0041697E" w:rsidRPr="00ED2D69">
        <w:t xml:space="preserve"> </w:t>
      </w:r>
      <w:bookmarkEnd w:id="5645"/>
      <w:r w:rsidRPr="00ED2D69">
        <w:t xml:space="preserve">known sites flora and fauna associated with viable occurrences of </w:t>
      </w:r>
      <w:r w:rsidRPr="00ED2D69">
        <w:rPr>
          <w:i/>
        </w:rPr>
        <w:t>critically imperiled</w:t>
      </w:r>
      <w:r w:rsidRPr="00ED2D69">
        <w:t xml:space="preserve"> and </w:t>
      </w:r>
      <w:r w:rsidRPr="00ED2D69">
        <w:rPr>
          <w:i/>
        </w:rPr>
        <w:t>imperiled</w:t>
      </w:r>
      <w:r w:rsidRPr="00ED2D69">
        <w:t xml:space="preserve"> species and communities also known as </w:t>
      </w:r>
      <w:r w:rsidRPr="00ED2D69">
        <w:rPr>
          <w:i/>
        </w:rPr>
        <w:t>Forests with Exceptional Conservation Value</w:t>
      </w:r>
      <w:r w:rsidRPr="00ED2D69">
        <w:t xml:space="preserve">. Plans for </w:t>
      </w:r>
      <w:r w:rsidRPr="00ED2D69">
        <w:rPr>
          <w:i/>
        </w:rPr>
        <w:t>protection</w:t>
      </w:r>
      <w:r w:rsidRPr="00ED2D69">
        <w:t xml:space="preserve"> may be developed independently or </w:t>
      </w:r>
      <w:ins w:id="5646" w:author="Sustainable Forestry Initiative" w:date="2020-03-06T12:59:00Z">
        <w:r w:rsidR="006E22B1" w:rsidRPr="00ED2D69">
          <w:t>collaboratively and</w:t>
        </w:r>
      </w:ins>
      <w:r w:rsidRPr="00ED2D69">
        <w:t xml:space="preserve"> may include </w:t>
      </w:r>
      <w:ins w:id="5647" w:author="Sustainable Forestry Initiative" w:date="2020-03-03T16:26:00Z">
        <w:r w:rsidR="002875C4" w:rsidRPr="00ED2D69">
          <w:rPr>
            <w:i/>
            <w:iCs/>
          </w:rPr>
          <w:t>Certified Organization</w:t>
        </w:r>
      </w:ins>
      <w:del w:id="5648" w:author="Sustainable Forestry Initiative" w:date="2020-03-03T16:26:00Z">
        <w:r w:rsidR="00470811" w:rsidRPr="00ED2D69" w:rsidDel="002875C4">
          <w:rPr>
            <w:i/>
          </w:rPr>
          <w:delText>Program Participant</w:delText>
        </w:r>
      </w:del>
      <w:r w:rsidRPr="00ED2D69">
        <w:t xml:space="preserve"> management, cooperation with other stakeholders, or use of easements, </w:t>
      </w:r>
      <w:r w:rsidRPr="00ED2D69">
        <w:rPr>
          <w:i/>
        </w:rPr>
        <w:t>conservation</w:t>
      </w:r>
      <w:r w:rsidRPr="00ED2D69">
        <w:t xml:space="preserve"> land sales, exchanges, or other </w:t>
      </w:r>
      <w:r w:rsidRPr="00ED2D69">
        <w:rPr>
          <w:i/>
        </w:rPr>
        <w:t>conservation</w:t>
      </w:r>
      <w:r w:rsidRPr="00ED2D69">
        <w:t xml:space="preserve"> strategies. </w:t>
      </w:r>
    </w:p>
    <w:p w14:paraId="73B61AF3" w14:textId="77777777" w:rsidR="00346649" w:rsidRPr="00ED2D69" w:rsidRDefault="00346649" w:rsidP="00C80E02">
      <w:pPr>
        <w:pStyle w:val="NoSpacing"/>
        <w:ind w:left="720"/>
      </w:pPr>
    </w:p>
    <w:p w14:paraId="2C34D1D7" w14:textId="2DB9F271" w:rsidR="00346649" w:rsidRPr="00ED2D69" w:rsidRDefault="00346649" w:rsidP="00C80E02">
      <w:pPr>
        <w:pStyle w:val="NoSpacing"/>
        <w:ind w:left="720"/>
        <w:rPr>
          <w:bCs/>
        </w:rPr>
      </w:pPr>
      <w:r w:rsidRPr="00ED2D69">
        <w:rPr>
          <w:bCs/>
        </w:rPr>
        <w:t>Definition of</w:t>
      </w:r>
      <w:r w:rsidRPr="00ED2D69">
        <w:rPr>
          <w:bCs/>
          <w:i/>
        </w:rPr>
        <w:t xml:space="preserve"> Forests with Exceptional Conservation Value:</w:t>
      </w:r>
      <w:r w:rsidRPr="00ED2D69">
        <w:rPr>
          <w:bCs/>
        </w:rPr>
        <w:t xml:space="preserve"> </w:t>
      </w:r>
      <w:r w:rsidRPr="00ED2D69">
        <w:rPr>
          <w:bCs/>
          <w:i/>
        </w:rPr>
        <w:t>critically imperiled</w:t>
      </w:r>
      <w:r w:rsidR="001C6625" w:rsidRPr="00ED2D69">
        <w:rPr>
          <w:bCs/>
          <w:i/>
        </w:rPr>
        <w:t xml:space="preserve"> </w:t>
      </w:r>
      <w:r w:rsidR="001C6625" w:rsidRPr="00ED2D69">
        <w:rPr>
          <w:bCs/>
        </w:rPr>
        <w:t>(</w:t>
      </w:r>
      <w:r w:rsidRPr="00ED2D69">
        <w:rPr>
          <w:bCs/>
        </w:rPr>
        <w:t xml:space="preserve">G1) and </w:t>
      </w:r>
      <w:r w:rsidRPr="00ED2D69">
        <w:rPr>
          <w:bCs/>
          <w:i/>
        </w:rPr>
        <w:t>imperiled (</w:t>
      </w:r>
      <w:r w:rsidRPr="00ED2D69">
        <w:rPr>
          <w:bCs/>
        </w:rPr>
        <w:t>G2) species and ecological communities.</w:t>
      </w:r>
    </w:p>
    <w:p w14:paraId="0162FECC" w14:textId="77777777" w:rsidR="00346649" w:rsidRPr="00ED2D69" w:rsidRDefault="00346649" w:rsidP="00C80E02">
      <w:pPr>
        <w:pStyle w:val="NoSpacing"/>
        <w:ind w:left="720"/>
        <w:rPr>
          <w:bCs/>
        </w:rPr>
      </w:pPr>
    </w:p>
    <w:p w14:paraId="4DD59BD8" w14:textId="77777777" w:rsidR="00346649" w:rsidRPr="00ED2D69" w:rsidRDefault="00346649" w:rsidP="00C80E02">
      <w:pPr>
        <w:pStyle w:val="NoSpacing"/>
        <w:ind w:left="1440"/>
        <w:rPr>
          <w:bCs/>
        </w:rPr>
      </w:pPr>
      <w:r w:rsidRPr="00ED2D69">
        <w:rPr>
          <w:bCs/>
          <w:i/>
          <w:u w:val="single"/>
        </w:rPr>
        <w:t>Critically imperiled:</w:t>
      </w:r>
      <w:r w:rsidRPr="00ED2D69">
        <w:rPr>
          <w:bCs/>
        </w:rPr>
        <w:t xml:space="preserve"> A plant or animal or community, often referred to as G1, that is globally extremely rare or, because of some factor(s), especially vulnerable to extinction. Typically, five or fewer occurrences or populations remain, or very few individuals (&lt;1,000), acres (&lt;2,000 acres or 809 hectares), or linear miles (&lt;10 miles or 16 kilometers) exist. </w:t>
      </w:r>
    </w:p>
    <w:p w14:paraId="76BB3C3F" w14:textId="77777777" w:rsidR="00C80E02" w:rsidRPr="00ED2D69" w:rsidRDefault="00C80E02" w:rsidP="00C80E02">
      <w:pPr>
        <w:pStyle w:val="NoSpacing"/>
        <w:ind w:left="1440"/>
        <w:rPr>
          <w:bCs/>
        </w:rPr>
      </w:pPr>
    </w:p>
    <w:p w14:paraId="16C88F1B" w14:textId="4FF122E1" w:rsidR="00346649" w:rsidRPr="00ED2D69" w:rsidRDefault="00AD51DE" w:rsidP="00C80E02">
      <w:pPr>
        <w:pStyle w:val="NoSpacing"/>
        <w:ind w:left="1440"/>
        <w:rPr>
          <w:bCs/>
        </w:rPr>
      </w:pPr>
      <w:r w:rsidRPr="00ED2D69">
        <w:rPr>
          <w:bCs/>
          <w:i/>
          <w:u w:val="single"/>
        </w:rPr>
        <w:t>I</w:t>
      </w:r>
      <w:r w:rsidR="00346649" w:rsidRPr="00ED2D69">
        <w:rPr>
          <w:bCs/>
          <w:i/>
          <w:u w:val="single"/>
        </w:rPr>
        <w:t>mperiled</w:t>
      </w:r>
      <w:r w:rsidR="00346649" w:rsidRPr="00ED2D69">
        <w:rPr>
          <w:bCs/>
          <w:u w:val="single"/>
        </w:rPr>
        <w:t>:</w:t>
      </w:r>
      <w:r w:rsidR="00346649" w:rsidRPr="00ED2D69">
        <w:rPr>
          <w:bCs/>
        </w:rPr>
        <w:t xml:space="preserve"> A plant or animal or community, often referred to as G2, that is globally rare or, because of some factor(s), is very vulnerable to extinction or elimination. Typically, six to 20 occurrences, or few remaining individuals (1,000 to 3,000), or acres (2,000 to 10,000 acres or 809 to 4047 hectares), or linear miles (10 to 50 miles or 16 to 80.5 kilometers) exist. </w:t>
      </w:r>
    </w:p>
    <w:p w14:paraId="2726B163" w14:textId="77777777" w:rsidR="00346649" w:rsidRPr="00ED2D69" w:rsidRDefault="00346649" w:rsidP="00C80E02">
      <w:pPr>
        <w:pStyle w:val="NoSpacing"/>
        <w:ind w:left="720"/>
        <w:rPr>
          <w:bCs/>
        </w:rPr>
      </w:pPr>
    </w:p>
    <w:p w14:paraId="126FEDBF" w14:textId="0D8B82FA" w:rsidR="00346649" w:rsidRPr="00ED2D69" w:rsidRDefault="00346649" w:rsidP="00C80E02">
      <w:pPr>
        <w:pStyle w:val="NoSpacing"/>
        <w:ind w:left="720"/>
        <w:rPr>
          <w:bCs/>
        </w:rPr>
      </w:pPr>
      <w:r w:rsidRPr="00ED2D69">
        <w:rPr>
          <w:bCs/>
        </w:rPr>
        <w:t xml:space="preserve">In the United States and Canada, </w:t>
      </w:r>
      <w:r w:rsidRPr="00ED2D69">
        <w:rPr>
          <w:bCs/>
          <w:i/>
        </w:rPr>
        <w:t xml:space="preserve">SFI </w:t>
      </w:r>
      <w:del w:id="5649" w:author="Sustainable Forestry Initiative" w:date="2020-03-03T16:02:00Z">
        <w:r w:rsidRPr="00ED2D69" w:rsidDel="00141DDB">
          <w:rPr>
            <w:bCs/>
            <w:i/>
            <w:iCs/>
          </w:rPr>
          <w:delText>Program Participants</w:delText>
        </w:r>
      </w:del>
      <w:ins w:id="5650" w:author="Sustainable Forestry Initiative" w:date="2020-03-03T16:02:00Z">
        <w:r w:rsidR="00141DDB" w:rsidRPr="00ED2D69">
          <w:rPr>
            <w:bCs/>
            <w:i/>
            <w:iCs/>
          </w:rPr>
          <w:t>Certified Organizations</w:t>
        </w:r>
      </w:ins>
      <w:r w:rsidRPr="00ED2D69">
        <w:rPr>
          <w:bCs/>
        </w:rPr>
        <w:t xml:space="preserve"> can use the NatureServe database to identify species and communities for </w:t>
      </w:r>
      <w:r w:rsidRPr="00ED2D69">
        <w:rPr>
          <w:bCs/>
          <w:i/>
        </w:rPr>
        <w:t>protection</w:t>
      </w:r>
      <w:r w:rsidRPr="00ED2D69">
        <w:rPr>
          <w:bCs/>
        </w:rPr>
        <w:t xml:space="preserve">. Learn more about NatureServe </w:t>
      </w:r>
      <w:r w:rsidRPr="00ED2D69">
        <w:rPr>
          <w:bCs/>
          <w:i/>
        </w:rPr>
        <w:t>Conservation</w:t>
      </w:r>
      <w:r w:rsidRPr="00ED2D69">
        <w:rPr>
          <w:bCs/>
        </w:rPr>
        <w:t xml:space="preserve"> Status Assessments at </w:t>
      </w:r>
      <w:ins w:id="5651" w:author="Sustainable Forestry Initiative [2]" w:date="2020-03-30T14:18:00Z">
        <w:r w:rsidR="001C6625" w:rsidRPr="001C6625">
          <w:rPr>
            <w:rFonts w:eastAsiaTheme="minorHAnsi" w:cs="Tahoma"/>
          </w:rPr>
          <w:fldChar w:fldCharType="begin"/>
        </w:r>
        <w:r w:rsidR="001C6625" w:rsidRPr="001C6625">
          <w:rPr>
            <w:rFonts w:eastAsiaTheme="minorHAnsi" w:cs="Tahoma"/>
          </w:rPr>
          <w:instrText xml:space="preserve"> HYPERLINK "https://www.natureserve.org/biodiversity-science/publications/natureserve-conservation-status-assessments-methodology-assigning" </w:instrText>
        </w:r>
        <w:r w:rsidR="001C6625" w:rsidRPr="001C6625">
          <w:rPr>
            <w:rFonts w:eastAsiaTheme="minorHAnsi" w:cs="Tahoma"/>
          </w:rPr>
          <w:fldChar w:fldCharType="separate"/>
        </w:r>
        <w:r w:rsidR="001C6625" w:rsidRPr="001C6625">
          <w:rPr>
            <w:rFonts w:eastAsiaTheme="minorHAnsi" w:cs="Tahoma"/>
            <w:color w:val="0000FF"/>
            <w:u w:val="single"/>
          </w:rPr>
          <w:t>https://www.natureserve.org/biodiversity-science/publications/natureserve-conservation-status-assessments-methodology-assigning</w:t>
        </w:r>
        <w:r w:rsidR="001C6625" w:rsidRPr="001C6625">
          <w:rPr>
            <w:rFonts w:eastAsiaTheme="minorHAnsi" w:cs="Tahoma"/>
          </w:rPr>
          <w:fldChar w:fldCharType="end"/>
        </w:r>
        <w:r w:rsidR="001C6625">
          <w:t xml:space="preserve"> </w:t>
        </w:r>
      </w:ins>
      <w:del w:id="5652" w:author="Sustainable Forestry Initiative [2]" w:date="2020-03-30T14:18:00Z">
        <w:r w:rsidR="0085197D" w:rsidDel="001C6625">
          <w:fldChar w:fldCharType="begin"/>
        </w:r>
        <w:r w:rsidR="0085197D" w:rsidDel="001C6625">
          <w:delInstrText xml:space="preserve"> HYPERLINK "http://www.natureserve.org/publications/ConsStatusAssess_StatusFactors.jsp" </w:delInstrText>
        </w:r>
        <w:r w:rsidR="0085197D" w:rsidDel="001C6625">
          <w:fldChar w:fldCharType="separate"/>
        </w:r>
        <w:r w:rsidRPr="00ED2D69" w:rsidDel="001C6625">
          <w:rPr>
            <w:rStyle w:val="Hyperlink"/>
            <w:bCs/>
          </w:rPr>
          <w:delText>www.natureserve.org/publications/ConsStatusAssess_StatusFactors.jsp</w:delText>
        </w:r>
        <w:r w:rsidR="0085197D" w:rsidDel="001C6625">
          <w:rPr>
            <w:rStyle w:val="Hyperlink"/>
            <w:bCs/>
          </w:rPr>
          <w:fldChar w:fldCharType="end"/>
        </w:r>
        <w:r w:rsidRPr="00ED2D69" w:rsidDel="001C6625">
          <w:rPr>
            <w:bCs/>
          </w:rPr>
          <w:delText xml:space="preserve">. </w:delText>
        </w:r>
      </w:del>
    </w:p>
    <w:p w14:paraId="6B007680" w14:textId="77777777" w:rsidR="00346649" w:rsidRPr="00ED2D69" w:rsidRDefault="00346649" w:rsidP="00C80E02">
      <w:pPr>
        <w:pStyle w:val="NoSpacing"/>
        <w:ind w:left="1440" w:hanging="720"/>
      </w:pPr>
    </w:p>
    <w:p w14:paraId="0BCEFC99" w14:textId="34E27FFD" w:rsidR="00346649" w:rsidRPr="00ED2D69" w:rsidRDefault="006D221B" w:rsidP="00C80E02">
      <w:pPr>
        <w:pStyle w:val="NoSpacing"/>
        <w:ind w:left="1440" w:hanging="720"/>
      </w:pPr>
      <w:bookmarkStart w:id="5653" w:name="_2.1_NatureServe_Resources"/>
      <w:bookmarkStart w:id="5654" w:name="_Toc250722519"/>
      <w:bookmarkEnd w:id="5653"/>
      <w:del w:id="5655" w:author="Sustainable Forestry Initiative [2]" w:date="2020-04-01T13:09:00Z">
        <w:r w:rsidRPr="00ED2D69" w:rsidDel="000F6960">
          <w:rPr>
            <w:b/>
          </w:rPr>
          <w:delText>6</w:delText>
        </w:r>
        <w:r w:rsidR="00480190" w:rsidRPr="00ED2D69" w:rsidDel="000F6960">
          <w:rPr>
            <w:b/>
          </w:rPr>
          <w:delText>.1.1</w:delText>
        </w:r>
        <w:r w:rsidR="00346649" w:rsidRPr="00ED2D69" w:rsidDel="000F6960">
          <w:rPr>
            <w:b/>
          </w:rPr>
          <w:delText xml:space="preserve"> </w:delText>
        </w:r>
        <w:r w:rsidR="00184EE8" w:rsidRPr="00ED2D69" w:rsidDel="000F6960">
          <w:rPr>
            <w:b/>
          </w:rPr>
          <w:tab/>
        </w:r>
      </w:del>
      <w:r w:rsidR="00346649" w:rsidRPr="00ED2D69">
        <w:rPr>
          <w:b/>
        </w:rPr>
        <w:t>NatureServe Resources for Global and Occurrence Ranks</w:t>
      </w:r>
      <w:bookmarkEnd w:id="5654"/>
      <w:r w:rsidR="00346649" w:rsidRPr="00ED2D69">
        <w:t xml:space="preserve"> </w:t>
      </w:r>
    </w:p>
    <w:p w14:paraId="58EF7BB5" w14:textId="6B35559C" w:rsidR="00346649" w:rsidRPr="00ED2D69" w:rsidRDefault="00346649" w:rsidP="00C80E02">
      <w:pPr>
        <w:pStyle w:val="NoSpacing"/>
        <w:ind w:left="1440"/>
      </w:pPr>
      <w:r w:rsidRPr="00ED2D69">
        <w:t xml:space="preserve">Identification and </w:t>
      </w:r>
      <w:r w:rsidRPr="00ED2D69">
        <w:rPr>
          <w:i/>
        </w:rPr>
        <w:t>protection</w:t>
      </w:r>
      <w:r w:rsidRPr="00ED2D69">
        <w:t xml:space="preserve"> of </w:t>
      </w:r>
      <w:r w:rsidRPr="00ED2D69">
        <w:rPr>
          <w:i/>
        </w:rPr>
        <w:t xml:space="preserve">critically imperiled </w:t>
      </w:r>
      <w:r w:rsidRPr="00ED2D69">
        <w:t xml:space="preserve">and </w:t>
      </w:r>
      <w:r w:rsidRPr="00ED2D69">
        <w:rPr>
          <w:i/>
        </w:rPr>
        <w:t>imperiled species</w:t>
      </w:r>
      <w:r w:rsidRPr="00ED2D69">
        <w:t xml:space="preserve"> and communities is a step-wise process. First, NatureServe determines the global rank, which reflects the rarity/imperilment of the species or community. Then it assesses the estimated viability, or probability of persistence, of particular occurrences of </w:t>
      </w:r>
      <w:r w:rsidR="00470811" w:rsidRPr="00ED2D69">
        <w:rPr>
          <w:i/>
        </w:rPr>
        <w:t xml:space="preserve">critically imperiled </w:t>
      </w:r>
      <w:r w:rsidRPr="00ED2D69">
        <w:t xml:space="preserve">and </w:t>
      </w:r>
      <w:r w:rsidRPr="00ED2D69">
        <w:rPr>
          <w:i/>
        </w:rPr>
        <w:t xml:space="preserve">imperiled </w:t>
      </w:r>
      <w:r w:rsidRPr="00ED2D69">
        <w:t xml:space="preserve">species and communities. A viable species or community is one that is of sufficient quality to likely survive </w:t>
      </w:r>
      <w:r w:rsidRPr="00ED2D69">
        <w:rPr>
          <w:i/>
        </w:rPr>
        <w:t>long-term</w:t>
      </w:r>
      <w:r w:rsidRPr="00ED2D69">
        <w:t xml:space="preserve">. Clearly, little </w:t>
      </w:r>
      <w:r w:rsidRPr="00ED2D69">
        <w:rPr>
          <w:i/>
        </w:rPr>
        <w:t>conservation</w:t>
      </w:r>
      <w:r w:rsidRPr="00ED2D69">
        <w:t xml:space="preserve"> benefit is gained unless protected occurrences have a good likelihood of </w:t>
      </w:r>
      <w:r w:rsidRPr="00ED2D69">
        <w:rPr>
          <w:i/>
        </w:rPr>
        <w:t>long-term</w:t>
      </w:r>
      <w:r w:rsidRPr="00ED2D69">
        <w:t xml:space="preserve"> survival. </w:t>
      </w:r>
    </w:p>
    <w:p w14:paraId="7669BF85" w14:textId="77777777" w:rsidR="00346649" w:rsidRPr="00ED2D69" w:rsidRDefault="00346649" w:rsidP="00C80E02">
      <w:pPr>
        <w:pStyle w:val="NoSpacing"/>
        <w:ind w:left="1440" w:hanging="720"/>
      </w:pPr>
    </w:p>
    <w:p w14:paraId="51E53951" w14:textId="77777777" w:rsidR="00346649" w:rsidRPr="00ED2D69" w:rsidRDefault="00346649" w:rsidP="00C80E02">
      <w:pPr>
        <w:pStyle w:val="NoSpacing"/>
        <w:ind w:left="1440"/>
      </w:pPr>
      <w:r w:rsidRPr="00ED2D69">
        <w:t xml:space="preserve">NatureServe inventory and </w:t>
      </w:r>
      <w:r w:rsidRPr="00ED2D69">
        <w:rPr>
          <w:i/>
        </w:rPr>
        <w:t>conservation</w:t>
      </w:r>
      <w:r w:rsidRPr="00ED2D69">
        <w:t xml:space="preserve"> activities focus on locating, maintaining records on, and working with partners to conserve viable occurrences of </w:t>
      </w:r>
      <w:r w:rsidRPr="00ED2D69">
        <w:rPr>
          <w:i/>
        </w:rPr>
        <w:t>conservation</w:t>
      </w:r>
      <w:r w:rsidRPr="00ED2D69">
        <w:t xml:space="preserve"> elements. NatureServe/ Natural Heritage Programs rank viability of element occurrences (community or species) using standard methodologies to yield an element occurrence ranking. A standard set of Element Occurrence Rank Specifications is developed and maintained for each element, and then applied against individual occurrences of the element. </w:t>
      </w:r>
    </w:p>
    <w:p w14:paraId="61D4B6C2" w14:textId="77777777" w:rsidR="00346649" w:rsidRPr="00ED2D69" w:rsidRDefault="00346649" w:rsidP="00C80E02">
      <w:pPr>
        <w:pStyle w:val="NoSpacing"/>
        <w:ind w:left="1440" w:hanging="720"/>
      </w:pPr>
    </w:p>
    <w:p w14:paraId="3874249E" w14:textId="77777777" w:rsidR="00346649" w:rsidRPr="00ED2D69" w:rsidRDefault="00346649" w:rsidP="00C80E02">
      <w:pPr>
        <w:pStyle w:val="NoSpacing"/>
        <w:ind w:left="2160" w:hanging="720"/>
      </w:pPr>
      <w:r w:rsidRPr="00ED2D69">
        <w:t>The basic element occurrence ranks are:</w:t>
      </w:r>
    </w:p>
    <w:p w14:paraId="5AAD89B4" w14:textId="233CF77E" w:rsidR="00346649" w:rsidRPr="00ED2D69" w:rsidRDefault="00346649" w:rsidP="00C80E02">
      <w:pPr>
        <w:pStyle w:val="NoSpacing"/>
        <w:ind w:left="2160" w:hanging="720"/>
      </w:pPr>
      <w:r w:rsidRPr="00ED2D69">
        <w:t xml:space="preserve">A: </w:t>
      </w:r>
      <w:r w:rsidR="00D16595" w:rsidRPr="00ED2D69">
        <w:tab/>
      </w:r>
      <w:r w:rsidRPr="00ED2D69">
        <w:t>Excellent estimated viability</w:t>
      </w:r>
    </w:p>
    <w:p w14:paraId="4E88A318" w14:textId="74EF5604" w:rsidR="00346649" w:rsidRPr="00ED2D69" w:rsidRDefault="00346649" w:rsidP="00C80E02">
      <w:pPr>
        <w:pStyle w:val="NoSpacing"/>
        <w:ind w:left="2160" w:hanging="720"/>
      </w:pPr>
      <w:r w:rsidRPr="00ED2D69">
        <w:t xml:space="preserve">B: </w:t>
      </w:r>
      <w:r w:rsidR="00D16595" w:rsidRPr="00ED2D69">
        <w:tab/>
      </w:r>
      <w:r w:rsidRPr="00ED2D69">
        <w:t>Good estimated viability</w:t>
      </w:r>
    </w:p>
    <w:p w14:paraId="6AE5AE5A" w14:textId="1CC3CEF7" w:rsidR="00346649" w:rsidRPr="00ED2D69" w:rsidRDefault="00346649" w:rsidP="00C80E02">
      <w:pPr>
        <w:pStyle w:val="NoSpacing"/>
        <w:ind w:left="2160" w:hanging="720"/>
      </w:pPr>
      <w:r w:rsidRPr="00ED2D69">
        <w:t xml:space="preserve">C: </w:t>
      </w:r>
      <w:r w:rsidR="00D16595" w:rsidRPr="00ED2D69">
        <w:tab/>
      </w:r>
      <w:r w:rsidRPr="00ED2D69">
        <w:t>Fair estimated viability</w:t>
      </w:r>
    </w:p>
    <w:p w14:paraId="085E9C59" w14:textId="1EE7A8C8" w:rsidR="00346649" w:rsidRPr="00ED2D69" w:rsidRDefault="00346649" w:rsidP="00C80E02">
      <w:pPr>
        <w:pStyle w:val="NoSpacing"/>
        <w:ind w:left="2160" w:hanging="720"/>
      </w:pPr>
      <w:r w:rsidRPr="00ED2D69">
        <w:t xml:space="preserve">D: </w:t>
      </w:r>
      <w:r w:rsidR="00D16595" w:rsidRPr="00ED2D69">
        <w:tab/>
      </w:r>
      <w:r w:rsidRPr="00ED2D69">
        <w:t>Poor estimated viability</w:t>
      </w:r>
    </w:p>
    <w:p w14:paraId="30A0BA4E" w14:textId="3842CC56" w:rsidR="00346649" w:rsidRPr="00ED2D69" w:rsidRDefault="00346649" w:rsidP="00C80E02">
      <w:pPr>
        <w:pStyle w:val="NoSpacing"/>
        <w:ind w:left="2160" w:hanging="720"/>
      </w:pPr>
      <w:r w:rsidRPr="00ED2D69">
        <w:t xml:space="preserve">E: </w:t>
      </w:r>
      <w:r w:rsidR="00D16595" w:rsidRPr="00ED2D69">
        <w:tab/>
      </w:r>
      <w:r w:rsidRPr="00ED2D69">
        <w:t>Verified extant (viability not assessed)</w:t>
      </w:r>
    </w:p>
    <w:p w14:paraId="2118101D" w14:textId="75A5C440" w:rsidR="00346649" w:rsidRPr="00ED2D69" w:rsidRDefault="00346649" w:rsidP="00C80E02">
      <w:pPr>
        <w:pStyle w:val="NoSpacing"/>
        <w:ind w:left="2160" w:hanging="720"/>
      </w:pPr>
      <w:r w:rsidRPr="00ED2D69">
        <w:t xml:space="preserve">H: </w:t>
      </w:r>
      <w:r w:rsidR="00D16595" w:rsidRPr="00ED2D69">
        <w:tab/>
      </w:r>
      <w:r w:rsidRPr="00ED2D69">
        <w:t>Historical</w:t>
      </w:r>
    </w:p>
    <w:p w14:paraId="332EF0D8" w14:textId="7366B040" w:rsidR="00346649" w:rsidRPr="00ED2D69" w:rsidRDefault="00346649" w:rsidP="00C80E02">
      <w:pPr>
        <w:pStyle w:val="NoSpacing"/>
        <w:ind w:left="2160" w:hanging="720"/>
      </w:pPr>
      <w:r w:rsidRPr="00ED2D69">
        <w:t xml:space="preserve">F: </w:t>
      </w:r>
      <w:r w:rsidR="00D16595" w:rsidRPr="00ED2D69">
        <w:tab/>
      </w:r>
      <w:r w:rsidRPr="00ED2D69">
        <w:t>Failed to find</w:t>
      </w:r>
    </w:p>
    <w:p w14:paraId="2ADA4CD0" w14:textId="458481C2" w:rsidR="00346649" w:rsidRPr="00ED2D69" w:rsidRDefault="00346649" w:rsidP="00C80E02">
      <w:pPr>
        <w:pStyle w:val="NoSpacing"/>
        <w:ind w:left="2160" w:hanging="720"/>
      </w:pPr>
      <w:r w:rsidRPr="00ED2D69">
        <w:t xml:space="preserve">X: </w:t>
      </w:r>
      <w:r w:rsidR="00D16595" w:rsidRPr="00ED2D69">
        <w:tab/>
      </w:r>
      <w:r w:rsidRPr="00ED2D69">
        <w:t>Extirpated</w:t>
      </w:r>
    </w:p>
    <w:p w14:paraId="13C17FD6" w14:textId="77777777" w:rsidR="00346649" w:rsidRPr="00ED2D69" w:rsidRDefault="00346649" w:rsidP="00C80E02">
      <w:pPr>
        <w:pStyle w:val="NoSpacing"/>
        <w:ind w:left="1440" w:hanging="720"/>
        <w:rPr>
          <w:rFonts w:cs="Tahoma"/>
          <w:sz w:val="24"/>
          <w:szCs w:val="24"/>
        </w:rPr>
      </w:pPr>
    </w:p>
    <w:p w14:paraId="0151F808" w14:textId="7E743FB4" w:rsidR="00346649" w:rsidRPr="00ED2D69" w:rsidRDefault="00346649" w:rsidP="00C80E02">
      <w:pPr>
        <w:pStyle w:val="NoSpacing"/>
        <w:ind w:left="1440"/>
      </w:pPr>
      <w:r w:rsidRPr="00ED2D69">
        <w:t xml:space="preserve">The </w:t>
      </w:r>
      <w:r w:rsidRPr="00ED2D69">
        <w:rPr>
          <w:i/>
        </w:rPr>
        <w:t>SFI Standard</w:t>
      </w:r>
      <w:r w:rsidRPr="00ED2D69">
        <w:t xml:space="preserve"> requires that </w:t>
      </w:r>
      <w:del w:id="5656" w:author="Sustainable Forestry Initiative" w:date="2020-03-03T16:02:00Z">
        <w:r w:rsidRPr="00ED2D69" w:rsidDel="00141DDB">
          <w:rPr>
            <w:i/>
            <w:iCs/>
          </w:rPr>
          <w:delText>Program Participants</w:delText>
        </w:r>
      </w:del>
      <w:ins w:id="5657" w:author="Sustainable Forestry Initiative" w:date="2020-03-03T16:02:00Z">
        <w:r w:rsidR="00141DDB" w:rsidRPr="00ED2D69">
          <w:rPr>
            <w:i/>
            <w:iCs/>
          </w:rPr>
          <w:t>Certified Organizations</w:t>
        </w:r>
      </w:ins>
      <w:r w:rsidRPr="00ED2D69">
        <w:t xml:space="preserve"> have “plans to locate and </w:t>
      </w:r>
      <w:r w:rsidR="0041697E" w:rsidRPr="00ED2D69">
        <w:rPr>
          <w:i/>
          <w:iCs/>
        </w:rPr>
        <w:t>protect</w:t>
      </w:r>
      <w:r w:rsidR="0041697E" w:rsidRPr="00ED2D69">
        <w:t xml:space="preserve"> </w:t>
      </w:r>
      <w:r w:rsidRPr="00ED2D69">
        <w:t xml:space="preserve">known sites associated with viable occurrences of </w:t>
      </w:r>
      <w:r w:rsidRPr="00ED2D69">
        <w:rPr>
          <w:i/>
        </w:rPr>
        <w:t xml:space="preserve">critically imperiled  </w:t>
      </w:r>
      <w:r w:rsidRPr="00ED2D69">
        <w:t xml:space="preserve"> and </w:t>
      </w:r>
      <w:r w:rsidRPr="00ED2D69">
        <w:rPr>
          <w:i/>
        </w:rPr>
        <w:t xml:space="preserve">imperiled </w:t>
      </w:r>
      <w:r w:rsidRPr="00ED2D69">
        <w:t xml:space="preserve">species and communities.” </w:t>
      </w:r>
    </w:p>
    <w:p w14:paraId="40A502BA" w14:textId="77777777" w:rsidR="00346649" w:rsidRPr="00ED2D69" w:rsidRDefault="00346649" w:rsidP="00C80E02">
      <w:pPr>
        <w:pStyle w:val="NoSpacing"/>
        <w:ind w:left="1440" w:hanging="720"/>
      </w:pPr>
    </w:p>
    <w:p w14:paraId="15667FC7" w14:textId="78D5592A" w:rsidR="00346649" w:rsidRPr="00ED2D69" w:rsidRDefault="00346649" w:rsidP="00C80E02">
      <w:pPr>
        <w:pStyle w:val="NoSpacing"/>
        <w:ind w:left="1440"/>
      </w:pPr>
      <w:r w:rsidRPr="00ED2D69">
        <w:t xml:space="preserve">Under the </w:t>
      </w:r>
      <w:r w:rsidRPr="00ED2D69">
        <w:rPr>
          <w:i/>
          <w:iCs/>
        </w:rPr>
        <w:t xml:space="preserve">SFI </w:t>
      </w:r>
      <w:ins w:id="5658" w:author="Sustainable Forestry Initiative [2]" w:date="2020-03-06T12:43:00Z">
        <w:r w:rsidR="00A04994">
          <w:rPr>
            <w:i/>
            <w:iCs/>
          </w:rPr>
          <w:t>2022</w:t>
        </w:r>
      </w:ins>
      <w:del w:id="5659" w:author="Sustainable Forestry Initiative [2]" w:date="2020-03-06T12:43:00Z">
        <w:r w:rsidR="00480190" w:rsidRPr="00ED2D69" w:rsidDel="00A04994">
          <w:rPr>
            <w:i/>
            <w:iCs/>
          </w:rPr>
          <w:delText>2015-2019</w:delText>
        </w:r>
      </w:del>
      <w:r w:rsidR="00480190" w:rsidRPr="00ED2D69">
        <w:rPr>
          <w:i/>
          <w:iCs/>
        </w:rPr>
        <w:t xml:space="preserve"> Forest Management</w:t>
      </w:r>
      <w:r w:rsidRPr="00ED2D69">
        <w:rPr>
          <w:i/>
          <w:iCs/>
        </w:rPr>
        <w:t xml:space="preserve"> Standard,</w:t>
      </w:r>
      <w:r w:rsidRPr="00ED2D69">
        <w:t xml:space="preserve"> occurrences of </w:t>
      </w:r>
      <w:r w:rsidRPr="00ED2D69">
        <w:rPr>
          <w:i/>
        </w:rPr>
        <w:t xml:space="preserve">critically imperiled </w:t>
      </w:r>
      <w:r w:rsidRPr="00ED2D69">
        <w:t xml:space="preserve">and </w:t>
      </w:r>
      <w:r w:rsidRPr="00ED2D69">
        <w:rPr>
          <w:i/>
        </w:rPr>
        <w:t xml:space="preserve">imperiled </w:t>
      </w:r>
      <w:r w:rsidRPr="00ED2D69">
        <w:t xml:space="preserve">species and communities ranked as A and B are to be protected. C-ranked occurrences should be reviewed and addressed on a case-by-case basis. If they have greater potential to be viable (C+), they should be protected. If there is less potential for viability (C-), they are to be managed at the </w:t>
      </w:r>
      <w:del w:id="5660" w:author="Sustainable Forestry Initiative" w:date="2020-03-03T15:54:00Z">
        <w:r w:rsidRPr="00ED2D69" w:rsidDel="00775CB2">
          <w:rPr>
            <w:i/>
            <w:iCs/>
          </w:rPr>
          <w:delText>Program Participant’s</w:delText>
        </w:r>
      </w:del>
      <w:ins w:id="5661" w:author="Sustainable Forestry Initiative" w:date="2020-03-03T15:54:00Z">
        <w:r w:rsidR="00775CB2" w:rsidRPr="00ED2D69">
          <w:rPr>
            <w:i/>
            <w:iCs/>
          </w:rPr>
          <w:t>Certified organization’s</w:t>
        </w:r>
      </w:ins>
      <w:r w:rsidRPr="00ED2D69">
        <w:t xml:space="preserve"> discretion. </w:t>
      </w:r>
    </w:p>
    <w:p w14:paraId="1840AAF2" w14:textId="77777777" w:rsidR="00346649" w:rsidRPr="00ED2D69" w:rsidRDefault="00346649" w:rsidP="00C80E02">
      <w:pPr>
        <w:pStyle w:val="NoSpacing"/>
        <w:ind w:left="1440" w:hanging="720"/>
        <w:rPr>
          <w:rFonts w:cs="Tahoma"/>
          <w:sz w:val="24"/>
          <w:szCs w:val="24"/>
        </w:rPr>
      </w:pPr>
    </w:p>
    <w:p w14:paraId="03EABB7E" w14:textId="090D65A8" w:rsidR="00346649" w:rsidRPr="00ED2D69" w:rsidRDefault="00346649" w:rsidP="00C80E02">
      <w:pPr>
        <w:pStyle w:val="NoSpacing"/>
        <w:ind w:left="1440"/>
      </w:pPr>
      <w:r w:rsidRPr="00ED2D69">
        <w:t xml:space="preserve">Element occurrences with poor estimated viability (D) would not be protected under the </w:t>
      </w:r>
      <w:r w:rsidRPr="00ED2D69">
        <w:rPr>
          <w:i/>
        </w:rPr>
        <w:t>SFI</w:t>
      </w:r>
      <w:r w:rsidR="00470811" w:rsidRPr="00ED2D69">
        <w:rPr>
          <w:i/>
        </w:rPr>
        <w:t xml:space="preserve"> </w:t>
      </w:r>
      <w:del w:id="5662" w:author="Sustainable Forestry Initiative [2]" w:date="2020-03-06T12:43:00Z">
        <w:r w:rsidR="00470811" w:rsidRPr="00ED2D69" w:rsidDel="00A04994">
          <w:rPr>
            <w:i/>
          </w:rPr>
          <w:delText>2015-2015</w:delText>
        </w:r>
      </w:del>
      <w:ins w:id="5663" w:author="Sustainable Forestry Initiative [2]" w:date="2020-03-06T12:43:00Z">
        <w:r w:rsidR="00A04994">
          <w:rPr>
            <w:i/>
          </w:rPr>
          <w:t>2022</w:t>
        </w:r>
      </w:ins>
      <w:r w:rsidR="00470811" w:rsidRPr="00ED2D69">
        <w:rPr>
          <w:i/>
        </w:rPr>
        <w:t xml:space="preserve"> Forest Management</w:t>
      </w:r>
      <w:r w:rsidRPr="00ED2D69">
        <w:rPr>
          <w:i/>
        </w:rPr>
        <w:t xml:space="preserve"> Standard</w:t>
      </w:r>
      <w:r w:rsidRPr="00ED2D69">
        <w:t xml:space="preserve">. A D rank might result because the acreage of a community or the population of a species is too small, the quality is very low, and/or the ecological processes required to maintain the occurrence are fundamentally altered and un-restorable. E-ranked occurrences (viability not assessed) should be presumed viable and protected until assessed and determined to be of C- or D quality. Occurrences ranked F are not covered under the </w:t>
      </w:r>
      <w:r w:rsidRPr="00ED2D69">
        <w:rPr>
          <w:i/>
        </w:rPr>
        <w:t xml:space="preserve">SFI </w:t>
      </w:r>
      <w:del w:id="5664" w:author="Sustainable Forestry Initiative [2]" w:date="2020-03-06T12:44:00Z">
        <w:r w:rsidR="00470811" w:rsidRPr="00ED2D69" w:rsidDel="00A04994">
          <w:rPr>
            <w:i/>
          </w:rPr>
          <w:delText>2015-201</w:delText>
        </w:r>
      </w:del>
      <w:del w:id="5665" w:author="Sustainable Forestry Initiative" w:date="2020-03-13T10:05:00Z">
        <w:r w:rsidR="00647069" w:rsidDel="00647069">
          <w:rPr>
            <w:i/>
          </w:rPr>
          <w:delText>9</w:delText>
        </w:r>
      </w:del>
      <w:ins w:id="5666" w:author="Sustainable Forestry Initiative [2]" w:date="2020-03-06T12:44:00Z">
        <w:r w:rsidR="00A04994">
          <w:rPr>
            <w:i/>
          </w:rPr>
          <w:t>2022</w:t>
        </w:r>
      </w:ins>
      <w:r w:rsidR="00470811" w:rsidRPr="00ED2D69">
        <w:rPr>
          <w:i/>
        </w:rPr>
        <w:t xml:space="preserve"> Forest Management </w:t>
      </w:r>
      <w:r w:rsidRPr="00ED2D69">
        <w:rPr>
          <w:i/>
        </w:rPr>
        <w:t>Standard</w:t>
      </w:r>
      <w:r w:rsidRPr="00ED2D69">
        <w:t xml:space="preserve"> since only known occurrences are included. Historical (H) and extirpated (X) occurrences are clearly nonviable, and no </w:t>
      </w:r>
      <w:r w:rsidRPr="00ED2D69">
        <w:rPr>
          <w:i/>
        </w:rPr>
        <w:t>protection</w:t>
      </w:r>
      <w:r w:rsidRPr="00ED2D69">
        <w:t xml:space="preserve"> activity is warranted.</w:t>
      </w:r>
    </w:p>
    <w:p w14:paraId="5F277F61" w14:textId="77777777" w:rsidR="00346649" w:rsidRPr="00ED2D69" w:rsidRDefault="00346649" w:rsidP="00C80E02">
      <w:pPr>
        <w:pStyle w:val="NoSpacing"/>
        <w:ind w:left="1440" w:hanging="720"/>
      </w:pPr>
    </w:p>
    <w:p w14:paraId="094E8555" w14:textId="71FF1B8A" w:rsidR="00346649" w:rsidRPr="00ED2D69" w:rsidRDefault="00346649" w:rsidP="00C80E02">
      <w:pPr>
        <w:pStyle w:val="NoSpacing"/>
        <w:ind w:left="1440"/>
      </w:pPr>
      <w:r w:rsidRPr="00ED2D69">
        <w:t xml:space="preserve">In determining the viability and potential to </w:t>
      </w:r>
      <w:r w:rsidR="0041697E" w:rsidRPr="00ED2D69">
        <w:rPr>
          <w:i/>
          <w:iCs/>
        </w:rPr>
        <w:t>protect</w:t>
      </w:r>
      <w:r w:rsidR="0041697E" w:rsidRPr="00ED2D69">
        <w:t xml:space="preserve"> </w:t>
      </w:r>
      <w:r w:rsidRPr="00ED2D69">
        <w:t xml:space="preserve">occurrences, </w:t>
      </w:r>
      <w:del w:id="5667" w:author="Sustainable Forestry Initiative" w:date="2020-03-03T16:02:00Z">
        <w:r w:rsidRPr="00ED2D69" w:rsidDel="00141DDB">
          <w:rPr>
            <w:i/>
            <w:iCs/>
          </w:rPr>
          <w:delText>Program Participants</w:delText>
        </w:r>
      </w:del>
      <w:ins w:id="5668" w:author="Sustainable Forestry Initiative" w:date="2020-03-03T16:02:00Z">
        <w:r w:rsidR="00141DDB" w:rsidRPr="00ED2D69">
          <w:rPr>
            <w:i/>
            <w:iCs/>
          </w:rPr>
          <w:t>Certified Organizations</w:t>
        </w:r>
      </w:ins>
      <w:r w:rsidRPr="00ED2D69">
        <w:t xml:space="preserve"> are encouraged to seek additional information on occurrence ranking from NatureServe </w:t>
      </w:r>
      <w:del w:id="5669" w:author="Sustainable Forestry Initiative [2]" w:date="2020-03-30T14:22:00Z">
        <w:r w:rsidRPr="00ED2D69" w:rsidDel="001C6625">
          <w:delText>(</w:delText>
        </w:r>
        <w:r w:rsidR="0085197D" w:rsidDel="001C6625">
          <w:fldChar w:fldCharType="begin"/>
        </w:r>
        <w:r w:rsidR="0085197D" w:rsidDel="001C6625">
          <w:delInstrText xml:space="preserve"> HYPERLINK "http://www.natureserve.org/prodServices/eodraft/5.pdf" </w:delInstrText>
        </w:r>
        <w:r w:rsidR="0085197D" w:rsidDel="001C6625">
          <w:fldChar w:fldCharType="separate"/>
        </w:r>
        <w:r w:rsidRPr="00ED2D69" w:rsidDel="001C6625">
          <w:rPr>
            <w:rStyle w:val="Hyperlink"/>
          </w:rPr>
          <w:delText>www.natureserve.org/prodServices/eodraft/5.pdf</w:delText>
        </w:r>
        <w:r w:rsidR="0085197D" w:rsidDel="001C6625">
          <w:rPr>
            <w:rStyle w:val="Hyperlink"/>
          </w:rPr>
          <w:fldChar w:fldCharType="end"/>
        </w:r>
        <w:r w:rsidRPr="00ED2D69" w:rsidDel="001C6625">
          <w:delText xml:space="preserve">) </w:delText>
        </w:r>
      </w:del>
      <w:ins w:id="5670" w:author="Sustainable Forestry Initiative [2]" w:date="2020-03-30T14:22:00Z">
        <w:r w:rsidR="001C6625" w:rsidRPr="001C6625">
          <w:rPr>
            <w:rFonts w:eastAsiaTheme="minorHAnsi" w:cs="Tahoma"/>
          </w:rPr>
          <w:fldChar w:fldCharType="begin"/>
        </w:r>
        <w:r w:rsidR="001C6625" w:rsidRPr="001C6625">
          <w:rPr>
            <w:rFonts w:eastAsiaTheme="minorHAnsi" w:cs="Tahoma"/>
          </w:rPr>
          <w:instrText xml:space="preserve"> HYPERLINK "https://www.natureserve.org/conservation-tools/standards-methods/element-occurrence-data-standard" </w:instrText>
        </w:r>
        <w:r w:rsidR="001C6625" w:rsidRPr="001C6625">
          <w:rPr>
            <w:rFonts w:eastAsiaTheme="minorHAnsi" w:cs="Tahoma"/>
          </w:rPr>
          <w:fldChar w:fldCharType="separate"/>
        </w:r>
        <w:r w:rsidR="001C6625" w:rsidRPr="001C6625">
          <w:rPr>
            <w:rFonts w:eastAsiaTheme="minorHAnsi" w:cs="Tahoma"/>
            <w:color w:val="0000FF"/>
            <w:u w:val="single"/>
          </w:rPr>
          <w:t>https://www.natureserve.org/conservation-tools/standards-methods/element-occurrence-data-standard</w:t>
        </w:r>
        <w:r w:rsidR="001C6625" w:rsidRPr="001C6625">
          <w:rPr>
            <w:rFonts w:eastAsiaTheme="minorHAnsi" w:cs="Tahoma"/>
          </w:rPr>
          <w:fldChar w:fldCharType="end"/>
        </w:r>
        <w:r w:rsidR="001C6625">
          <w:rPr>
            <w:rFonts w:eastAsiaTheme="minorHAnsi" w:cs="Tahoma"/>
          </w:rPr>
          <w:t xml:space="preserve"> </w:t>
        </w:r>
      </w:ins>
      <w:r w:rsidRPr="00ED2D69">
        <w:t xml:space="preserve">and/or collaborate with qualified </w:t>
      </w:r>
      <w:r w:rsidRPr="00ED2D69">
        <w:rPr>
          <w:i/>
        </w:rPr>
        <w:t>conservation</w:t>
      </w:r>
      <w:r w:rsidRPr="00ED2D69">
        <w:t xml:space="preserve"> experts. </w:t>
      </w:r>
    </w:p>
    <w:p w14:paraId="245DC03C" w14:textId="77777777" w:rsidR="00346649" w:rsidRPr="00ED2D69" w:rsidRDefault="00346649" w:rsidP="00C80E02">
      <w:pPr>
        <w:pStyle w:val="NoSpacing"/>
      </w:pPr>
    </w:p>
    <w:p w14:paraId="3BA473AC" w14:textId="0344EF83" w:rsidR="00346649" w:rsidRPr="00ED2D69" w:rsidRDefault="006D221B" w:rsidP="00590064">
      <w:pPr>
        <w:pStyle w:val="NoSpacing"/>
        <w:ind w:left="720" w:hanging="720"/>
        <w:rPr>
          <w:b/>
          <w:bCs/>
        </w:rPr>
      </w:pPr>
      <w:del w:id="5671" w:author="Sustainable Forestry Initiative [2]" w:date="2020-04-01T13:09:00Z">
        <w:r w:rsidRPr="00ED2D69" w:rsidDel="000F6960">
          <w:rPr>
            <w:b/>
            <w:bCs/>
          </w:rPr>
          <w:delText>6</w:delText>
        </w:r>
        <w:r w:rsidR="00863403" w:rsidRPr="00ED2D69" w:rsidDel="000F6960">
          <w:rPr>
            <w:b/>
            <w:bCs/>
          </w:rPr>
          <w:delText>.2</w:delText>
        </w:r>
        <w:r w:rsidR="00346649" w:rsidRPr="00ED2D69" w:rsidDel="000F6960">
          <w:rPr>
            <w:b/>
            <w:bCs/>
          </w:rPr>
          <w:delText xml:space="preserve"> </w:delText>
        </w:r>
        <w:r w:rsidR="00184EE8" w:rsidRPr="00ED2D69" w:rsidDel="000F6960">
          <w:rPr>
            <w:b/>
            <w:bCs/>
          </w:rPr>
          <w:tab/>
        </w:r>
      </w:del>
      <w:r w:rsidR="00346649" w:rsidRPr="00ED2D69">
        <w:rPr>
          <w:b/>
          <w:bCs/>
        </w:rPr>
        <w:t>Occurrence Quality</w:t>
      </w:r>
    </w:p>
    <w:p w14:paraId="2EF657F7" w14:textId="77777777" w:rsidR="00346649" w:rsidRPr="00ED2D69" w:rsidRDefault="00346649" w:rsidP="00590064">
      <w:pPr>
        <w:pStyle w:val="NoSpacing"/>
        <w:ind w:left="720" w:hanging="720"/>
      </w:pPr>
    </w:p>
    <w:p w14:paraId="3B996756" w14:textId="77777777" w:rsidR="00346649" w:rsidRPr="00ED2D69" w:rsidRDefault="00346649" w:rsidP="00590064">
      <w:pPr>
        <w:pStyle w:val="NoSpacing"/>
        <w:ind w:left="720"/>
        <w:rPr>
          <w:i/>
          <w:iCs/>
        </w:rPr>
      </w:pPr>
      <w:r w:rsidRPr="00ED2D69">
        <w:rPr>
          <w:i/>
          <w:iCs/>
        </w:rPr>
        <w:t>The following material provides additional information on the standards and methodologies employed by NatureServe in determining the quality or viability of occurrences.</w:t>
      </w:r>
    </w:p>
    <w:p w14:paraId="071E2876" w14:textId="77777777" w:rsidR="00346649" w:rsidRPr="00ED2D69" w:rsidRDefault="00346649" w:rsidP="00590064">
      <w:pPr>
        <w:pStyle w:val="NoSpacing"/>
        <w:ind w:left="720" w:hanging="720"/>
        <w:rPr>
          <w:b/>
          <w:bCs/>
        </w:rPr>
      </w:pPr>
    </w:p>
    <w:p w14:paraId="2B02DEA8" w14:textId="77777777" w:rsidR="00346649" w:rsidRPr="00ED2D69" w:rsidRDefault="00346649" w:rsidP="00590064">
      <w:pPr>
        <w:pStyle w:val="NoSpacing"/>
        <w:ind w:left="720"/>
      </w:pPr>
      <w:r w:rsidRPr="00ED2D69">
        <w:t xml:space="preserve">For an ecological assessment, scientists and managers want to know if each occurrence is of sufficient quality, or feasibly restorable, before including it in management planning. With adequate information, ecologists evaluate and rate the quality of element occurrences using criteria grouped into three categories: size, condition, and </w:t>
      </w:r>
      <w:r w:rsidRPr="00ED2D69">
        <w:rPr>
          <w:i/>
        </w:rPr>
        <w:t>landscape</w:t>
      </w:r>
      <w:r w:rsidRPr="00ED2D69">
        <w:t xml:space="preserve"> context.</w:t>
      </w:r>
    </w:p>
    <w:p w14:paraId="282497D1" w14:textId="389DE438" w:rsidR="00346649" w:rsidRPr="00ED2D69" w:rsidRDefault="00590064" w:rsidP="00590064">
      <w:pPr>
        <w:pStyle w:val="NoSpacing"/>
        <w:ind w:left="720" w:hanging="720"/>
      </w:pPr>
      <w:r w:rsidRPr="00ED2D69">
        <w:tab/>
      </w:r>
    </w:p>
    <w:p w14:paraId="1EE0FD07" w14:textId="77777777" w:rsidR="00346649" w:rsidRPr="00ED2D69" w:rsidRDefault="00346649" w:rsidP="00590064">
      <w:pPr>
        <w:pStyle w:val="NoSpacing"/>
        <w:ind w:left="720"/>
      </w:pPr>
      <w:r w:rsidRPr="00ED2D69">
        <w:t xml:space="preserve">Characterizing the quality of an occurrence provides the basis for assessing stresses – the degradation or impairment – of element occurrences at a given site. To assess the quality of element occurrences, ecologists must identify the key ecological factors (ecological processes, population abundance, disturbance regimes, composition and structure, etc.) that support them. Once these are identified, it is possible to describe their expected ranges of variation and assess whether the on-site factors are within those ranges or requires significant effort to be maintained or restored to its desired status. </w:t>
      </w:r>
    </w:p>
    <w:p w14:paraId="3857AFB0" w14:textId="77777777" w:rsidR="00346649" w:rsidRPr="00ED2D69" w:rsidRDefault="00346649" w:rsidP="00590064">
      <w:pPr>
        <w:pStyle w:val="NoSpacing"/>
        <w:ind w:left="720" w:hanging="720"/>
      </w:pPr>
    </w:p>
    <w:p w14:paraId="16FBCAFB" w14:textId="77777777" w:rsidR="00346649" w:rsidRPr="00ED2D69" w:rsidRDefault="00346649" w:rsidP="00590064">
      <w:pPr>
        <w:pStyle w:val="NoSpacing"/>
        <w:ind w:left="720"/>
      </w:pPr>
      <w:r w:rsidRPr="00ED2D69">
        <w:t xml:space="preserve">Key ecological factors vary by element type, but all are grouped into three categories of size, condition and </w:t>
      </w:r>
      <w:r w:rsidRPr="00ED2D69">
        <w:rPr>
          <w:i/>
        </w:rPr>
        <w:t>landscape</w:t>
      </w:r>
      <w:r w:rsidRPr="00ED2D69">
        <w:t xml:space="preserve"> context. Each of these three categories is reviewed and ranked for each occurrence as A (excellent), B (good), C (fair) and D (poor). The break between C and D establishes a minimum quality threshold for occurrences. Occurrences ranked D are typically presumed to be beyond practical consideration for ecological restoration. In subsequent management planning, these ranks and underlying criteria aid in focusing </w:t>
      </w:r>
      <w:r w:rsidRPr="00ED2D69">
        <w:rPr>
          <w:i/>
        </w:rPr>
        <w:t>conservation</w:t>
      </w:r>
      <w:r w:rsidRPr="00ED2D69">
        <w:t xml:space="preserve"> activities and measure progress toward local </w:t>
      </w:r>
      <w:r w:rsidRPr="00ED2D69">
        <w:rPr>
          <w:i/>
        </w:rPr>
        <w:t>conservation</w:t>
      </w:r>
      <w:r w:rsidRPr="00ED2D69">
        <w:t xml:space="preserve"> objectives. </w:t>
      </w:r>
    </w:p>
    <w:p w14:paraId="54A6C311" w14:textId="77777777" w:rsidR="00346649" w:rsidRPr="00ED2D69" w:rsidRDefault="00346649" w:rsidP="00590064">
      <w:pPr>
        <w:pStyle w:val="NoSpacing"/>
        <w:ind w:left="720" w:hanging="720"/>
      </w:pPr>
    </w:p>
    <w:p w14:paraId="1C9652BF" w14:textId="77777777" w:rsidR="00346649" w:rsidRPr="00ED2D69" w:rsidRDefault="00346649" w:rsidP="00590064">
      <w:pPr>
        <w:pStyle w:val="NoSpacing"/>
        <w:ind w:left="720"/>
      </w:pPr>
      <w:r w:rsidRPr="00ED2D69">
        <w:t>Definitions of these categories are:</w:t>
      </w:r>
    </w:p>
    <w:p w14:paraId="4DF12E9F" w14:textId="77777777" w:rsidR="00346649" w:rsidRPr="00ED2D69" w:rsidRDefault="00346649" w:rsidP="00590064">
      <w:pPr>
        <w:pStyle w:val="NoSpacing"/>
        <w:ind w:left="720"/>
      </w:pPr>
    </w:p>
    <w:p w14:paraId="38965D4F" w14:textId="77777777" w:rsidR="00346649" w:rsidRPr="00ED2D69" w:rsidRDefault="00346649" w:rsidP="00590064">
      <w:pPr>
        <w:pStyle w:val="NoSpacing"/>
        <w:ind w:left="1440"/>
      </w:pPr>
      <w:r w:rsidRPr="00ED2D69">
        <w:rPr>
          <w:b/>
          <w:bCs/>
        </w:rPr>
        <w:t xml:space="preserve">Size </w:t>
      </w:r>
      <w:r w:rsidRPr="00ED2D69">
        <w:t xml:space="preserve">is a measure of the area or abundance of the </w:t>
      </w:r>
      <w:r w:rsidRPr="00ED2D69">
        <w:rPr>
          <w:i/>
        </w:rPr>
        <w:t>conservation</w:t>
      </w:r>
      <w:r w:rsidRPr="00ED2D69">
        <w:t xml:space="preserve"> element’s occurrence. It may simply be a measure of the occurrence’s patch size or geographic coverage, and it may also include an estimate of sub-population size or density. Minimum dynamic area, one aspect of size, is the area needed to ensure survival or re-establishment of a population or community after natural disturbance.</w:t>
      </w:r>
    </w:p>
    <w:p w14:paraId="7B86677A" w14:textId="77777777" w:rsidR="00346649" w:rsidRPr="00ED2D69" w:rsidRDefault="00346649" w:rsidP="00590064">
      <w:pPr>
        <w:pStyle w:val="NoSpacing"/>
        <w:ind w:left="1440"/>
      </w:pPr>
    </w:p>
    <w:p w14:paraId="6E3CB3F8" w14:textId="3F1E1D50" w:rsidR="00346649" w:rsidRPr="00ED2D69" w:rsidRDefault="00346649" w:rsidP="00590064">
      <w:pPr>
        <w:pStyle w:val="NoSpacing"/>
        <w:ind w:left="1440"/>
      </w:pPr>
      <w:r w:rsidRPr="00ED2D69">
        <w:rPr>
          <w:b/>
          <w:bCs/>
        </w:rPr>
        <w:t xml:space="preserve">Condition </w:t>
      </w:r>
      <w:r w:rsidRPr="00ED2D69">
        <w:t>is an integrated measure of the composition, structure and biotic interactions that characterize the occurrence. This includes factors such as reproduction, age structure, biological composition (e.g.</w:t>
      </w:r>
      <w:r w:rsidR="00BB5441" w:rsidRPr="00ED2D69">
        <w:t>,</w:t>
      </w:r>
      <w:r w:rsidRPr="00ED2D69">
        <w:t xml:space="preserve"> presence of </w:t>
      </w:r>
      <w:r w:rsidRPr="00ED2D69">
        <w:rPr>
          <w:i/>
        </w:rPr>
        <w:t>native</w:t>
      </w:r>
      <w:r w:rsidRPr="00ED2D69">
        <w:t xml:space="preserve"> versus </w:t>
      </w:r>
      <w:r w:rsidRPr="00ED2D69">
        <w:rPr>
          <w:i/>
        </w:rPr>
        <w:t xml:space="preserve">invasive </w:t>
      </w:r>
      <w:ins w:id="5672" w:author="Sustainable Forestry Initiative [2]" w:date="2020-04-01T10:00:00Z">
        <w:r w:rsidR="00341788">
          <w:rPr>
            <w:i/>
          </w:rPr>
          <w:t xml:space="preserve">species </w:t>
        </w:r>
      </w:ins>
      <w:del w:id="5673" w:author="Sustainable Forestry Initiative [2]" w:date="2020-04-01T10:01:00Z">
        <w:r w:rsidRPr="00ED2D69" w:rsidDel="00341788">
          <w:rPr>
            <w:i/>
          </w:rPr>
          <w:delText>exotic plants and animals</w:delText>
        </w:r>
      </w:del>
      <w:r w:rsidRPr="00ED2D69">
        <w:t>; presence of characteristic patch types), physical and spatial structure (e.g.</w:t>
      </w:r>
      <w:r w:rsidR="00BB5441" w:rsidRPr="00ED2D69">
        <w:t>,</w:t>
      </w:r>
      <w:r w:rsidRPr="00ED2D69">
        <w:t xml:space="preserve"> canopy, understory and groundcover; spatial distribution and juxtaposition of patch types or seral stages in an ecological system), and biotic interactions that directly involve the element (e.g.</w:t>
      </w:r>
      <w:r w:rsidR="00BB5441" w:rsidRPr="00ED2D69">
        <w:t>,</w:t>
      </w:r>
      <w:r w:rsidRPr="00ED2D69">
        <w:t xml:space="preserve"> competition and disease).</w:t>
      </w:r>
    </w:p>
    <w:p w14:paraId="29D12CA7" w14:textId="77777777" w:rsidR="00346649" w:rsidRPr="00ED2D69" w:rsidRDefault="00346649" w:rsidP="00590064">
      <w:pPr>
        <w:pStyle w:val="NoSpacing"/>
        <w:ind w:left="1440"/>
      </w:pPr>
    </w:p>
    <w:p w14:paraId="58AACA60" w14:textId="77777777" w:rsidR="00346649" w:rsidRPr="00ED2D69" w:rsidRDefault="00346649" w:rsidP="00590064">
      <w:pPr>
        <w:pStyle w:val="NoSpacing"/>
        <w:ind w:left="1440"/>
      </w:pPr>
      <w:r w:rsidRPr="00ED2D69">
        <w:rPr>
          <w:b/>
          <w:bCs/>
          <w:i/>
        </w:rPr>
        <w:t>Landscape</w:t>
      </w:r>
      <w:r w:rsidRPr="00ED2D69">
        <w:rPr>
          <w:b/>
          <w:bCs/>
        </w:rPr>
        <w:t xml:space="preserve"> context </w:t>
      </w:r>
      <w:r w:rsidRPr="00ED2D69">
        <w:t xml:space="preserve">measures two factors: the dominant environmental regimes and processes that establish and maintain the element occurrence, and connectivity. Dominant environmental regimes include hydrologic and water chemistry regimes (surface and groundwater), geomorphic processes, climatic regimes (temperature and precipitation), fire regimes, and natural disturbances. Connectivity includes such factors as species elements having access to </w:t>
      </w:r>
      <w:r w:rsidRPr="00ED2D69">
        <w:rPr>
          <w:i/>
        </w:rPr>
        <w:t xml:space="preserve">habitats </w:t>
      </w:r>
      <w:r w:rsidRPr="00ED2D69">
        <w:t>and resources needed for lifecycle completion, fragmentation of ecological communities and systems, and the ability of any element to respond to environmental change through dispersal, migration, or re-colonization. Criteria for ranking ecological communities vary by type. In many instances, criteria are developed for ecological systems, then modified (mostly with size attributes) for application to occurrences of individual rare plant associations that may occur among the more broadly defined ecological system.</w:t>
      </w:r>
    </w:p>
    <w:p w14:paraId="784C4D18" w14:textId="77777777" w:rsidR="000E2A53" w:rsidRPr="00ED2D69" w:rsidRDefault="000E2A53" w:rsidP="000E2A53">
      <w:pPr>
        <w:pStyle w:val="NoSpacing"/>
        <w:ind w:left="720" w:hanging="720"/>
        <w:rPr>
          <w:b/>
        </w:rPr>
      </w:pPr>
    </w:p>
    <w:p w14:paraId="3FD25567" w14:textId="67A2AA3A" w:rsidR="000E2A53" w:rsidRPr="00ED2D69" w:rsidRDefault="006D221B" w:rsidP="000E2A53">
      <w:pPr>
        <w:pStyle w:val="NoSpacing"/>
        <w:ind w:left="720" w:hanging="720"/>
        <w:rPr>
          <w:rFonts w:eastAsia="Times New Roman" w:cs="Tahoma"/>
          <w:b/>
        </w:rPr>
      </w:pPr>
      <w:del w:id="5674" w:author="Sustainable Forestry Initiative [2]" w:date="2020-04-01T13:09:00Z">
        <w:r w:rsidRPr="00ED2D69" w:rsidDel="000F6960">
          <w:rPr>
            <w:rFonts w:eastAsia="Times New Roman" w:cs="Tahoma"/>
            <w:b/>
          </w:rPr>
          <w:delText>6</w:delText>
        </w:r>
        <w:r w:rsidR="000E2A53" w:rsidRPr="00ED2D69" w:rsidDel="000F6960">
          <w:rPr>
            <w:rFonts w:eastAsia="Times New Roman" w:cs="Tahoma"/>
            <w:b/>
          </w:rPr>
          <w:delText xml:space="preserve">.3 </w:delText>
        </w:r>
        <w:r w:rsidR="000E2A53" w:rsidRPr="00ED2D69" w:rsidDel="000F6960">
          <w:rPr>
            <w:rFonts w:eastAsia="Times New Roman" w:cs="Tahoma"/>
            <w:b/>
          </w:rPr>
          <w:tab/>
        </w:r>
      </w:del>
      <w:r w:rsidR="000E2A53" w:rsidRPr="00ED2D69">
        <w:rPr>
          <w:rFonts w:eastAsia="Times New Roman" w:cs="Tahoma"/>
          <w:b/>
        </w:rPr>
        <w:t xml:space="preserve">Guidance on Incorporation of Ecosystems in the </w:t>
      </w:r>
      <w:r w:rsidR="000E2A53" w:rsidRPr="00ED2D69">
        <w:rPr>
          <w:rFonts w:eastAsia="Times New Roman" w:cs="Tahoma"/>
          <w:b/>
          <w:i/>
        </w:rPr>
        <w:t>SFI</w:t>
      </w:r>
      <w:del w:id="5675" w:author="Sustainable Forestry Initiative [2]" w:date="2020-03-06T12:44:00Z">
        <w:r w:rsidR="000E2A53" w:rsidRPr="00ED2D69" w:rsidDel="00A04994">
          <w:rPr>
            <w:rFonts w:eastAsia="Times New Roman" w:cs="Tahoma"/>
            <w:b/>
            <w:i/>
          </w:rPr>
          <w:delText xml:space="preserve"> 2015-2019</w:delText>
        </w:r>
      </w:del>
      <w:ins w:id="5676" w:author="Sustainable Forestry Initiative [2]" w:date="2020-03-06T12:44:00Z">
        <w:r w:rsidR="00A04994">
          <w:rPr>
            <w:rFonts w:eastAsia="Times New Roman" w:cs="Tahoma"/>
            <w:b/>
            <w:i/>
          </w:rPr>
          <w:t xml:space="preserve"> 2022</w:t>
        </w:r>
      </w:ins>
      <w:r w:rsidR="000E2A53" w:rsidRPr="00ED2D69">
        <w:rPr>
          <w:rFonts w:eastAsia="Times New Roman" w:cs="Tahoma"/>
          <w:b/>
          <w:i/>
        </w:rPr>
        <w:t xml:space="preserve"> Forest Management Standard</w:t>
      </w:r>
      <w:r w:rsidR="000E2A53" w:rsidRPr="00ED2D69">
        <w:rPr>
          <w:rFonts w:eastAsia="Times New Roman" w:cs="Tahoma"/>
          <w:b/>
        </w:rPr>
        <w:t xml:space="preserve"> </w:t>
      </w:r>
    </w:p>
    <w:p w14:paraId="03233919" w14:textId="77777777" w:rsidR="000E2A53" w:rsidRPr="00ED2D69" w:rsidRDefault="000E2A53" w:rsidP="000E2A53">
      <w:pPr>
        <w:pStyle w:val="NoSpacing"/>
      </w:pPr>
    </w:p>
    <w:p w14:paraId="79521E0A" w14:textId="6C21C85F" w:rsidR="000E2A53" w:rsidRPr="00ED2D69" w:rsidRDefault="000E2A53" w:rsidP="000E2A53">
      <w:pPr>
        <w:pStyle w:val="NoSpacing"/>
        <w:ind w:left="720"/>
      </w:pPr>
      <w:r w:rsidRPr="00ED2D69">
        <w:t xml:space="preserve">In the </w:t>
      </w:r>
      <w:r w:rsidRPr="00ED2D69">
        <w:rPr>
          <w:i/>
        </w:rPr>
        <w:t xml:space="preserve">SFI </w:t>
      </w:r>
      <w:del w:id="5677" w:author="Sustainable Forestry Initiative [2]" w:date="2020-03-06T12:44:00Z">
        <w:r w:rsidRPr="00ED2D69" w:rsidDel="00A04994">
          <w:rPr>
            <w:i/>
          </w:rPr>
          <w:delText>2015-2019</w:delText>
        </w:r>
      </w:del>
      <w:ins w:id="5678" w:author="Sustainable Forestry Initiative [2]" w:date="2020-03-06T12:44:00Z">
        <w:r w:rsidR="00A04994">
          <w:rPr>
            <w:i/>
          </w:rPr>
          <w:t>2022</w:t>
        </w:r>
      </w:ins>
      <w:r w:rsidRPr="00ED2D69">
        <w:rPr>
          <w:i/>
        </w:rPr>
        <w:t xml:space="preserve"> Forest Management Standard</w:t>
      </w:r>
      <w:r w:rsidRPr="00ED2D69">
        <w:t xml:space="preserve"> the term “ecosystem” or “ecosystems” is referenced in several different </w:t>
      </w:r>
      <w:r w:rsidRPr="00ED2D69">
        <w:rPr>
          <w:i/>
        </w:rPr>
        <w:t xml:space="preserve">objectives </w:t>
      </w:r>
      <w:r w:rsidRPr="00ED2D69">
        <w:t>and</w:t>
      </w:r>
      <w:r w:rsidRPr="00ED2D69">
        <w:rPr>
          <w:i/>
        </w:rPr>
        <w:t xml:space="preserve"> indicators</w:t>
      </w:r>
      <w:r w:rsidRPr="00ED2D69">
        <w:t xml:space="preserve">, yet guidance on how the concept of ecosystems should be integrated into </w:t>
      </w:r>
      <w:r w:rsidRPr="00ED2D69">
        <w:rPr>
          <w:i/>
        </w:rPr>
        <w:t>sustainable forestry</w:t>
      </w:r>
      <w:r w:rsidRPr="00ED2D69">
        <w:t xml:space="preserve"> is lacking. Ecosystems represent the integration of biotic (e.g., plants, animals) and abiotic (e.g., soils, water) elements of the environment. In the context of </w:t>
      </w:r>
      <w:r w:rsidRPr="00ED2D69">
        <w:rPr>
          <w:i/>
        </w:rPr>
        <w:t>sustainable forestry</w:t>
      </w:r>
      <w:r w:rsidRPr="00ED2D69">
        <w:t xml:space="preserve"> key components of ecosystems include: 1) forest composition; 2) forest structure; 3) connectivity across </w:t>
      </w:r>
      <w:r w:rsidRPr="00ED2D69">
        <w:rPr>
          <w:i/>
        </w:rPr>
        <w:t>landscapes</w:t>
      </w:r>
      <w:r w:rsidRPr="00ED2D69">
        <w:t>; and 4) how ecological processes like competition, nutrient cycling, or herbivory influence the sustainability of forest ecosystems.</w:t>
      </w:r>
    </w:p>
    <w:p w14:paraId="5E575B0C" w14:textId="77777777" w:rsidR="000E2A53" w:rsidRPr="00ED2D69" w:rsidRDefault="000E2A53" w:rsidP="000E2A53">
      <w:pPr>
        <w:pStyle w:val="NoSpacing"/>
        <w:ind w:left="720"/>
      </w:pPr>
    </w:p>
    <w:p w14:paraId="584CBE0A" w14:textId="31F9547D" w:rsidR="000E2A53" w:rsidRPr="00ED2D69" w:rsidRDefault="000E2A53" w:rsidP="000E2A53">
      <w:pPr>
        <w:pStyle w:val="NoSpacing"/>
        <w:ind w:left="720"/>
        <w:rPr>
          <w:rFonts w:eastAsia="Times New Roman" w:cs="Tahoma"/>
        </w:rPr>
      </w:pPr>
      <w:r w:rsidRPr="00ED2D69">
        <w:rPr>
          <w:rFonts w:eastAsia="Times New Roman" w:cs="Tahoma"/>
          <w:i/>
        </w:rPr>
        <w:t>Sustainable forestry</w:t>
      </w:r>
      <w:r w:rsidRPr="00ED2D69">
        <w:rPr>
          <w:rFonts w:eastAsia="Times New Roman" w:cs="Tahoma"/>
        </w:rPr>
        <w:t xml:space="preserve"> is based on applying management at multiple scales with most </w:t>
      </w:r>
      <w:r w:rsidRPr="00ED2D69">
        <w:rPr>
          <w:rFonts w:eastAsia="Times New Roman" w:cs="Tahoma"/>
          <w:i/>
        </w:rPr>
        <w:t xml:space="preserve">SFI </w:t>
      </w:r>
      <w:del w:id="5679" w:author="Sustainable Forestry Initiative" w:date="2020-03-03T16:02:00Z">
        <w:r w:rsidRPr="00ED2D69" w:rsidDel="00141DDB">
          <w:rPr>
            <w:rFonts w:eastAsia="Times New Roman" w:cs="Tahoma"/>
            <w:i/>
          </w:rPr>
          <w:delText>Program Participants</w:delText>
        </w:r>
      </w:del>
      <w:ins w:id="5680" w:author="Sustainable Forestry Initiative" w:date="2020-03-03T16:02:00Z">
        <w:r w:rsidR="00141DDB" w:rsidRPr="00ED2D69">
          <w:rPr>
            <w:rFonts w:eastAsia="Times New Roman" w:cs="Tahoma"/>
            <w:i/>
          </w:rPr>
          <w:t>Certified Organizations</w:t>
        </w:r>
      </w:ins>
      <w:r w:rsidRPr="00ED2D69">
        <w:rPr>
          <w:rFonts w:eastAsia="Times New Roman" w:cs="Tahoma"/>
        </w:rPr>
        <w:t xml:space="preserve"> operating at </w:t>
      </w:r>
      <w:r w:rsidRPr="00ED2D69">
        <w:rPr>
          <w:rFonts w:eastAsia="Times New Roman" w:cs="Tahoma"/>
          <w:i/>
        </w:rPr>
        <w:t>stand</w:t>
      </w:r>
      <w:r w:rsidRPr="00ED2D69">
        <w:rPr>
          <w:rFonts w:eastAsia="Times New Roman" w:cs="Tahoma"/>
        </w:rPr>
        <w:t xml:space="preserve"> to </w:t>
      </w:r>
      <w:r w:rsidRPr="00ED2D69">
        <w:rPr>
          <w:rFonts w:eastAsia="Times New Roman" w:cs="Tahoma"/>
          <w:i/>
        </w:rPr>
        <w:t>landscape</w:t>
      </w:r>
      <w:r w:rsidRPr="00ED2D69">
        <w:rPr>
          <w:rFonts w:eastAsia="Times New Roman" w:cs="Tahoma"/>
        </w:rPr>
        <w:t xml:space="preserve"> scales. The guidance provided is not a template for ecosystem management.</w:t>
      </w:r>
      <w:r w:rsidRPr="00ED2D69">
        <w:rPr>
          <w:rFonts w:eastAsia="Times New Roman" w:cs="Tahoma"/>
          <w:color w:val="FF0000"/>
        </w:rPr>
        <w:t xml:space="preserve"> </w:t>
      </w:r>
      <w:r w:rsidRPr="00ED2D69">
        <w:rPr>
          <w:rFonts w:eastAsia="Times New Roman" w:cs="Tahoma"/>
        </w:rPr>
        <w:t xml:space="preserve">Rather, currently accepted </w:t>
      </w:r>
      <w:r w:rsidRPr="00ED2D69">
        <w:rPr>
          <w:rFonts w:eastAsia="Times New Roman" w:cs="Tahoma"/>
          <w:i/>
        </w:rPr>
        <w:t>SFI</w:t>
      </w:r>
      <w:r w:rsidRPr="00ED2D69">
        <w:rPr>
          <w:rFonts w:eastAsia="Times New Roman" w:cs="Tahoma"/>
        </w:rPr>
        <w:t xml:space="preserve"> definitions and approved elements of the </w:t>
      </w:r>
      <w:r w:rsidRPr="00ED2D69">
        <w:rPr>
          <w:rFonts w:eastAsia="Times New Roman" w:cs="Tahoma"/>
          <w:i/>
        </w:rPr>
        <w:t xml:space="preserve">SFI </w:t>
      </w:r>
      <w:del w:id="5681" w:author="Sustainable Forestry Initiative [2]" w:date="2020-03-06T12:44:00Z">
        <w:r w:rsidRPr="00ED2D69" w:rsidDel="00A04994">
          <w:rPr>
            <w:rFonts w:eastAsia="Times New Roman" w:cs="Tahoma"/>
            <w:i/>
          </w:rPr>
          <w:delText>2015-2019</w:delText>
        </w:r>
      </w:del>
      <w:ins w:id="5682" w:author="Sustainable Forestry Initiative [2]" w:date="2020-03-06T12:44:00Z">
        <w:r w:rsidR="00A04994">
          <w:rPr>
            <w:rFonts w:eastAsia="Times New Roman" w:cs="Tahoma"/>
            <w:i/>
          </w:rPr>
          <w:t>2022</w:t>
        </w:r>
      </w:ins>
      <w:r w:rsidRPr="00ED2D69">
        <w:rPr>
          <w:rFonts w:eastAsia="Times New Roman" w:cs="Tahoma"/>
          <w:i/>
        </w:rPr>
        <w:t xml:space="preserve"> Forest Management Standard</w:t>
      </w:r>
      <w:r w:rsidRPr="00ED2D69">
        <w:rPr>
          <w:rFonts w:eastAsia="Times New Roman" w:cs="Tahoma"/>
        </w:rPr>
        <w:t xml:space="preserve"> are relied on to demonstrate how ecosystems are an integral component of sustainable forest management. The guidance is consistent with the four aforementioned components of ecosystems: 1) forest composition, 2) forest structure, 3) connectivity, and 4) ecological processes.</w:t>
      </w:r>
    </w:p>
    <w:p w14:paraId="132367F1" w14:textId="77777777" w:rsidR="000E2A53" w:rsidRPr="00ED2D69" w:rsidRDefault="000E2A53" w:rsidP="000E2A53">
      <w:pPr>
        <w:pStyle w:val="NoSpacing"/>
        <w:ind w:left="720"/>
      </w:pPr>
    </w:p>
    <w:p w14:paraId="50574804" w14:textId="77777777" w:rsidR="000E2A53" w:rsidRPr="00ED2D69" w:rsidRDefault="000E2A53" w:rsidP="000E2A53">
      <w:pPr>
        <w:pStyle w:val="NoSpacing"/>
        <w:ind w:left="720"/>
        <w:rPr>
          <w:u w:val="single"/>
        </w:rPr>
      </w:pPr>
      <w:r w:rsidRPr="00ED2D69">
        <w:rPr>
          <w:u w:val="single"/>
        </w:rPr>
        <w:t>Integrating the Biotic and Abiotic Elements of the Environment</w:t>
      </w:r>
    </w:p>
    <w:p w14:paraId="3F729586" w14:textId="7DEEAF89" w:rsidR="000E2A53" w:rsidRPr="00ED2D69" w:rsidRDefault="000E2A53" w:rsidP="000E2A53">
      <w:pPr>
        <w:pStyle w:val="NoSpacing"/>
        <w:ind w:left="720"/>
      </w:pPr>
      <w:r w:rsidRPr="00ED2D69">
        <w:t xml:space="preserve">The combination of </w:t>
      </w:r>
      <w:r w:rsidRPr="00ED2D69">
        <w:rPr>
          <w:i/>
        </w:rPr>
        <w:t>forest cover type</w:t>
      </w:r>
      <w:r w:rsidRPr="00ED2D69">
        <w:t xml:space="preserve"> and soils maps, supplemented by non-timber information like </w:t>
      </w:r>
      <w:r w:rsidRPr="00ED2D69">
        <w:rPr>
          <w:i/>
        </w:rPr>
        <w:t>non-forested wetlands</w:t>
      </w:r>
      <w:r w:rsidRPr="00ED2D69">
        <w:t xml:space="preserve"> and </w:t>
      </w:r>
      <w:r w:rsidRPr="00ED2D69">
        <w:rPr>
          <w:i/>
        </w:rPr>
        <w:t>Forests with Exception Conservation Values (FECV)</w:t>
      </w:r>
      <w:r w:rsidRPr="00ED2D69">
        <w:t xml:space="preserve">, provide the foundation for </w:t>
      </w:r>
      <w:r w:rsidRPr="00ED2D69">
        <w:rPr>
          <w:i/>
        </w:rPr>
        <w:t xml:space="preserve">landscape </w:t>
      </w:r>
      <w:r w:rsidRPr="00ED2D69">
        <w:t xml:space="preserve">scale mapping and planning that incorporates ecosystems into sustainable forest management for </w:t>
      </w:r>
      <w:del w:id="5683" w:author="Sustainable Forestry Initiative" w:date="2020-03-03T16:02:00Z">
        <w:r w:rsidRPr="00ED2D69" w:rsidDel="00141DDB">
          <w:rPr>
            <w:i/>
          </w:rPr>
          <w:delText>Program Participants</w:delText>
        </w:r>
      </w:del>
      <w:ins w:id="5684" w:author="Sustainable Forestry Initiative" w:date="2020-03-03T16:02:00Z">
        <w:r w:rsidR="00141DDB" w:rsidRPr="00ED2D69">
          <w:rPr>
            <w:i/>
          </w:rPr>
          <w:t>Certified Organizations</w:t>
        </w:r>
      </w:ins>
      <w:r w:rsidRPr="00ED2D69">
        <w:t xml:space="preserve">. </w:t>
      </w:r>
      <w:del w:id="5685" w:author="Sustainable Forestry Initiative" w:date="2020-03-03T16:02:00Z">
        <w:r w:rsidRPr="00ED2D69" w:rsidDel="00141DDB">
          <w:rPr>
            <w:i/>
          </w:rPr>
          <w:delText>Program Participants</w:delText>
        </w:r>
      </w:del>
      <w:ins w:id="5686" w:author="Sustainable Forestry Initiative" w:date="2020-03-03T16:02:00Z">
        <w:r w:rsidR="00141DDB" w:rsidRPr="00ED2D69">
          <w:rPr>
            <w:i/>
          </w:rPr>
          <w:t>Certified Organizations</w:t>
        </w:r>
      </w:ins>
      <w:r w:rsidRPr="00ED2D69">
        <w:t xml:space="preserve"> are required to have a </w:t>
      </w:r>
      <w:r w:rsidRPr="00ED2D69">
        <w:rPr>
          <w:i/>
        </w:rPr>
        <w:t>land classification</w:t>
      </w:r>
      <w:r w:rsidRPr="00ED2D69">
        <w:t xml:space="preserve"> system (Indicator 1.1.1c), soils inventory and maps, where available (Indicator 1.1.1e, Performance Measure 2.3), up-to-date maps or a </w:t>
      </w:r>
      <w:r w:rsidRPr="00ED2D69">
        <w:rPr>
          <w:i/>
        </w:rPr>
        <w:t>geographic information system</w:t>
      </w:r>
      <w:r w:rsidRPr="00ED2D69">
        <w:t xml:space="preserve"> (Indicator 1.1.1g), and information on non-timber resources (Indicators 1.1.1i, 3.2.2, 3.2.3, 4.1.6, 4.2.2, 4.2.3) as part of their forest planning processes. </w:t>
      </w:r>
      <w:del w:id="5687" w:author="Sustainable Forestry Initiative" w:date="2020-03-03T16:02:00Z">
        <w:r w:rsidRPr="00ED2D69" w:rsidDel="00141DDB">
          <w:rPr>
            <w:i/>
          </w:rPr>
          <w:delText>Program Participants</w:delText>
        </w:r>
      </w:del>
      <w:ins w:id="5688" w:author="Sustainable Forestry Initiative" w:date="2020-03-03T16:02:00Z">
        <w:r w:rsidR="00141DDB" w:rsidRPr="00ED2D69">
          <w:rPr>
            <w:i/>
          </w:rPr>
          <w:t>Certified Organizations</w:t>
        </w:r>
      </w:ins>
      <w:r w:rsidRPr="00ED2D69">
        <w:t xml:space="preserve"> also are required to integrate biotic and abiotic elements in forest conversion decisions </w:t>
      </w:r>
      <w:r w:rsidRPr="00341788">
        <w:t>(Indicator</w:t>
      </w:r>
      <w:r w:rsidRPr="00341788">
        <w:rPr>
          <w:i/>
        </w:rPr>
        <w:t xml:space="preserve"> </w:t>
      </w:r>
      <w:r w:rsidRPr="00341788">
        <w:t>1.2.2b),</w:t>
      </w:r>
      <w:r w:rsidRPr="00ED2D69">
        <w:t xml:space="preserve"> forest regeneration (Performance Measure 2.3), and during implementation of forest </w:t>
      </w:r>
      <w:r w:rsidRPr="00ED2D69">
        <w:rPr>
          <w:i/>
        </w:rPr>
        <w:t xml:space="preserve">protection </w:t>
      </w:r>
      <w:r w:rsidRPr="00ED2D69">
        <w:t xml:space="preserve">activities (Performance Measure 2.4). Additionally, the </w:t>
      </w:r>
      <w:r w:rsidRPr="00ED2D69">
        <w:rPr>
          <w:i/>
        </w:rPr>
        <w:t>conservation</w:t>
      </w:r>
      <w:r w:rsidRPr="00ED2D69">
        <w:t xml:space="preserve"> of </w:t>
      </w:r>
      <w:r w:rsidRPr="00ED2D69">
        <w:rPr>
          <w:i/>
        </w:rPr>
        <w:t>biological diversity</w:t>
      </w:r>
      <w:r w:rsidRPr="00ED2D69">
        <w:t xml:space="preserve"> inherently integrates the biotic and abiotic elements of the environment through the accounting of </w:t>
      </w:r>
      <w:r w:rsidRPr="00ED2D69">
        <w:rPr>
          <w:i/>
        </w:rPr>
        <w:t xml:space="preserve">wildlife habitats </w:t>
      </w:r>
      <w:r w:rsidRPr="00ED2D69">
        <w:t>(Indicators</w:t>
      </w:r>
      <w:r w:rsidRPr="00ED2D69">
        <w:rPr>
          <w:i/>
        </w:rPr>
        <w:t xml:space="preserve"> </w:t>
      </w:r>
      <w:r w:rsidRPr="00ED2D69">
        <w:t xml:space="preserve">4.1.1, 4.1.2, 4.1.5), ecological community types (Indicators 4.1.1, 4.2.2, Performance Measure 4.3), </w:t>
      </w:r>
      <w:r w:rsidRPr="00ED2D69">
        <w:rPr>
          <w:i/>
        </w:rPr>
        <w:t>native</w:t>
      </w:r>
      <w:r w:rsidRPr="00ED2D69">
        <w:t xml:space="preserve"> </w:t>
      </w:r>
      <w:r w:rsidRPr="00ED2D69">
        <w:rPr>
          <w:i/>
        </w:rPr>
        <w:t xml:space="preserve">biological diversity </w:t>
      </w:r>
      <w:r w:rsidRPr="00ED2D69">
        <w:t xml:space="preserve">(Indicator 4.1.1), and </w:t>
      </w:r>
      <w:r w:rsidRPr="00ED2D69">
        <w:rPr>
          <w:i/>
        </w:rPr>
        <w:t>F</w:t>
      </w:r>
      <w:ins w:id="5689" w:author="Sustainable Forestry Initiative [2]" w:date="2020-04-01T10:02:00Z">
        <w:r w:rsidR="00341788">
          <w:rPr>
            <w:i/>
          </w:rPr>
          <w:t xml:space="preserve">orests with </w:t>
        </w:r>
      </w:ins>
      <w:proofErr w:type="spellStart"/>
      <w:r w:rsidRPr="00ED2D69">
        <w:rPr>
          <w:i/>
        </w:rPr>
        <w:t>E</w:t>
      </w:r>
      <w:ins w:id="5690" w:author="Sustainable Forestry Initiative [2]" w:date="2020-04-01T10:02:00Z">
        <w:r w:rsidR="00341788">
          <w:rPr>
            <w:i/>
          </w:rPr>
          <w:t>xceptinal</w:t>
        </w:r>
        <w:proofErr w:type="spellEnd"/>
        <w:r w:rsidR="00341788">
          <w:rPr>
            <w:i/>
          </w:rPr>
          <w:t xml:space="preserve"> </w:t>
        </w:r>
      </w:ins>
      <w:r w:rsidRPr="00ED2D69">
        <w:rPr>
          <w:i/>
        </w:rPr>
        <w:t>C</w:t>
      </w:r>
      <w:ins w:id="5691" w:author="Sustainable Forestry Initiative [2]" w:date="2020-04-01T10:02:00Z">
        <w:r w:rsidR="00341788">
          <w:rPr>
            <w:i/>
          </w:rPr>
          <w:t xml:space="preserve">onservation </w:t>
        </w:r>
      </w:ins>
      <w:r w:rsidRPr="00ED2D69">
        <w:rPr>
          <w:i/>
        </w:rPr>
        <w:t>V</w:t>
      </w:r>
      <w:ins w:id="5692" w:author="Sustainable Forestry Initiative [2]" w:date="2020-04-01T10:02:00Z">
        <w:r w:rsidR="00341788">
          <w:rPr>
            <w:i/>
          </w:rPr>
          <w:t>alue</w:t>
        </w:r>
      </w:ins>
      <w:del w:id="5693" w:author="Sustainable Forestry Initiative [2]" w:date="2020-04-01T10:02:00Z">
        <w:r w:rsidRPr="00ED2D69" w:rsidDel="00341788">
          <w:rPr>
            <w:i/>
          </w:rPr>
          <w:delText>s</w:delText>
        </w:r>
      </w:del>
      <w:r w:rsidRPr="00ED2D69">
        <w:rPr>
          <w:i/>
        </w:rPr>
        <w:t xml:space="preserve"> </w:t>
      </w:r>
      <w:r w:rsidRPr="00ED2D69">
        <w:t>(Indicator 4.2.2, Performance Measure 4.4).</w:t>
      </w:r>
    </w:p>
    <w:p w14:paraId="29DF07E1" w14:textId="77777777" w:rsidR="000E2A53" w:rsidRPr="00ED2D69" w:rsidRDefault="000E2A53" w:rsidP="000E2A53">
      <w:pPr>
        <w:pStyle w:val="NoSpacing"/>
        <w:ind w:left="720"/>
      </w:pPr>
    </w:p>
    <w:p w14:paraId="6C3E002D" w14:textId="77777777" w:rsidR="000E2A53" w:rsidRPr="00ED2D69" w:rsidRDefault="000E2A53" w:rsidP="000E2A53">
      <w:pPr>
        <w:pStyle w:val="NoSpacing"/>
        <w:ind w:left="720"/>
        <w:rPr>
          <w:rFonts w:eastAsia="Times New Roman" w:cs="Tahoma"/>
          <w:u w:val="single"/>
        </w:rPr>
      </w:pPr>
      <w:r w:rsidRPr="00ED2D69">
        <w:rPr>
          <w:rFonts w:eastAsia="Times New Roman" w:cs="Tahoma"/>
          <w:u w:val="single"/>
        </w:rPr>
        <w:t>Forest Composition</w:t>
      </w:r>
    </w:p>
    <w:p w14:paraId="2199BC74" w14:textId="77777777" w:rsidR="000E2A53" w:rsidRPr="00ED2D69" w:rsidRDefault="000E2A53" w:rsidP="000E2A53">
      <w:pPr>
        <w:pStyle w:val="NoSpacing"/>
        <w:ind w:left="720"/>
        <w:rPr>
          <w:rFonts w:eastAsia="Times New Roman" w:cs="Tahoma"/>
        </w:rPr>
      </w:pPr>
      <w:r w:rsidRPr="00ED2D69">
        <w:rPr>
          <w:rFonts w:eastAsia="Times New Roman" w:cs="Tahoma"/>
        </w:rPr>
        <w:t xml:space="preserve">Forest composition is closely linked to abiotic factors like soil, microclimate, and moisture availability.  Forest managers tend to think of composition at three levels: 1) </w:t>
      </w:r>
      <w:r w:rsidRPr="00ED2D69">
        <w:rPr>
          <w:rFonts w:eastAsia="Times New Roman" w:cs="Tahoma"/>
          <w:i/>
        </w:rPr>
        <w:t>forest health</w:t>
      </w:r>
      <w:r w:rsidRPr="00ED2D69">
        <w:rPr>
          <w:rFonts w:eastAsia="Times New Roman" w:cs="Tahoma"/>
        </w:rPr>
        <w:t xml:space="preserve"> and </w:t>
      </w:r>
      <w:r w:rsidRPr="00ED2D69">
        <w:rPr>
          <w:rFonts w:eastAsia="Times New Roman" w:cs="Tahoma"/>
          <w:i/>
        </w:rPr>
        <w:t>productivity</w:t>
      </w:r>
      <w:r w:rsidRPr="00ED2D69">
        <w:rPr>
          <w:rFonts w:eastAsia="Times New Roman" w:cs="Tahoma"/>
        </w:rPr>
        <w:t xml:space="preserve"> (e.g., high growth rates, drought resistant, disease resistance) of planting or regeneration stock (the “genetic” level”); 2) </w:t>
      </w:r>
      <w:r w:rsidRPr="00ED2D69">
        <w:rPr>
          <w:rFonts w:eastAsia="Times New Roman" w:cs="Tahoma"/>
          <w:i/>
        </w:rPr>
        <w:t>stand</w:t>
      </w:r>
      <w:r w:rsidRPr="00ED2D69">
        <w:rPr>
          <w:rFonts w:eastAsia="Times New Roman" w:cs="Tahoma"/>
        </w:rPr>
        <w:t xml:space="preserve"> level considerations including tree species composition, management of competing vegetation, and structural retention practices (Indicator 4.1.2); and 3)</w:t>
      </w:r>
      <w:r w:rsidRPr="00ED2D69">
        <w:rPr>
          <w:rFonts w:eastAsia="Times New Roman" w:cs="Tahoma"/>
          <w:i/>
        </w:rPr>
        <w:t xml:space="preserve"> landscape</w:t>
      </w:r>
      <w:r w:rsidRPr="00ED2D69">
        <w:rPr>
          <w:rFonts w:eastAsia="Times New Roman" w:cs="Tahoma"/>
        </w:rPr>
        <w:t xml:space="preserve"> scale considerations (across ownerships or across multiple ownerships -</w:t>
      </w:r>
      <w:r w:rsidRPr="00ED2D69">
        <w:rPr>
          <w:rFonts w:eastAsia="Times New Roman" w:cs="Tahoma"/>
          <w:i/>
        </w:rPr>
        <w:t xml:space="preserve"> </w:t>
      </w:r>
      <w:r w:rsidRPr="00341788">
        <w:rPr>
          <w:rFonts w:eastAsia="Times New Roman" w:cs="Tahoma"/>
        </w:rPr>
        <w:t>Indicators 4.1.3,</w:t>
      </w:r>
      <w:r w:rsidRPr="00ED2D69">
        <w:rPr>
          <w:rFonts w:eastAsia="Times New Roman" w:cs="Tahoma"/>
        </w:rPr>
        <w:t xml:space="preserve"> 4.1.4) in terms of </w:t>
      </w:r>
      <w:r w:rsidRPr="00ED2D69">
        <w:rPr>
          <w:rFonts w:eastAsia="Times New Roman" w:cs="Tahoma"/>
          <w:i/>
        </w:rPr>
        <w:t>forest cover types</w:t>
      </w:r>
      <w:r w:rsidRPr="00ED2D69">
        <w:rPr>
          <w:rFonts w:eastAsia="Times New Roman" w:cs="Tahoma"/>
        </w:rPr>
        <w:t xml:space="preserve"> or other land cover classes. </w:t>
      </w:r>
    </w:p>
    <w:p w14:paraId="21DF7C98" w14:textId="77777777" w:rsidR="000E2A53" w:rsidRPr="00ED2D69" w:rsidRDefault="000E2A53" w:rsidP="000E2A53">
      <w:pPr>
        <w:pStyle w:val="NoSpacing"/>
        <w:ind w:left="720"/>
        <w:rPr>
          <w:rFonts w:eastAsia="Times New Roman" w:cs="Tahoma"/>
        </w:rPr>
      </w:pPr>
    </w:p>
    <w:p w14:paraId="15BB8D84" w14:textId="77777777" w:rsidR="000E2A53" w:rsidRPr="00ED2D69" w:rsidRDefault="000E2A53" w:rsidP="000E2A53">
      <w:pPr>
        <w:pStyle w:val="NoSpacing"/>
        <w:ind w:left="720"/>
        <w:rPr>
          <w:rFonts w:eastAsia="Times New Roman" w:cs="Tahoma"/>
          <w:u w:val="single"/>
        </w:rPr>
      </w:pPr>
      <w:r w:rsidRPr="00ED2D69">
        <w:rPr>
          <w:rFonts w:eastAsia="Times New Roman" w:cs="Tahoma"/>
          <w:u w:val="single"/>
        </w:rPr>
        <w:t>Forest Structure</w:t>
      </w:r>
    </w:p>
    <w:p w14:paraId="5730C091" w14:textId="77E7A1F3" w:rsidR="000E2A53" w:rsidRPr="00ED2D69" w:rsidRDefault="000E2A53" w:rsidP="000E2A53">
      <w:pPr>
        <w:pStyle w:val="NoSpacing"/>
        <w:ind w:left="720"/>
        <w:rPr>
          <w:rFonts w:eastAsia="Times New Roman" w:cs="Tahoma"/>
        </w:rPr>
      </w:pPr>
      <w:r w:rsidRPr="00ED2D69">
        <w:rPr>
          <w:rFonts w:eastAsia="Times New Roman" w:cs="Tahoma"/>
        </w:rPr>
        <w:t>Within forest</w:t>
      </w:r>
      <w:r w:rsidRPr="00ED2D69">
        <w:rPr>
          <w:rFonts w:eastAsia="Times New Roman" w:cs="Tahoma"/>
          <w:i/>
        </w:rPr>
        <w:t xml:space="preserve"> stands</w:t>
      </w:r>
      <w:r w:rsidRPr="00ED2D69">
        <w:rPr>
          <w:rFonts w:eastAsia="Times New Roman" w:cs="Tahoma"/>
        </w:rPr>
        <w:t xml:space="preserve">, structure refers to a number of characteristics, including the physical arrangement of trees, snags, and down woody debris. Within a </w:t>
      </w:r>
      <w:r w:rsidRPr="00ED2D69">
        <w:rPr>
          <w:rFonts w:eastAsia="Times New Roman" w:cs="Tahoma"/>
          <w:i/>
        </w:rPr>
        <w:t>stand</w:t>
      </w:r>
      <w:r w:rsidRPr="00ED2D69">
        <w:rPr>
          <w:rFonts w:eastAsia="Times New Roman" w:cs="Tahoma"/>
        </w:rPr>
        <w:t xml:space="preserve"> and depending on the situation, </w:t>
      </w:r>
      <w:del w:id="5694" w:author="Sustainable Forestry Initiative" w:date="2020-03-03T16:02:00Z">
        <w:r w:rsidRPr="00ED2D69" w:rsidDel="00141DDB">
          <w:rPr>
            <w:rFonts w:eastAsia="Times New Roman" w:cs="Tahoma"/>
            <w:i/>
          </w:rPr>
          <w:delText>Program Participants</w:delText>
        </w:r>
      </w:del>
      <w:ins w:id="5695" w:author="Sustainable Forestry Initiative" w:date="2020-03-03T16:02:00Z">
        <w:r w:rsidR="00141DDB" w:rsidRPr="00ED2D69">
          <w:rPr>
            <w:rFonts w:eastAsia="Times New Roman" w:cs="Tahoma"/>
            <w:i/>
          </w:rPr>
          <w:t>Certified Organizations</w:t>
        </w:r>
      </w:ins>
      <w:r w:rsidRPr="00ED2D69">
        <w:rPr>
          <w:rFonts w:eastAsia="Times New Roman" w:cs="Tahoma"/>
        </w:rPr>
        <w:t xml:space="preserve"> have criteria for the desired forest composition (Performance Measure 2.1), tree stocking (Indicator 2.1.2), size distributions (Indicator 1.1.1a, Indicator</w:t>
      </w:r>
      <w:r w:rsidRPr="00ED2D69">
        <w:rPr>
          <w:rFonts w:eastAsia="Times New Roman" w:cs="Tahoma"/>
          <w:i/>
        </w:rPr>
        <w:t xml:space="preserve"> </w:t>
      </w:r>
      <w:r w:rsidRPr="00ED2D69">
        <w:rPr>
          <w:rFonts w:eastAsia="Times New Roman" w:cs="Tahoma"/>
        </w:rPr>
        <w:t xml:space="preserve">1.1.1h), retention of </w:t>
      </w:r>
      <w:r w:rsidRPr="00ED2D69">
        <w:rPr>
          <w:rFonts w:eastAsia="Times New Roman" w:cs="Tahoma"/>
          <w:i/>
        </w:rPr>
        <w:t>habitat</w:t>
      </w:r>
      <w:r w:rsidRPr="00ED2D69">
        <w:rPr>
          <w:rFonts w:eastAsia="Times New Roman" w:cs="Tahoma"/>
        </w:rPr>
        <w:t xml:space="preserve"> elements (Indicator 4.1.2), and </w:t>
      </w:r>
      <w:r w:rsidRPr="00ED2D69">
        <w:rPr>
          <w:rFonts w:eastAsia="Times New Roman" w:cs="Tahoma"/>
          <w:i/>
        </w:rPr>
        <w:t>protection</w:t>
      </w:r>
      <w:r w:rsidRPr="00ED2D69">
        <w:rPr>
          <w:rFonts w:eastAsia="Times New Roman" w:cs="Tahoma"/>
        </w:rPr>
        <w:t xml:space="preserve"> of </w:t>
      </w:r>
      <w:r w:rsidRPr="00ED2D69">
        <w:rPr>
          <w:rFonts w:eastAsia="Times New Roman" w:cs="Tahoma"/>
          <w:i/>
        </w:rPr>
        <w:t>special sites</w:t>
      </w:r>
      <w:r w:rsidRPr="00ED2D69">
        <w:rPr>
          <w:rFonts w:eastAsia="Times New Roman" w:cs="Tahoma"/>
        </w:rPr>
        <w:t xml:space="preserve"> (Indicators 4.1.5, 4.1.6, Performance Measure 4.3, Objective 6).  At larger scales, like multiple forest </w:t>
      </w:r>
      <w:r w:rsidRPr="00ED2D69">
        <w:rPr>
          <w:rFonts w:eastAsia="Times New Roman" w:cs="Tahoma"/>
          <w:i/>
        </w:rPr>
        <w:t>stands</w:t>
      </w:r>
      <w:r w:rsidRPr="00ED2D69">
        <w:rPr>
          <w:rFonts w:eastAsia="Times New Roman" w:cs="Tahoma"/>
        </w:rPr>
        <w:t xml:space="preserve">, forest structure is often based on differences in size/density or stand age (in even-aged management systems), as portrayed by a </w:t>
      </w:r>
      <w:r w:rsidRPr="00ED2D69">
        <w:rPr>
          <w:rFonts w:eastAsia="Times New Roman" w:cs="Tahoma"/>
          <w:i/>
        </w:rPr>
        <w:t>land classification</w:t>
      </w:r>
      <w:r w:rsidRPr="00ED2D69">
        <w:rPr>
          <w:rFonts w:eastAsia="Times New Roman" w:cs="Tahoma"/>
        </w:rPr>
        <w:t xml:space="preserve"> system (</w:t>
      </w:r>
      <w:r w:rsidRPr="00341788">
        <w:rPr>
          <w:rFonts w:eastAsia="Times New Roman" w:cs="Tahoma"/>
        </w:rPr>
        <w:t>Indicator 4.1.3).</w:t>
      </w:r>
      <w:r w:rsidRPr="00ED2D69">
        <w:rPr>
          <w:rFonts w:eastAsia="Times New Roman" w:cs="Tahoma"/>
        </w:rPr>
        <w:t xml:space="preserve"> This </w:t>
      </w:r>
      <w:r w:rsidRPr="00ED2D69">
        <w:rPr>
          <w:rFonts w:eastAsia="Times New Roman" w:cs="Tahoma"/>
          <w:i/>
        </w:rPr>
        <w:t>land classification</w:t>
      </w:r>
      <w:r w:rsidRPr="00ED2D69">
        <w:rPr>
          <w:rFonts w:eastAsia="Times New Roman" w:cs="Tahoma"/>
        </w:rPr>
        <w:t xml:space="preserve"> system often includes information on </w:t>
      </w:r>
      <w:r w:rsidRPr="00ED2D69">
        <w:rPr>
          <w:rFonts w:eastAsia="Times New Roman" w:cs="Tahoma"/>
          <w:i/>
        </w:rPr>
        <w:t>riparian zones</w:t>
      </w:r>
      <w:r w:rsidRPr="00ED2D69">
        <w:rPr>
          <w:rFonts w:eastAsia="Times New Roman" w:cs="Tahoma"/>
        </w:rPr>
        <w:t xml:space="preserve"> and the locations of </w:t>
      </w:r>
      <w:r w:rsidRPr="00ED2D69">
        <w:rPr>
          <w:rFonts w:eastAsia="Times New Roman" w:cs="Tahoma"/>
          <w:i/>
        </w:rPr>
        <w:t>special sites</w:t>
      </w:r>
      <w:r w:rsidRPr="00ED2D69">
        <w:rPr>
          <w:rFonts w:eastAsia="Times New Roman" w:cs="Tahoma"/>
        </w:rPr>
        <w:t xml:space="preserve"> and </w:t>
      </w:r>
      <w:r w:rsidRPr="00ED2D69">
        <w:rPr>
          <w:rFonts w:eastAsia="Times New Roman" w:cs="Tahoma"/>
          <w:i/>
        </w:rPr>
        <w:t xml:space="preserve">wetlands </w:t>
      </w:r>
      <w:r w:rsidRPr="00ED2D69">
        <w:rPr>
          <w:rFonts w:eastAsia="Times New Roman" w:cs="Tahoma"/>
        </w:rPr>
        <w:t xml:space="preserve">(Indicators 3.2.2, 3.2.3). At even larger scales (e.g., </w:t>
      </w:r>
      <w:r w:rsidRPr="00ED2D69">
        <w:rPr>
          <w:rFonts w:eastAsia="Times New Roman" w:cs="Tahoma"/>
          <w:i/>
        </w:rPr>
        <w:t>landscapes</w:t>
      </w:r>
      <w:r w:rsidRPr="00ED2D69">
        <w:rPr>
          <w:rFonts w:eastAsia="Times New Roman" w:cs="Tahoma"/>
        </w:rPr>
        <w:t>), forest managers tend to portray the diversity of size, density, or age classes in management blocks, across entire ownerships, or in some instances across multiple ownerships (</w:t>
      </w:r>
      <w:r w:rsidRPr="00341788">
        <w:rPr>
          <w:rFonts w:eastAsia="Times New Roman" w:cs="Tahoma"/>
        </w:rPr>
        <w:t>Indicator 4.1.3).</w:t>
      </w:r>
    </w:p>
    <w:p w14:paraId="04585CB0" w14:textId="77777777" w:rsidR="000E2A53" w:rsidRPr="00ED2D69" w:rsidRDefault="000E2A53" w:rsidP="000E2A53">
      <w:pPr>
        <w:pStyle w:val="NoSpacing"/>
        <w:ind w:left="720"/>
        <w:rPr>
          <w:rFonts w:eastAsia="Times New Roman" w:cs="Tahoma"/>
        </w:rPr>
      </w:pPr>
    </w:p>
    <w:p w14:paraId="4CE86F87" w14:textId="77777777" w:rsidR="000E2A53" w:rsidRPr="00ED2D69" w:rsidRDefault="000E2A53" w:rsidP="000E2A53">
      <w:pPr>
        <w:pStyle w:val="NoSpacing"/>
        <w:ind w:left="720"/>
        <w:rPr>
          <w:rFonts w:eastAsia="Times New Roman" w:cs="Tahoma"/>
          <w:u w:val="single"/>
        </w:rPr>
      </w:pPr>
      <w:r w:rsidRPr="00ED2D69">
        <w:rPr>
          <w:rFonts w:eastAsia="Times New Roman" w:cs="Tahoma"/>
          <w:u w:val="single"/>
        </w:rPr>
        <w:t>Connectivity</w:t>
      </w:r>
    </w:p>
    <w:p w14:paraId="0C0B729A" w14:textId="0DB3A6BA" w:rsidR="000E2A53" w:rsidRPr="00ED2D69" w:rsidRDefault="000E2A53" w:rsidP="000E2A53">
      <w:pPr>
        <w:pStyle w:val="NoSpacing"/>
        <w:ind w:left="720"/>
        <w:rPr>
          <w:rFonts w:eastAsia="Times New Roman" w:cs="Tahoma"/>
        </w:rPr>
      </w:pPr>
      <w:r w:rsidRPr="00ED2D69">
        <w:rPr>
          <w:rFonts w:eastAsia="Times New Roman" w:cs="Tahoma"/>
        </w:rPr>
        <w:t xml:space="preserve">Integration of connectivity into sustainable forest management occurs through </w:t>
      </w:r>
      <w:r w:rsidRPr="00ED2D69">
        <w:rPr>
          <w:rFonts w:eastAsia="Times New Roman" w:cs="Tahoma"/>
          <w:i/>
          <w:iCs/>
        </w:rPr>
        <w:t xml:space="preserve">protection </w:t>
      </w:r>
      <w:r w:rsidRPr="00ED2D69">
        <w:rPr>
          <w:rFonts w:eastAsia="Times New Roman" w:cs="Tahoma"/>
        </w:rPr>
        <w:t xml:space="preserve">of </w:t>
      </w:r>
      <w:r w:rsidRPr="00ED2D69">
        <w:rPr>
          <w:rFonts w:eastAsia="Times New Roman" w:cs="Tahoma"/>
          <w:i/>
        </w:rPr>
        <w:t>riparian zones</w:t>
      </w:r>
      <w:r w:rsidRPr="00ED2D69">
        <w:rPr>
          <w:rFonts w:eastAsia="Times New Roman" w:cs="Tahoma"/>
        </w:rPr>
        <w:t xml:space="preserve"> (Performance Measure 3.2), provision of diverse </w:t>
      </w:r>
      <w:r w:rsidRPr="00ED2D69">
        <w:rPr>
          <w:rFonts w:eastAsia="Times New Roman" w:cs="Tahoma"/>
          <w:i/>
        </w:rPr>
        <w:t>forest cover types</w:t>
      </w:r>
      <w:r w:rsidRPr="00ED2D69">
        <w:rPr>
          <w:rFonts w:eastAsia="Times New Roman" w:cs="Tahoma"/>
        </w:rPr>
        <w:t xml:space="preserve"> and structures (</w:t>
      </w:r>
      <w:r w:rsidRPr="00341788">
        <w:rPr>
          <w:rFonts w:eastAsia="Times New Roman" w:cs="Tahoma"/>
        </w:rPr>
        <w:t>Indicators 4.1.2, 4.1.3), and</w:t>
      </w:r>
      <w:r w:rsidRPr="00ED2D69">
        <w:rPr>
          <w:rFonts w:eastAsia="Times New Roman" w:cs="Tahoma"/>
          <w:i/>
        </w:rPr>
        <w:t xml:space="preserve"> protection</w:t>
      </w:r>
      <w:r w:rsidRPr="00ED2D69">
        <w:rPr>
          <w:rFonts w:eastAsia="Times New Roman" w:cs="Tahoma"/>
        </w:rPr>
        <w:t xml:space="preserve"> of other </w:t>
      </w:r>
      <w:r w:rsidRPr="00341788">
        <w:rPr>
          <w:rFonts w:eastAsia="Times New Roman" w:cs="Tahoma"/>
          <w:i/>
          <w:iCs/>
        </w:rPr>
        <w:t>ecologically important</w:t>
      </w:r>
      <w:r w:rsidRPr="00ED2D69">
        <w:rPr>
          <w:rFonts w:eastAsia="Times New Roman" w:cs="Tahoma"/>
        </w:rPr>
        <w:t xml:space="preserve"> sites (Indicators 4.1.5, 4.1.6, Performance Measure 4.3, Objective</w:t>
      </w:r>
      <w:r w:rsidRPr="00ED2D69">
        <w:rPr>
          <w:rFonts w:eastAsia="Times New Roman" w:cs="Tahoma"/>
          <w:i/>
        </w:rPr>
        <w:t xml:space="preserve"> </w:t>
      </w:r>
      <w:r w:rsidRPr="00ED2D69">
        <w:rPr>
          <w:rFonts w:eastAsia="Times New Roman" w:cs="Tahoma"/>
        </w:rPr>
        <w:t xml:space="preserve">6).  Connectivity can be assessed at multiple scales and can be thought of as structural or functional.  As the labels imply, structural connectivity refers to </w:t>
      </w:r>
      <w:r w:rsidRPr="00ED2D69">
        <w:rPr>
          <w:rFonts w:eastAsia="Times New Roman" w:cs="Tahoma"/>
          <w:i/>
        </w:rPr>
        <w:t>forest cover types</w:t>
      </w:r>
      <w:r w:rsidRPr="00ED2D69">
        <w:rPr>
          <w:rFonts w:eastAsia="Times New Roman" w:cs="Tahoma"/>
        </w:rPr>
        <w:t xml:space="preserve"> or </w:t>
      </w:r>
      <w:r w:rsidRPr="00ED2D69">
        <w:rPr>
          <w:rFonts w:eastAsia="Times New Roman" w:cs="Tahoma"/>
          <w:i/>
        </w:rPr>
        <w:t>habitats</w:t>
      </w:r>
      <w:r w:rsidRPr="00ED2D69">
        <w:rPr>
          <w:rFonts w:eastAsia="Times New Roman" w:cs="Tahoma"/>
        </w:rPr>
        <w:t xml:space="preserve"> physically touching, providing the ability of genes and species to move through the managed forest</w:t>
      </w:r>
      <w:r w:rsidRPr="00ED2D69">
        <w:rPr>
          <w:rFonts w:eastAsia="Times New Roman" w:cs="Tahoma"/>
          <w:i/>
        </w:rPr>
        <w:t xml:space="preserve"> landscape</w:t>
      </w:r>
      <w:r w:rsidRPr="00ED2D69">
        <w:rPr>
          <w:rFonts w:eastAsia="Times New Roman" w:cs="Tahoma"/>
        </w:rPr>
        <w:t xml:space="preserve">. Functional connectivity refers to </w:t>
      </w:r>
      <w:r w:rsidRPr="00ED2D69">
        <w:rPr>
          <w:rFonts w:eastAsia="Times New Roman" w:cs="Tahoma"/>
          <w:i/>
        </w:rPr>
        <w:t>forest cover types</w:t>
      </w:r>
      <w:r w:rsidRPr="00ED2D69">
        <w:rPr>
          <w:rFonts w:eastAsia="Times New Roman" w:cs="Tahoma"/>
        </w:rPr>
        <w:t xml:space="preserve"> or </w:t>
      </w:r>
      <w:r w:rsidRPr="00ED2D69">
        <w:rPr>
          <w:rFonts w:eastAsia="Times New Roman" w:cs="Tahoma"/>
          <w:i/>
        </w:rPr>
        <w:t xml:space="preserve">habitats </w:t>
      </w:r>
      <w:r w:rsidRPr="00ED2D69">
        <w:rPr>
          <w:rFonts w:eastAsia="Times New Roman" w:cs="Tahoma"/>
        </w:rPr>
        <w:t xml:space="preserve">that are not physically touching but are arranged in a </w:t>
      </w:r>
      <w:r w:rsidRPr="00ED2D69">
        <w:rPr>
          <w:rFonts w:eastAsia="Times New Roman" w:cs="Tahoma"/>
          <w:i/>
        </w:rPr>
        <w:t>landscape</w:t>
      </w:r>
      <w:r w:rsidRPr="00ED2D69">
        <w:rPr>
          <w:rFonts w:eastAsia="Times New Roman" w:cs="Tahoma"/>
        </w:rPr>
        <w:t xml:space="preserve"> such that genes and species can move.  The </w:t>
      </w:r>
      <w:r w:rsidRPr="00ED2D69">
        <w:rPr>
          <w:rFonts w:eastAsia="Times New Roman" w:cs="Tahoma"/>
          <w:i/>
        </w:rPr>
        <w:t xml:space="preserve">SFI </w:t>
      </w:r>
      <w:del w:id="5696" w:author="Sustainable Forestry Initiative [2]" w:date="2020-03-06T12:44:00Z">
        <w:r w:rsidRPr="00ED2D69" w:rsidDel="00A04994">
          <w:rPr>
            <w:rFonts w:eastAsia="Times New Roman" w:cs="Tahoma"/>
            <w:i/>
          </w:rPr>
          <w:delText>2015-2019</w:delText>
        </w:r>
      </w:del>
      <w:ins w:id="5697" w:author="Sustainable Forestry Initiative [2]" w:date="2020-03-06T12:44:00Z">
        <w:r w:rsidR="00A04994">
          <w:rPr>
            <w:rFonts w:eastAsia="Times New Roman" w:cs="Tahoma"/>
            <w:i/>
          </w:rPr>
          <w:t>2022</w:t>
        </w:r>
      </w:ins>
      <w:r w:rsidRPr="00ED2D69">
        <w:rPr>
          <w:rFonts w:eastAsia="Times New Roman" w:cs="Tahoma"/>
          <w:i/>
        </w:rPr>
        <w:t xml:space="preserve"> Forest Management Standard </w:t>
      </w:r>
      <w:r w:rsidRPr="00ED2D69">
        <w:rPr>
          <w:rFonts w:eastAsia="Times New Roman" w:cs="Tahoma"/>
        </w:rPr>
        <w:t xml:space="preserve">contains </w:t>
      </w:r>
      <w:r w:rsidRPr="00ED2D69">
        <w:rPr>
          <w:rFonts w:eastAsia="Times New Roman" w:cs="Tahoma"/>
          <w:i/>
        </w:rPr>
        <w:t xml:space="preserve">indicators </w:t>
      </w:r>
      <w:r w:rsidRPr="00ED2D69">
        <w:rPr>
          <w:rFonts w:eastAsia="Times New Roman" w:cs="Tahoma"/>
        </w:rPr>
        <w:t xml:space="preserve">that both directly and indirectly influence connectivity via requirements for prompt forest </w:t>
      </w:r>
      <w:r w:rsidRPr="00ED2D69">
        <w:rPr>
          <w:rFonts w:eastAsia="Times New Roman" w:cs="Tahoma"/>
          <w:i/>
        </w:rPr>
        <w:t xml:space="preserve">reforestation </w:t>
      </w:r>
      <w:r w:rsidRPr="00ED2D69">
        <w:rPr>
          <w:rFonts w:eastAsia="Times New Roman" w:cs="Tahoma"/>
        </w:rPr>
        <w:t xml:space="preserve">(Performance Measure 2.1), limitations on </w:t>
      </w:r>
      <w:proofErr w:type="spellStart"/>
      <w:r w:rsidRPr="00ED2D69">
        <w:rPr>
          <w:rFonts w:eastAsia="Times New Roman" w:cs="Tahoma"/>
        </w:rPr>
        <w:t>clearcut</w:t>
      </w:r>
      <w:proofErr w:type="spellEnd"/>
      <w:r w:rsidRPr="00ED2D69">
        <w:rPr>
          <w:rFonts w:eastAsia="Times New Roman" w:cs="Tahoma"/>
        </w:rPr>
        <w:t xml:space="preserve"> harvest area sizes (Indicator 5.2.1), limitations on forest </w:t>
      </w:r>
      <w:r w:rsidRPr="00ED2D69">
        <w:rPr>
          <w:rFonts w:eastAsia="Times New Roman" w:cs="Tahoma"/>
          <w:i/>
        </w:rPr>
        <w:t>conversion</w:t>
      </w:r>
      <w:r w:rsidRPr="00ED2D69">
        <w:rPr>
          <w:rFonts w:eastAsia="Times New Roman" w:cs="Tahoma"/>
        </w:rPr>
        <w:t xml:space="preserve"> (Performance Measures 1.2, 1.3), the </w:t>
      </w:r>
      <w:r w:rsidRPr="00ED2D69">
        <w:rPr>
          <w:rFonts w:eastAsia="Times New Roman" w:cs="Tahoma"/>
          <w:i/>
        </w:rPr>
        <w:t>protection</w:t>
      </w:r>
      <w:r w:rsidRPr="00ED2D69">
        <w:rPr>
          <w:rFonts w:eastAsia="Times New Roman" w:cs="Tahoma"/>
        </w:rPr>
        <w:t xml:space="preserve"> of </w:t>
      </w:r>
      <w:r w:rsidRPr="00ED2D69">
        <w:rPr>
          <w:rFonts w:eastAsia="Times New Roman" w:cs="Tahoma"/>
          <w:i/>
        </w:rPr>
        <w:t>riparian zones</w:t>
      </w:r>
      <w:r w:rsidRPr="00ED2D69">
        <w:rPr>
          <w:rFonts w:eastAsia="Times New Roman" w:cs="Tahoma"/>
        </w:rPr>
        <w:t xml:space="preserve"> (Performance Measure 3.2), non-forested areas, and other ecological sites (Indicators 4.1.5, 4.1.6, Performance Measure 4.3), and through aesthetic considerations (Objective 5).  In certain situations, some </w:t>
      </w:r>
      <w:del w:id="5698" w:author="Sustainable Forestry Initiative" w:date="2020-03-03T16:02:00Z">
        <w:r w:rsidRPr="00ED2D69" w:rsidDel="00141DDB">
          <w:rPr>
            <w:rFonts w:eastAsia="Times New Roman" w:cs="Tahoma"/>
            <w:i/>
          </w:rPr>
          <w:delText>Program Participants</w:delText>
        </w:r>
      </w:del>
      <w:ins w:id="5699" w:author="Sustainable Forestry Initiative" w:date="2020-03-03T16:02:00Z">
        <w:r w:rsidR="00141DDB" w:rsidRPr="00ED2D69">
          <w:rPr>
            <w:rFonts w:eastAsia="Times New Roman" w:cs="Tahoma"/>
            <w:i/>
          </w:rPr>
          <w:t>Certified Organizations</w:t>
        </w:r>
      </w:ins>
      <w:r w:rsidRPr="00ED2D69">
        <w:rPr>
          <w:rFonts w:eastAsia="Times New Roman" w:cs="Tahoma"/>
          <w:i/>
        </w:rPr>
        <w:t xml:space="preserve"> </w:t>
      </w:r>
      <w:r w:rsidRPr="00ED2D69">
        <w:rPr>
          <w:rFonts w:eastAsia="Times New Roman" w:cs="Tahoma"/>
        </w:rPr>
        <w:t xml:space="preserve">may explicitly identify species of </w:t>
      </w:r>
      <w:r w:rsidRPr="00ED2D69">
        <w:rPr>
          <w:rFonts w:eastAsia="Times New Roman" w:cs="Tahoma"/>
          <w:i/>
        </w:rPr>
        <w:t xml:space="preserve">conservation </w:t>
      </w:r>
      <w:r w:rsidRPr="00ED2D69">
        <w:rPr>
          <w:rFonts w:eastAsia="Times New Roman" w:cs="Tahoma"/>
        </w:rPr>
        <w:t>concern that warrant direct assessments of connectivity (Performance Measure 4.2).</w:t>
      </w:r>
    </w:p>
    <w:p w14:paraId="2E382848" w14:textId="77777777" w:rsidR="000E2A53" w:rsidRPr="00ED2D69" w:rsidRDefault="000E2A53" w:rsidP="000E2A53">
      <w:pPr>
        <w:pStyle w:val="NoSpacing"/>
        <w:ind w:left="720"/>
        <w:rPr>
          <w:rFonts w:eastAsia="Times New Roman" w:cs="Tahoma"/>
        </w:rPr>
      </w:pPr>
    </w:p>
    <w:p w14:paraId="3B6E1DAF" w14:textId="77777777" w:rsidR="000E2A53" w:rsidRPr="00ED2D69" w:rsidRDefault="000E2A53" w:rsidP="000E2A53">
      <w:pPr>
        <w:pStyle w:val="NoSpacing"/>
        <w:ind w:left="720"/>
        <w:rPr>
          <w:rFonts w:eastAsia="Times New Roman" w:cs="Tahoma"/>
          <w:u w:val="single"/>
        </w:rPr>
      </w:pPr>
      <w:r w:rsidRPr="00ED2D69">
        <w:rPr>
          <w:rFonts w:eastAsia="Times New Roman" w:cs="Tahoma"/>
          <w:u w:val="single"/>
        </w:rPr>
        <w:t>Ecological Processes</w:t>
      </w:r>
    </w:p>
    <w:p w14:paraId="0A75A003" w14:textId="5AC33C34" w:rsidR="000E2A53" w:rsidRPr="00ED2D69" w:rsidRDefault="000E2A53" w:rsidP="000E2A53">
      <w:pPr>
        <w:pStyle w:val="NoSpacing"/>
        <w:ind w:left="720"/>
        <w:rPr>
          <w:rFonts w:cs="Tahoma"/>
          <w:i/>
        </w:rPr>
      </w:pPr>
      <w:r w:rsidRPr="00ED2D69">
        <w:rPr>
          <w:rFonts w:eastAsia="Times New Roman" w:cs="Tahoma"/>
        </w:rPr>
        <w:t xml:space="preserve">Ecological processes help sustain forest composition, structure, and connectivity.  The </w:t>
      </w:r>
      <w:r w:rsidRPr="00ED2D69">
        <w:rPr>
          <w:rFonts w:eastAsia="Times New Roman" w:cs="Tahoma"/>
          <w:i/>
        </w:rPr>
        <w:t xml:space="preserve">SFI </w:t>
      </w:r>
      <w:del w:id="5700" w:author="Sustainable Forestry Initiative [2]" w:date="2020-03-06T12:44:00Z">
        <w:r w:rsidRPr="00ED2D69" w:rsidDel="00A04994">
          <w:rPr>
            <w:rFonts w:eastAsia="Times New Roman" w:cs="Tahoma"/>
            <w:i/>
          </w:rPr>
          <w:delText xml:space="preserve">2015-2019 </w:delText>
        </w:r>
      </w:del>
      <w:ins w:id="5701" w:author="Sustainable Forestry Initiative [2]" w:date="2020-03-06T12:44:00Z">
        <w:r w:rsidR="00A04994">
          <w:rPr>
            <w:rFonts w:eastAsia="Times New Roman" w:cs="Tahoma"/>
            <w:i/>
          </w:rPr>
          <w:t>2022</w:t>
        </w:r>
      </w:ins>
      <w:r w:rsidRPr="00ED2D69">
        <w:rPr>
          <w:rFonts w:eastAsia="Times New Roman" w:cs="Tahoma"/>
          <w:i/>
        </w:rPr>
        <w:t>Forest Management Standard</w:t>
      </w:r>
      <w:r w:rsidRPr="00ED2D69">
        <w:rPr>
          <w:rFonts w:eastAsia="Times New Roman" w:cs="Tahoma"/>
        </w:rPr>
        <w:t xml:space="preserve"> explicitly recognizes numerous important ecological processes that are important to </w:t>
      </w:r>
      <w:r w:rsidRPr="00ED2D69">
        <w:rPr>
          <w:rFonts w:eastAsia="Times New Roman" w:cs="Tahoma"/>
          <w:i/>
        </w:rPr>
        <w:t>sustainable forestr</w:t>
      </w:r>
      <w:r w:rsidRPr="00ED2D69">
        <w:rPr>
          <w:rFonts w:eastAsia="Times New Roman" w:cs="Tahoma"/>
        </w:rPr>
        <w:t xml:space="preserve">y, including forest </w:t>
      </w:r>
      <w:r w:rsidRPr="00ED2D69">
        <w:rPr>
          <w:rFonts w:eastAsia="Times New Roman" w:cs="Tahoma"/>
          <w:i/>
        </w:rPr>
        <w:t xml:space="preserve">reforestation </w:t>
      </w:r>
      <w:r w:rsidRPr="00ED2D69">
        <w:rPr>
          <w:rFonts w:eastAsia="Times New Roman" w:cs="Tahoma"/>
        </w:rPr>
        <w:t xml:space="preserve"> (Performance Measure 2.1), </w:t>
      </w:r>
      <w:r w:rsidRPr="00ED2D69">
        <w:rPr>
          <w:rFonts w:eastAsia="Times New Roman" w:cs="Tahoma"/>
          <w:i/>
        </w:rPr>
        <w:t>forest health</w:t>
      </w:r>
      <w:r w:rsidRPr="00ED2D69">
        <w:rPr>
          <w:rFonts w:eastAsia="Times New Roman" w:cs="Tahoma"/>
        </w:rPr>
        <w:t xml:space="preserve"> (Performance Measure 2.4), hydrological function (Objective</w:t>
      </w:r>
      <w:r w:rsidRPr="00ED2D69">
        <w:rPr>
          <w:rFonts w:eastAsia="Times New Roman" w:cs="Tahoma"/>
          <w:i/>
        </w:rPr>
        <w:t xml:space="preserve"> </w:t>
      </w:r>
      <w:r w:rsidRPr="00ED2D69">
        <w:rPr>
          <w:rFonts w:eastAsia="Times New Roman" w:cs="Tahoma"/>
        </w:rPr>
        <w:t>3), and consideration of the role of natural disturbances (Indicator</w:t>
      </w:r>
      <w:r w:rsidRPr="00ED2D69">
        <w:rPr>
          <w:rFonts w:eastAsia="Times New Roman" w:cs="Tahoma"/>
          <w:i/>
        </w:rPr>
        <w:t xml:space="preserve"> </w:t>
      </w:r>
      <w:r w:rsidRPr="00ED2D69">
        <w:rPr>
          <w:rFonts w:eastAsia="Times New Roman" w:cs="Tahoma"/>
        </w:rPr>
        <w:t xml:space="preserve">4.1.8). In many certified forest </w:t>
      </w:r>
      <w:r w:rsidRPr="00ED2D69">
        <w:rPr>
          <w:rFonts w:eastAsia="Times New Roman" w:cs="Tahoma"/>
          <w:i/>
        </w:rPr>
        <w:t xml:space="preserve">landscapes </w:t>
      </w:r>
      <w:r w:rsidRPr="00ED2D69">
        <w:rPr>
          <w:rFonts w:eastAsia="Times New Roman" w:cs="Tahoma"/>
        </w:rPr>
        <w:t xml:space="preserve">the ecological processes that sustain composition and structure are influenced by active or passive management activities including harvesting, </w:t>
      </w:r>
      <w:r w:rsidRPr="00ED2D69">
        <w:rPr>
          <w:rFonts w:eastAsia="Times New Roman" w:cs="Tahoma"/>
          <w:i/>
        </w:rPr>
        <w:t>reforestation</w:t>
      </w:r>
      <w:r w:rsidRPr="00ED2D69">
        <w:rPr>
          <w:rFonts w:eastAsia="Times New Roman" w:cs="Tahoma"/>
        </w:rPr>
        <w:t xml:space="preserve">, and maintenance or enhancement of </w:t>
      </w:r>
      <w:r w:rsidRPr="00ED2D69">
        <w:rPr>
          <w:rFonts w:eastAsia="Times New Roman" w:cs="Tahoma"/>
          <w:i/>
        </w:rPr>
        <w:t>biological diversity</w:t>
      </w:r>
      <w:r w:rsidRPr="00ED2D69">
        <w:rPr>
          <w:rFonts w:eastAsia="Times New Roman" w:cs="Tahoma"/>
        </w:rPr>
        <w:t xml:space="preserve"> and </w:t>
      </w:r>
      <w:r w:rsidRPr="00ED2D69">
        <w:rPr>
          <w:rFonts w:eastAsia="Times New Roman" w:cs="Tahoma"/>
          <w:i/>
        </w:rPr>
        <w:t>wildlife habitat.</w:t>
      </w:r>
    </w:p>
    <w:p w14:paraId="69358F67" w14:textId="77777777" w:rsidR="00346649" w:rsidRPr="00ED2D69" w:rsidRDefault="00346649" w:rsidP="000E2A53">
      <w:pPr>
        <w:pStyle w:val="NoSpacing"/>
        <w:ind w:left="720" w:hanging="720"/>
      </w:pPr>
    </w:p>
    <w:p w14:paraId="46CB4912" w14:textId="5AE37239" w:rsidR="00346649" w:rsidRPr="00ED2D69" w:rsidRDefault="006D221B" w:rsidP="00137A9B">
      <w:pPr>
        <w:pStyle w:val="NoSpacing"/>
        <w:ind w:left="720" w:hanging="720"/>
        <w:rPr>
          <w:b/>
          <w:i/>
          <w:sz w:val="24"/>
          <w:szCs w:val="24"/>
        </w:rPr>
      </w:pPr>
      <w:bookmarkStart w:id="5702" w:name="_3._Objective_4:"/>
      <w:bookmarkEnd w:id="5702"/>
      <w:del w:id="5703" w:author="Sustainable Forestry Initiative [2]" w:date="2020-04-01T13:10:00Z">
        <w:r w:rsidRPr="00ED2D69" w:rsidDel="000F6960">
          <w:rPr>
            <w:b/>
            <w:sz w:val="24"/>
            <w:szCs w:val="24"/>
          </w:rPr>
          <w:delText>7</w:delText>
        </w:r>
        <w:r w:rsidR="00346649" w:rsidRPr="00ED2D69" w:rsidDel="000F6960">
          <w:rPr>
            <w:b/>
            <w:sz w:val="24"/>
            <w:szCs w:val="24"/>
          </w:rPr>
          <w:delText xml:space="preserve">. </w:delText>
        </w:r>
        <w:r w:rsidR="00137A9B" w:rsidRPr="00ED2D69" w:rsidDel="000F6960">
          <w:rPr>
            <w:b/>
            <w:sz w:val="24"/>
            <w:szCs w:val="24"/>
          </w:rPr>
          <w:tab/>
        </w:r>
        <w:r w:rsidR="00470811" w:rsidRPr="00ED2D69" w:rsidDel="000F6960">
          <w:rPr>
            <w:b/>
            <w:i/>
            <w:sz w:val="24"/>
            <w:szCs w:val="24"/>
          </w:rPr>
          <w:delText xml:space="preserve">SFI </w:delText>
        </w:r>
      </w:del>
      <w:del w:id="5704" w:author="Sustainable Forestry Initiative [2]" w:date="2020-03-06T12:44:00Z">
        <w:r w:rsidR="00470811" w:rsidRPr="00ED2D69" w:rsidDel="00A04994">
          <w:rPr>
            <w:b/>
            <w:i/>
            <w:sz w:val="24"/>
            <w:szCs w:val="24"/>
          </w:rPr>
          <w:delText xml:space="preserve">2015-2019 </w:delText>
        </w:r>
      </w:del>
      <w:del w:id="5705" w:author="Sustainable Forestry Initiative [2]" w:date="2020-04-01T13:10:00Z">
        <w:r w:rsidR="00470811" w:rsidRPr="00ED2D69" w:rsidDel="000F6960">
          <w:rPr>
            <w:b/>
            <w:i/>
            <w:sz w:val="24"/>
            <w:szCs w:val="24"/>
          </w:rPr>
          <w:delText>Forest Management Standard</w:delText>
        </w:r>
        <w:r w:rsidR="00470811" w:rsidRPr="00ED2D69" w:rsidDel="000F6960">
          <w:rPr>
            <w:b/>
            <w:sz w:val="24"/>
            <w:szCs w:val="24"/>
          </w:rPr>
          <w:delText xml:space="preserve"> - </w:delText>
        </w:r>
        <w:r w:rsidR="00346649" w:rsidRPr="00ED2D69" w:rsidDel="000F6960">
          <w:rPr>
            <w:b/>
            <w:sz w:val="24"/>
            <w:szCs w:val="24"/>
          </w:rPr>
          <w:delText xml:space="preserve">Objective 4: </w:delText>
        </w:r>
      </w:del>
      <w:r w:rsidR="00346649" w:rsidRPr="00ED2D69">
        <w:rPr>
          <w:b/>
          <w:i/>
          <w:sz w:val="24"/>
          <w:szCs w:val="24"/>
        </w:rPr>
        <w:t xml:space="preserve">Wildlife Habitat </w:t>
      </w:r>
      <w:r w:rsidR="00346649" w:rsidRPr="00ED2D69">
        <w:rPr>
          <w:b/>
          <w:sz w:val="24"/>
          <w:szCs w:val="24"/>
        </w:rPr>
        <w:t>Diversity</w:t>
      </w:r>
      <w:r w:rsidR="00480190" w:rsidRPr="00ED2D69">
        <w:rPr>
          <w:b/>
          <w:sz w:val="24"/>
          <w:szCs w:val="24"/>
        </w:rPr>
        <w:t>, Significant Species of Concern</w:t>
      </w:r>
      <w:r w:rsidR="00346649" w:rsidRPr="00ED2D69">
        <w:rPr>
          <w:b/>
          <w:sz w:val="24"/>
          <w:szCs w:val="24"/>
        </w:rPr>
        <w:t xml:space="preserve"> and </w:t>
      </w:r>
      <w:r w:rsidR="00346649" w:rsidRPr="00ED2D69">
        <w:rPr>
          <w:b/>
          <w:i/>
          <w:sz w:val="24"/>
          <w:szCs w:val="24"/>
        </w:rPr>
        <w:t>Invasive Exotic Plants and Animals</w:t>
      </w:r>
    </w:p>
    <w:p w14:paraId="7FBF0B88" w14:textId="77777777" w:rsidR="00346649" w:rsidRPr="00ED2D69" w:rsidRDefault="00346649" w:rsidP="00137A9B">
      <w:pPr>
        <w:pStyle w:val="NoSpacing"/>
        <w:ind w:left="720" w:hanging="720"/>
      </w:pPr>
    </w:p>
    <w:p w14:paraId="5F2A51FF" w14:textId="377913CB" w:rsidR="00346649" w:rsidRPr="00ED2D69" w:rsidRDefault="00346649" w:rsidP="008544E5">
      <w:pPr>
        <w:pStyle w:val="NoSpacing"/>
        <w:ind w:left="720"/>
      </w:pPr>
      <w:r w:rsidRPr="00ED2D69">
        <w:t xml:space="preserve">Objective 4 </w:t>
      </w:r>
      <w:r w:rsidR="00480190" w:rsidRPr="00ED2D69">
        <w:t xml:space="preserve">in the </w:t>
      </w:r>
      <w:r w:rsidR="00CB37CE" w:rsidRPr="00ED2D69">
        <w:rPr>
          <w:i/>
        </w:rPr>
        <w:t xml:space="preserve">SFI </w:t>
      </w:r>
      <w:del w:id="5706" w:author="Sustainable Forestry Initiative [2]" w:date="2020-03-06T12:44:00Z">
        <w:r w:rsidR="00480190" w:rsidRPr="00ED2D69" w:rsidDel="00A04994">
          <w:rPr>
            <w:i/>
          </w:rPr>
          <w:delText>2015-2019</w:delText>
        </w:r>
      </w:del>
      <w:ins w:id="5707" w:author="Sustainable Forestry Initiative [2]" w:date="2020-03-06T12:44:00Z">
        <w:r w:rsidR="00A04994">
          <w:rPr>
            <w:i/>
          </w:rPr>
          <w:t>2022</w:t>
        </w:r>
      </w:ins>
      <w:r w:rsidR="00480190" w:rsidRPr="00ED2D69">
        <w:rPr>
          <w:i/>
        </w:rPr>
        <w:t xml:space="preserve"> Forest Management Standard</w:t>
      </w:r>
      <w:r w:rsidR="00480190" w:rsidRPr="00ED2D69">
        <w:t xml:space="preserve"> </w:t>
      </w:r>
      <w:r w:rsidRPr="00ED2D69">
        <w:t xml:space="preserve">includes </w:t>
      </w:r>
      <w:r w:rsidRPr="00ED2D69">
        <w:rPr>
          <w:i/>
        </w:rPr>
        <w:t>performance measures</w:t>
      </w:r>
      <w:r w:rsidRPr="00ED2D69">
        <w:t xml:space="preserve"> and </w:t>
      </w:r>
      <w:r w:rsidRPr="00ED2D69">
        <w:rPr>
          <w:i/>
        </w:rPr>
        <w:t>indicators</w:t>
      </w:r>
      <w:r w:rsidRPr="00ED2D69">
        <w:t xml:space="preserve"> for </w:t>
      </w:r>
      <w:r w:rsidRPr="00ED2D69">
        <w:rPr>
          <w:i/>
        </w:rPr>
        <w:t>conservation</w:t>
      </w:r>
      <w:r w:rsidRPr="00ED2D69">
        <w:t xml:space="preserve"> of </w:t>
      </w:r>
      <w:r w:rsidRPr="00ED2D69">
        <w:rPr>
          <w:i/>
        </w:rPr>
        <w:t>biological diversity</w:t>
      </w:r>
      <w:r w:rsidRPr="00ED2D69">
        <w:t xml:space="preserve">. Additional information is provided here for </w:t>
      </w:r>
      <w:r w:rsidRPr="00ED2D69">
        <w:rPr>
          <w:i/>
        </w:rPr>
        <w:t>wildlife habitat</w:t>
      </w:r>
      <w:r w:rsidRPr="00ED2D69">
        <w:t xml:space="preserve"> diversity and </w:t>
      </w:r>
      <w:r w:rsidRPr="00ED2D69">
        <w:rPr>
          <w:i/>
        </w:rPr>
        <w:t>invasive exotic plants and animals</w:t>
      </w:r>
      <w:r w:rsidRPr="00ED2D69">
        <w:t>.</w:t>
      </w:r>
    </w:p>
    <w:p w14:paraId="10DBA3EE" w14:textId="77777777" w:rsidR="00624F45" w:rsidRPr="00ED2D69" w:rsidRDefault="00624F45" w:rsidP="00137A9B">
      <w:pPr>
        <w:pStyle w:val="NoSpacing"/>
      </w:pPr>
    </w:p>
    <w:p w14:paraId="75988B8F" w14:textId="77777777" w:rsidR="00346649" w:rsidRPr="00ED2D69" w:rsidRDefault="00346649" w:rsidP="00137A9B">
      <w:pPr>
        <w:pStyle w:val="NoSpacing"/>
        <w:ind w:left="720" w:hanging="720"/>
        <w:rPr>
          <w:u w:val="single"/>
        </w:rPr>
      </w:pPr>
    </w:p>
    <w:p w14:paraId="782EEAAD" w14:textId="2970AB5D" w:rsidR="00346649" w:rsidRPr="00ED2D69" w:rsidRDefault="006D221B" w:rsidP="00137A9B">
      <w:pPr>
        <w:pStyle w:val="NoSpacing"/>
        <w:ind w:left="720" w:hanging="720"/>
        <w:rPr>
          <w:b/>
        </w:rPr>
      </w:pPr>
      <w:bookmarkStart w:id="5708" w:name="_3.1_Wildlife_Habitats"/>
      <w:bookmarkStart w:id="5709" w:name="_Toc250722520"/>
      <w:bookmarkEnd w:id="5708"/>
      <w:del w:id="5710" w:author="Sustainable Forestry Initiative [2]" w:date="2020-04-01T13:10:00Z">
        <w:r w:rsidRPr="00ED2D69" w:rsidDel="000F6960">
          <w:rPr>
            <w:b/>
          </w:rPr>
          <w:delText>7</w:delText>
        </w:r>
        <w:r w:rsidR="00863403" w:rsidRPr="00ED2D69" w:rsidDel="000F6960">
          <w:rPr>
            <w:b/>
          </w:rPr>
          <w:delText>.1</w:delText>
        </w:r>
        <w:r w:rsidR="00346649" w:rsidRPr="00ED2D69" w:rsidDel="000F6960">
          <w:rPr>
            <w:b/>
          </w:rPr>
          <w:delText xml:space="preserve"> </w:delText>
        </w:r>
        <w:r w:rsidR="008E202B" w:rsidRPr="00ED2D69" w:rsidDel="000F6960">
          <w:rPr>
            <w:b/>
          </w:rPr>
          <w:tab/>
        </w:r>
      </w:del>
      <w:r w:rsidR="00346649" w:rsidRPr="00ED2D69">
        <w:rPr>
          <w:b/>
          <w:i/>
        </w:rPr>
        <w:t>Wildlife Habitat</w:t>
      </w:r>
      <w:r w:rsidR="00346649" w:rsidRPr="00ED2D69">
        <w:rPr>
          <w:b/>
        </w:rPr>
        <w:t xml:space="preserve"> Diversity</w:t>
      </w:r>
      <w:bookmarkEnd w:id="5709"/>
    </w:p>
    <w:p w14:paraId="3AEDE742" w14:textId="77777777" w:rsidR="00346649" w:rsidRPr="00ED2D69" w:rsidRDefault="00346649" w:rsidP="00137A9B">
      <w:pPr>
        <w:pStyle w:val="NoSpacing"/>
        <w:ind w:left="720" w:hanging="720"/>
        <w:rPr>
          <w:u w:val="single"/>
        </w:rPr>
      </w:pPr>
    </w:p>
    <w:p w14:paraId="53CDA4EB" w14:textId="7CFF011C" w:rsidR="00346649" w:rsidRPr="00ED2D69" w:rsidRDefault="00480190" w:rsidP="00137A9B">
      <w:pPr>
        <w:pStyle w:val="NoSpacing"/>
        <w:ind w:left="720"/>
      </w:pPr>
      <w:r w:rsidRPr="00ED2D69">
        <w:t xml:space="preserve">Performance Measure 4.1 </w:t>
      </w:r>
      <w:r w:rsidR="00CB37CE" w:rsidRPr="00ED2D69">
        <w:t xml:space="preserve">in the </w:t>
      </w:r>
      <w:r w:rsidR="00CB37CE" w:rsidRPr="00ED2D69">
        <w:rPr>
          <w:i/>
        </w:rPr>
        <w:t xml:space="preserve">SFI </w:t>
      </w:r>
      <w:del w:id="5711" w:author="Sustainable Forestry Initiative [2]" w:date="2020-03-06T12:44:00Z">
        <w:r w:rsidR="00CB37CE" w:rsidRPr="00ED2D69" w:rsidDel="00A04994">
          <w:rPr>
            <w:i/>
          </w:rPr>
          <w:delText xml:space="preserve">2015-2019 </w:delText>
        </w:r>
      </w:del>
      <w:ins w:id="5712" w:author="Sustainable Forestry Initiative [2]" w:date="2020-03-06T12:44:00Z">
        <w:r w:rsidR="00A04994">
          <w:rPr>
            <w:i/>
          </w:rPr>
          <w:t>2022</w:t>
        </w:r>
      </w:ins>
      <w:r w:rsidR="00CB37CE" w:rsidRPr="00ED2D69">
        <w:rPr>
          <w:i/>
        </w:rPr>
        <w:t>Forest Management Standard</w:t>
      </w:r>
      <w:r w:rsidR="00CB37CE" w:rsidRPr="00ED2D69">
        <w:t xml:space="preserve"> </w:t>
      </w:r>
      <w:r w:rsidRPr="00ED2D69">
        <w:t>includes p</w:t>
      </w:r>
      <w:r w:rsidR="00346649" w:rsidRPr="00ED2D69">
        <w:t xml:space="preserve">rograms to </w:t>
      </w:r>
      <w:r w:rsidRPr="00ED2D69">
        <w:t xml:space="preserve">incorporate </w:t>
      </w:r>
      <w:r w:rsidR="00346649" w:rsidRPr="00ED2D69">
        <w:rPr>
          <w:i/>
        </w:rPr>
        <w:t>conservation</w:t>
      </w:r>
      <w:r w:rsidR="00346649" w:rsidRPr="00ED2D69">
        <w:t xml:space="preserve"> of </w:t>
      </w:r>
      <w:r w:rsidR="00346649" w:rsidRPr="00ED2D69">
        <w:rPr>
          <w:i/>
        </w:rPr>
        <w:t>biological diversity</w:t>
      </w:r>
      <w:r w:rsidR="00E47A54" w:rsidRPr="00ED2D69">
        <w:t xml:space="preserve"> and </w:t>
      </w:r>
      <w:r w:rsidR="00346649" w:rsidRPr="00ED2D69">
        <w:t xml:space="preserve">recognize the value of a diversity of </w:t>
      </w:r>
      <w:r w:rsidR="00346649" w:rsidRPr="00ED2D69">
        <w:rPr>
          <w:i/>
        </w:rPr>
        <w:t>habitats</w:t>
      </w:r>
      <w:r w:rsidR="00346649" w:rsidRPr="00ED2D69">
        <w:t xml:space="preserve"> to support fish and </w:t>
      </w:r>
      <w:r w:rsidR="00346649" w:rsidRPr="00ED2D69">
        <w:rPr>
          <w:i/>
        </w:rPr>
        <w:t>wildlife habitats</w:t>
      </w:r>
      <w:r w:rsidR="00EC6569" w:rsidRPr="00ED2D69">
        <w:t xml:space="preserve">. </w:t>
      </w:r>
      <w:r w:rsidR="00346649" w:rsidRPr="00ED2D69">
        <w:t>Early successional forest stages, for example, are particularly lacking in certain regions of the U.S. and Canada, and managing for them can aid in preventing the decline of species dependent on them (e.g.</w:t>
      </w:r>
      <w:r w:rsidR="00BB5441" w:rsidRPr="00ED2D69">
        <w:t>,</w:t>
      </w:r>
      <w:r w:rsidR="00346649" w:rsidRPr="00ED2D69">
        <w:t xml:space="preserve"> ruffed grouse). Historically, fires and other natural disturbances created forest openings and the types of </w:t>
      </w:r>
      <w:r w:rsidR="00346649" w:rsidRPr="00ED2D69">
        <w:rPr>
          <w:i/>
        </w:rPr>
        <w:t>habitat</w:t>
      </w:r>
      <w:r w:rsidR="00346649" w:rsidRPr="00ED2D69">
        <w:t xml:space="preserve"> needed by these early succession forest dependent species. As forests across the </w:t>
      </w:r>
      <w:r w:rsidR="00346649" w:rsidRPr="00ED2D69">
        <w:rPr>
          <w:i/>
        </w:rPr>
        <w:t>landscape</w:t>
      </w:r>
      <w:r w:rsidR="00346649" w:rsidRPr="00ED2D69">
        <w:t xml:space="preserve"> mature, this type of </w:t>
      </w:r>
      <w:r w:rsidR="00346649" w:rsidRPr="00ED2D69">
        <w:rPr>
          <w:i/>
        </w:rPr>
        <w:t>habitat</w:t>
      </w:r>
      <w:r w:rsidR="00346649" w:rsidRPr="00ED2D69">
        <w:t xml:space="preserve"> declines in abundance. However, it can easily be created by proper selection of harvesting methods including clearcutting and the use of prescribed fire.                                                                                                                                                                                                               </w:t>
      </w:r>
    </w:p>
    <w:p w14:paraId="68BF9530" w14:textId="77777777" w:rsidR="00137A9B" w:rsidRPr="00ED2D69" w:rsidRDefault="00137A9B" w:rsidP="00137A9B">
      <w:pPr>
        <w:pStyle w:val="NoSpacing"/>
        <w:ind w:left="720" w:hanging="720"/>
      </w:pPr>
    </w:p>
    <w:p w14:paraId="44C56D8B" w14:textId="1B1B0F90" w:rsidR="00480190" w:rsidRPr="00ED2D69" w:rsidRDefault="006D221B" w:rsidP="00137A9B">
      <w:pPr>
        <w:pStyle w:val="NoSpacing"/>
        <w:ind w:left="720" w:hanging="720"/>
        <w:rPr>
          <w:b/>
        </w:rPr>
      </w:pPr>
      <w:del w:id="5713" w:author="Sustainable Forestry Initiative [2]" w:date="2020-04-01T13:10:00Z">
        <w:r w:rsidRPr="00ED2D69" w:rsidDel="000F6960">
          <w:rPr>
            <w:b/>
          </w:rPr>
          <w:delText>7</w:delText>
        </w:r>
        <w:r w:rsidR="00480190" w:rsidRPr="00ED2D69" w:rsidDel="000F6960">
          <w:rPr>
            <w:b/>
          </w:rPr>
          <w:delText xml:space="preserve">.2 </w:delText>
        </w:r>
        <w:r w:rsidR="00137A9B" w:rsidRPr="00ED2D69" w:rsidDel="000F6960">
          <w:rPr>
            <w:b/>
          </w:rPr>
          <w:tab/>
        </w:r>
      </w:del>
      <w:ins w:id="5714" w:author="Sustainable Forestry Initiative [2]" w:date="2020-03-31T15:58:00Z">
        <w:r w:rsidR="001063C1" w:rsidRPr="001063C1">
          <w:rPr>
            <w:b/>
            <w:i/>
            <w:iCs/>
          </w:rPr>
          <w:t>Ecologically Important</w:t>
        </w:r>
        <w:r w:rsidR="001063C1">
          <w:rPr>
            <w:b/>
          </w:rPr>
          <w:t xml:space="preserve"> </w:t>
        </w:r>
      </w:ins>
      <w:del w:id="5715" w:author="Sustainable Forestry Initiative [2]" w:date="2020-03-31T15:59:00Z">
        <w:r w:rsidR="00480190" w:rsidRPr="00ED2D69" w:rsidDel="001063C1">
          <w:rPr>
            <w:b/>
          </w:rPr>
          <w:delText>Significant</w:delText>
        </w:r>
      </w:del>
      <w:r w:rsidR="00480190" w:rsidRPr="00ED2D69">
        <w:rPr>
          <w:b/>
        </w:rPr>
        <w:t xml:space="preserve"> </w:t>
      </w:r>
      <w:r w:rsidR="00480190" w:rsidRPr="00E704D5">
        <w:rPr>
          <w:b/>
        </w:rPr>
        <w:t>Species</w:t>
      </w:r>
      <w:del w:id="5716" w:author="Sustainable Forestry Initiative [2]" w:date="2020-03-31T15:59:00Z">
        <w:r w:rsidR="00480190" w:rsidRPr="00E704D5" w:rsidDel="001063C1">
          <w:rPr>
            <w:b/>
          </w:rPr>
          <w:delText xml:space="preserve"> </w:delText>
        </w:r>
        <w:r w:rsidR="00480190" w:rsidRPr="00ED2D69" w:rsidDel="001063C1">
          <w:rPr>
            <w:b/>
          </w:rPr>
          <w:delText xml:space="preserve">of Concern </w:delText>
        </w:r>
      </w:del>
    </w:p>
    <w:p w14:paraId="65083547" w14:textId="77777777" w:rsidR="00480190" w:rsidRPr="00ED2D69" w:rsidRDefault="00480190" w:rsidP="00137A9B">
      <w:pPr>
        <w:pStyle w:val="NoSpacing"/>
        <w:ind w:left="720" w:hanging="720"/>
      </w:pPr>
    </w:p>
    <w:p w14:paraId="2284CCEB" w14:textId="71768166" w:rsidR="00E704D5" w:rsidRDefault="00480190" w:rsidP="00E704D5">
      <w:pPr>
        <w:pStyle w:val="NoSpacing"/>
        <w:ind w:left="720"/>
        <w:rPr>
          <w:ins w:id="5717" w:author="Sustainable Forestry Initiative [2]" w:date="2020-03-31T16:31:00Z"/>
        </w:rPr>
      </w:pPr>
      <w:r w:rsidRPr="00ED2D69">
        <w:t xml:space="preserve">Indicator 4.1.5 requires a </w:t>
      </w:r>
      <w:r w:rsidRPr="00ED2D69">
        <w:rPr>
          <w:i/>
        </w:rPr>
        <w:t xml:space="preserve">program </w:t>
      </w:r>
      <w:r w:rsidRPr="00ED2D69">
        <w:t xml:space="preserve">to address </w:t>
      </w:r>
      <w:r w:rsidRPr="00ED2D69">
        <w:rPr>
          <w:i/>
        </w:rPr>
        <w:t>conservation</w:t>
      </w:r>
      <w:r w:rsidRPr="00ED2D69">
        <w:t xml:space="preserve"> of </w:t>
      </w:r>
      <w:ins w:id="5718" w:author="Sustainable Forestry Initiative [2]" w:date="2020-03-31T16:17:00Z">
        <w:r w:rsidR="00E704D5">
          <w:t>ecologically important species and natural communities</w:t>
        </w:r>
      </w:ins>
      <w:ins w:id="5719" w:author="Sustainable Forestry Initiative [2]" w:date="2020-03-31T16:18:00Z">
        <w:r w:rsidR="00E704D5">
          <w:t>,</w:t>
        </w:r>
      </w:ins>
      <w:ins w:id="5720" w:author="Sustainable Forestry Initiative [2]" w:date="2020-03-31T16:17:00Z">
        <w:r w:rsidR="00E704D5">
          <w:t xml:space="preserve"> </w:t>
        </w:r>
      </w:ins>
      <w:del w:id="5721" w:author="Sustainable Forestry Initiative [2]" w:date="2020-03-31T16:17:00Z">
        <w:r w:rsidRPr="00ED2D69" w:rsidDel="00E704D5">
          <w:delText>known sites with viable occurrences of significant species of concern</w:delText>
        </w:r>
      </w:del>
      <w:ins w:id="5722" w:author="Sustainable Forestry Initiative [2]" w:date="2020-03-31T16:18:00Z">
        <w:r w:rsidR="00E704D5">
          <w:t xml:space="preserve"> including those that are locally rare</w:t>
        </w:r>
      </w:ins>
      <w:r w:rsidRPr="00ED2D69">
        <w:t>.</w:t>
      </w:r>
      <w:ins w:id="5723" w:author="Sustainable Forestry Initiative [2]" w:date="2020-03-31T16:31:00Z">
        <w:r w:rsidR="00E704D5" w:rsidRPr="00E704D5">
          <w:t xml:space="preserve"> </w:t>
        </w:r>
        <w:r w:rsidR="00E704D5">
          <w:t xml:space="preserve">“Locally rare” is a term intended to give managers flexibility in interpretation, though managers are encouraged to consult objective sources (such as NatureServe G and S-Rank systems) to achieve consistent application of the concept.  </w:t>
        </w:r>
      </w:ins>
    </w:p>
    <w:p w14:paraId="06F0BF16" w14:textId="5BB608A5" w:rsidR="00480190" w:rsidRPr="00ED2D69" w:rsidRDefault="00480190" w:rsidP="00137A9B">
      <w:pPr>
        <w:pStyle w:val="NoSpacing"/>
        <w:ind w:left="720"/>
      </w:pPr>
    </w:p>
    <w:p w14:paraId="001C4F6B" w14:textId="047F0074" w:rsidR="00480190" w:rsidRPr="00ED2D69" w:rsidRDefault="00480190" w:rsidP="00137A9B">
      <w:pPr>
        <w:pStyle w:val="NoSpacing"/>
        <w:ind w:left="720"/>
      </w:pPr>
      <w:r w:rsidRPr="00ED2D69">
        <w:t xml:space="preserve">The intent of indicator 4.1.5 is for </w:t>
      </w:r>
      <w:del w:id="5724" w:author="Sustainable Forestry Initiative" w:date="2020-03-03T16:02:00Z">
        <w:r w:rsidR="00C02AAF" w:rsidRPr="00ED2D69" w:rsidDel="00141DDB">
          <w:rPr>
            <w:i/>
          </w:rPr>
          <w:delText>Program Participants</w:delText>
        </w:r>
      </w:del>
      <w:ins w:id="5725" w:author="Sustainable Forestry Initiative" w:date="2020-03-03T16:02:00Z">
        <w:r w:rsidR="00141DDB" w:rsidRPr="00ED2D69">
          <w:rPr>
            <w:i/>
          </w:rPr>
          <w:t>Certified Organizations</w:t>
        </w:r>
      </w:ins>
      <w:r w:rsidRPr="00ED2D69">
        <w:t xml:space="preserve"> to; (1) evaluate </w:t>
      </w:r>
      <w:r w:rsidRPr="00ED2D69">
        <w:rPr>
          <w:i/>
        </w:rPr>
        <w:t>conservation</w:t>
      </w:r>
      <w:r w:rsidRPr="00ED2D69">
        <w:t xml:space="preserve"> </w:t>
      </w:r>
      <w:ins w:id="5726" w:author="Sustainable Forestry Initiative [2]" w:date="2020-03-31T16:18:00Z">
        <w:r w:rsidR="00E704D5">
          <w:t xml:space="preserve">opportunities relative </w:t>
        </w:r>
      </w:ins>
      <w:del w:id="5727" w:author="Sustainable Forestry Initiative [2]" w:date="2020-03-31T16:18:00Z">
        <w:r w:rsidRPr="00ED2D69" w:rsidDel="00E704D5">
          <w:delText>of</w:delText>
        </w:r>
      </w:del>
      <w:ins w:id="5728" w:author="Sustainable Forestry Initiative [2]" w:date="2020-03-31T16:18:00Z">
        <w:r w:rsidR="00E704D5">
          <w:t xml:space="preserve"> to</w:t>
        </w:r>
      </w:ins>
      <w:r w:rsidRPr="00ED2D69">
        <w:t xml:space="preserve"> species or communities that are not</w:t>
      </w:r>
      <w:ins w:id="5729" w:author="Sustainable Forestry Initiative [2]" w:date="2020-03-31T16:19:00Z">
        <w:r w:rsidR="00E704D5">
          <w:t xml:space="preserve"> officially designated for protection by</w:t>
        </w:r>
      </w:ins>
      <w:r w:rsidRPr="00ED2D69">
        <w:t xml:space="preserve"> state, provincial</w:t>
      </w:r>
      <w:del w:id="5730" w:author="Sustainable Forestry Initiative [2]" w:date="2020-03-31T16:19:00Z">
        <w:r w:rsidRPr="00ED2D69" w:rsidDel="00E704D5">
          <w:delText>ly</w:delText>
        </w:r>
      </w:del>
      <w:r w:rsidRPr="00ED2D69">
        <w:t xml:space="preserve"> or federal</w:t>
      </w:r>
      <w:del w:id="5731" w:author="Sustainable Forestry Initiative [2]" w:date="2020-03-31T16:19:00Z">
        <w:r w:rsidRPr="00ED2D69" w:rsidDel="00E704D5">
          <w:delText>ly</w:delText>
        </w:r>
      </w:del>
      <w:ins w:id="5732" w:author="Sustainable Forestry Initiative [2]" w:date="2020-03-31T16:20:00Z">
        <w:r w:rsidR="00E704D5">
          <w:t xml:space="preserve"> </w:t>
        </w:r>
        <w:proofErr w:type="spellStart"/>
        <w:r w:rsidR="00E704D5">
          <w:t>law,</w:t>
        </w:r>
      </w:ins>
      <w:del w:id="5733" w:author="Sustainable Forestry Initiative [2]" w:date="2020-03-31T16:20:00Z">
        <w:r w:rsidRPr="00ED2D69" w:rsidDel="00E704D5">
          <w:delText xml:space="preserve"> threatened or endangered </w:delText>
        </w:r>
      </w:del>
      <w:r w:rsidRPr="00ED2D69">
        <w:t>or</w:t>
      </w:r>
      <w:proofErr w:type="spellEnd"/>
      <w:r w:rsidRPr="00ED2D69">
        <w:t xml:space="preserve"> ranked G1 or G2</w:t>
      </w:r>
      <w:ins w:id="5734" w:author="Sustainable Forestry Initiative [2]" w:date="2020-03-31T16:20:00Z">
        <w:r w:rsidR="00E704D5">
          <w:t xml:space="preserve"> (and thus addressed th</w:t>
        </w:r>
      </w:ins>
      <w:ins w:id="5735" w:author="Sustainable Forestry Initiative [2]" w:date="2020-03-31T16:21:00Z">
        <w:r w:rsidR="00E704D5">
          <w:t xml:space="preserve">rough </w:t>
        </w:r>
        <w:r w:rsidR="00E704D5" w:rsidRPr="00E704D5">
          <w:rPr>
            <w:i/>
            <w:iCs/>
          </w:rPr>
          <w:t>Forest</w:t>
        </w:r>
        <w:r w:rsidR="00E704D5">
          <w:rPr>
            <w:i/>
            <w:iCs/>
          </w:rPr>
          <w:t>s</w:t>
        </w:r>
        <w:r w:rsidR="00E704D5" w:rsidRPr="00E704D5">
          <w:rPr>
            <w:i/>
            <w:iCs/>
          </w:rPr>
          <w:t xml:space="preserve"> with Exceptional Conservation Value</w:t>
        </w:r>
        <w:r w:rsidR="00E704D5">
          <w:t>)</w:t>
        </w:r>
      </w:ins>
      <w:r w:rsidRPr="00ED2D69">
        <w:t xml:space="preserve">; (2) </w:t>
      </w:r>
      <w:ins w:id="5736" w:author="Sustainable Forestry Initiative [2]" w:date="2020-03-31T16:21:00Z">
        <w:r w:rsidR="00E704D5">
          <w:t xml:space="preserve">identify </w:t>
        </w:r>
        <w:r w:rsidR="00E704D5" w:rsidRPr="00E704D5">
          <w:rPr>
            <w:i/>
            <w:iCs/>
          </w:rPr>
          <w:t xml:space="preserve">ecologically </w:t>
        </w:r>
      </w:ins>
      <w:ins w:id="5737" w:author="Sustainable Forestry Initiative [2]" w:date="2020-03-31T16:22:00Z">
        <w:r w:rsidR="00E704D5" w:rsidRPr="00E704D5">
          <w:rPr>
            <w:i/>
            <w:iCs/>
          </w:rPr>
          <w:t>important</w:t>
        </w:r>
        <w:r w:rsidR="00E704D5">
          <w:t xml:space="preserve"> </w:t>
        </w:r>
      </w:ins>
      <w:del w:id="5738" w:author="Sustainable Forestry Initiative [2]" w:date="2020-03-31T16:22:00Z">
        <w:r w:rsidRPr="00ED2D69" w:rsidDel="00E704D5">
          <w:delText>select appropriate</w:delText>
        </w:r>
      </w:del>
      <w:r w:rsidRPr="00ED2D69">
        <w:t xml:space="preserve"> species </w:t>
      </w:r>
      <w:ins w:id="5739" w:author="Sustainable Forestry Initiative [2]" w:date="2020-03-31T16:22:00Z">
        <w:r w:rsidR="00E704D5">
          <w:t>for management attention</w:t>
        </w:r>
      </w:ins>
      <w:del w:id="5740" w:author="Sustainable Forestry Initiative [2]" w:date="2020-03-31T16:22:00Z">
        <w:r w:rsidRPr="00ED2D69" w:rsidDel="00E704D5">
          <w:delText>of concern that are significant</w:delText>
        </w:r>
      </w:del>
      <w:r w:rsidRPr="00ED2D69">
        <w:t xml:space="preserve">; and (3) incorporate </w:t>
      </w:r>
      <w:r w:rsidRPr="00ED2D69">
        <w:rPr>
          <w:i/>
        </w:rPr>
        <w:t>conservation</w:t>
      </w:r>
      <w:r w:rsidRPr="00ED2D69">
        <w:t xml:space="preserve"> actions for the selected species into management.  </w:t>
      </w:r>
    </w:p>
    <w:p w14:paraId="591F65FB" w14:textId="77777777" w:rsidR="00480190" w:rsidRPr="00ED2D69" w:rsidRDefault="00480190" w:rsidP="00137A9B">
      <w:pPr>
        <w:pStyle w:val="NoSpacing"/>
        <w:ind w:left="720" w:hanging="720"/>
      </w:pPr>
    </w:p>
    <w:p w14:paraId="5622AFF1" w14:textId="6D09957B" w:rsidR="00E704D5" w:rsidRDefault="00E704D5" w:rsidP="00E704D5">
      <w:pPr>
        <w:pStyle w:val="NoSpacing"/>
        <w:tabs>
          <w:tab w:val="left" w:pos="3110"/>
        </w:tabs>
        <w:ind w:left="720" w:hanging="720"/>
        <w:rPr>
          <w:ins w:id="5741" w:author="Sustainable Forestry Initiative [2]" w:date="2020-03-31T16:23:00Z"/>
        </w:rPr>
      </w:pPr>
      <w:r>
        <w:tab/>
      </w:r>
      <w:ins w:id="5742" w:author="Sustainable Forestry Initiative [2]" w:date="2020-03-31T16:23:00Z">
        <w:r>
          <w:t xml:space="preserve">The term </w:t>
        </w:r>
      </w:ins>
      <w:ins w:id="5743" w:author="Sustainable Forestry Initiative [2]" w:date="2020-03-31T16:25:00Z">
        <w:r>
          <w:t>“</w:t>
        </w:r>
      </w:ins>
      <w:ins w:id="5744" w:author="Sustainable Forestry Initiative [2]" w:date="2020-03-31T16:23:00Z">
        <w:r w:rsidRPr="00E704D5">
          <w:rPr>
            <w:i/>
            <w:iCs/>
          </w:rPr>
          <w:t xml:space="preserve">ecologically </w:t>
        </w:r>
      </w:ins>
      <w:ins w:id="5745" w:author="Sustainable Forestry Initiative [2]" w:date="2020-03-31T16:25:00Z">
        <w:r w:rsidRPr="00E704D5">
          <w:rPr>
            <w:i/>
            <w:iCs/>
          </w:rPr>
          <w:t>important</w:t>
        </w:r>
        <w:r>
          <w:t xml:space="preserve"> </w:t>
        </w:r>
      </w:ins>
      <w:ins w:id="5746" w:author="Sustainable Forestry Initiative [2]" w:date="2020-03-31T16:23:00Z">
        <w:r>
          <w:t>species</w:t>
        </w:r>
      </w:ins>
      <w:ins w:id="5747" w:author="Sustainable Forestry Initiative [2]" w:date="2020-03-31T16:26:00Z">
        <w:r>
          <w:t>”</w:t>
        </w:r>
      </w:ins>
      <w:ins w:id="5748" w:author="Sustainable Forestry Initiative [2]" w:date="2020-03-31T16:23:00Z">
        <w:r>
          <w:t xml:space="preserve">, replaces the former term </w:t>
        </w:r>
        <w:r w:rsidRPr="00C00540">
          <w:t>“viable occurrences of significant species of concern”</w:t>
        </w:r>
        <w:r>
          <w:t xml:space="preserve">. </w:t>
        </w:r>
        <w:r w:rsidRPr="00E704D5">
          <w:rPr>
            <w:i/>
            <w:iCs/>
          </w:rPr>
          <w:t>Ecologically important</w:t>
        </w:r>
        <w:r>
          <w:t xml:space="preserve"> is a defined term</w:t>
        </w:r>
        <w:r w:rsidRPr="00C00540">
          <w:t xml:space="preserve">, which can be applied to either species or </w:t>
        </w:r>
        <w:r w:rsidRPr="00E704D5">
          <w:rPr>
            <w:i/>
            <w:iCs/>
          </w:rPr>
          <w:t>natural communities</w:t>
        </w:r>
        <w:r w:rsidRPr="00C00540">
          <w:t xml:space="preserve"> (which is also now a defined term). </w:t>
        </w:r>
      </w:ins>
    </w:p>
    <w:p w14:paraId="24982B2C" w14:textId="44A577C8" w:rsidR="00480190" w:rsidRPr="00ED2D69" w:rsidDel="00E704D5" w:rsidRDefault="00480190" w:rsidP="00137A9B">
      <w:pPr>
        <w:pStyle w:val="NoSpacing"/>
        <w:ind w:left="720"/>
        <w:rPr>
          <w:del w:id="5749" w:author="Sustainable Forestry Initiative [2]" w:date="2020-03-31T16:27:00Z"/>
        </w:rPr>
      </w:pPr>
      <w:commentRangeStart w:id="5750"/>
      <w:del w:id="5751" w:author="Sustainable Forestry Initiative [2]" w:date="2020-03-31T16:27:00Z">
        <w:r w:rsidRPr="00ED2D69" w:rsidDel="00E704D5">
          <w:delText>It is recognized that lists of “special concern species</w:delText>
        </w:r>
        <w:r w:rsidR="00844EED" w:rsidRPr="00ED2D69" w:rsidDel="00E704D5">
          <w:delText>,</w:delText>
        </w:r>
        <w:r w:rsidRPr="00ED2D69" w:rsidDel="00E704D5">
          <w:delText>” “rare species</w:delText>
        </w:r>
        <w:r w:rsidR="00CD6B44" w:rsidRPr="00ED2D69" w:rsidDel="00E704D5">
          <w:delText>,</w:delText>
        </w:r>
        <w:r w:rsidRPr="00ED2D69" w:rsidDel="00E704D5">
          <w:delText xml:space="preserve">” “species of greatest </w:delText>
        </w:r>
        <w:r w:rsidRPr="00ED2D69" w:rsidDel="00E704D5">
          <w:rPr>
            <w:i/>
          </w:rPr>
          <w:delText>conservation</w:delText>
        </w:r>
        <w:r w:rsidRPr="00ED2D69" w:rsidDel="00E704D5">
          <w:delText xml:space="preserve"> need</w:delText>
        </w:r>
        <w:r w:rsidR="00844EED" w:rsidRPr="00ED2D69" w:rsidDel="00E704D5">
          <w:delText>,</w:delText>
        </w:r>
        <w:r w:rsidRPr="00ED2D69" w:rsidDel="00E704D5">
          <w:delText>” or similarly described lists have been published by state/provincial or federal agencies or others. It is not the intent of this indicator to imply that any particular species on such lists become a requirement under this indicator, rather such lists may serve as a source of information on potential significant species of concern.</w:delText>
        </w:r>
      </w:del>
      <w:commentRangeEnd w:id="5750"/>
      <w:r w:rsidR="00E704D5">
        <w:rPr>
          <w:rStyle w:val="CommentReference"/>
          <w:rFonts w:ascii="Times New Roman" w:eastAsia="Times New Roman" w:hAnsi="Times New Roman"/>
        </w:rPr>
        <w:commentReference w:id="5750"/>
      </w:r>
    </w:p>
    <w:p w14:paraId="7CBD08CD" w14:textId="77777777" w:rsidR="00480190" w:rsidRPr="00ED2D69" w:rsidRDefault="00480190" w:rsidP="00137A9B">
      <w:pPr>
        <w:pStyle w:val="NoSpacing"/>
        <w:ind w:left="720" w:hanging="720"/>
      </w:pPr>
    </w:p>
    <w:p w14:paraId="074EA083" w14:textId="360A879E" w:rsidR="00E704D5" w:rsidRDefault="00E704D5" w:rsidP="00E704D5">
      <w:pPr>
        <w:pStyle w:val="NoSpacing"/>
        <w:tabs>
          <w:tab w:val="left" w:pos="3110"/>
        </w:tabs>
        <w:ind w:left="720" w:hanging="720"/>
        <w:rPr>
          <w:ins w:id="5752" w:author="Sustainable Forestry Initiative [2]" w:date="2020-03-31T16:29:00Z"/>
        </w:rPr>
      </w:pPr>
      <w:r>
        <w:tab/>
      </w:r>
      <w:commentRangeStart w:id="5753"/>
      <w:del w:id="5754" w:author="Sustainable Forestry Initiative [2]" w:date="2020-03-31T16:35:00Z">
        <w:r w:rsidR="00480190" w:rsidRPr="00ED2D69" w:rsidDel="00E704D5">
          <w:delText xml:space="preserve">When determining whether or not a species is significant, a </w:delText>
        </w:r>
      </w:del>
      <w:ins w:id="5755" w:author="Sustainable Forestry Initiative" w:date="2020-03-03T16:26:00Z">
        <w:del w:id="5756" w:author="Sustainable Forestry Initiative [2]" w:date="2020-03-31T16:35:00Z">
          <w:r w:rsidR="002875C4" w:rsidRPr="00ED2D69" w:rsidDel="00E704D5">
            <w:rPr>
              <w:i/>
              <w:iCs/>
            </w:rPr>
            <w:delText>Certified Organization</w:delText>
          </w:r>
        </w:del>
      </w:ins>
      <w:del w:id="5757" w:author="Sustainable Forestry Initiative [2]" w:date="2020-03-31T16:35:00Z">
        <w:r w:rsidR="00C02AAF" w:rsidRPr="00ED2D69" w:rsidDel="00E704D5">
          <w:rPr>
            <w:i/>
          </w:rPr>
          <w:delText xml:space="preserve">Program Participant </w:delText>
        </w:r>
        <w:r w:rsidR="00480190" w:rsidRPr="00ED2D69" w:rsidDel="00E704D5">
          <w:delText xml:space="preserve">may consider rarity, regional importance, and sensitivity to, or reliance upon, forest management activities. Resources for determining rarity may include Nature Serve G or S ranks, International Union for Conservation of Nature Red List and federal, provincial or state lists. Resources for determining regional importance may include The Nature Conservancy Eco-regional Plans, State Wildlife Action Plans or other credible </w:delText>
        </w:r>
        <w:r w:rsidR="00480190" w:rsidRPr="00ED2D69" w:rsidDel="00E704D5">
          <w:rPr>
            <w:i/>
          </w:rPr>
          <w:delText>conservation</w:delText>
        </w:r>
        <w:r w:rsidR="00480190" w:rsidRPr="00ED2D69" w:rsidDel="00E704D5">
          <w:delText xml:space="preserve"> plans. </w:delText>
        </w:r>
      </w:del>
      <w:del w:id="5758" w:author="Sustainable Forestry Initiative [2]" w:date="2020-03-31T16:41:00Z">
        <w:r w:rsidDel="00E704D5">
          <w:delText xml:space="preserve">Information regarding known occurrences (i.e. presence) </w:delText>
        </w:r>
        <w:r w:rsidRPr="00296CB9" w:rsidDel="00E704D5">
          <w:delText>can be drawn from Nature Serve, State/Provincial Natural Resource Agencies, Conservation Data Cent</w:delText>
        </w:r>
        <w:r w:rsidDel="00E704D5">
          <w:delText>er</w:delText>
        </w:r>
        <w:r w:rsidRPr="00296CB9" w:rsidDel="00E704D5">
          <w:delText xml:space="preserve">s or other regional mapping </w:delText>
        </w:r>
        <w:r w:rsidDel="00E704D5">
          <w:delText xml:space="preserve">efforts </w:delText>
        </w:r>
        <w:r w:rsidRPr="00296CB9" w:rsidDel="00E704D5">
          <w:delText xml:space="preserve">or assessments. </w:delText>
        </w:r>
      </w:del>
      <w:commentRangeEnd w:id="5753"/>
      <w:r>
        <w:rPr>
          <w:rStyle w:val="CommentReference"/>
          <w:rFonts w:ascii="Times New Roman" w:eastAsia="Times New Roman" w:hAnsi="Times New Roman"/>
        </w:rPr>
        <w:commentReference w:id="5753"/>
      </w:r>
    </w:p>
    <w:p w14:paraId="6E707271" w14:textId="77777777" w:rsidR="00E704D5" w:rsidRDefault="00E704D5" w:rsidP="00E704D5">
      <w:pPr>
        <w:pStyle w:val="NoSpacing"/>
        <w:tabs>
          <w:tab w:val="left" w:pos="3110"/>
        </w:tabs>
        <w:ind w:left="720" w:hanging="720"/>
        <w:rPr>
          <w:ins w:id="5759" w:author="Sustainable Forestry Initiative [2]" w:date="2020-03-31T16:29:00Z"/>
        </w:rPr>
      </w:pPr>
    </w:p>
    <w:p w14:paraId="25E7111A" w14:textId="517E3DEA" w:rsidR="00E704D5" w:rsidRDefault="00E704D5" w:rsidP="00E704D5">
      <w:pPr>
        <w:pStyle w:val="NoSpacing"/>
        <w:tabs>
          <w:tab w:val="left" w:pos="3110"/>
        </w:tabs>
        <w:ind w:left="720" w:hanging="720"/>
        <w:rPr>
          <w:ins w:id="5760" w:author="Sustainable Forestry Initiative [2]" w:date="2020-03-31T16:39:00Z"/>
        </w:rPr>
      </w:pPr>
      <w:r>
        <w:tab/>
      </w:r>
      <w:r w:rsidR="00480190" w:rsidRPr="00ED2D69">
        <w:t xml:space="preserve">The intent is for </w:t>
      </w:r>
      <w:r w:rsidR="00480190" w:rsidRPr="00ED2D69">
        <w:rPr>
          <w:i/>
        </w:rPr>
        <w:t>conservation</w:t>
      </w:r>
      <w:r w:rsidR="00480190" w:rsidRPr="00ED2D69">
        <w:t xml:space="preserve"> to occur on </w:t>
      </w:r>
      <w:ins w:id="5761" w:author="Sustainable Forestry Initiative" w:date="2020-03-03T16:26:00Z">
        <w:r w:rsidR="002875C4" w:rsidRPr="00ED2D69">
          <w:rPr>
            <w:i/>
            <w:iCs/>
          </w:rPr>
          <w:t>Certified Organization</w:t>
        </w:r>
      </w:ins>
      <w:del w:id="5762" w:author="Sustainable Forestry Initiative" w:date="2020-03-03T16:26:00Z">
        <w:r w:rsidR="00C02AAF" w:rsidRPr="00ED2D69" w:rsidDel="002875C4">
          <w:rPr>
            <w:i/>
          </w:rPr>
          <w:delText>Program Participant</w:delText>
        </w:r>
      </w:del>
      <w:r w:rsidR="00C02AAF" w:rsidRPr="00ED2D69">
        <w:rPr>
          <w:i/>
        </w:rPr>
        <w:t xml:space="preserve"> </w:t>
      </w:r>
      <w:r w:rsidR="00480190" w:rsidRPr="00ED2D69">
        <w:t xml:space="preserve">lands. </w:t>
      </w:r>
      <w:del w:id="5763" w:author="Sustainable Forestry Initiative" w:date="2020-03-03T16:02:00Z">
        <w:r w:rsidR="00C02AAF" w:rsidRPr="00ED2D69" w:rsidDel="00141DDB">
          <w:rPr>
            <w:i/>
          </w:rPr>
          <w:delText>Program Participants</w:delText>
        </w:r>
      </w:del>
      <w:ins w:id="5764" w:author="Sustainable Forestry Initiative [2]" w:date="2020-03-31T16:36:00Z">
        <w:r>
          <w:rPr>
            <w:i/>
          </w:rPr>
          <w:t xml:space="preserve">Although </w:t>
        </w:r>
      </w:ins>
      <w:ins w:id="5765" w:author="Sustainable Forestry Initiative" w:date="2020-03-03T16:02:00Z">
        <w:r w:rsidR="00141DDB" w:rsidRPr="00ED2D69">
          <w:rPr>
            <w:i/>
          </w:rPr>
          <w:t>Certified Organizations</w:t>
        </w:r>
      </w:ins>
      <w:r w:rsidR="00C02AAF" w:rsidRPr="00ED2D69">
        <w:rPr>
          <w:i/>
        </w:rPr>
        <w:t xml:space="preserve"> </w:t>
      </w:r>
      <w:r w:rsidR="00480190" w:rsidRPr="00ED2D69">
        <w:t>are not required to survey to determine known</w:t>
      </w:r>
      <w:ins w:id="5766" w:author="Sustainable Forestry Initiative [2]" w:date="2020-03-31T16:36:00Z">
        <w:r>
          <w:t xml:space="preserve"> </w:t>
        </w:r>
      </w:ins>
      <w:ins w:id="5767" w:author="Sustainable Forestry Initiative [2]" w:date="2020-03-31T16:42:00Z">
        <w:r>
          <w:t>occurrences,</w:t>
        </w:r>
      </w:ins>
      <w:ins w:id="5768" w:author="Sustainable Forestry Initiative [2]" w:date="2020-03-31T16:36:00Z">
        <w:r>
          <w:t xml:space="preserve"> they should refer to available sources to identify the presence of ecologically important species or natural communities</w:t>
        </w:r>
      </w:ins>
      <w:del w:id="5769" w:author="Sustainable Forestry Initiative [2]" w:date="2020-03-31T16:36:00Z">
        <w:r w:rsidR="00480190" w:rsidRPr="00ED2D69" w:rsidDel="00E704D5">
          <w:delText xml:space="preserve"> sites</w:delText>
        </w:r>
      </w:del>
      <w:r w:rsidR="00480190" w:rsidRPr="00ED2D69">
        <w:t>.</w:t>
      </w:r>
      <w:ins w:id="5770" w:author="Sustainable Forestry Initiative [2]" w:date="2020-03-31T16:37:00Z">
        <w:r w:rsidRPr="00E704D5">
          <w:t xml:space="preserve"> </w:t>
        </w:r>
        <w:r w:rsidRPr="00E704D5">
          <w:rPr>
            <w:i/>
            <w:iCs/>
          </w:rPr>
          <w:t>Certified Organizations</w:t>
        </w:r>
        <w:r>
          <w:t xml:space="preserve"> should look to the definition of </w:t>
        </w:r>
        <w:r w:rsidRPr="00E704D5">
          <w:rPr>
            <w:i/>
            <w:iCs/>
          </w:rPr>
          <w:t>ecologically important</w:t>
        </w:r>
        <w:r>
          <w:t xml:space="preserve"> to help determine which species or </w:t>
        </w:r>
        <w:r w:rsidRPr="00E704D5">
          <w:rPr>
            <w:i/>
            <w:iCs/>
          </w:rPr>
          <w:t>natural communities</w:t>
        </w:r>
        <w:r>
          <w:t xml:space="preserve"> should be considered under this indicator, in addition to considering </w:t>
        </w:r>
        <w:r w:rsidRPr="00296CB9">
          <w:t>rarity, regional importance, and sensitivity to, or reliance upon, forest management activities</w:t>
        </w:r>
        <w:r>
          <w:t xml:space="preserve">. </w:t>
        </w:r>
      </w:ins>
      <w:r w:rsidR="00480190" w:rsidRPr="00ED2D69">
        <w:t xml:space="preserve"> </w:t>
      </w:r>
      <w:ins w:id="5771" w:author="Sustainable Forestry Initiative [2]" w:date="2020-03-31T16:39:00Z">
        <w:r w:rsidRPr="00296CB9">
          <w:t xml:space="preserve">Resources for determining rarity may include Nature Serve G or S ranks, International Union for Conservation of Nature Red List and federal, provincial or state lists. Resources for determining regional importance may include The Nature Conservancy Eco-regional Plans, State Wildlife Action Plans or other credible </w:t>
        </w:r>
        <w:r w:rsidRPr="00E704D5">
          <w:rPr>
            <w:i/>
            <w:iCs/>
          </w:rPr>
          <w:t>conservation</w:t>
        </w:r>
        <w:r w:rsidRPr="00296CB9">
          <w:t xml:space="preserve"> plans.</w:t>
        </w:r>
        <w:r>
          <w:t xml:space="preserve"> Information regarding known occurrences (i.e. presence) </w:t>
        </w:r>
        <w:r w:rsidRPr="00296CB9">
          <w:t>can be drawn from Nature Serve, State/Provincial Natural Resource Agencies, Conservation Data Cente</w:t>
        </w:r>
      </w:ins>
      <w:ins w:id="5772" w:author="Sustainable Forestry Initiative [2]" w:date="2020-03-31T16:42:00Z">
        <w:r>
          <w:t>r</w:t>
        </w:r>
      </w:ins>
      <w:ins w:id="5773" w:author="Sustainable Forestry Initiative [2]" w:date="2020-03-31T16:39:00Z">
        <w:r w:rsidRPr="00296CB9">
          <w:t xml:space="preserve">s, or other regional mapping </w:t>
        </w:r>
        <w:r>
          <w:t xml:space="preserve">efforts </w:t>
        </w:r>
        <w:r w:rsidRPr="00296CB9">
          <w:t xml:space="preserve">or assessments. </w:t>
        </w:r>
      </w:ins>
    </w:p>
    <w:p w14:paraId="133CB253" w14:textId="42BB4C80" w:rsidR="00346649" w:rsidDel="00E704D5" w:rsidRDefault="00480190" w:rsidP="002A139F">
      <w:pPr>
        <w:pStyle w:val="NoSpacing"/>
        <w:ind w:left="720"/>
        <w:rPr>
          <w:del w:id="5774" w:author="Sustainable Forestry Initiative [2]" w:date="2020-03-31T16:43:00Z"/>
        </w:rPr>
      </w:pPr>
      <w:del w:id="5775" w:author="Sustainable Forestry Initiative [2]" w:date="2020-03-31T16:43:00Z">
        <w:r w:rsidRPr="00ED2D69" w:rsidDel="00E704D5">
          <w:delText>Occurrence information can be drawn from Nature Serve, State/Provincial Natural Resource Agencies, Conservation Data Centre and other eco-regional mapping efforts.</w:delText>
        </w:r>
      </w:del>
    </w:p>
    <w:p w14:paraId="267298BA" w14:textId="1559E353" w:rsidR="00E704D5" w:rsidRDefault="00E704D5" w:rsidP="002A139F">
      <w:pPr>
        <w:pStyle w:val="NoSpacing"/>
        <w:ind w:left="720"/>
        <w:rPr>
          <w:ins w:id="5776" w:author="Sustainable Forestry Initiative [2]" w:date="2020-03-31T16:45:00Z"/>
        </w:rPr>
      </w:pPr>
    </w:p>
    <w:p w14:paraId="02E0BDAD" w14:textId="2DF063CF" w:rsidR="00E704D5" w:rsidRDefault="00E704D5" w:rsidP="00E704D5">
      <w:pPr>
        <w:pStyle w:val="NoSpacing"/>
        <w:tabs>
          <w:tab w:val="left" w:pos="3110"/>
        </w:tabs>
        <w:ind w:left="720" w:hanging="720"/>
        <w:rPr>
          <w:ins w:id="5777" w:author="Sustainable Forestry Initiative [2]" w:date="2020-03-31T16:46:00Z"/>
        </w:rPr>
      </w:pPr>
      <w:r>
        <w:tab/>
      </w:r>
      <w:ins w:id="5778" w:author="Sustainable Forestry Initiative [2]" w:date="2020-03-31T16:46:00Z">
        <w:r>
          <w:t xml:space="preserve">It should be noted that </w:t>
        </w:r>
        <w:r w:rsidRPr="00E704D5">
          <w:rPr>
            <w:i/>
            <w:iCs/>
          </w:rPr>
          <w:t>non-forested wetlands</w:t>
        </w:r>
        <w:r w:rsidRPr="00F53D18">
          <w:t>, bogs, fens</w:t>
        </w:r>
        <w:r>
          <w:t xml:space="preserve">, </w:t>
        </w:r>
        <w:r w:rsidRPr="00F53D18">
          <w:t xml:space="preserve">marshes, and </w:t>
        </w:r>
        <w:r w:rsidRPr="00E704D5">
          <w:rPr>
            <w:i/>
            <w:iCs/>
          </w:rPr>
          <w:t>vernal pools</w:t>
        </w:r>
        <w:r>
          <w:t xml:space="preserve"> (cited for identification and </w:t>
        </w:r>
        <w:r w:rsidRPr="00E704D5">
          <w:rPr>
            <w:i/>
            <w:iCs/>
          </w:rPr>
          <w:t>protection</w:t>
        </w:r>
        <w:r>
          <w:t xml:space="preserve"> in </w:t>
        </w:r>
      </w:ins>
      <w:ins w:id="5779" w:author="Sustainable Forestry Initiative [2]" w:date="2020-03-31T16:48:00Z">
        <w:r>
          <w:t xml:space="preserve">Indicator </w:t>
        </w:r>
      </w:ins>
      <w:ins w:id="5780" w:author="Sustainable Forestry Initiative [2]" w:date="2020-03-31T16:46:00Z">
        <w:r>
          <w:t xml:space="preserve">4.1.6) are characterized by distinct </w:t>
        </w:r>
        <w:r w:rsidRPr="00E704D5">
          <w:rPr>
            <w:i/>
            <w:iCs/>
          </w:rPr>
          <w:t xml:space="preserve">natural </w:t>
        </w:r>
      </w:ins>
      <w:ins w:id="5781" w:author="Sustainable Forestry Initiative [2]" w:date="2020-03-31T16:48:00Z">
        <w:r w:rsidRPr="00E704D5">
          <w:rPr>
            <w:i/>
            <w:iCs/>
          </w:rPr>
          <w:t>communities</w:t>
        </w:r>
        <w:r>
          <w:t xml:space="preserve"> and</w:t>
        </w:r>
      </w:ins>
      <w:ins w:id="5782" w:author="Sustainable Forestry Initiative [2]" w:date="2020-03-31T16:46:00Z">
        <w:r>
          <w:t xml:space="preserve"> can thus be identified using the methods and sources noted above. </w:t>
        </w:r>
      </w:ins>
    </w:p>
    <w:p w14:paraId="3472B321" w14:textId="77777777" w:rsidR="00E704D5" w:rsidRDefault="00E704D5" w:rsidP="002A139F">
      <w:pPr>
        <w:pStyle w:val="NoSpacing"/>
        <w:ind w:left="720"/>
        <w:rPr>
          <w:ins w:id="5783" w:author="Sustainable Forestry Initiative [2]" w:date="2020-03-31T16:45:00Z"/>
        </w:rPr>
      </w:pPr>
    </w:p>
    <w:p w14:paraId="619195F9" w14:textId="4B4DCB83" w:rsidR="00E704D5" w:rsidRDefault="00E704D5" w:rsidP="00E704D5">
      <w:pPr>
        <w:pStyle w:val="NoSpacing"/>
        <w:tabs>
          <w:tab w:val="left" w:pos="3110"/>
        </w:tabs>
        <w:ind w:left="720" w:hanging="720"/>
        <w:rPr>
          <w:ins w:id="5784" w:author="Sustainable Forestry Initiative [2]" w:date="2020-03-31T16:51:00Z"/>
        </w:rPr>
      </w:pPr>
      <w:r>
        <w:tab/>
      </w:r>
      <w:ins w:id="5785" w:author="Sustainable Forestry Initiative [2]" w:date="2020-03-31T16:51:00Z">
        <w:r w:rsidRPr="00E704D5">
          <w:rPr>
            <w:i/>
            <w:iCs/>
          </w:rPr>
          <w:t>Ecologically important</w:t>
        </w:r>
        <w:r>
          <w:t xml:space="preserve"> species or </w:t>
        </w:r>
        <w:r w:rsidRPr="00E704D5">
          <w:rPr>
            <w:i/>
            <w:iCs/>
          </w:rPr>
          <w:t>natural communities</w:t>
        </w:r>
        <w:r>
          <w:t xml:space="preserve"> could include species that that are ranked G3 or S1-S3 by NatureServe, at the discretion of the forest manager, and based on potential opportunities for the managed area to aid in recovery or perpetuation of that species (note that G1-G2 species are already afforded </w:t>
        </w:r>
        <w:r w:rsidRPr="00E704D5">
          <w:rPr>
            <w:i/>
            <w:iCs/>
          </w:rPr>
          <w:t>protection</w:t>
        </w:r>
        <w:r>
          <w:t xml:space="preserve"> by definition and related requirements under </w:t>
        </w:r>
        <w:r w:rsidRPr="00E704D5">
          <w:rPr>
            <w:i/>
            <w:iCs/>
          </w:rPr>
          <w:t>Forest with Exceptional Conservation Value</w:t>
        </w:r>
        <w:r>
          <w:t>). For example, the Gopher Tortoise (</w:t>
        </w:r>
        <w:proofErr w:type="spellStart"/>
        <w:r w:rsidRPr="00BE6621">
          <w:rPr>
            <w:i/>
            <w:iCs/>
          </w:rPr>
          <w:t>Goperhus</w:t>
        </w:r>
        <w:proofErr w:type="spellEnd"/>
        <w:r w:rsidRPr="00BE6621">
          <w:rPr>
            <w:i/>
            <w:iCs/>
          </w:rPr>
          <w:t xml:space="preserve"> </w:t>
        </w:r>
        <w:proofErr w:type="spellStart"/>
        <w:r w:rsidRPr="00BE6621">
          <w:rPr>
            <w:i/>
            <w:iCs/>
          </w:rPr>
          <w:t>polyphemus</w:t>
        </w:r>
        <w:proofErr w:type="spellEnd"/>
        <w:r>
          <w:t>), ranked G3, is considered a species of concern across much of its range. Many forest managers in the range of Gopher tortoise in the US South include specific attention to the needs of that species in management planning.</w:t>
        </w:r>
      </w:ins>
    </w:p>
    <w:p w14:paraId="60CBDD5D" w14:textId="07F812A1" w:rsidR="00E704D5" w:rsidRDefault="00E704D5" w:rsidP="002A139F">
      <w:pPr>
        <w:pStyle w:val="NoSpacing"/>
        <w:ind w:left="720"/>
        <w:rPr>
          <w:ins w:id="5786" w:author="Sustainable Forestry Initiative [2]" w:date="2020-03-31T16:43:00Z"/>
        </w:rPr>
      </w:pPr>
    </w:p>
    <w:p w14:paraId="29D1B3C9" w14:textId="151A7599" w:rsidR="00E704D5" w:rsidRDefault="00E704D5" w:rsidP="00E704D5">
      <w:pPr>
        <w:pStyle w:val="NoSpacing"/>
        <w:tabs>
          <w:tab w:val="left" w:pos="3110"/>
        </w:tabs>
        <w:ind w:left="720" w:hanging="720"/>
        <w:rPr>
          <w:ins w:id="5787" w:author="Sustainable Forestry Initiative [2]" w:date="2020-03-31T16:57:00Z"/>
        </w:rPr>
      </w:pPr>
      <w:r>
        <w:tab/>
      </w:r>
      <w:ins w:id="5788" w:author="Sustainable Forestry Initiative [2]" w:date="2020-03-31T16:54:00Z">
        <w:r w:rsidRPr="00296CB9">
          <w:t xml:space="preserve">It is recognized that lists of “special concern species,” “rare species,” “species of greatest conservation need,” or similarly described lists have been published by state/provincial or federal agencies or others. It is not the intent of this indicator to imply that </w:t>
        </w:r>
        <w:r>
          <w:t xml:space="preserve">any </w:t>
        </w:r>
        <w:r w:rsidRPr="00296CB9">
          <w:t xml:space="preserve">particular species on such lists </w:t>
        </w:r>
        <w:r>
          <w:t xml:space="preserve">should </w:t>
        </w:r>
        <w:r w:rsidRPr="00296CB9">
          <w:t>require</w:t>
        </w:r>
        <w:r>
          <w:t xml:space="preserve"> management or </w:t>
        </w:r>
        <w:r w:rsidRPr="00E053D9">
          <w:rPr>
            <w:i/>
            <w:iCs/>
          </w:rPr>
          <w:t>protection</w:t>
        </w:r>
        <w:r>
          <w:t xml:space="preserve"> </w:t>
        </w:r>
        <w:r w:rsidRPr="00296CB9">
          <w:t>under this indicator</w:t>
        </w:r>
        <w:r>
          <w:t xml:space="preserve"> – rather </w:t>
        </w:r>
        <w:r w:rsidRPr="00296CB9">
          <w:t>such lists</w:t>
        </w:r>
        <w:r>
          <w:t xml:space="preserve"> should </w:t>
        </w:r>
        <w:r w:rsidRPr="00296CB9">
          <w:t xml:space="preserve">serve as a </w:t>
        </w:r>
        <w:r>
          <w:t>re</w:t>
        </w:r>
        <w:r w:rsidRPr="00296CB9">
          <w:t xml:space="preserve">source </w:t>
        </w:r>
        <w:r>
          <w:t xml:space="preserve">for identification of </w:t>
        </w:r>
        <w:r w:rsidRPr="00E053D9">
          <w:rPr>
            <w:i/>
            <w:iCs/>
          </w:rPr>
          <w:t xml:space="preserve">ecologically </w:t>
        </w:r>
      </w:ins>
      <w:ins w:id="5789" w:author="Sustainable Forestry Initiative [2]" w:date="2020-03-31T17:01:00Z">
        <w:r w:rsidR="00E053D9" w:rsidRPr="00E053D9">
          <w:rPr>
            <w:i/>
            <w:iCs/>
          </w:rPr>
          <w:t>important</w:t>
        </w:r>
        <w:r w:rsidR="00E053D9">
          <w:t xml:space="preserve"> </w:t>
        </w:r>
      </w:ins>
      <w:ins w:id="5790" w:author="Sustainable Forestry Initiative [2]" w:date="2020-03-31T16:54:00Z">
        <w:r>
          <w:t xml:space="preserve">species or </w:t>
        </w:r>
        <w:r w:rsidRPr="00E053D9">
          <w:rPr>
            <w:i/>
            <w:iCs/>
          </w:rPr>
          <w:t>natural communities</w:t>
        </w:r>
        <w:r>
          <w:t>.</w:t>
        </w:r>
      </w:ins>
    </w:p>
    <w:p w14:paraId="3826DAD4" w14:textId="45A5CA90" w:rsidR="00E704D5" w:rsidRDefault="00E704D5" w:rsidP="00E704D5">
      <w:pPr>
        <w:pStyle w:val="NoSpacing"/>
        <w:tabs>
          <w:tab w:val="left" w:pos="3110"/>
        </w:tabs>
        <w:ind w:left="720" w:hanging="720"/>
        <w:rPr>
          <w:ins w:id="5791" w:author="Sustainable Forestry Initiative [2]" w:date="2020-03-31T16:57:00Z"/>
        </w:rPr>
      </w:pPr>
    </w:p>
    <w:p w14:paraId="0458BE19" w14:textId="5EF33BCE" w:rsidR="00E704D5" w:rsidRDefault="00E704D5" w:rsidP="00E704D5">
      <w:pPr>
        <w:pStyle w:val="NoSpacing"/>
        <w:tabs>
          <w:tab w:val="left" w:pos="3110"/>
        </w:tabs>
        <w:ind w:left="720" w:hanging="720"/>
        <w:rPr>
          <w:ins w:id="5792" w:author="Sustainable Forestry Initiative [2]" w:date="2020-04-01T07:29:00Z"/>
        </w:rPr>
      </w:pPr>
      <w:r>
        <w:tab/>
      </w:r>
      <w:ins w:id="5793" w:author="Sustainable Forestry Initiative [2]" w:date="2020-03-31T16:57:00Z">
        <w:r>
          <w:t xml:space="preserve">The concept of ensuring </w:t>
        </w:r>
        <w:r w:rsidRPr="00E704D5">
          <w:rPr>
            <w:i/>
            <w:iCs/>
          </w:rPr>
          <w:t>programs</w:t>
        </w:r>
        <w:r>
          <w:t xml:space="preserve"> to address </w:t>
        </w:r>
        <w:r w:rsidRPr="00E704D5">
          <w:rPr>
            <w:i/>
            <w:iCs/>
          </w:rPr>
          <w:t>ecologically important</w:t>
        </w:r>
        <w:r>
          <w:t xml:space="preserve"> species and </w:t>
        </w:r>
        <w:r w:rsidRPr="00E704D5">
          <w:rPr>
            <w:i/>
            <w:iCs/>
          </w:rPr>
          <w:t>natural communities</w:t>
        </w:r>
        <w:r>
          <w:t xml:space="preserve"> provides forest managers with opportunities to address vulnerable, and locally rare, species in multiple ways. </w:t>
        </w:r>
        <w:r w:rsidRPr="00E704D5">
          <w:rPr>
            <w:i/>
            <w:iCs/>
          </w:rPr>
          <w:t>Certified Organizations</w:t>
        </w:r>
        <w:r>
          <w:t xml:space="preserve"> are encouraged to work closely with </w:t>
        </w:r>
      </w:ins>
      <w:ins w:id="5794" w:author="Sustainable Forestry Initiative [2]" w:date="2020-03-31T16:59:00Z">
        <w:r>
          <w:t>n</w:t>
        </w:r>
      </w:ins>
      <w:ins w:id="5795" w:author="Sustainable Forestry Initiative [2]" w:date="2020-03-31T16:58:00Z">
        <w:r>
          <w:t>on-</w:t>
        </w:r>
      </w:ins>
      <w:ins w:id="5796" w:author="Sustainable Forestry Initiative [2]" w:date="2020-03-31T16:59:00Z">
        <w:r>
          <w:t>g</w:t>
        </w:r>
      </w:ins>
      <w:ins w:id="5797" w:author="Sustainable Forestry Initiative [2]" w:date="2020-03-31T16:58:00Z">
        <w:r>
          <w:t>overnmental</w:t>
        </w:r>
      </w:ins>
      <w:ins w:id="5798" w:author="Sustainable Forestry Initiative [2]" w:date="2020-03-31T16:59:00Z">
        <w:r>
          <w:t xml:space="preserve"> organization</w:t>
        </w:r>
      </w:ins>
      <w:ins w:id="5799" w:author="Sustainable Forestry Initiative [2]" w:date="2020-03-31T16:57:00Z">
        <w:r>
          <w:t xml:space="preserve">s, state, provincial and federal agencies, to advance </w:t>
        </w:r>
        <w:r w:rsidRPr="00E704D5">
          <w:rPr>
            <w:i/>
            <w:iCs/>
          </w:rPr>
          <w:t>conservation</w:t>
        </w:r>
        <w:r>
          <w:t xml:space="preserve"> efforts collaboratively, and to mitigate the need for formal listing and regulatory protections under </w:t>
        </w:r>
      </w:ins>
      <w:ins w:id="5800" w:author="Sustainable Forestry Initiative [2]" w:date="2020-03-31T17:00:00Z">
        <w:r>
          <w:t xml:space="preserve">the </w:t>
        </w:r>
      </w:ins>
      <w:ins w:id="5801" w:author="Sustainable Forestry Initiative [2]" w:date="2020-03-31T16:57:00Z">
        <w:r>
          <w:t>E</w:t>
        </w:r>
      </w:ins>
      <w:ins w:id="5802" w:author="Sustainable Forestry Initiative [2]" w:date="2020-03-31T16:59:00Z">
        <w:r>
          <w:t xml:space="preserve">ndangered </w:t>
        </w:r>
      </w:ins>
      <w:ins w:id="5803" w:author="Sustainable Forestry Initiative [2]" w:date="2020-03-31T16:57:00Z">
        <w:r>
          <w:t>S</w:t>
        </w:r>
      </w:ins>
      <w:ins w:id="5804" w:author="Sustainable Forestry Initiative [2]" w:date="2020-03-31T16:59:00Z">
        <w:r>
          <w:t xml:space="preserve">pecies </w:t>
        </w:r>
      </w:ins>
      <w:ins w:id="5805" w:author="Sustainable Forestry Initiative [2]" w:date="2020-03-31T16:57:00Z">
        <w:r>
          <w:t>A</w:t>
        </w:r>
      </w:ins>
      <w:ins w:id="5806" w:author="Sustainable Forestry Initiative [2]" w:date="2020-03-31T16:59:00Z">
        <w:r>
          <w:t>ct</w:t>
        </w:r>
      </w:ins>
      <w:ins w:id="5807" w:author="Sustainable Forestry Initiative [2]" w:date="2020-03-31T16:57:00Z">
        <w:r>
          <w:t xml:space="preserve"> (US), or </w:t>
        </w:r>
      </w:ins>
      <w:ins w:id="5808" w:author="Sustainable Forestry Initiative [2]" w:date="2020-03-31T17:00:00Z">
        <w:r>
          <w:t xml:space="preserve">the </w:t>
        </w:r>
      </w:ins>
      <w:ins w:id="5809" w:author="Sustainable Forestry Initiative [2]" w:date="2020-03-31T16:57:00Z">
        <w:r>
          <w:t>S</w:t>
        </w:r>
      </w:ins>
      <w:ins w:id="5810" w:author="Sustainable Forestry Initiative [2]" w:date="2020-03-31T16:59:00Z">
        <w:r>
          <w:t>pecies at Risk Act</w:t>
        </w:r>
      </w:ins>
      <w:ins w:id="5811" w:author="Sustainable Forestry Initiative [2]" w:date="2020-03-31T16:57:00Z">
        <w:r>
          <w:t xml:space="preserve"> (Canada).</w:t>
        </w:r>
      </w:ins>
    </w:p>
    <w:p w14:paraId="344A3E28" w14:textId="1F3F42B9" w:rsidR="00205A4D" w:rsidRDefault="00205A4D" w:rsidP="00E704D5">
      <w:pPr>
        <w:pStyle w:val="NoSpacing"/>
        <w:tabs>
          <w:tab w:val="left" w:pos="3110"/>
        </w:tabs>
        <w:ind w:left="720" w:hanging="720"/>
        <w:rPr>
          <w:ins w:id="5812" w:author="Sustainable Forestry Initiative [2]" w:date="2020-04-01T07:29:00Z"/>
        </w:rPr>
      </w:pPr>
    </w:p>
    <w:p w14:paraId="45BEEDD8" w14:textId="1EBF958A" w:rsidR="00137A9B" w:rsidRPr="00ED2D69" w:rsidRDefault="00205A4D" w:rsidP="00205A4D">
      <w:pPr>
        <w:pStyle w:val="NoSpacing"/>
        <w:tabs>
          <w:tab w:val="left" w:pos="3110"/>
        </w:tabs>
        <w:ind w:left="720" w:hanging="720"/>
      </w:pPr>
      <w:r>
        <w:tab/>
      </w:r>
    </w:p>
    <w:p w14:paraId="1A91E3A9" w14:textId="0071FE74" w:rsidR="00346649" w:rsidRPr="00ED2D69" w:rsidDel="001C6625" w:rsidRDefault="006D221B" w:rsidP="00137A9B">
      <w:pPr>
        <w:pStyle w:val="NoSpacing"/>
        <w:ind w:left="720" w:hanging="720"/>
        <w:rPr>
          <w:del w:id="5813" w:author="Sustainable Forestry Initiative [2]" w:date="2020-03-30T14:32:00Z"/>
          <w:b/>
        </w:rPr>
      </w:pPr>
      <w:bookmarkStart w:id="5814" w:name="_3.2_Invasive_Exotic"/>
      <w:bookmarkStart w:id="5815" w:name="_Toc250722521"/>
      <w:bookmarkEnd w:id="5814"/>
      <w:del w:id="5816" w:author="Sustainable Forestry Initiative [2]" w:date="2020-04-01T13:10:00Z">
        <w:r w:rsidRPr="00ED2D69" w:rsidDel="000F6960">
          <w:rPr>
            <w:b/>
          </w:rPr>
          <w:delText>7</w:delText>
        </w:r>
        <w:r w:rsidR="00480190" w:rsidRPr="00ED2D69" w:rsidDel="000F6960">
          <w:rPr>
            <w:b/>
          </w:rPr>
          <w:delText>.3</w:delText>
        </w:r>
        <w:r w:rsidR="008E202B" w:rsidRPr="00ED2D69" w:rsidDel="000F6960">
          <w:rPr>
            <w:b/>
          </w:rPr>
          <w:tab/>
        </w:r>
      </w:del>
      <w:r w:rsidR="00346649" w:rsidRPr="00ED2D69">
        <w:rPr>
          <w:b/>
          <w:i/>
        </w:rPr>
        <w:t xml:space="preserve">Invasive </w:t>
      </w:r>
      <w:ins w:id="5817" w:author="Sustainable Forestry Initiative [2]" w:date="2020-03-30T14:32:00Z">
        <w:r w:rsidR="001C6625">
          <w:rPr>
            <w:b/>
            <w:i/>
          </w:rPr>
          <w:t xml:space="preserve">Species </w:t>
        </w:r>
      </w:ins>
      <w:del w:id="5818" w:author="Sustainable Forestry Initiative [2]" w:date="2020-03-30T14:32:00Z">
        <w:r w:rsidR="00346649" w:rsidRPr="00ED2D69" w:rsidDel="001C6625">
          <w:rPr>
            <w:b/>
            <w:i/>
          </w:rPr>
          <w:delText>Exotic Plants and Animals</w:delText>
        </w:r>
        <w:bookmarkEnd w:id="5815"/>
      </w:del>
    </w:p>
    <w:p w14:paraId="0EEC664B" w14:textId="303B5878" w:rsidR="00C02AAF" w:rsidRPr="00ED2D69" w:rsidDel="001C6625" w:rsidRDefault="00C02AAF" w:rsidP="00137A9B">
      <w:pPr>
        <w:pStyle w:val="NoSpacing"/>
        <w:ind w:left="720" w:hanging="720"/>
        <w:rPr>
          <w:del w:id="5819" w:author="Sustainable Forestry Initiative [2]" w:date="2020-03-30T14:32:00Z"/>
        </w:rPr>
      </w:pPr>
    </w:p>
    <w:p w14:paraId="1368B58C" w14:textId="58E35983" w:rsidR="00C02AAF" w:rsidRPr="00ED2D69" w:rsidRDefault="00C02AAF" w:rsidP="00891573">
      <w:pPr>
        <w:pStyle w:val="NoSpacing"/>
        <w:ind w:left="720"/>
      </w:pPr>
      <w:r w:rsidRPr="00ED2D69">
        <w:t xml:space="preserve">Indicator 4.1.7 addresses </w:t>
      </w:r>
      <w:r w:rsidRPr="00ED2D69">
        <w:rPr>
          <w:i/>
        </w:rPr>
        <w:t>invasive</w:t>
      </w:r>
      <w:ins w:id="5820" w:author="Sustainable Forestry Initiative [2]" w:date="2020-03-30T14:32:00Z">
        <w:r w:rsidR="001C6625">
          <w:rPr>
            <w:i/>
          </w:rPr>
          <w:t xml:space="preserve"> species</w:t>
        </w:r>
      </w:ins>
      <w:del w:id="5821" w:author="Sustainable Forestry Initiative [2]" w:date="2020-03-30T14:32:00Z">
        <w:r w:rsidRPr="00ED2D69" w:rsidDel="001C6625">
          <w:rPr>
            <w:i/>
          </w:rPr>
          <w:delText xml:space="preserve"> exotic plants and animals</w:delText>
        </w:r>
      </w:del>
      <w:r w:rsidRPr="00ED2D69">
        <w:t>.</w:t>
      </w:r>
    </w:p>
    <w:p w14:paraId="02207DD3" w14:textId="77777777" w:rsidR="00891573" w:rsidRPr="00ED2D69" w:rsidRDefault="00891573" w:rsidP="00891573">
      <w:pPr>
        <w:pStyle w:val="NoSpacing"/>
        <w:ind w:left="720"/>
        <w:rPr>
          <w:u w:val="single"/>
        </w:rPr>
      </w:pPr>
    </w:p>
    <w:p w14:paraId="0C1B7924" w14:textId="77777777" w:rsidR="00346649" w:rsidRPr="00ED2D69" w:rsidRDefault="00346649" w:rsidP="00891573">
      <w:pPr>
        <w:pStyle w:val="NoSpacing"/>
        <w:ind w:left="720"/>
      </w:pPr>
      <w:r w:rsidRPr="00ED2D69">
        <w:t xml:space="preserve">According to the U.S. Department of Agriculture Animal and Plant Health Inspection Service, </w:t>
      </w:r>
      <w:r w:rsidRPr="00ED2D69">
        <w:rPr>
          <w:i/>
        </w:rPr>
        <w:t>invasive exotic plants and animals</w:t>
      </w:r>
      <w:r w:rsidRPr="00ED2D69">
        <w:t xml:space="preserve"> are “any species, including its seeds, eggs, spores, or other biological material capable of propagating that species, that is not native to that ecosystem, whose introduction does or is likely to cause economic or environmental harm or harm to human health.” Examples would include gypsy moth and kudzu, but not the barred owl. </w:t>
      </w:r>
    </w:p>
    <w:p w14:paraId="1503235C" w14:textId="77777777" w:rsidR="00346649" w:rsidRPr="00ED2D69" w:rsidRDefault="00346649" w:rsidP="00137A9B">
      <w:pPr>
        <w:pStyle w:val="NoSpacing"/>
        <w:ind w:left="720" w:hanging="720"/>
      </w:pPr>
    </w:p>
    <w:p w14:paraId="34704CA0" w14:textId="75315FAB" w:rsidR="00346649" w:rsidRPr="00ED2D69" w:rsidRDefault="00346649" w:rsidP="00891573">
      <w:pPr>
        <w:pStyle w:val="NoSpacing"/>
        <w:ind w:left="720"/>
      </w:pPr>
      <w:r w:rsidRPr="00ED2D69">
        <w:rPr>
          <w:i/>
        </w:rPr>
        <w:t xml:space="preserve">SFI </w:t>
      </w:r>
      <w:del w:id="5822" w:author="Sustainable Forestry Initiative" w:date="2020-03-03T16:02:00Z">
        <w:r w:rsidRPr="00ED2D69" w:rsidDel="00141DDB">
          <w:rPr>
            <w:i/>
          </w:rPr>
          <w:delText>Program Participants</w:delText>
        </w:r>
      </w:del>
      <w:ins w:id="5823" w:author="Sustainable Forestry Initiative" w:date="2020-03-03T16:02:00Z">
        <w:r w:rsidR="00141DDB" w:rsidRPr="00ED2D69">
          <w:rPr>
            <w:i/>
          </w:rPr>
          <w:t>Certified Organizations</w:t>
        </w:r>
      </w:ins>
      <w:r w:rsidRPr="00ED2D69">
        <w:t xml:space="preserve"> should become knowledgeable about </w:t>
      </w:r>
      <w:r w:rsidRPr="00ED2D69">
        <w:rPr>
          <w:i/>
        </w:rPr>
        <w:t>invasive exotic plants and animals</w:t>
      </w:r>
      <w:r w:rsidRPr="00ED2D69">
        <w:t xml:space="preserve"> within their area of operation. The expectation is that they will participate in cooperative efforts by others (e.g.</w:t>
      </w:r>
      <w:r w:rsidR="00BB5441" w:rsidRPr="00ED2D69">
        <w:t>,</w:t>
      </w:r>
      <w:r w:rsidRPr="00ED2D69">
        <w:t xml:space="preserve"> government agencies or non-government environmental organizations) and work proactively within their own programs (e.g.</w:t>
      </w:r>
      <w:r w:rsidR="00BB5441" w:rsidRPr="00ED2D69">
        <w:t>,</w:t>
      </w:r>
      <w:r w:rsidRPr="00ED2D69">
        <w:t xml:space="preserve"> erosion control or seed selection for </w:t>
      </w:r>
      <w:r w:rsidRPr="00ED2D69">
        <w:rPr>
          <w:i/>
        </w:rPr>
        <w:t>wildlife</w:t>
      </w:r>
      <w:r w:rsidRPr="00ED2D69">
        <w:t xml:space="preserve"> plots) to limit the introduction, impact and spread of </w:t>
      </w:r>
      <w:r w:rsidRPr="00ED2D69">
        <w:rPr>
          <w:i/>
        </w:rPr>
        <w:t>invasive exotic plants and animals</w:t>
      </w:r>
      <w:r w:rsidRPr="00ED2D69">
        <w:t>. Indicator 4.1.</w:t>
      </w:r>
      <w:r w:rsidR="005054CD" w:rsidRPr="00ED2D69">
        <w:t xml:space="preserve">6 </w:t>
      </w:r>
      <w:r w:rsidRPr="00ED2D69">
        <w:t xml:space="preserve">does not require an </w:t>
      </w:r>
      <w:r w:rsidRPr="00ED2D69">
        <w:rPr>
          <w:i/>
        </w:rPr>
        <w:t xml:space="preserve">SFI </w:t>
      </w:r>
      <w:ins w:id="5824" w:author="Sustainable Forestry Initiative" w:date="2020-03-03T16:27:00Z">
        <w:r w:rsidR="002875C4" w:rsidRPr="00ED2D69">
          <w:rPr>
            <w:i/>
            <w:iCs/>
          </w:rPr>
          <w:t>Certified Organization</w:t>
        </w:r>
      </w:ins>
      <w:del w:id="5825" w:author="Sustainable Forestry Initiative" w:date="2020-03-03T16:27:00Z">
        <w:r w:rsidRPr="00ED2D69" w:rsidDel="002875C4">
          <w:rPr>
            <w:i/>
          </w:rPr>
          <w:delText>Program Participant</w:delText>
        </w:r>
      </w:del>
      <w:r w:rsidRPr="00ED2D69">
        <w:t xml:space="preserve"> to eliminate </w:t>
      </w:r>
      <w:r w:rsidRPr="00ED2D69">
        <w:rPr>
          <w:i/>
        </w:rPr>
        <w:t>invasive exotic plants and animals</w:t>
      </w:r>
      <w:r w:rsidRPr="00ED2D69">
        <w:t xml:space="preserve"> on their land. In some places </w:t>
      </w:r>
      <w:r w:rsidRPr="00ED2D69">
        <w:rPr>
          <w:i/>
        </w:rPr>
        <w:t>invasive exotic plants and animals</w:t>
      </w:r>
      <w:r w:rsidRPr="00ED2D69">
        <w:t xml:space="preserve"> are well established and eradication by the </w:t>
      </w:r>
      <w:r w:rsidRPr="00ED2D69">
        <w:rPr>
          <w:i/>
        </w:rPr>
        <w:t xml:space="preserve">SFI </w:t>
      </w:r>
      <w:del w:id="5826" w:author="Sustainable Forestry Initiative" w:date="2020-03-03T16:02:00Z">
        <w:r w:rsidRPr="00ED2D69" w:rsidDel="00141DDB">
          <w:rPr>
            <w:i/>
          </w:rPr>
          <w:delText>Program Participants</w:delText>
        </w:r>
      </w:del>
      <w:ins w:id="5827" w:author="Sustainable Forestry Initiative" w:date="2020-03-03T16:02:00Z">
        <w:r w:rsidR="00141DDB" w:rsidRPr="00ED2D69">
          <w:rPr>
            <w:i/>
          </w:rPr>
          <w:t>Certified Organizations</w:t>
        </w:r>
      </w:ins>
      <w:r w:rsidRPr="00ED2D69">
        <w:rPr>
          <w:i/>
        </w:rPr>
        <w:t xml:space="preserve"> </w:t>
      </w:r>
      <w:r w:rsidRPr="00ED2D69">
        <w:t xml:space="preserve">is unrealistic. </w:t>
      </w:r>
    </w:p>
    <w:p w14:paraId="5338658C" w14:textId="77777777" w:rsidR="00346649" w:rsidRPr="00ED2D69" w:rsidRDefault="00346649" w:rsidP="00137A9B">
      <w:pPr>
        <w:pStyle w:val="NoSpacing"/>
        <w:ind w:left="720" w:hanging="720"/>
      </w:pPr>
    </w:p>
    <w:p w14:paraId="359C9A61" w14:textId="77777777" w:rsidR="00346649" w:rsidRPr="00ED2D69" w:rsidRDefault="00346649" w:rsidP="00891573">
      <w:pPr>
        <w:pStyle w:val="NoSpacing"/>
        <w:ind w:left="720"/>
      </w:pPr>
      <w:r w:rsidRPr="00ED2D69">
        <w:t xml:space="preserve">Experts in this area believe the most effective means of addressing </w:t>
      </w:r>
      <w:r w:rsidRPr="00ED2D69">
        <w:rPr>
          <w:i/>
        </w:rPr>
        <w:t>invasive exotic plants and animals</w:t>
      </w:r>
      <w:r w:rsidRPr="00ED2D69">
        <w:t xml:space="preserve"> include:</w:t>
      </w:r>
    </w:p>
    <w:p w14:paraId="53DB5201" w14:textId="77777777" w:rsidR="00346649" w:rsidRPr="00ED2D69" w:rsidRDefault="00346649" w:rsidP="0037766F">
      <w:pPr>
        <w:pStyle w:val="NoSpacing"/>
        <w:numPr>
          <w:ilvl w:val="0"/>
          <w:numId w:val="22"/>
        </w:numPr>
        <w:ind w:hanging="720"/>
      </w:pPr>
      <w:r w:rsidRPr="00ED2D69">
        <w:t>awareness building,</w:t>
      </w:r>
    </w:p>
    <w:p w14:paraId="1FE5D73E" w14:textId="77777777" w:rsidR="00346649" w:rsidRPr="00ED2D69" w:rsidRDefault="00346649" w:rsidP="0037766F">
      <w:pPr>
        <w:pStyle w:val="NoSpacing"/>
        <w:numPr>
          <w:ilvl w:val="0"/>
          <w:numId w:val="22"/>
        </w:numPr>
        <w:ind w:hanging="720"/>
      </w:pPr>
      <w:r w:rsidRPr="00ED2D69">
        <w:t>monitoring,</w:t>
      </w:r>
    </w:p>
    <w:p w14:paraId="4F7F280F" w14:textId="77777777" w:rsidR="00346649" w:rsidRPr="00ED2D69" w:rsidRDefault="00346649" w:rsidP="0037766F">
      <w:pPr>
        <w:pStyle w:val="NoSpacing"/>
        <w:numPr>
          <w:ilvl w:val="0"/>
          <w:numId w:val="22"/>
        </w:numPr>
        <w:ind w:hanging="720"/>
      </w:pPr>
      <w:r w:rsidRPr="00ED2D69">
        <w:t xml:space="preserve">preventing new introductions, and </w:t>
      </w:r>
    </w:p>
    <w:p w14:paraId="5C30ACAD" w14:textId="77777777" w:rsidR="00346649" w:rsidRPr="00ED2D69" w:rsidRDefault="00346649" w:rsidP="0037766F">
      <w:pPr>
        <w:pStyle w:val="NoSpacing"/>
        <w:numPr>
          <w:ilvl w:val="0"/>
          <w:numId w:val="22"/>
        </w:numPr>
        <w:ind w:hanging="720"/>
      </w:pPr>
      <w:r w:rsidRPr="00ED2D69">
        <w:t xml:space="preserve">eliminating new occurrences. </w:t>
      </w:r>
    </w:p>
    <w:p w14:paraId="525D51E5" w14:textId="77777777" w:rsidR="00346649" w:rsidRPr="00ED2D69" w:rsidRDefault="00346649" w:rsidP="00137A9B">
      <w:pPr>
        <w:pStyle w:val="NoSpacing"/>
        <w:ind w:left="720" w:hanging="720"/>
      </w:pPr>
    </w:p>
    <w:p w14:paraId="611BB15B" w14:textId="36D89C63" w:rsidR="00346649" w:rsidRDefault="00346649" w:rsidP="00891573">
      <w:pPr>
        <w:pStyle w:val="NoSpacing"/>
        <w:ind w:left="720"/>
        <w:rPr>
          <w:ins w:id="5828" w:author="Sustainable Forestry Initiative [2]" w:date="2020-04-01T07:33:00Z"/>
        </w:rPr>
      </w:pPr>
      <w:r w:rsidRPr="00ED2D69">
        <w:rPr>
          <w:i/>
        </w:rPr>
        <w:t xml:space="preserve">SFI </w:t>
      </w:r>
      <w:del w:id="5829" w:author="Sustainable Forestry Initiative" w:date="2020-03-03T16:02:00Z">
        <w:r w:rsidRPr="00ED2D69" w:rsidDel="00141DDB">
          <w:rPr>
            <w:i/>
          </w:rPr>
          <w:delText>Program Participants</w:delText>
        </w:r>
      </w:del>
      <w:ins w:id="5830" w:author="Sustainable Forestry Initiative" w:date="2020-03-03T16:02:00Z">
        <w:r w:rsidR="00141DDB" w:rsidRPr="00ED2D69">
          <w:rPr>
            <w:i/>
          </w:rPr>
          <w:t>Certified Organizations</w:t>
        </w:r>
      </w:ins>
      <w:r w:rsidRPr="00ED2D69">
        <w:t xml:space="preserve"> should emphasize these as priorities in their programs. Forest practices that reduce the abundance of </w:t>
      </w:r>
      <w:r w:rsidRPr="00ED2D69">
        <w:rPr>
          <w:i/>
        </w:rPr>
        <w:t>invasive exotic plants and animals</w:t>
      </w:r>
      <w:r w:rsidRPr="00ED2D69">
        <w:t xml:space="preserve"> are preferred if they can be addressed within the context of the </w:t>
      </w:r>
      <w:r w:rsidRPr="00ED2D69">
        <w:rPr>
          <w:i/>
        </w:rPr>
        <w:t xml:space="preserve">SFI </w:t>
      </w:r>
      <w:del w:id="5831" w:author="Sustainable Forestry Initiative" w:date="2020-03-03T15:54:00Z">
        <w:r w:rsidRPr="00ED2D69" w:rsidDel="00775CB2">
          <w:rPr>
            <w:i/>
          </w:rPr>
          <w:delText>Program Participant’s</w:delText>
        </w:r>
      </w:del>
      <w:ins w:id="5832" w:author="Sustainable Forestry Initiative" w:date="2020-03-03T15:54:00Z">
        <w:r w:rsidR="00775CB2" w:rsidRPr="00ED2D69">
          <w:rPr>
            <w:i/>
          </w:rPr>
          <w:t>Certified organization’s</w:t>
        </w:r>
      </w:ins>
      <w:r w:rsidRPr="00ED2D69">
        <w:t xml:space="preserve"> overall management objectives.</w:t>
      </w:r>
    </w:p>
    <w:p w14:paraId="5CBAC865" w14:textId="77777777" w:rsidR="00205A4D" w:rsidRDefault="00205A4D" w:rsidP="00205A4D">
      <w:pPr>
        <w:pStyle w:val="NoSpacing"/>
        <w:rPr>
          <w:ins w:id="5833" w:author="Sustainable Forestry Initiative [2]" w:date="2020-04-01T07:35:00Z"/>
        </w:rPr>
      </w:pPr>
    </w:p>
    <w:p w14:paraId="0C35D6B7" w14:textId="77777777" w:rsidR="00205A4D" w:rsidRDefault="00205A4D" w:rsidP="00205A4D">
      <w:pPr>
        <w:pStyle w:val="NoSpacing"/>
        <w:rPr>
          <w:ins w:id="5834" w:author="Sustainable Forestry Initiative [2]" w:date="2020-04-01T07:35:00Z"/>
        </w:rPr>
      </w:pPr>
    </w:p>
    <w:p w14:paraId="0757093E" w14:textId="21DD5346" w:rsidR="00205A4D" w:rsidRPr="00205A4D" w:rsidRDefault="00205A4D" w:rsidP="000F6960">
      <w:pPr>
        <w:pStyle w:val="NoSpacing"/>
        <w:ind w:left="720"/>
        <w:rPr>
          <w:ins w:id="5835" w:author="Sustainable Forestry Initiative [2]" w:date="2020-04-01T07:41:00Z"/>
          <w:b/>
        </w:rPr>
      </w:pPr>
      <w:ins w:id="5836" w:author="Sustainable Forestry Initiative [2]" w:date="2020-04-01T07:41:00Z">
        <w:r w:rsidRPr="00205A4D">
          <w:rPr>
            <w:b/>
          </w:rPr>
          <w:t>Application of Research to Forest Management Decisions</w:t>
        </w:r>
      </w:ins>
    </w:p>
    <w:p w14:paraId="58D59EBF" w14:textId="0A4800E5" w:rsidR="00205A4D" w:rsidRDefault="00205A4D" w:rsidP="00205A4D">
      <w:pPr>
        <w:pStyle w:val="NoSpacing"/>
        <w:rPr>
          <w:ins w:id="5837" w:author="Sustainable Forestry Initiative [2]" w:date="2020-04-01T07:33:00Z"/>
        </w:rPr>
      </w:pPr>
      <w:ins w:id="5838" w:author="Sustainable Forestry Initiative [2]" w:date="2020-04-01T07:41:00Z">
        <w:r>
          <w:t xml:space="preserve"> </w:t>
        </w:r>
      </w:ins>
    </w:p>
    <w:p w14:paraId="65C0F961" w14:textId="2B26D667" w:rsidR="00205A4D" w:rsidRDefault="00205A4D" w:rsidP="00205A4D">
      <w:pPr>
        <w:pStyle w:val="NoSpacing"/>
        <w:ind w:left="720"/>
        <w:rPr>
          <w:ins w:id="5839" w:author="Sustainable Forestry Initiative [2]" w:date="2020-04-01T07:34:00Z"/>
        </w:rPr>
      </w:pPr>
      <w:ins w:id="5840" w:author="Sustainable Forestry Initiative [2]" w:date="2020-04-01T07:34:00Z">
        <w:r>
          <w:t>The intent of</w:t>
        </w:r>
      </w:ins>
      <w:ins w:id="5841" w:author="Sustainable Forestry Initiative [2]" w:date="2020-04-01T07:37:00Z">
        <w:r>
          <w:t xml:space="preserve"> P</w:t>
        </w:r>
      </w:ins>
      <w:ins w:id="5842" w:author="Sustainable Forestry Initiative [2]" w:date="2020-04-01T07:34:00Z">
        <w:r>
          <w:t xml:space="preserve">erformance </w:t>
        </w:r>
      </w:ins>
      <w:ins w:id="5843" w:author="Sustainable Forestry Initiative [2]" w:date="2020-04-01T07:37:00Z">
        <w:r>
          <w:t>M</w:t>
        </w:r>
      </w:ins>
      <w:ins w:id="5844" w:author="Sustainable Forestry Initiative [2]" w:date="2020-04-01T07:34:00Z">
        <w:r>
          <w:t xml:space="preserve">easure </w:t>
        </w:r>
      </w:ins>
      <w:ins w:id="5845" w:author="Sustainable Forestry Initiative [2]" w:date="2020-04-01T07:37:00Z">
        <w:r>
          <w:t xml:space="preserve">4.4 </w:t>
        </w:r>
      </w:ins>
      <w:ins w:id="5846" w:author="Sustainable Forestry Initiative [2]" w:date="2020-04-01T07:34:00Z">
        <w:r>
          <w:t xml:space="preserve">is to ensure that the substantial investment of </w:t>
        </w:r>
        <w:r w:rsidRPr="00205A4D">
          <w:rPr>
            <w:i/>
            <w:iCs/>
          </w:rPr>
          <w:t>SFI Certified Organizations</w:t>
        </w:r>
        <w:r>
          <w:t xml:space="preserve"> toward research is resulting in advancements in application of practices toward </w:t>
        </w:r>
        <w:r w:rsidRPr="00205A4D">
          <w:rPr>
            <w:i/>
            <w:iCs/>
          </w:rPr>
          <w:t>biodiversity conservation</w:t>
        </w:r>
        <w:r>
          <w:t xml:space="preserve">. </w:t>
        </w:r>
        <w:r w:rsidRPr="00205A4D">
          <w:rPr>
            <w:i/>
            <w:iCs/>
          </w:rPr>
          <w:t>Certified Organizations</w:t>
        </w:r>
        <w:r>
          <w:t xml:space="preserve"> can participate in advancing this knowledge in multiple ways</w:t>
        </w:r>
      </w:ins>
      <w:ins w:id="5847" w:author="Sustainable Forestry Initiative [2]" w:date="2020-04-01T07:36:00Z">
        <w:r>
          <w:t xml:space="preserve">. </w:t>
        </w:r>
      </w:ins>
      <w:ins w:id="5848" w:author="Sustainable Forestry Initiative [2]" w:date="2020-04-01T07:37:00Z">
        <w:r>
          <w:t xml:space="preserve">Performance Measure </w:t>
        </w:r>
      </w:ins>
      <w:ins w:id="5849" w:author="Sustainable Forestry Initiative [2]" w:date="2020-04-01T07:34:00Z">
        <w:r>
          <w:t xml:space="preserve">4.4 </w:t>
        </w:r>
      </w:ins>
      <w:ins w:id="5850" w:author="Sustainable Forestry Initiative [2]" w:date="2020-04-01T07:39:00Z">
        <w:r>
          <w:t>s</w:t>
        </w:r>
      </w:ins>
      <w:ins w:id="5851" w:author="Sustainable Forestry Initiative [2]" w:date="2020-04-01T07:34:00Z">
        <w:r>
          <w:t xml:space="preserve">uggests the need for acquiring biodiversity-related data through inventory processes, mapping, interaction with natural heritage programs, data centers, or NatureServe. The implication is that </w:t>
        </w:r>
        <w:r w:rsidRPr="00205A4D">
          <w:rPr>
            <w:i/>
            <w:iCs/>
          </w:rPr>
          <w:t>Certified Organizations</w:t>
        </w:r>
        <w:r>
          <w:t xml:space="preserve"> can both utilize such data, and also participate in the advancement of general understanding by contributing data to be widely shared, where feasible and appropriate – this could include, for example, sharing element occurrence data with NatureServe data centers to augment understanding of species’ distribution. Participation could further include direct engagement in collaborative projects with </w:t>
        </w:r>
      </w:ins>
      <w:ins w:id="5852" w:author="Sustainable Forestry Initiative [2]" w:date="2020-04-01T07:38:00Z">
        <w:r>
          <w:t>non-governmental organization</w:t>
        </w:r>
      </w:ins>
      <w:ins w:id="5853" w:author="Sustainable Forestry Initiative [2]" w:date="2020-04-01T07:34:00Z">
        <w:r>
          <w:t xml:space="preserve">, academic partners, and other </w:t>
        </w:r>
        <w:r w:rsidRPr="00205A4D">
          <w:rPr>
            <w:i/>
            <w:iCs/>
          </w:rPr>
          <w:t>Certified Organizations</w:t>
        </w:r>
        <w:r>
          <w:t xml:space="preserve">, in a variety of projects that serve to increase understanding and advance common practice. Modes of implementation could include (but are not limited to): </w:t>
        </w:r>
      </w:ins>
    </w:p>
    <w:p w14:paraId="372BF573" w14:textId="3E5E9124" w:rsidR="00205A4D" w:rsidRDefault="00205A4D" w:rsidP="00205A4D">
      <w:pPr>
        <w:pStyle w:val="NoSpacing"/>
        <w:numPr>
          <w:ilvl w:val="0"/>
          <w:numId w:val="92"/>
        </w:numPr>
        <w:rPr>
          <w:ins w:id="5854" w:author="Sustainable Forestry Initiative [2]" w:date="2020-04-01T07:34:00Z"/>
        </w:rPr>
      </w:pPr>
      <w:ins w:id="5855" w:author="Sustainable Forestry Initiative [2]" w:date="2020-04-01T07:39:00Z">
        <w:r>
          <w:t>c</w:t>
        </w:r>
      </w:ins>
      <w:ins w:id="5856" w:author="Sustainable Forestry Initiative [2]" w:date="2020-04-01T07:34:00Z">
        <w:r>
          <w:t xml:space="preserve">ollaborative research participation, and sharing results, through </w:t>
        </w:r>
      </w:ins>
      <w:ins w:id="5857" w:author="Sustainable Forestry Initiative [2]" w:date="2020-04-01T07:43:00Z">
        <w:r w:rsidRPr="00205A4D">
          <w:rPr>
            <w:i/>
            <w:iCs/>
          </w:rPr>
          <w:t>SFI Implementation Committee</w:t>
        </w:r>
      </w:ins>
      <w:ins w:id="5858" w:author="Sustainable Forestry Initiative [2]" w:date="2020-04-01T07:34:00Z">
        <w:r>
          <w:t xml:space="preserve"> engagement</w:t>
        </w:r>
      </w:ins>
    </w:p>
    <w:p w14:paraId="2C74163E" w14:textId="2AC6BF76" w:rsidR="00205A4D" w:rsidRDefault="00205A4D" w:rsidP="00205A4D">
      <w:pPr>
        <w:pStyle w:val="NoSpacing"/>
        <w:numPr>
          <w:ilvl w:val="0"/>
          <w:numId w:val="92"/>
        </w:numPr>
        <w:rPr>
          <w:ins w:id="5859" w:author="Sustainable Forestry Initiative [2]" w:date="2020-04-01T07:34:00Z"/>
        </w:rPr>
      </w:pPr>
      <w:ins w:id="5860" w:author="Sustainable Forestry Initiative [2]" w:date="2020-04-01T07:39:00Z">
        <w:r>
          <w:t>p</w:t>
        </w:r>
      </w:ins>
      <w:ins w:id="5861" w:author="Sustainable Forestry Initiative [2]" w:date="2020-04-01T07:34:00Z">
        <w:r>
          <w:t xml:space="preserve">articipation in research projects with external partners, through direct engagement, </w:t>
        </w:r>
        <w:r w:rsidRPr="00205A4D">
          <w:rPr>
            <w:i/>
            <w:iCs/>
          </w:rPr>
          <w:t>SFI</w:t>
        </w:r>
        <w:r>
          <w:t xml:space="preserve"> Conservation Grant projects, multilateral partnerships, etc.</w:t>
        </w:r>
      </w:ins>
    </w:p>
    <w:p w14:paraId="7C861DB7" w14:textId="4D78E7B4" w:rsidR="00205A4D" w:rsidRPr="00ED2D69" w:rsidRDefault="00205A4D" w:rsidP="00205A4D">
      <w:pPr>
        <w:pStyle w:val="NoSpacing"/>
        <w:numPr>
          <w:ilvl w:val="0"/>
          <w:numId w:val="92"/>
        </w:numPr>
        <w:rPr>
          <w:ins w:id="5862" w:author="Sustainable Forestry Initiative [2]" w:date="2020-04-01T07:34:00Z"/>
        </w:rPr>
      </w:pPr>
      <w:ins w:id="5863" w:author="Sustainable Forestry Initiative [2]" w:date="2020-04-01T07:39:00Z">
        <w:r>
          <w:t>s</w:t>
        </w:r>
      </w:ins>
      <w:ins w:id="5864" w:author="Sustainable Forestry Initiative [2]" w:date="2020-04-01T07:34:00Z">
        <w:r>
          <w:t>haring of proprietary research results, as appropriate, to support elevation of forest practices across the sector</w:t>
        </w:r>
      </w:ins>
    </w:p>
    <w:p w14:paraId="4F295751" w14:textId="054504C6" w:rsidR="00205A4D" w:rsidRDefault="00205A4D" w:rsidP="00891573">
      <w:pPr>
        <w:pStyle w:val="NoSpacing"/>
        <w:ind w:left="720"/>
        <w:rPr>
          <w:ins w:id="5865" w:author="Sustainable Forestry Initiative [2]" w:date="2020-04-01T11:23:00Z"/>
        </w:rPr>
      </w:pPr>
    </w:p>
    <w:p w14:paraId="43D4CC83" w14:textId="594C4396" w:rsidR="00A2099B" w:rsidRPr="000F6960" w:rsidRDefault="00A2099B" w:rsidP="00A2099B">
      <w:pPr>
        <w:pStyle w:val="NoSpacing"/>
        <w:rPr>
          <w:sz w:val="24"/>
          <w:szCs w:val="24"/>
        </w:rPr>
      </w:pPr>
      <w:ins w:id="5866" w:author="Sustainable Forestry Initiative [2]" w:date="2020-04-01T11:23:00Z">
        <w:r w:rsidRPr="000F6960">
          <w:rPr>
            <w:b/>
            <w:sz w:val="24"/>
            <w:szCs w:val="24"/>
          </w:rPr>
          <w:t xml:space="preserve">Objective 8. </w:t>
        </w:r>
        <w:r w:rsidRPr="000F6960">
          <w:rPr>
            <w:b/>
            <w:sz w:val="24"/>
            <w:szCs w:val="24"/>
            <w:lang w:eastAsia="x-none"/>
          </w:rPr>
          <w:t xml:space="preserve">Recognize and Respect </w:t>
        </w:r>
        <w:r w:rsidRPr="000F6960">
          <w:fldChar w:fldCharType="begin"/>
        </w:r>
        <w:r w:rsidRPr="000F6960">
          <w:rPr>
            <w:sz w:val="24"/>
            <w:szCs w:val="24"/>
          </w:rPr>
          <w:instrText xml:space="preserve"> HYPERLINK \l "_Objective_8._Recognize" </w:instrText>
        </w:r>
        <w:r w:rsidRPr="000F6960">
          <w:fldChar w:fldCharType="separate"/>
        </w:r>
        <w:r w:rsidRPr="000F6960">
          <w:rPr>
            <w:rStyle w:val="Hyperlink"/>
            <w:b/>
            <w:i/>
            <w:sz w:val="24"/>
            <w:szCs w:val="24"/>
          </w:rPr>
          <w:t>Indigenous</w:t>
        </w:r>
        <w:r w:rsidRPr="000F6960">
          <w:rPr>
            <w:rStyle w:val="Hyperlink"/>
            <w:b/>
            <w:i/>
            <w:sz w:val="24"/>
            <w:szCs w:val="24"/>
          </w:rPr>
          <w:fldChar w:fldCharType="end"/>
        </w:r>
        <w:r w:rsidRPr="000F6960">
          <w:rPr>
            <w:b/>
            <w:i/>
            <w:sz w:val="24"/>
            <w:szCs w:val="24"/>
            <w:lang w:eastAsia="x-none"/>
          </w:rPr>
          <w:t xml:space="preserve"> Peoples’</w:t>
        </w:r>
        <w:r w:rsidRPr="000F6960">
          <w:rPr>
            <w:b/>
            <w:sz w:val="24"/>
            <w:szCs w:val="24"/>
            <w:lang w:eastAsia="x-none"/>
          </w:rPr>
          <w:t xml:space="preserve"> Rights</w:t>
        </w:r>
      </w:ins>
    </w:p>
    <w:p w14:paraId="7E6FD0DD" w14:textId="77777777" w:rsidR="00346649" w:rsidRPr="00ED2D69" w:rsidRDefault="00346649" w:rsidP="00891573">
      <w:pPr>
        <w:pStyle w:val="NoSpacing"/>
        <w:ind w:left="720" w:hanging="720"/>
      </w:pPr>
    </w:p>
    <w:p w14:paraId="0F37087E" w14:textId="2FCEB12D" w:rsidR="00273AD0" w:rsidRPr="00ED2D69" w:rsidDel="000F6960" w:rsidRDefault="006D221B" w:rsidP="000962BD">
      <w:pPr>
        <w:pStyle w:val="NoSpacing"/>
        <w:ind w:left="720" w:hanging="720"/>
        <w:rPr>
          <w:del w:id="5867" w:author="Sustainable Forestry Initiative [2]" w:date="2020-04-01T13:13:00Z"/>
          <w:b/>
          <w:sz w:val="24"/>
          <w:szCs w:val="24"/>
        </w:rPr>
      </w:pPr>
      <w:bookmarkStart w:id="5868" w:name="_4._Objective_9:"/>
      <w:bookmarkStart w:id="5869" w:name="_4.1_Certified_Logging"/>
      <w:bookmarkStart w:id="5870" w:name="_4.2_Use_of"/>
      <w:bookmarkEnd w:id="5868"/>
      <w:bookmarkEnd w:id="5869"/>
      <w:bookmarkEnd w:id="5870"/>
      <w:del w:id="5871" w:author="Sustainable Forestry Initiative [2]" w:date="2020-04-01T13:13:00Z">
        <w:r w:rsidRPr="00ED2D69" w:rsidDel="000F6960">
          <w:rPr>
            <w:b/>
            <w:sz w:val="24"/>
            <w:szCs w:val="24"/>
          </w:rPr>
          <w:delText>8</w:delText>
        </w:r>
        <w:r w:rsidR="00273AD0" w:rsidRPr="00ED2D69" w:rsidDel="000F6960">
          <w:rPr>
            <w:b/>
            <w:sz w:val="24"/>
            <w:szCs w:val="24"/>
          </w:rPr>
          <w:delText xml:space="preserve">. </w:delText>
        </w:r>
        <w:r w:rsidR="00891573" w:rsidRPr="00ED2D69" w:rsidDel="000F6960">
          <w:rPr>
            <w:b/>
            <w:sz w:val="24"/>
            <w:szCs w:val="24"/>
          </w:rPr>
          <w:tab/>
        </w:r>
        <w:r w:rsidR="00273AD0" w:rsidRPr="00ED2D69" w:rsidDel="000F6960">
          <w:rPr>
            <w:b/>
            <w:i/>
            <w:sz w:val="24"/>
            <w:szCs w:val="24"/>
          </w:rPr>
          <w:delText xml:space="preserve">SFI </w:delText>
        </w:r>
      </w:del>
      <w:del w:id="5872" w:author="Sustainable Forestry Initiative [2]" w:date="2020-03-06T12:45:00Z">
        <w:r w:rsidR="00273AD0" w:rsidRPr="00ED2D69" w:rsidDel="00A04994">
          <w:rPr>
            <w:b/>
            <w:i/>
            <w:sz w:val="24"/>
            <w:szCs w:val="24"/>
          </w:rPr>
          <w:delText xml:space="preserve">2015-2019 </w:delText>
        </w:r>
      </w:del>
      <w:del w:id="5873" w:author="Sustainable Forestry Initiative [2]" w:date="2020-04-01T13:13:00Z">
        <w:r w:rsidR="00273AD0" w:rsidRPr="00ED2D69" w:rsidDel="000F6960">
          <w:rPr>
            <w:b/>
            <w:i/>
            <w:sz w:val="24"/>
            <w:szCs w:val="24"/>
          </w:rPr>
          <w:delText>Forest Management Standard</w:delText>
        </w:r>
        <w:r w:rsidR="00273AD0" w:rsidRPr="00ED2D69" w:rsidDel="000F6960">
          <w:rPr>
            <w:b/>
            <w:sz w:val="24"/>
            <w:szCs w:val="24"/>
          </w:rPr>
          <w:delText xml:space="preserve"> – </w:delText>
        </w:r>
        <w:r w:rsidR="00273AD0" w:rsidRPr="00ED2D69" w:rsidDel="000F6960">
          <w:rPr>
            <w:b/>
            <w:i/>
            <w:sz w:val="24"/>
            <w:szCs w:val="24"/>
          </w:rPr>
          <w:delText>Indigenous Peoples</w:delText>
        </w:r>
        <w:r w:rsidR="00B640E5" w:rsidRPr="00ED2D69" w:rsidDel="000F6960">
          <w:rPr>
            <w:b/>
            <w:i/>
            <w:sz w:val="24"/>
            <w:szCs w:val="24"/>
          </w:rPr>
          <w:delText>’</w:delText>
        </w:r>
        <w:r w:rsidR="00273AD0" w:rsidRPr="00ED2D69" w:rsidDel="000F6960">
          <w:rPr>
            <w:b/>
            <w:sz w:val="24"/>
            <w:szCs w:val="24"/>
          </w:rPr>
          <w:delText xml:space="preserve"> Rights</w:delText>
        </w:r>
      </w:del>
    </w:p>
    <w:p w14:paraId="4D4D809F" w14:textId="77777777" w:rsidR="00273AD0" w:rsidRPr="00ED2D69" w:rsidRDefault="00273AD0" w:rsidP="00891573">
      <w:pPr>
        <w:pStyle w:val="NoSpacing"/>
      </w:pPr>
    </w:p>
    <w:p w14:paraId="314C2C1A" w14:textId="3EFC7C5E" w:rsidR="00273AD0" w:rsidRPr="00ED2D69" w:rsidRDefault="006D221B" w:rsidP="00891573">
      <w:pPr>
        <w:pStyle w:val="NoSpacing"/>
        <w:rPr>
          <w:b/>
        </w:rPr>
      </w:pPr>
      <w:del w:id="5874" w:author="Sustainable Forestry Initiative [2]" w:date="2020-04-01T13:13:00Z">
        <w:r w:rsidRPr="00ED2D69" w:rsidDel="000F6960">
          <w:rPr>
            <w:b/>
          </w:rPr>
          <w:delText>8</w:delText>
        </w:r>
        <w:r w:rsidR="00273AD0" w:rsidRPr="00ED2D69" w:rsidDel="000F6960">
          <w:rPr>
            <w:b/>
          </w:rPr>
          <w:delText xml:space="preserve">.1 </w:delText>
        </w:r>
        <w:r w:rsidR="00891573" w:rsidRPr="00ED2D69" w:rsidDel="000F6960">
          <w:rPr>
            <w:b/>
          </w:rPr>
          <w:tab/>
        </w:r>
      </w:del>
      <w:r w:rsidR="00273AD0" w:rsidRPr="00ED2D69">
        <w:rPr>
          <w:b/>
        </w:rPr>
        <w:t>Aboriginal Title</w:t>
      </w:r>
    </w:p>
    <w:p w14:paraId="5244C134" w14:textId="77777777" w:rsidR="00273AD0" w:rsidRPr="00ED2D69" w:rsidRDefault="00273AD0" w:rsidP="00891573">
      <w:pPr>
        <w:pStyle w:val="NoSpacing"/>
      </w:pPr>
    </w:p>
    <w:p w14:paraId="32B4C6FA" w14:textId="77AE6544" w:rsidR="00273AD0" w:rsidRPr="00ED2D69" w:rsidRDefault="00273AD0" w:rsidP="00891573">
      <w:pPr>
        <w:pStyle w:val="NoSpacing"/>
        <w:ind w:left="720"/>
      </w:pPr>
      <w:r w:rsidRPr="00ED2D69">
        <w:rPr>
          <w:i/>
        </w:rPr>
        <w:t xml:space="preserve">SFI </w:t>
      </w:r>
      <w:del w:id="5875" w:author="Sustainable Forestry Initiative [2]" w:date="2020-03-06T12:45:00Z">
        <w:r w:rsidRPr="00ED2D69" w:rsidDel="00A04994">
          <w:rPr>
            <w:i/>
          </w:rPr>
          <w:delText>2015-2019</w:delText>
        </w:r>
      </w:del>
      <w:ins w:id="5876" w:author="Sustainable Forestry Initiative [2]" w:date="2020-03-06T12:45:00Z">
        <w:r w:rsidR="00A04994">
          <w:rPr>
            <w:i/>
          </w:rPr>
          <w:t>2022</w:t>
        </w:r>
      </w:ins>
      <w:r w:rsidRPr="00ED2D69">
        <w:rPr>
          <w:i/>
        </w:rPr>
        <w:t xml:space="preserve"> Forest Management Standard</w:t>
      </w:r>
      <w:r w:rsidRPr="00ED2D69">
        <w:t xml:space="preserve"> Performance Measure 8.1 requires that </w:t>
      </w:r>
      <w:del w:id="5877" w:author="Sustainable Forestry Initiative" w:date="2020-03-03T16:02:00Z">
        <w:r w:rsidRPr="00ED2D69" w:rsidDel="00141DDB">
          <w:rPr>
            <w:i/>
          </w:rPr>
          <w:delText>Program Participants</w:delText>
        </w:r>
      </w:del>
      <w:ins w:id="5878" w:author="Sustainable Forestry Initiative" w:date="2020-03-03T16:02:00Z">
        <w:r w:rsidR="00141DDB" w:rsidRPr="00ED2D69">
          <w:rPr>
            <w:i/>
          </w:rPr>
          <w:t>Certified Organizations</w:t>
        </w:r>
      </w:ins>
      <w:r w:rsidRPr="00ED2D69">
        <w:t xml:space="preserve"> recognize and respect </w:t>
      </w:r>
      <w:r w:rsidRPr="00ED2D69">
        <w:rPr>
          <w:i/>
        </w:rPr>
        <w:t>Indigenous Peoples</w:t>
      </w:r>
      <w:r w:rsidR="00B640E5" w:rsidRPr="00ED2D69">
        <w:rPr>
          <w:i/>
        </w:rPr>
        <w:t>’</w:t>
      </w:r>
      <w:r w:rsidRPr="00ED2D69">
        <w:t xml:space="preserve"> rights. Additionally, Objective </w:t>
      </w:r>
      <w:ins w:id="5879" w:author="Sustainable Forestry Initiative [2]" w:date="2020-03-30T14:42:00Z">
        <w:r w:rsidR="001C6625">
          <w:t>10</w:t>
        </w:r>
      </w:ins>
      <w:del w:id="5880" w:author="Sustainable Forestry Initiative [2]" w:date="2020-03-30T14:42:00Z">
        <w:r w:rsidRPr="00ED2D69" w:rsidDel="001C6625">
          <w:delText>9</w:delText>
        </w:r>
      </w:del>
      <w:r w:rsidRPr="00ED2D69">
        <w:t xml:space="preserve"> requires </w:t>
      </w:r>
      <w:del w:id="5881" w:author="Sustainable Forestry Initiative" w:date="2020-03-03T16:02:00Z">
        <w:r w:rsidRPr="00ED2D69" w:rsidDel="00141DDB">
          <w:rPr>
            <w:i/>
          </w:rPr>
          <w:delText>Program Participants</w:delText>
        </w:r>
      </w:del>
      <w:ins w:id="5882" w:author="Sustainable Forestry Initiative" w:date="2020-03-03T16:02:00Z">
        <w:r w:rsidR="00141DDB" w:rsidRPr="00ED2D69">
          <w:rPr>
            <w:i/>
          </w:rPr>
          <w:t>Certified Organizations</w:t>
        </w:r>
      </w:ins>
      <w:r w:rsidRPr="00ED2D69">
        <w:t xml:space="preserve"> to comply with all applicable federal, provincial/state laws and regulations.   </w:t>
      </w:r>
    </w:p>
    <w:p w14:paraId="5C422B8D" w14:textId="77777777" w:rsidR="00273AD0" w:rsidRPr="00ED2D69" w:rsidRDefault="00273AD0" w:rsidP="00891573">
      <w:pPr>
        <w:pStyle w:val="NoSpacing"/>
        <w:ind w:left="720"/>
      </w:pPr>
    </w:p>
    <w:p w14:paraId="718DAC0B" w14:textId="1C944838" w:rsidR="00273AD0" w:rsidRPr="00ED2D69" w:rsidRDefault="00273AD0" w:rsidP="00891573">
      <w:pPr>
        <w:pStyle w:val="NoSpacing"/>
        <w:ind w:left="720"/>
      </w:pPr>
      <w:r w:rsidRPr="00ED2D69">
        <w:t>On June 26, 2014 the Supreme Court of Canada provided a significant ruling on the occurrence of Aboriginal title in Canada (</w:t>
      </w:r>
      <w:proofErr w:type="spellStart"/>
      <w:r w:rsidRPr="00ED2D69">
        <w:t>Tsilhqot’in</w:t>
      </w:r>
      <w:proofErr w:type="spellEnd"/>
      <w:r w:rsidRPr="00ED2D69">
        <w:t xml:space="preserve"> Nation v</w:t>
      </w:r>
      <w:r w:rsidR="00FD27B1" w:rsidRPr="00ED2D69">
        <w:t>.</w:t>
      </w:r>
      <w:r w:rsidRPr="00ED2D69">
        <w:t xml:space="preserve"> British Columbia, 2014 SCC 44). The </w:t>
      </w:r>
      <w:proofErr w:type="spellStart"/>
      <w:r w:rsidRPr="00ED2D69">
        <w:t>Tsilhqot’in</w:t>
      </w:r>
      <w:proofErr w:type="spellEnd"/>
      <w:r w:rsidRPr="00ED2D69">
        <w:t xml:space="preserve"> decision is significant as it recognizes “Aboriginal title” over 1,900 km</w:t>
      </w:r>
      <w:r w:rsidRPr="00ED2D69">
        <w:rPr>
          <w:vertAlign w:val="superscript"/>
        </w:rPr>
        <w:t>2</w:t>
      </w:r>
      <w:r w:rsidRPr="00ED2D69">
        <w:t xml:space="preserve"> of </w:t>
      </w:r>
      <w:proofErr w:type="spellStart"/>
      <w:r w:rsidRPr="00ED2D69">
        <w:t>Tsilhqot’in</w:t>
      </w:r>
      <w:proofErr w:type="spellEnd"/>
      <w:r w:rsidRPr="00ED2D69">
        <w:t xml:space="preserve"> territory establishing what is a new form of land tenure in Canada. This decision will have implications for Canadian </w:t>
      </w:r>
      <w:del w:id="5883" w:author="Sustainable Forestry Initiative" w:date="2020-03-03T16:02:00Z">
        <w:r w:rsidR="00FD27B1" w:rsidRPr="00ED2D69" w:rsidDel="00141DDB">
          <w:rPr>
            <w:i/>
          </w:rPr>
          <w:delText>P</w:delText>
        </w:r>
        <w:r w:rsidRPr="00ED2D69" w:rsidDel="00141DDB">
          <w:rPr>
            <w:i/>
          </w:rPr>
          <w:delText xml:space="preserve">rogram </w:delText>
        </w:r>
        <w:r w:rsidR="00FD27B1" w:rsidRPr="00ED2D69" w:rsidDel="00141DDB">
          <w:rPr>
            <w:i/>
          </w:rPr>
          <w:delText>P</w:delText>
        </w:r>
        <w:r w:rsidRPr="00ED2D69" w:rsidDel="00141DDB">
          <w:rPr>
            <w:i/>
          </w:rPr>
          <w:delText>articipants</w:delText>
        </w:r>
      </w:del>
      <w:ins w:id="5884" w:author="Sustainable Forestry Initiative" w:date="2020-03-03T16:02:00Z">
        <w:r w:rsidR="00141DDB" w:rsidRPr="00ED2D69">
          <w:rPr>
            <w:i/>
          </w:rPr>
          <w:t>Certified Organizations</w:t>
        </w:r>
      </w:ins>
      <w:r w:rsidRPr="00ED2D69">
        <w:t xml:space="preserve"> as First Nations legally establish “Aboriginal title” on territories that are currently non-treaty lands.</w:t>
      </w:r>
    </w:p>
    <w:p w14:paraId="630E0A72" w14:textId="77777777" w:rsidR="00273AD0" w:rsidRPr="00ED2D69" w:rsidRDefault="00273AD0" w:rsidP="00891573">
      <w:pPr>
        <w:pStyle w:val="NoSpacing"/>
        <w:ind w:left="720"/>
      </w:pPr>
    </w:p>
    <w:p w14:paraId="2CB39959" w14:textId="1044A1ED" w:rsidR="00273AD0" w:rsidRDefault="00273AD0" w:rsidP="00891573">
      <w:pPr>
        <w:pStyle w:val="NoSpacing"/>
        <w:ind w:left="720"/>
        <w:rPr>
          <w:ins w:id="5885" w:author="Sustainable Forestry Initiative [2]" w:date="2020-03-31T14:19:00Z"/>
        </w:rPr>
      </w:pPr>
      <w:r w:rsidRPr="00ED2D69">
        <w:t>With this legal precedent in place</w:t>
      </w:r>
      <w:r w:rsidR="00FD27B1" w:rsidRPr="00ED2D69">
        <w:t>,</w:t>
      </w:r>
      <w:r w:rsidRPr="00ED2D69">
        <w:t xml:space="preserve"> </w:t>
      </w:r>
      <w:del w:id="5886" w:author="Sustainable Forestry Initiative" w:date="2020-03-03T16:02:00Z">
        <w:r w:rsidRPr="00ED2D69" w:rsidDel="00141DDB">
          <w:rPr>
            <w:i/>
          </w:rPr>
          <w:delText>Program Participants</w:delText>
        </w:r>
      </w:del>
      <w:ins w:id="5887" w:author="Sustainable Forestry Initiative" w:date="2020-03-03T16:02:00Z">
        <w:r w:rsidR="00141DDB" w:rsidRPr="00ED2D69">
          <w:rPr>
            <w:i/>
          </w:rPr>
          <w:t>Certified Organizations</w:t>
        </w:r>
      </w:ins>
      <w:r w:rsidRPr="00ED2D69">
        <w:t xml:space="preserve"> must ensure they are in compliance with all applicable laws including recent court decisions that bear on forest management and land tenure. Certified </w:t>
      </w:r>
      <w:del w:id="5888" w:author="Sustainable Forestry Initiative" w:date="2020-03-03T16:02:00Z">
        <w:r w:rsidRPr="00ED2D69" w:rsidDel="00141DDB">
          <w:rPr>
            <w:i/>
          </w:rPr>
          <w:delText>Program Participants</w:delText>
        </w:r>
      </w:del>
      <w:proofErr w:type="spellStart"/>
      <w:ins w:id="5889" w:author="Sustainable Forestry Initiative" w:date="2020-03-03T16:02:00Z">
        <w:r w:rsidR="00141DDB" w:rsidRPr="00ED2D69">
          <w:rPr>
            <w:i/>
          </w:rPr>
          <w:t>Certified</w:t>
        </w:r>
        <w:proofErr w:type="spellEnd"/>
        <w:r w:rsidR="00141DDB" w:rsidRPr="00ED2D69">
          <w:rPr>
            <w:i/>
          </w:rPr>
          <w:t xml:space="preserve"> Organizations</w:t>
        </w:r>
      </w:ins>
      <w:r w:rsidRPr="00ED2D69">
        <w:t xml:space="preserve"> operating in non-treaty areas of Canada over which “Aboriginal title” claims are made should be aware of the recent Supreme Court of Canada decision (</w:t>
      </w:r>
      <w:proofErr w:type="spellStart"/>
      <w:r w:rsidRPr="00ED2D69">
        <w:rPr>
          <w:i/>
        </w:rPr>
        <w:t>Tsilhqot’in</w:t>
      </w:r>
      <w:proofErr w:type="spellEnd"/>
      <w:r w:rsidRPr="00ED2D69">
        <w:rPr>
          <w:i/>
        </w:rPr>
        <w:t xml:space="preserve"> Nation v. British Columbia</w:t>
      </w:r>
      <w:r w:rsidRPr="00ED2D69">
        <w:t>, 2014 SCC 44) and the tests for and content of “Aboriginal title” to land.</w:t>
      </w:r>
    </w:p>
    <w:p w14:paraId="3404AA3C" w14:textId="32038EEC" w:rsidR="00666261" w:rsidRDefault="00666261" w:rsidP="00891573">
      <w:pPr>
        <w:pStyle w:val="NoSpacing"/>
        <w:ind w:left="720"/>
        <w:rPr>
          <w:ins w:id="5890" w:author="Sustainable Forestry Initiative [2]" w:date="2020-03-31T14:19:00Z"/>
        </w:rPr>
      </w:pPr>
    </w:p>
    <w:p w14:paraId="4D8EC661" w14:textId="089400E6" w:rsidR="00666261" w:rsidRDefault="00666261" w:rsidP="000F6960">
      <w:pPr>
        <w:pStyle w:val="NoSpacing"/>
        <w:ind w:left="720"/>
        <w:rPr>
          <w:ins w:id="5891" w:author="Sustainable Forestry Initiative [2]" w:date="2020-03-31T14:21:00Z"/>
          <w:b/>
        </w:rPr>
      </w:pPr>
      <w:ins w:id="5892" w:author="Sustainable Forestry Initiative [2]" w:date="2020-03-31T14:23:00Z">
        <w:r>
          <w:rPr>
            <w:b/>
          </w:rPr>
          <w:t xml:space="preserve">Communications </w:t>
        </w:r>
      </w:ins>
      <w:ins w:id="5893" w:author="Sustainable Forestry Initiative [2]" w:date="2020-03-31T14:22:00Z">
        <w:r>
          <w:rPr>
            <w:b/>
          </w:rPr>
          <w:t xml:space="preserve">with </w:t>
        </w:r>
      </w:ins>
      <w:ins w:id="5894" w:author="Sustainable Forestry Initiative [2]" w:date="2020-03-31T14:20:00Z">
        <w:r>
          <w:rPr>
            <w:b/>
          </w:rPr>
          <w:t xml:space="preserve">Indigenous </w:t>
        </w:r>
      </w:ins>
      <w:ins w:id="5895" w:author="Sustainable Forestry Initiative [2]" w:date="2020-03-31T14:22:00Z">
        <w:r>
          <w:rPr>
            <w:b/>
          </w:rPr>
          <w:t xml:space="preserve">Communities </w:t>
        </w:r>
      </w:ins>
    </w:p>
    <w:p w14:paraId="2FBA3A08" w14:textId="1651195A" w:rsidR="00666261" w:rsidRDefault="00666261" w:rsidP="00666261">
      <w:pPr>
        <w:pStyle w:val="NoSpacing"/>
        <w:ind w:left="720" w:hanging="720"/>
        <w:rPr>
          <w:ins w:id="5896" w:author="Sustainable Forestry Initiative [2]" w:date="2020-03-31T14:21:00Z"/>
          <w:b/>
        </w:rPr>
      </w:pPr>
    </w:p>
    <w:p w14:paraId="57715AE8" w14:textId="77777777" w:rsidR="001C740A" w:rsidRDefault="00666261" w:rsidP="001C740A">
      <w:pPr>
        <w:ind w:left="720"/>
        <w:rPr>
          <w:ins w:id="5897" w:author="Sustainable Forestry Initiative [2]" w:date="2020-04-01T10:09:00Z"/>
          <w:rFonts w:eastAsia="Calibri"/>
        </w:rPr>
      </w:pPr>
      <w:ins w:id="5898" w:author="Sustainable Forestry Initiative [2]" w:date="2020-03-31T14:21:00Z">
        <w:r w:rsidRPr="00666261">
          <w:rPr>
            <w:rFonts w:eastAsia="Calibri"/>
          </w:rPr>
          <w:t xml:space="preserve">Forest Management Standard Indicator 8.2.1 e. requires </w:t>
        </w:r>
        <w:r w:rsidRPr="00666261">
          <w:rPr>
            <w:rFonts w:eastAsia="Calibri"/>
            <w:i/>
            <w:iCs/>
          </w:rPr>
          <w:t>certified organization</w:t>
        </w:r>
        <w:r w:rsidRPr="00666261">
          <w:rPr>
            <w:rFonts w:eastAsia="Calibri"/>
          </w:rPr>
          <w:t xml:space="preserve"> with public forest tenures to communicate with </w:t>
        </w:r>
        <w:r w:rsidRPr="00666261">
          <w:rPr>
            <w:rFonts w:eastAsia="Calibri"/>
            <w:i/>
            <w:iCs/>
          </w:rPr>
          <w:t>Indigenous Peoples</w:t>
        </w:r>
        <w:r w:rsidRPr="00666261">
          <w:rPr>
            <w:rFonts w:eastAsia="Calibri"/>
          </w:rPr>
          <w:t xml:space="preserve"> whose rights may be affected by forest management practices through processes that respect their representative institutions and cultural preferences. At a minimum, </w:t>
        </w:r>
        <w:r w:rsidRPr="00666261">
          <w:rPr>
            <w:rFonts w:eastAsia="Calibri"/>
            <w:i/>
            <w:iCs/>
          </w:rPr>
          <w:t>certified organizations</w:t>
        </w:r>
        <w:r w:rsidRPr="00666261">
          <w:rPr>
            <w:rFonts w:eastAsia="Calibri"/>
          </w:rPr>
          <w:t xml:space="preserve"> with forest management responsibilities on public lands must fulfill their legal requirements arising from relevant federal, state, or provincial regulations. Many jurisdictions have existing legislation or regulations that guide communications with </w:t>
        </w:r>
        <w:r w:rsidRPr="00666261">
          <w:rPr>
            <w:rFonts w:eastAsia="Calibri"/>
            <w:i/>
            <w:iCs/>
          </w:rPr>
          <w:t>Indigenous Peoples</w:t>
        </w:r>
        <w:r w:rsidRPr="00666261">
          <w:rPr>
            <w:rFonts w:eastAsia="Calibri"/>
          </w:rPr>
          <w:t xml:space="preserve"> in the context of sustainable forest management. Areas of consideration and levels of prescriptiveness vary by jurisdiction but may include</w:t>
        </w:r>
      </w:ins>
      <w:ins w:id="5899" w:author="Sustainable Forestry Initiative [2]" w:date="2020-04-01T10:07:00Z">
        <w:r w:rsidR="001C740A">
          <w:rPr>
            <w:rFonts w:eastAsia="Calibri"/>
          </w:rPr>
          <w:t>:</w:t>
        </w:r>
      </w:ins>
      <w:ins w:id="5900" w:author="Sustainable Forestry Initiative [2]" w:date="2020-03-31T14:21:00Z">
        <w:r w:rsidRPr="00666261">
          <w:rPr>
            <w:rFonts w:eastAsia="Calibri"/>
          </w:rPr>
          <w:t xml:space="preserve"> </w:t>
        </w:r>
      </w:ins>
    </w:p>
    <w:p w14:paraId="5050AB17" w14:textId="77777777" w:rsidR="001C740A" w:rsidRPr="001C740A" w:rsidRDefault="00666261" w:rsidP="001C740A">
      <w:pPr>
        <w:pStyle w:val="ListParagraph"/>
        <w:numPr>
          <w:ilvl w:val="0"/>
          <w:numId w:val="95"/>
        </w:numPr>
        <w:rPr>
          <w:ins w:id="5901" w:author="Sustainable Forestry Initiative [2]" w:date="2020-04-01T10:09:00Z"/>
          <w:rFonts w:ascii="Tahoma" w:eastAsia="Calibri" w:hAnsi="Tahoma" w:cs="Tahoma"/>
          <w:sz w:val="22"/>
          <w:szCs w:val="22"/>
        </w:rPr>
      </w:pPr>
      <w:ins w:id="5902" w:author="Sustainable Forestry Initiative [2]" w:date="2020-03-31T14:21:00Z">
        <w:r w:rsidRPr="001C740A">
          <w:rPr>
            <w:rFonts w:ascii="Tahoma" w:eastAsia="Calibri" w:hAnsi="Tahoma" w:cs="Tahoma"/>
            <w:sz w:val="22"/>
            <w:szCs w:val="22"/>
          </w:rPr>
          <w:t xml:space="preserve">timing of communications; </w:t>
        </w:r>
      </w:ins>
    </w:p>
    <w:p w14:paraId="3E220F3D" w14:textId="77006B4B" w:rsidR="001C740A" w:rsidRPr="001C740A" w:rsidRDefault="00666261" w:rsidP="001C740A">
      <w:pPr>
        <w:pStyle w:val="ListParagraph"/>
        <w:numPr>
          <w:ilvl w:val="0"/>
          <w:numId w:val="95"/>
        </w:numPr>
        <w:rPr>
          <w:ins w:id="5903" w:author="Sustainable Forestry Initiative [2]" w:date="2020-04-01T10:09:00Z"/>
          <w:rFonts w:ascii="Tahoma" w:eastAsia="Calibri" w:hAnsi="Tahoma" w:cs="Tahoma"/>
          <w:sz w:val="22"/>
          <w:szCs w:val="22"/>
        </w:rPr>
      </w:pPr>
      <w:ins w:id="5904" w:author="Sustainable Forestry Initiative [2]" w:date="2020-03-31T14:21:00Z">
        <w:r w:rsidRPr="001C740A">
          <w:rPr>
            <w:rFonts w:ascii="Tahoma" w:eastAsia="Calibri" w:hAnsi="Tahoma" w:cs="Tahoma"/>
            <w:sz w:val="22"/>
            <w:szCs w:val="22"/>
          </w:rPr>
          <w:t>subject matter of communication</w:t>
        </w:r>
      </w:ins>
      <w:ins w:id="5905" w:author="Sustainable Forestry Initiative [2]" w:date="2020-04-01T10:11:00Z">
        <w:r w:rsidR="001C740A">
          <w:rPr>
            <w:rFonts w:ascii="Tahoma" w:eastAsia="Calibri" w:hAnsi="Tahoma" w:cs="Tahoma"/>
            <w:sz w:val="22"/>
            <w:szCs w:val="22"/>
          </w:rPr>
          <w:t>s</w:t>
        </w:r>
      </w:ins>
      <w:ins w:id="5906" w:author="Sustainable Forestry Initiative [2]" w:date="2020-03-31T14:21:00Z">
        <w:r w:rsidRPr="001C740A">
          <w:rPr>
            <w:rFonts w:ascii="Tahoma" w:eastAsia="Calibri" w:hAnsi="Tahoma" w:cs="Tahoma"/>
            <w:sz w:val="22"/>
            <w:szCs w:val="22"/>
          </w:rPr>
          <w:t xml:space="preserve">; </w:t>
        </w:r>
      </w:ins>
    </w:p>
    <w:p w14:paraId="2AC91181" w14:textId="23DBB100" w:rsidR="001C740A" w:rsidRPr="001C740A" w:rsidRDefault="00666261" w:rsidP="001C740A">
      <w:pPr>
        <w:pStyle w:val="ListParagraph"/>
        <w:numPr>
          <w:ilvl w:val="0"/>
          <w:numId w:val="95"/>
        </w:numPr>
        <w:rPr>
          <w:ins w:id="5907" w:author="Sustainable Forestry Initiative [2]" w:date="2020-04-01T10:07:00Z"/>
          <w:rFonts w:ascii="Tahoma" w:eastAsia="Calibri" w:hAnsi="Tahoma" w:cs="Tahoma"/>
          <w:sz w:val="22"/>
          <w:szCs w:val="22"/>
        </w:rPr>
      </w:pPr>
      <w:ins w:id="5908" w:author="Sustainable Forestry Initiative [2]" w:date="2020-03-31T14:21:00Z">
        <w:r w:rsidRPr="001C740A">
          <w:rPr>
            <w:rFonts w:ascii="Tahoma" w:eastAsia="Calibri" w:hAnsi="Tahoma" w:cs="Tahoma"/>
            <w:sz w:val="22"/>
            <w:szCs w:val="22"/>
          </w:rPr>
          <w:t xml:space="preserve">delivery method(s) of communications; </w:t>
        </w:r>
      </w:ins>
    </w:p>
    <w:p w14:paraId="2AC8BF0E" w14:textId="77777777" w:rsidR="001C740A" w:rsidRPr="001C740A" w:rsidRDefault="00666261" w:rsidP="001C740A">
      <w:pPr>
        <w:pStyle w:val="ListParagraph"/>
        <w:numPr>
          <w:ilvl w:val="0"/>
          <w:numId w:val="95"/>
        </w:numPr>
        <w:rPr>
          <w:ins w:id="5909" w:author="Sustainable Forestry Initiative [2]" w:date="2020-04-01T10:08:00Z"/>
          <w:rFonts w:ascii="Tahoma" w:eastAsia="Calibri" w:hAnsi="Tahoma" w:cs="Tahoma"/>
          <w:sz w:val="22"/>
          <w:szCs w:val="22"/>
        </w:rPr>
      </w:pPr>
      <w:ins w:id="5910" w:author="Sustainable Forestry Initiative [2]" w:date="2020-03-31T14:21:00Z">
        <w:r w:rsidRPr="001C740A">
          <w:rPr>
            <w:rFonts w:ascii="Tahoma" w:eastAsia="Calibri" w:hAnsi="Tahoma" w:cs="Tahoma"/>
            <w:sz w:val="22"/>
            <w:szCs w:val="22"/>
          </w:rPr>
          <w:t xml:space="preserve">timelines for responses to communications; </w:t>
        </w:r>
      </w:ins>
    </w:p>
    <w:p w14:paraId="6FB97514" w14:textId="77777777" w:rsidR="001C740A" w:rsidRPr="001C740A" w:rsidRDefault="00666261" w:rsidP="001C740A">
      <w:pPr>
        <w:pStyle w:val="ListParagraph"/>
        <w:numPr>
          <w:ilvl w:val="0"/>
          <w:numId w:val="95"/>
        </w:numPr>
        <w:rPr>
          <w:ins w:id="5911" w:author="Sustainable Forestry Initiative [2]" w:date="2020-04-01T10:08:00Z"/>
          <w:rFonts w:ascii="Tahoma" w:eastAsia="Calibri" w:hAnsi="Tahoma" w:cs="Tahoma"/>
          <w:sz w:val="22"/>
          <w:szCs w:val="22"/>
        </w:rPr>
      </w:pPr>
      <w:ins w:id="5912" w:author="Sustainable Forestry Initiative [2]" w:date="2020-03-31T14:21:00Z">
        <w:r w:rsidRPr="001C740A">
          <w:rPr>
            <w:rFonts w:ascii="Tahoma" w:eastAsia="Calibri" w:hAnsi="Tahoma" w:cs="Tahoma"/>
            <w:sz w:val="22"/>
            <w:szCs w:val="22"/>
          </w:rPr>
          <w:t xml:space="preserve">necessary recipients of communications; and, </w:t>
        </w:r>
      </w:ins>
    </w:p>
    <w:p w14:paraId="112C019D" w14:textId="388D0BA0" w:rsidR="00666261" w:rsidRPr="001C740A" w:rsidRDefault="00666261" w:rsidP="001C740A">
      <w:pPr>
        <w:pStyle w:val="ListParagraph"/>
        <w:numPr>
          <w:ilvl w:val="0"/>
          <w:numId w:val="95"/>
        </w:numPr>
        <w:rPr>
          <w:ins w:id="5913" w:author="Sustainable Forestry Initiative [2]" w:date="2020-03-31T14:21:00Z"/>
          <w:rFonts w:ascii="Tahoma" w:eastAsia="Calibri" w:hAnsi="Tahoma" w:cs="Tahoma"/>
          <w:sz w:val="22"/>
          <w:szCs w:val="22"/>
        </w:rPr>
      </w:pPr>
      <w:ins w:id="5914" w:author="Sustainable Forestry Initiative [2]" w:date="2020-03-31T14:21:00Z">
        <w:r w:rsidRPr="001C740A">
          <w:rPr>
            <w:rFonts w:ascii="Tahoma" w:eastAsia="Calibri" w:hAnsi="Tahoma" w:cs="Tahoma"/>
            <w:sz w:val="22"/>
            <w:szCs w:val="22"/>
          </w:rPr>
          <w:t xml:space="preserve">ability to modify prescribed communication procedures to accommodate local preferences. </w:t>
        </w:r>
      </w:ins>
    </w:p>
    <w:p w14:paraId="58295A92" w14:textId="77777777" w:rsidR="001C740A" w:rsidRDefault="001C740A" w:rsidP="00666261">
      <w:pPr>
        <w:ind w:left="720"/>
        <w:rPr>
          <w:ins w:id="5915" w:author="Sustainable Forestry Initiative [2]" w:date="2020-04-01T10:11:00Z"/>
          <w:rFonts w:eastAsia="Calibri"/>
        </w:rPr>
      </w:pPr>
    </w:p>
    <w:p w14:paraId="6046A11A" w14:textId="2CB26528" w:rsidR="00666261" w:rsidRPr="00666261" w:rsidRDefault="00666261" w:rsidP="00666261">
      <w:pPr>
        <w:ind w:left="720"/>
        <w:rPr>
          <w:ins w:id="5916" w:author="Sustainable Forestry Initiative [2]" w:date="2020-03-31T14:21:00Z"/>
          <w:rFonts w:eastAsia="Calibri"/>
        </w:rPr>
      </w:pPr>
      <w:ins w:id="5917" w:author="Sustainable Forestry Initiative [2]" w:date="2020-03-31T14:21:00Z">
        <w:r w:rsidRPr="00666261">
          <w:rPr>
            <w:rFonts w:eastAsia="Calibri"/>
          </w:rPr>
          <w:t xml:space="preserve">Early, often and ongoing communication with </w:t>
        </w:r>
        <w:r w:rsidRPr="00A60648">
          <w:rPr>
            <w:rFonts w:eastAsia="Calibri"/>
            <w:i/>
            <w:iCs/>
          </w:rPr>
          <w:t xml:space="preserve">Indigenous </w:t>
        </w:r>
      </w:ins>
      <w:ins w:id="5918" w:author="Sustainable Forestry Initiative [2]" w:date="2020-04-02T13:47:00Z">
        <w:r w:rsidR="00A60648" w:rsidRPr="00A60648">
          <w:rPr>
            <w:rFonts w:eastAsia="Calibri"/>
            <w:i/>
            <w:iCs/>
          </w:rPr>
          <w:t>Peoples</w:t>
        </w:r>
        <w:r w:rsidR="00A60648">
          <w:rPr>
            <w:rFonts w:eastAsia="Calibri"/>
          </w:rPr>
          <w:t xml:space="preserve"> </w:t>
        </w:r>
      </w:ins>
      <w:ins w:id="5919" w:author="Sustainable Forestry Initiative [2]" w:date="2020-03-31T14:21:00Z">
        <w:r w:rsidRPr="00666261">
          <w:rPr>
            <w:rFonts w:eastAsia="Calibri"/>
          </w:rPr>
          <w:t xml:space="preserve">can enhance relationship building efforts, promote trust and collaboration, and enable all parties to proactively address potentially contentious issues before they become sources of disruptive conflict. As such, </w:t>
        </w:r>
        <w:r w:rsidRPr="00666261">
          <w:rPr>
            <w:rFonts w:eastAsia="Calibri"/>
            <w:i/>
            <w:iCs/>
          </w:rPr>
          <w:t>certified organizations</w:t>
        </w:r>
        <w:r w:rsidRPr="00666261">
          <w:rPr>
            <w:rFonts w:eastAsia="Calibri"/>
          </w:rPr>
          <w:t xml:space="preserve"> are encouraged to implement communications programs that build on regulated requirements and are aimed at supporting open, respectful and locally relevant communication with </w:t>
        </w:r>
        <w:r w:rsidRPr="00666261">
          <w:rPr>
            <w:rFonts w:eastAsia="Calibri"/>
            <w:i/>
            <w:iCs/>
          </w:rPr>
          <w:t>Indigenous Peoples</w:t>
        </w:r>
        <w:r w:rsidRPr="00666261">
          <w:rPr>
            <w:rFonts w:eastAsia="Calibri"/>
          </w:rPr>
          <w:t xml:space="preserve">. </w:t>
        </w:r>
      </w:ins>
    </w:p>
    <w:p w14:paraId="109F3DB6" w14:textId="77777777" w:rsidR="00666261" w:rsidRPr="00666261" w:rsidRDefault="00666261" w:rsidP="00666261">
      <w:pPr>
        <w:ind w:left="720"/>
        <w:rPr>
          <w:ins w:id="5920" w:author="Sustainable Forestry Initiative [2]" w:date="2020-03-31T14:21:00Z"/>
          <w:rFonts w:eastAsia="Calibri"/>
        </w:rPr>
      </w:pPr>
      <w:ins w:id="5921" w:author="Sustainable Forestry Initiative [2]" w:date="2020-03-31T14:21:00Z">
        <w:r w:rsidRPr="00666261">
          <w:rPr>
            <w:rFonts w:eastAsia="Calibri"/>
            <w:i/>
            <w:iCs/>
          </w:rPr>
          <w:t>Certified organizations</w:t>
        </w:r>
        <w:r w:rsidRPr="00666261">
          <w:rPr>
            <w:rFonts w:eastAsia="Calibri"/>
          </w:rPr>
          <w:t xml:space="preserve"> are encouraged to identify communications protocols that have been previously developed and endorsed by affected Indigenous communities and integrate them into their broader communications programs. These protocols can often be obtained by: i. checking a nation, tribal or community’s website; ii. calling the nation, tribe or community’s administrative office; or, iii. contacting relevant federal, provincial, or state authorities who have responsibilities to communicate with Indigenous Peoples. Many Indigenous communities will have someone who leads external consultation and engagement activities who can advise </w:t>
        </w:r>
        <w:r w:rsidRPr="00666261">
          <w:rPr>
            <w:rFonts w:eastAsia="Calibri"/>
            <w:i/>
            <w:iCs/>
          </w:rPr>
          <w:t>certified organizations</w:t>
        </w:r>
        <w:r w:rsidRPr="00666261">
          <w:rPr>
            <w:rFonts w:eastAsia="Calibri"/>
          </w:rPr>
          <w:t xml:space="preserve"> on appropriate protocols. </w:t>
        </w:r>
      </w:ins>
    </w:p>
    <w:p w14:paraId="480F2BBC" w14:textId="30F31F31" w:rsidR="00666261" w:rsidRDefault="00666261" w:rsidP="00666261">
      <w:pPr>
        <w:ind w:left="720"/>
        <w:rPr>
          <w:ins w:id="5922" w:author="Sustainable Forestry Initiative [2]" w:date="2020-04-01T11:23:00Z"/>
          <w:rFonts w:eastAsia="Calibri"/>
        </w:rPr>
      </w:pPr>
      <w:ins w:id="5923" w:author="Sustainable Forestry Initiative [2]" w:date="2020-03-31T14:21:00Z">
        <w:r w:rsidRPr="00666261">
          <w:rPr>
            <w:rFonts w:eastAsia="Calibri"/>
          </w:rPr>
          <w:t xml:space="preserve">Where community-endorsed communications protocol does not already exist, </w:t>
        </w:r>
        <w:r w:rsidRPr="00666261">
          <w:rPr>
            <w:rFonts w:eastAsia="Calibri"/>
            <w:i/>
            <w:iCs/>
          </w:rPr>
          <w:t>certified organizations</w:t>
        </w:r>
        <w:r w:rsidRPr="00666261">
          <w:rPr>
            <w:rFonts w:eastAsia="Calibri"/>
          </w:rPr>
          <w:t xml:space="preserve"> are encouraged to co-develop customized communications protocols with affected Indigenous communities. Such protocols should seek to build upon relevant legal or regulatory requirements, while considering the unique interests, needs and capacity of each party. Communications protocols should be periodically reviewed and updated to ensure they remain relevant and meaningful to all parties, considering evolving local circumstances and forest management priorities.  Appropriate training should be provided to personnel and contractors so that they are competent to fulfill both their legal responsibilities with respect to communications with </w:t>
        </w:r>
        <w:r w:rsidRPr="00666261">
          <w:rPr>
            <w:rFonts w:eastAsia="Calibri"/>
            <w:i/>
            <w:iCs/>
          </w:rPr>
          <w:t>Indigenous Peoples</w:t>
        </w:r>
        <w:r w:rsidRPr="00666261">
          <w:rPr>
            <w:rFonts w:eastAsia="Calibri"/>
          </w:rPr>
          <w:t xml:space="preserve"> as well as responsibilities arising from co-developed communications protocols. </w:t>
        </w:r>
      </w:ins>
    </w:p>
    <w:p w14:paraId="7A007802" w14:textId="7F08E36D" w:rsidR="00A2099B" w:rsidRDefault="00A2099B" w:rsidP="00666261">
      <w:pPr>
        <w:ind w:left="720"/>
        <w:rPr>
          <w:ins w:id="5924" w:author="Sustainable Forestry Initiative [2]" w:date="2020-04-01T11:23:00Z"/>
          <w:rFonts w:eastAsia="Calibri"/>
        </w:rPr>
      </w:pPr>
    </w:p>
    <w:p w14:paraId="1309D2CC" w14:textId="524CC490" w:rsidR="00A2099B" w:rsidRPr="000F6960" w:rsidRDefault="000F6960" w:rsidP="000F6960">
      <w:pPr>
        <w:rPr>
          <w:ins w:id="5925" w:author="Sustainable Forestry Initiative [2]" w:date="2020-03-31T14:21:00Z"/>
          <w:rFonts w:eastAsia="Calibri"/>
          <w:b/>
          <w:bCs/>
          <w:sz w:val="24"/>
          <w:szCs w:val="24"/>
        </w:rPr>
      </w:pPr>
      <w:ins w:id="5926" w:author="Sustainable Forestry Initiative [2]" w:date="2020-04-01T12:17:00Z">
        <w:r w:rsidRPr="000F6960">
          <w:rPr>
            <w:rFonts w:eastAsia="Calibri"/>
            <w:b/>
            <w:bCs/>
            <w:sz w:val="24"/>
            <w:szCs w:val="24"/>
          </w:rPr>
          <w:t xml:space="preserve">Objective 10. Legal and Regulatory Compliance </w:t>
        </w:r>
      </w:ins>
      <w:ins w:id="5927" w:author="Sustainable Forestry Initiative [2]" w:date="2020-04-01T12:20:00Z">
        <w:r>
          <w:rPr>
            <w:rFonts w:eastAsia="Calibri"/>
            <w:b/>
            <w:bCs/>
            <w:sz w:val="24"/>
            <w:szCs w:val="24"/>
          </w:rPr>
          <w:t>(and Objective 4 of SFI Fiber Sourcing Standard</w:t>
        </w:r>
      </w:ins>
    </w:p>
    <w:p w14:paraId="75E6B4DE" w14:textId="77777777" w:rsidR="000F6960" w:rsidRDefault="000F6960" w:rsidP="000F6960">
      <w:pPr>
        <w:pStyle w:val="NoSpacing"/>
        <w:ind w:left="720" w:hanging="720"/>
        <w:rPr>
          <w:ins w:id="5928" w:author="Sustainable Forestry Initiative [2]" w:date="2020-04-01T12:19:00Z"/>
          <w:b/>
          <w:sz w:val="24"/>
          <w:szCs w:val="24"/>
        </w:rPr>
      </w:pPr>
    </w:p>
    <w:p w14:paraId="600CB5A1" w14:textId="77042AB1" w:rsidR="000F6960" w:rsidRPr="00ED2D69" w:rsidRDefault="000F6960" w:rsidP="000F6960">
      <w:pPr>
        <w:pStyle w:val="NoSpacing"/>
        <w:ind w:left="720" w:hanging="720"/>
        <w:rPr>
          <w:b/>
          <w:sz w:val="24"/>
          <w:szCs w:val="24"/>
        </w:rPr>
      </w:pPr>
      <w:del w:id="5929" w:author="Sustainable Forestry Initiative [2]" w:date="2020-04-01T13:14:00Z">
        <w:r w:rsidRPr="00ED2D69" w:rsidDel="000F6960">
          <w:rPr>
            <w:b/>
            <w:sz w:val="24"/>
            <w:szCs w:val="24"/>
          </w:rPr>
          <w:delText xml:space="preserve">12. </w:delText>
        </w:r>
        <w:r w:rsidRPr="00ED2D69" w:rsidDel="000F6960">
          <w:rPr>
            <w:b/>
            <w:sz w:val="24"/>
            <w:szCs w:val="24"/>
          </w:rPr>
          <w:tab/>
        </w:r>
      </w:del>
      <w:r w:rsidRPr="00ED2D69">
        <w:rPr>
          <w:b/>
          <w:i/>
          <w:sz w:val="24"/>
          <w:szCs w:val="24"/>
        </w:rPr>
        <w:t>Illegal Logging</w:t>
      </w:r>
      <w:r w:rsidRPr="00ED2D69">
        <w:rPr>
          <w:b/>
          <w:sz w:val="24"/>
          <w:szCs w:val="24"/>
        </w:rPr>
        <w:t xml:space="preserve"> </w:t>
      </w:r>
    </w:p>
    <w:p w14:paraId="62A0C9A3" w14:textId="77777777" w:rsidR="000F6960" w:rsidRPr="00ED2D69" w:rsidRDefault="000F6960" w:rsidP="000F6960">
      <w:pPr>
        <w:pStyle w:val="NoSpacing"/>
        <w:ind w:left="720" w:hanging="720"/>
      </w:pPr>
    </w:p>
    <w:p w14:paraId="4D645E7C" w14:textId="77777777" w:rsidR="000F6960" w:rsidRPr="00ED2D69" w:rsidRDefault="000F6960" w:rsidP="000F6960">
      <w:pPr>
        <w:pStyle w:val="NoSpacing"/>
        <w:ind w:left="720"/>
        <w:rPr>
          <w:bCs/>
        </w:rPr>
      </w:pPr>
      <w:r w:rsidRPr="00ED2D69">
        <w:t xml:space="preserve">The </w:t>
      </w:r>
      <w:r w:rsidRPr="00ED2D69">
        <w:rPr>
          <w:i/>
        </w:rPr>
        <w:t>SFI</w:t>
      </w:r>
      <w:r w:rsidRPr="00ED2D69">
        <w:t xml:space="preserve"> </w:t>
      </w:r>
      <w:r w:rsidRPr="00ED2D69">
        <w:rPr>
          <w:i/>
        </w:rPr>
        <w:t>program</w:t>
      </w:r>
      <w:r w:rsidRPr="00ED2D69">
        <w:t xml:space="preserve"> has strong existing measures in the </w:t>
      </w:r>
      <w:r w:rsidRPr="00ED2D69">
        <w:rPr>
          <w:i/>
        </w:rPr>
        <w:t xml:space="preserve">SFI </w:t>
      </w:r>
      <w:del w:id="5930" w:author="Sustainable Forestry Initiative [2]" w:date="2020-03-06T12:47:00Z">
        <w:r w:rsidRPr="00ED2D69" w:rsidDel="00A04994">
          <w:rPr>
            <w:i/>
          </w:rPr>
          <w:delText>2015-2019</w:delText>
        </w:r>
      </w:del>
      <w:ins w:id="5931" w:author="Sustainable Forestry Initiative [2]" w:date="2020-03-06T12:47:00Z">
        <w:r>
          <w:rPr>
            <w:i/>
          </w:rPr>
          <w:t>2022</w:t>
        </w:r>
      </w:ins>
      <w:r w:rsidRPr="00ED2D69">
        <w:rPr>
          <w:i/>
        </w:rPr>
        <w:t xml:space="preserve"> Standards and Rules</w:t>
      </w:r>
      <w:r w:rsidRPr="00ED2D69">
        <w:t xml:space="preserve"> to avoid sourcing fiber from </w:t>
      </w:r>
      <w:r w:rsidRPr="00ED2D69">
        <w:rPr>
          <w:i/>
        </w:rPr>
        <w:t>illegal logging</w:t>
      </w:r>
      <w:r w:rsidRPr="00ED2D69">
        <w:t xml:space="preserve">. These measures are reinforced by the </w:t>
      </w:r>
      <w:r w:rsidRPr="00ED2D69">
        <w:rPr>
          <w:i/>
        </w:rPr>
        <w:t>SFI Policy on Illegal Logging</w:t>
      </w:r>
      <w:r w:rsidRPr="00ED2D69">
        <w:t xml:space="preserve"> (September 2008). These measures address the issue of </w:t>
      </w:r>
      <w:r w:rsidRPr="00ED2D69">
        <w:rPr>
          <w:i/>
        </w:rPr>
        <w:t>illegal logging</w:t>
      </w:r>
      <w:r w:rsidRPr="00ED2D69">
        <w:t xml:space="preserve"> from sources within the United States and Canada and off-shore.</w:t>
      </w:r>
      <w:r w:rsidRPr="00ED2D69">
        <w:rPr>
          <w:bCs/>
        </w:rPr>
        <w:t xml:space="preserve">   </w:t>
      </w:r>
    </w:p>
    <w:p w14:paraId="1E89A6F2" w14:textId="77777777" w:rsidR="000F6960" w:rsidRPr="00ED2D69" w:rsidRDefault="000F6960" w:rsidP="000F6960">
      <w:pPr>
        <w:pStyle w:val="NoSpacing"/>
        <w:rPr>
          <w:bCs/>
        </w:rPr>
      </w:pPr>
    </w:p>
    <w:p w14:paraId="21D65AF9" w14:textId="77777777" w:rsidR="000F6960" w:rsidRPr="00ED2D69" w:rsidRDefault="000F6960" w:rsidP="000F6960">
      <w:pPr>
        <w:pStyle w:val="NoSpacing"/>
        <w:ind w:left="720"/>
      </w:pPr>
      <w:r w:rsidRPr="00ED2D69">
        <w:t xml:space="preserve">The United States Lacey Act, as amended May 22, 2008, makes </w:t>
      </w:r>
      <w:r w:rsidRPr="00ED2D69">
        <w:rPr>
          <w:iCs/>
        </w:rPr>
        <w:t>it unlawful to import, export, transport, sell, receive, acquire, or purchase in interstate or foreign commerce any plant, with some limited exceptions, taken, possessed, transported or sold in violation of the laws of the United States, a State, an Indian tribe, or any foreign law that protects plants from removal or that regulates the removal of plants and products made from illegally removed plants. The European Union Timber Regulation (EUTR), applied since March 3, 2013, prohibits</w:t>
      </w:r>
      <w:r w:rsidRPr="00ED2D69">
        <w:rPr>
          <w:color w:val="211D1E"/>
        </w:rPr>
        <w:t xml:space="preserve"> illegally harvested timber, or products derived from such timber, to be brought into the EU and creates </w:t>
      </w:r>
      <w:r w:rsidRPr="00ED2D69">
        <w:rPr>
          <w:color w:val="211D1E"/>
          <w:shd w:val="clear" w:color="auto" w:fill="FFFFFF"/>
        </w:rPr>
        <w:t xml:space="preserve">due diligence obligations for operators </w:t>
      </w:r>
      <w:r w:rsidRPr="00ED2D69">
        <w:rPr>
          <w:color w:val="211D1E"/>
        </w:rPr>
        <w:t>who place timber and timber products on the EU market.</w:t>
      </w:r>
    </w:p>
    <w:p w14:paraId="376CB9C1" w14:textId="77777777" w:rsidR="000F6960" w:rsidRPr="00ED2D69" w:rsidRDefault="000F6960" w:rsidP="000F6960">
      <w:pPr>
        <w:pStyle w:val="NoSpacing"/>
        <w:rPr>
          <w:bCs/>
        </w:rPr>
      </w:pPr>
    </w:p>
    <w:p w14:paraId="611EFCE6" w14:textId="77777777" w:rsidR="000F6960" w:rsidRPr="00ED2D69" w:rsidDel="00FE144E" w:rsidRDefault="000F6960" w:rsidP="000F6960">
      <w:pPr>
        <w:pStyle w:val="NoSpacing"/>
        <w:rPr>
          <w:del w:id="5932" w:author="Sustainable Forestry Initiative" w:date="2020-02-29T13:16:00Z"/>
        </w:rPr>
      </w:pPr>
      <w:commentRangeStart w:id="5933"/>
      <w:del w:id="5934" w:author="Sustainable Forestry Initiative" w:date="2020-02-29T13:16:00Z">
        <w:r w:rsidRPr="00ED2D69" w:rsidDel="00FE144E">
          <w:rPr>
            <w:i/>
          </w:rPr>
          <w:delText>SFI 2015-2019 Fiber Sourcing Standard</w:delText>
        </w:r>
        <w:r w:rsidRPr="00ED2D69" w:rsidDel="00FE144E">
          <w:delText xml:space="preserve"> Objective 12 has the requirements for avoidance of </w:delText>
        </w:r>
        <w:r w:rsidRPr="00ED2D69" w:rsidDel="00FE144E">
          <w:rPr>
            <w:i/>
          </w:rPr>
          <w:delText>controversial sources</w:delText>
        </w:r>
        <w:r w:rsidRPr="00ED2D69" w:rsidDel="00FE144E">
          <w:delText xml:space="preserve"> including </w:delText>
        </w:r>
        <w:r w:rsidRPr="00ED2D69" w:rsidDel="00FE144E">
          <w:rPr>
            <w:i/>
          </w:rPr>
          <w:delText xml:space="preserve">Illegal Logging </w:delText>
        </w:r>
        <w:r w:rsidRPr="00ED2D69" w:rsidDel="00FE144E">
          <w:delText xml:space="preserve">when sourcing from regions outside of the United States and Canada. </w:delText>
        </w:r>
      </w:del>
    </w:p>
    <w:p w14:paraId="7CD8F0F2" w14:textId="77777777" w:rsidR="000F6960" w:rsidRPr="00ED2D69" w:rsidDel="00FE144E" w:rsidRDefault="000F6960" w:rsidP="000F6960">
      <w:pPr>
        <w:pStyle w:val="NoSpacing"/>
        <w:rPr>
          <w:del w:id="5935" w:author="Sustainable Forestry Initiative" w:date="2020-02-29T13:16:00Z"/>
        </w:rPr>
      </w:pPr>
    </w:p>
    <w:p w14:paraId="29A07B9C" w14:textId="77777777" w:rsidR="000F6960" w:rsidRPr="00ED2D69" w:rsidDel="00FE144E" w:rsidRDefault="000F6960" w:rsidP="000F6960">
      <w:pPr>
        <w:pStyle w:val="NoSpacing"/>
        <w:ind w:left="720"/>
        <w:rPr>
          <w:del w:id="5936" w:author="Sustainable Forestry Initiative" w:date="2020-02-29T13:16:00Z"/>
        </w:rPr>
      </w:pPr>
      <w:del w:id="5937" w:author="Sustainable Forestry Initiative" w:date="2020-02-29T13:16:00Z">
        <w:r w:rsidRPr="00ED2D69" w:rsidDel="00FE144E">
          <w:delText xml:space="preserve">Performance Measure 12.1. </w:delText>
        </w:r>
      </w:del>
      <w:del w:id="5938" w:author="Sustainable Forestry Initiative" w:date="2020-03-03T16:02:00Z">
        <w:r w:rsidRPr="00ED2D69" w:rsidDel="00141DDB">
          <w:rPr>
            <w:i/>
          </w:rPr>
          <w:delText>Program Participants</w:delText>
        </w:r>
      </w:del>
      <w:ins w:id="5939" w:author="Sustainable Forestry Initiative" w:date="2020-03-03T16:02:00Z">
        <w:r w:rsidRPr="00ED2D69">
          <w:rPr>
            <w:i/>
          </w:rPr>
          <w:t xml:space="preserve">Certified </w:t>
        </w:r>
        <w:proofErr w:type="spellStart"/>
        <w:r w:rsidRPr="00ED2D69">
          <w:rPr>
            <w:i/>
          </w:rPr>
          <w:t>Organizations</w:t>
        </w:r>
      </w:ins>
      <w:del w:id="5940" w:author="Sustainable Forestry Initiative" w:date="2020-02-29T13:16:00Z">
        <w:r w:rsidRPr="00ED2D69" w:rsidDel="00FE144E">
          <w:rPr>
            <w:i/>
          </w:rPr>
          <w:delText xml:space="preserve"> </w:delText>
        </w:r>
        <w:r w:rsidRPr="00ED2D69" w:rsidDel="00FE144E">
          <w:delText xml:space="preserve">shall ensure that their </w:delText>
        </w:r>
        <w:r w:rsidRPr="00ED2D69" w:rsidDel="00FE144E">
          <w:rPr>
            <w:i/>
          </w:rPr>
          <w:delText>fiber sourcing</w:delText>
        </w:r>
        <w:r w:rsidRPr="00ED2D69" w:rsidDel="00FE144E">
          <w:delText xml:space="preserve"> </w:delText>
        </w:r>
        <w:r w:rsidRPr="00ED2D69" w:rsidDel="00FE144E">
          <w:rPr>
            <w:i/>
          </w:rPr>
          <w:delText>program</w:delText>
        </w:r>
        <w:r w:rsidRPr="00ED2D69" w:rsidDel="00FE144E">
          <w:delText xml:space="preserve">s support the </w:delText>
        </w:r>
        <w:r w:rsidRPr="00ED2D69" w:rsidDel="00FE144E">
          <w:rPr>
            <w:i/>
          </w:rPr>
          <w:delText xml:space="preserve">principles </w:delText>
        </w:r>
        <w:r w:rsidRPr="00ED2D69" w:rsidDel="00FE144E">
          <w:delText xml:space="preserve">of </w:delText>
        </w:r>
        <w:r w:rsidRPr="00ED2D69" w:rsidDel="00FE144E">
          <w:rPr>
            <w:i/>
          </w:rPr>
          <w:delText>sustainable forestry</w:delText>
        </w:r>
        <w:r w:rsidRPr="00ED2D69" w:rsidDel="00FE144E">
          <w:delText xml:space="preserve">, including efforts to reduce the risk of </w:delText>
        </w:r>
        <w:r w:rsidRPr="00ED2D69" w:rsidDel="00FE144E">
          <w:rPr>
            <w:i/>
          </w:rPr>
          <w:delText>illegal logging</w:delText>
        </w:r>
        <w:r w:rsidRPr="00ED2D69" w:rsidDel="00FE144E">
          <w:delText>.</w:delText>
        </w:r>
      </w:del>
    </w:p>
    <w:p w14:paraId="0CB2E7B7" w14:textId="77777777" w:rsidR="000F6960" w:rsidRPr="00ED2D69" w:rsidDel="00FE144E" w:rsidRDefault="000F6960" w:rsidP="000F6960">
      <w:pPr>
        <w:pStyle w:val="NoSpacing"/>
        <w:ind w:left="720"/>
        <w:rPr>
          <w:del w:id="5941" w:author="Sustainable Forestry Initiative" w:date="2020-02-29T13:16:00Z"/>
        </w:rPr>
      </w:pPr>
    </w:p>
    <w:p w14:paraId="46701B5E" w14:textId="77777777" w:rsidR="000F6960" w:rsidRPr="00ED2D69" w:rsidDel="00FE144E" w:rsidRDefault="000F6960" w:rsidP="000F6960">
      <w:pPr>
        <w:pStyle w:val="NoSpacing"/>
        <w:ind w:left="720"/>
        <w:rPr>
          <w:del w:id="5942" w:author="Sustainable Forestry Initiative" w:date="2020-02-29T13:16:00Z"/>
        </w:rPr>
      </w:pPr>
      <w:del w:id="5943" w:author="Sustainable Forestry Initiative" w:date="2020-02-29T13:16:00Z">
        <w:r w:rsidRPr="00ED2D69" w:rsidDel="00FE144E">
          <w:delText xml:space="preserve">Indicator 12.1.1. Process to assess the risk that the </w:delText>
        </w:r>
      </w:del>
      <w:del w:id="5944" w:author="Sustainable Forestry Initiative" w:date="2020-03-03T15:54:00Z">
        <w:r w:rsidRPr="00ED2D69" w:rsidDel="00775CB2">
          <w:rPr>
            <w:i/>
          </w:rPr>
          <w:delText>Program Participant’s</w:delText>
        </w:r>
      </w:del>
      <w:ins w:id="5945" w:author="Sustainable Forestry Initiative" w:date="2020-03-03T15:54:00Z">
        <w:r w:rsidRPr="00ED2D69">
          <w:rPr>
            <w:i/>
          </w:rPr>
          <w:t>Certified</w:t>
        </w:r>
        <w:proofErr w:type="spellEnd"/>
        <w:r w:rsidRPr="00ED2D69">
          <w:rPr>
            <w:i/>
          </w:rPr>
          <w:t xml:space="preserve"> organization’s</w:t>
        </w:r>
      </w:ins>
      <w:del w:id="5946" w:author="Sustainable Forestry Initiative" w:date="2020-02-29T13:16:00Z">
        <w:r w:rsidRPr="00ED2D69" w:rsidDel="00FE144E">
          <w:rPr>
            <w:i/>
          </w:rPr>
          <w:delText xml:space="preserve"> fiber sourcing</w:delText>
        </w:r>
        <w:r w:rsidRPr="00ED2D69" w:rsidDel="00FE144E">
          <w:delText xml:space="preserve"> </w:delText>
        </w:r>
        <w:r w:rsidRPr="00ED2D69" w:rsidDel="00FE144E">
          <w:rPr>
            <w:i/>
          </w:rPr>
          <w:delText>program</w:delText>
        </w:r>
        <w:r w:rsidRPr="00ED2D69" w:rsidDel="00FE144E">
          <w:delText xml:space="preserve"> could acquire material from </w:delText>
        </w:r>
        <w:r w:rsidRPr="00ED2D69" w:rsidDel="00FE144E">
          <w:rPr>
            <w:i/>
          </w:rPr>
          <w:delText>illegal logging</w:delText>
        </w:r>
        <w:r w:rsidRPr="00ED2D69" w:rsidDel="00FE144E">
          <w:delText xml:space="preserve"> such as consulting information from the World Resources Institute Forest Legality Risk Tool, the World Bank Legal Rights Index, or Transparency International.</w:delText>
        </w:r>
      </w:del>
      <w:commentRangeEnd w:id="5933"/>
      <w:r w:rsidRPr="00ED2D69">
        <w:rPr>
          <w:rStyle w:val="CommentReference"/>
          <w:rFonts w:ascii="Times New Roman" w:eastAsia="Times New Roman" w:hAnsi="Times New Roman"/>
        </w:rPr>
        <w:commentReference w:id="5933"/>
      </w:r>
    </w:p>
    <w:p w14:paraId="55D6AE5A" w14:textId="77777777" w:rsidR="000F6960" w:rsidRPr="00ED2D69" w:rsidRDefault="000F6960" w:rsidP="000F6960">
      <w:pPr>
        <w:pStyle w:val="NoSpacing"/>
      </w:pPr>
    </w:p>
    <w:p w14:paraId="27EB9E4B" w14:textId="77777777" w:rsidR="000F6960" w:rsidRPr="00ED2D69" w:rsidRDefault="000F6960" w:rsidP="000F6960">
      <w:pPr>
        <w:pStyle w:val="NoSpacing"/>
        <w:ind w:left="720"/>
      </w:pPr>
      <w:r w:rsidRPr="00ED2D69">
        <w:rPr>
          <w:i/>
        </w:rPr>
        <w:t xml:space="preserve">SFI </w:t>
      </w:r>
      <w:ins w:id="5947" w:author="Sustainable Forestry Initiative [2]" w:date="2020-03-06T12:48:00Z">
        <w:r>
          <w:rPr>
            <w:i/>
          </w:rPr>
          <w:t>2022</w:t>
        </w:r>
      </w:ins>
      <w:del w:id="5948" w:author="Sustainable Forestry Initiative [2]" w:date="2020-03-06T12:48:00Z">
        <w:r w:rsidRPr="00ED2D69" w:rsidDel="00A04994">
          <w:rPr>
            <w:i/>
          </w:rPr>
          <w:delText>2015-2019</w:delText>
        </w:r>
      </w:del>
      <w:r w:rsidRPr="00ED2D69">
        <w:rPr>
          <w:i/>
        </w:rPr>
        <w:t xml:space="preserve"> Forest Management Standard</w:t>
      </w:r>
      <w:r w:rsidRPr="00ED2D69">
        <w:t xml:space="preserve"> Objective </w:t>
      </w:r>
      <w:ins w:id="5949" w:author="Sustainable Forestry Initiative [2]" w:date="2020-03-30T14:50:00Z">
        <w:r>
          <w:t>10</w:t>
        </w:r>
      </w:ins>
      <w:del w:id="5950" w:author="Sustainable Forestry Initiative [2]" w:date="2020-03-30T14:50:00Z">
        <w:r w:rsidRPr="00ED2D69" w:rsidDel="001C6625">
          <w:delText>9</w:delText>
        </w:r>
      </w:del>
      <w:r w:rsidRPr="00ED2D69">
        <w:t xml:space="preserve"> and </w:t>
      </w:r>
      <w:r w:rsidRPr="00ED2D69">
        <w:rPr>
          <w:i/>
        </w:rPr>
        <w:t xml:space="preserve">SFI </w:t>
      </w:r>
      <w:del w:id="5951" w:author="Sustainable Forestry Initiative [2]" w:date="2020-03-06T12:47:00Z">
        <w:r w:rsidRPr="00ED2D69" w:rsidDel="00A04994">
          <w:rPr>
            <w:i/>
          </w:rPr>
          <w:delText>2015-2019</w:delText>
        </w:r>
      </w:del>
      <w:ins w:id="5952" w:author="Sustainable Forestry Initiative [2]" w:date="2020-03-06T12:47:00Z">
        <w:r>
          <w:rPr>
            <w:i/>
          </w:rPr>
          <w:t>2022</w:t>
        </w:r>
      </w:ins>
      <w:r w:rsidRPr="00ED2D69">
        <w:rPr>
          <w:i/>
        </w:rPr>
        <w:t xml:space="preserve"> Fiber Sourcing Standard </w:t>
      </w:r>
      <w:r w:rsidRPr="00ED2D69">
        <w:t xml:space="preserve">Objective 4 requires legal and regulatory compliance with applicable federal, provincial, state and local laws and regulations. </w:t>
      </w:r>
    </w:p>
    <w:p w14:paraId="152476CB" w14:textId="77777777" w:rsidR="000F6960" w:rsidRPr="00ED2D69" w:rsidRDefault="000F6960" w:rsidP="000F6960">
      <w:pPr>
        <w:pStyle w:val="NoSpacing"/>
      </w:pPr>
    </w:p>
    <w:p w14:paraId="32EE1187" w14:textId="77777777" w:rsidR="000F6960" w:rsidRPr="00ED2D69" w:rsidRDefault="000F6960" w:rsidP="000F6960">
      <w:pPr>
        <w:pStyle w:val="NoSpacing"/>
        <w:ind w:left="720"/>
        <w:rPr>
          <w:i/>
        </w:rPr>
      </w:pPr>
      <w:r w:rsidRPr="00ED2D69">
        <w:rPr>
          <w:i/>
        </w:rPr>
        <w:t>SFI 20</w:t>
      </w:r>
      <w:ins w:id="5953" w:author="Sustainable Forestry Initiative" w:date="2020-03-13T10:07:00Z">
        <w:r>
          <w:rPr>
            <w:i/>
          </w:rPr>
          <w:t>22</w:t>
        </w:r>
      </w:ins>
      <w:del w:id="5954" w:author="Sustainable Forestry Initiative" w:date="2020-03-13T10:07:00Z">
        <w:r w:rsidRPr="00ED2D69" w:rsidDel="00647069">
          <w:rPr>
            <w:i/>
          </w:rPr>
          <w:delText>15-2019</w:delText>
        </w:r>
      </w:del>
      <w:r w:rsidRPr="00ED2D69">
        <w:rPr>
          <w:i/>
        </w:rPr>
        <w:t xml:space="preserve"> Forest Management Standard</w:t>
      </w:r>
      <w:r w:rsidRPr="00ED2D69">
        <w:t xml:space="preserve"> Performance Measure </w:t>
      </w:r>
      <w:ins w:id="5955" w:author="Sustainable Forestry Initiative [2]" w:date="2020-03-30T14:50:00Z">
        <w:r>
          <w:t>10</w:t>
        </w:r>
      </w:ins>
      <w:del w:id="5956" w:author="Sustainable Forestry Initiative [2]" w:date="2020-03-30T14:50:00Z">
        <w:r w:rsidRPr="00ED2D69" w:rsidDel="001C6625">
          <w:delText>9</w:delText>
        </w:r>
      </w:del>
      <w:r w:rsidRPr="00ED2D69">
        <w:t xml:space="preserve">.1 and </w:t>
      </w:r>
      <w:r w:rsidRPr="00ED2D69">
        <w:rPr>
          <w:i/>
        </w:rPr>
        <w:t xml:space="preserve">SFI </w:t>
      </w:r>
      <w:ins w:id="5957" w:author="Sustainable Forestry Initiative [2]" w:date="2020-03-06T12:47:00Z">
        <w:r>
          <w:rPr>
            <w:i/>
          </w:rPr>
          <w:t>2022</w:t>
        </w:r>
      </w:ins>
      <w:del w:id="5958" w:author="Sustainable Forestry Initiative [2]" w:date="2020-03-06T12:47:00Z">
        <w:r w:rsidRPr="00ED2D69" w:rsidDel="00A04994">
          <w:rPr>
            <w:i/>
          </w:rPr>
          <w:delText>2015-2019</w:delText>
        </w:r>
      </w:del>
      <w:r w:rsidRPr="00ED2D69">
        <w:rPr>
          <w:i/>
        </w:rPr>
        <w:t xml:space="preserve"> Fiber Sourcing Standard </w:t>
      </w:r>
      <w:r w:rsidRPr="00ED2D69">
        <w:t xml:space="preserve">Performance Measure 4.1. </w:t>
      </w:r>
      <w:r w:rsidRPr="00ED2D69">
        <w:rPr>
          <w:i/>
        </w:rPr>
        <w:t xml:space="preserve"> </w:t>
      </w:r>
    </w:p>
    <w:p w14:paraId="72234254" w14:textId="77777777" w:rsidR="000F6960" w:rsidRPr="00ED2D69" w:rsidRDefault="000F6960" w:rsidP="000F6960">
      <w:pPr>
        <w:pStyle w:val="NoSpacing"/>
        <w:ind w:left="720"/>
        <w:rPr>
          <w:i/>
        </w:rPr>
      </w:pPr>
    </w:p>
    <w:p w14:paraId="4DB48BFF" w14:textId="77777777" w:rsidR="000F6960" w:rsidRPr="00ED2D69" w:rsidRDefault="000F6960" w:rsidP="000F6960">
      <w:pPr>
        <w:pStyle w:val="NoSpacing"/>
        <w:ind w:left="720"/>
      </w:pPr>
      <w:del w:id="5959" w:author="Sustainable Forestry Initiative" w:date="2020-03-03T16:02:00Z">
        <w:r w:rsidRPr="00ED2D69" w:rsidDel="00141DDB">
          <w:rPr>
            <w:i/>
          </w:rPr>
          <w:delText>Program Participants</w:delText>
        </w:r>
      </w:del>
      <w:ins w:id="5960" w:author="Sustainable Forestry Initiative" w:date="2020-03-03T16:02:00Z">
        <w:r w:rsidRPr="00ED2D69">
          <w:rPr>
            <w:i/>
          </w:rPr>
          <w:t>Certified Organizations</w:t>
        </w:r>
      </w:ins>
      <w:r w:rsidRPr="00ED2D69">
        <w:rPr>
          <w:i/>
        </w:rPr>
        <w:t xml:space="preserve"> </w:t>
      </w:r>
      <w:r w:rsidRPr="00ED2D69">
        <w:t xml:space="preserve">shall comply with applicable federal, provincial, state and local </w:t>
      </w:r>
      <w:r w:rsidRPr="00ED2D69">
        <w:rPr>
          <w:i/>
        </w:rPr>
        <w:t>forestry</w:t>
      </w:r>
      <w:r w:rsidRPr="00ED2D69">
        <w:t xml:space="preserve"> and related social and environmental laws and regulations and take appropriate steps to avoid </w:t>
      </w:r>
      <w:r w:rsidRPr="00ED2D69">
        <w:rPr>
          <w:i/>
        </w:rPr>
        <w:t>illegal logging</w:t>
      </w:r>
      <w:r w:rsidRPr="00ED2D69">
        <w:t xml:space="preserve">. </w:t>
      </w:r>
    </w:p>
    <w:p w14:paraId="226B9CAA" w14:textId="77777777" w:rsidR="000F6960" w:rsidRPr="00ED2D69" w:rsidRDefault="000F6960" w:rsidP="000F6960">
      <w:pPr>
        <w:pStyle w:val="NoSpacing"/>
      </w:pPr>
    </w:p>
    <w:p w14:paraId="1565F63C" w14:textId="77777777" w:rsidR="000F6960" w:rsidRPr="00ED2D69" w:rsidDel="001C6625" w:rsidRDefault="000F6960" w:rsidP="000F6960">
      <w:pPr>
        <w:pStyle w:val="NoSpacing"/>
        <w:ind w:left="720"/>
        <w:rPr>
          <w:del w:id="5961" w:author="Sustainable Forestry Initiative [2]" w:date="2020-03-30T14:51:00Z"/>
        </w:rPr>
      </w:pPr>
      <w:commentRangeStart w:id="5962"/>
      <w:del w:id="5963" w:author="Sustainable Forestry Initiative [2]" w:date="2020-03-30T14:51:00Z">
        <w:r w:rsidRPr="00ED2D69" w:rsidDel="001C6625">
          <w:rPr>
            <w:i/>
          </w:rPr>
          <w:delText>SFI 20</w:delText>
        </w:r>
      </w:del>
      <w:ins w:id="5964" w:author="Sustainable Forestry Initiative" w:date="2020-03-13T10:07:00Z">
        <w:del w:id="5965" w:author="Sustainable Forestry Initiative [2]" w:date="2020-03-30T14:51:00Z">
          <w:r w:rsidDel="001C6625">
            <w:rPr>
              <w:i/>
            </w:rPr>
            <w:delText>22</w:delText>
          </w:r>
        </w:del>
      </w:ins>
      <w:del w:id="5966" w:author="Sustainable Forestry Initiative [2]" w:date="2020-03-30T14:51:00Z">
        <w:r w:rsidRPr="00ED2D69" w:rsidDel="001C6625">
          <w:rPr>
            <w:i/>
          </w:rPr>
          <w:delText xml:space="preserve">15-2019 Fiber Sourcing Standard </w:delText>
        </w:r>
        <w:r w:rsidRPr="00ED2D69" w:rsidDel="001C6625">
          <w:delText xml:space="preserve">Indicator 4.1.4: </w:delText>
        </w:r>
      </w:del>
    </w:p>
    <w:p w14:paraId="03A4126C" w14:textId="77777777" w:rsidR="000F6960" w:rsidRPr="00ED2D69" w:rsidDel="001C6625" w:rsidRDefault="000F6960" w:rsidP="000F6960">
      <w:pPr>
        <w:pStyle w:val="NoSpacing"/>
        <w:ind w:left="720"/>
        <w:rPr>
          <w:del w:id="5967" w:author="Sustainable Forestry Initiative [2]" w:date="2020-03-30T14:51:00Z"/>
        </w:rPr>
      </w:pPr>
    </w:p>
    <w:p w14:paraId="48637CAB" w14:textId="77777777" w:rsidR="000F6960" w:rsidRPr="00ED2D69" w:rsidDel="001C6625" w:rsidRDefault="000F6960" w:rsidP="000F6960">
      <w:pPr>
        <w:pStyle w:val="NoSpacing"/>
        <w:ind w:left="720"/>
        <w:rPr>
          <w:del w:id="5968" w:author="Sustainable Forestry Initiative [2]" w:date="2020-03-30T14:51:00Z"/>
        </w:rPr>
      </w:pPr>
      <w:del w:id="5969" w:author="Sustainable Forestry Initiative [2]" w:date="2020-03-30T14:51:00Z">
        <w:r w:rsidRPr="00ED2D69" w:rsidDel="001C6625">
          <w:rPr>
            <w:i/>
          </w:rPr>
          <w:delText>Program</w:delText>
        </w:r>
        <w:r w:rsidRPr="00ED2D69" w:rsidDel="001C6625">
          <w:delText xml:space="preserve"> to assess the risk that the </w:delText>
        </w:r>
        <w:r w:rsidRPr="00ED2D69" w:rsidDel="001C6625">
          <w:rPr>
            <w:i/>
          </w:rPr>
          <w:delText>Program Participants</w:delText>
        </w:r>
      </w:del>
      <w:ins w:id="5970" w:author="Sustainable Forestry Initiative" w:date="2020-03-03T16:02:00Z">
        <w:del w:id="5971" w:author="Sustainable Forestry Initiative [2]" w:date="2020-03-30T14:51:00Z">
          <w:r w:rsidRPr="00ED2D69" w:rsidDel="001C6625">
            <w:rPr>
              <w:i/>
            </w:rPr>
            <w:delText>Certified Organizations</w:delText>
          </w:r>
        </w:del>
      </w:ins>
      <w:del w:id="5972" w:author="Sustainable Forestry Initiative [2]" w:date="2020-03-30T14:51:00Z">
        <w:r w:rsidRPr="00ED2D69" w:rsidDel="001C6625">
          <w:rPr>
            <w:i/>
          </w:rPr>
          <w:delText xml:space="preserve"> fiber sourcing</w:delText>
        </w:r>
        <w:r w:rsidRPr="00ED2D69" w:rsidDel="001C6625">
          <w:delText xml:space="preserve"> </w:delText>
        </w:r>
        <w:r w:rsidRPr="00ED2D69" w:rsidDel="001C6625">
          <w:rPr>
            <w:i/>
          </w:rPr>
          <w:delText>program</w:delText>
        </w:r>
        <w:r w:rsidRPr="00ED2D69" w:rsidDel="001C6625">
          <w:delText xml:space="preserve"> could acquire material from </w:delText>
        </w:r>
        <w:r w:rsidRPr="00ED2D69" w:rsidDel="001C6625">
          <w:rPr>
            <w:i/>
          </w:rPr>
          <w:delText xml:space="preserve">illegal logging </w:delText>
        </w:r>
        <w:r w:rsidRPr="00ED2D69" w:rsidDel="001C6625">
          <w:delText>by considering some of the following:</w:delText>
        </w:r>
      </w:del>
    </w:p>
    <w:p w14:paraId="2BB2983F" w14:textId="77777777" w:rsidR="000F6960" w:rsidRPr="00ED2D69" w:rsidDel="001C6625" w:rsidRDefault="000F6960" w:rsidP="000F6960">
      <w:pPr>
        <w:pStyle w:val="NoSpacing"/>
        <w:ind w:left="1440" w:hanging="720"/>
        <w:rPr>
          <w:del w:id="5973" w:author="Sustainable Forestry Initiative [2]" w:date="2020-03-30T14:51:00Z"/>
        </w:rPr>
      </w:pPr>
      <w:del w:id="5974" w:author="Sustainable Forestry Initiative [2]" w:date="2020-03-30T14:51:00Z">
        <w:r w:rsidRPr="00ED2D69" w:rsidDel="001C6625">
          <w:delText xml:space="preserve">a. </w:delText>
        </w:r>
        <w:r w:rsidRPr="00ED2D69" w:rsidDel="001C6625">
          <w:tab/>
          <w:delText>communications with suppliers;</w:delText>
        </w:r>
      </w:del>
    </w:p>
    <w:p w14:paraId="7D87607B" w14:textId="77777777" w:rsidR="000F6960" w:rsidRPr="00ED2D69" w:rsidDel="001C6625" w:rsidRDefault="000F6960" w:rsidP="000F6960">
      <w:pPr>
        <w:pStyle w:val="NoSpacing"/>
        <w:ind w:left="1440" w:hanging="720"/>
        <w:rPr>
          <w:del w:id="5975" w:author="Sustainable Forestry Initiative [2]" w:date="2020-03-30T14:51:00Z"/>
        </w:rPr>
      </w:pPr>
      <w:del w:id="5976" w:author="Sustainable Forestry Initiative [2]" w:date="2020-03-30T14:51:00Z">
        <w:r w:rsidRPr="00ED2D69" w:rsidDel="001C6625">
          <w:delText xml:space="preserve">b. </w:delText>
        </w:r>
        <w:r w:rsidRPr="00ED2D69" w:rsidDel="001C6625">
          <w:tab/>
          <w:delText>independent research; </w:delText>
        </w:r>
      </w:del>
    </w:p>
    <w:p w14:paraId="4D8D4658" w14:textId="77777777" w:rsidR="000F6960" w:rsidRPr="00ED2D69" w:rsidDel="001C6625" w:rsidRDefault="000F6960" w:rsidP="000F6960">
      <w:pPr>
        <w:pStyle w:val="NoSpacing"/>
        <w:ind w:left="1440" w:hanging="720"/>
        <w:rPr>
          <w:del w:id="5977" w:author="Sustainable Forestry Initiative [2]" w:date="2020-03-30T14:51:00Z"/>
        </w:rPr>
      </w:pPr>
      <w:del w:id="5978" w:author="Sustainable Forestry Initiative [2]" w:date="2020-03-30T14:51:00Z">
        <w:r w:rsidRPr="00ED2D69" w:rsidDel="001C6625">
          <w:delText xml:space="preserve">c. </w:delText>
        </w:r>
        <w:r w:rsidRPr="00ED2D69" w:rsidDel="001C6625">
          <w:tab/>
          <w:delText>contract documentation; and</w:delText>
        </w:r>
      </w:del>
    </w:p>
    <w:p w14:paraId="3FD07AF5" w14:textId="77777777" w:rsidR="000F6960" w:rsidRPr="00ED2D69" w:rsidDel="001C6625" w:rsidRDefault="000F6960" w:rsidP="000F6960">
      <w:pPr>
        <w:pStyle w:val="NoSpacing"/>
        <w:ind w:left="1440" w:hanging="720"/>
        <w:rPr>
          <w:del w:id="5979" w:author="Sustainable Forestry Initiative [2]" w:date="2020-03-30T14:51:00Z"/>
        </w:rPr>
      </w:pPr>
      <w:del w:id="5980" w:author="Sustainable Forestry Initiative [2]" w:date="2020-03-30T14:51:00Z">
        <w:r w:rsidRPr="00ED2D69" w:rsidDel="001C6625">
          <w:delText xml:space="preserve">d. </w:delText>
        </w:r>
        <w:r w:rsidRPr="00ED2D69" w:rsidDel="001C6625">
          <w:tab/>
          <w:delText>maintain records.</w:delText>
        </w:r>
      </w:del>
      <w:commentRangeEnd w:id="5962"/>
      <w:r>
        <w:rPr>
          <w:rStyle w:val="CommentReference"/>
          <w:rFonts w:ascii="Times New Roman" w:eastAsia="Times New Roman" w:hAnsi="Times New Roman"/>
        </w:rPr>
        <w:commentReference w:id="5962"/>
      </w:r>
    </w:p>
    <w:p w14:paraId="3C09CC71" w14:textId="77777777" w:rsidR="000F6960" w:rsidRPr="00ED2D69" w:rsidRDefault="000F6960" w:rsidP="000F6960">
      <w:pPr>
        <w:pStyle w:val="NoSpacing"/>
      </w:pPr>
    </w:p>
    <w:p w14:paraId="5EF4D0CF" w14:textId="77777777" w:rsidR="000F6960" w:rsidRPr="00ED2D69" w:rsidRDefault="000F6960" w:rsidP="000F6960">
      <w:pPr>
        <w:pStyle w:val="NoSpacing"/>
        <w:ind w:left="720"/>
      </w:pPr>
      <w:r w:rsidRPr="00ED2D69">
        <w:t xml:space="preserve">The definition of </w:t>
      </w:r>
      <w:r w:rsidRPr="00ED2D69">
        <w:rPr>
          <w:i/>
        </w:rPr>
        <w:t>illegal logging</w:t>
      </w:r>
      <w:r w:rsidRPr="00ED2D69">
        <w:t xml:space="preserve"> is intended to cover intentional violations, such as timber theft from areas that are precluded from logging, falsification of official documents, avoidance of harvest payments and duties, and deliberate removal of trees from the land without the legal right to do so. The definition is not intended to cover isolated occurrences of legal infractions such as unintentional trespass over a property line (for private ownership) or unit boundaries (for public ownership), violation of roadway laws, or minor contract disputes. As stated in </w:t>
      </w:r>
      <w:r w:rsidRPr="00ED2D69">
        <w:rPr>
          <w:i/>
        </w:rPr>
        <w:t xml:space="preserve">SFI </w:t>
      </w:r>
      <w:del w:id="5981" w:author="Sustainable Forestry Initiative [2]" w:date="2020-03-06T12:48:00Z">
        <w:r w:rsidRPr="00ED2D69" w:rsidDel="00A04994">
          <w:rPr>
            <w:i/>
          </w:rPr>
          <w:delText>2015-2019</w:delText>
        </w:r>
      </w:del>
      <w:ins w:id="5982" w:author="Sustainable Forestry Initiative [2]" w:date="2020-03-06T12:48:00Z">
        <w:r>
          <w:rPr>
            <w:i/>
          </w:rPr>
          <w:t>2022</w:t>
        </w:r>
      </w:ins>
      <w:r w:rsidRPr="00ED2D69">
        <w:rPr>
          <w:i/>
        </w:rPr>
        <w:t xml:space="preserve"> Forest Management Standard</w:t>
      </w:r>
      <w:r w:rsidRPr="00ED2D69">
        <w:t xml:space="preserve"> Objective </w:t>
      </w:r>
      <w:ins w:id="5983" w:author="Sustainable Forestry Initiative [2]" w:date="2020-03-30T14:50:00Z">
        <w:r>
          <w:t>10</w:t>
        </w:r>
      </w:ins>
      <w:del w:id="5984" w:author="Sustainable Forestry Initiative [2]" w:date="2020-03-30T14:50:00Z">
        <w:r w:rsidRPr="00ED2D69" w:rsidDel="001C6625">
          <w:delText>9</w:delText>
        </w:r>
      </w:del>
      <w:r w:rsidRPr="00ED2D69">
        <w:t xml:space="preserve"> and </w:t>
      </w:r>
      <w:r w:rsidRPr="00ED2D69">
        <w:rPr>
          <w:i/>
        </w:rPr>
        <w:t xml:space="preserve">SFI </w:t>
      </w:r>
      <w:del w:id="5985" w:author="Sustainable Forestry Initiative [2]" w:date="2020-03-06T12:48:00Z">
        <w:r w:rsidRPr="00ED2D69" w:rsidDel="00A04994">
          <w:rPr>
            <w:i/>
          </w:rPr>
          <w:delText>2015-2019</w:delText>
        </w:r>
      </w:del>
      <w:ins w:id="5986" w:author="Sustainable Forestry Initiative [2]" w:date="2020-03-06T12:48:00Z">
        <w:r>
          <w:rPr>
            <w:i/>
          </w:rPr>
          <w:t>2022</w:t>
        </w:r>
      </w:ins>
      <w:r w:rsidRPr="00ED2D69">
        <w:rPr>
          <w:i/>
        </w:rPr>
        <w:t xml:space="preserve"> Fiber Sourcing Standard</w:t>
      </w:r>
      <w:r w:rsidRPr="00ED2D69">
        <w:t xml:space="preserve"> Objective 4, </w:t>
      </w:r>
      <w:del w:id="5987" w:author="Sustainable Forestry Initiative" w:date="2020-03-03T16:02:00Z">
        <w:r w:rsidRPr="00ED2D69" w:rsidDel="00141DDB">
          <w:rPr>
            <w:i/>
          </w:rPr>
          <w:delText>Program Participants</w:delText>
        </w:r>
      </w:del>
      <w:ins w:id="5988" w:author="Sustainable Forestry Initiative" w:date="2020-03-03T16:02:00Z">
        <w:r w:rsidRPr="00ED2D69">
          <w:rPr>
            <w:i/>
          </w:rPr>
          <w:t>Certified Organizations</w:t>
        </w:r>
      </w:ins>
      <w:r w:rsidRPr="00ED2D69">
        <w:t xml:space="preserve"> are required to comply with applicable federal, provincial, state and local laws and regulations. </w:t>
      </w:r>
    </w:p>
    <w:p w14:paraId="70FB7328" w14:textId="77777777" w:rsidR="000F6960" w:rsidRPr="00ED2D69" w:rsidRDefault="000F6960" w:rsidP="000F6960">
      <w:pPr>
        <w:pStyle w:val="NoSpacing"/>
        <w:ind w:left="720" w:hanging="720"/>
        <w:rPr>
          <w:rFonts w:cs="Tahoma"/>
          <w:bCs/>
          <w:sz w:val="24"/>
          <w:szCs w:val="24"/>
        </w:rPr>
      </w:pPr>
    </w:p>
    <w:p w14:paraId="797DBD30" w14:textId="77777777" w:rsidR="000F6960" w:rsidRPr="00ED2D69" w:rsidRDefault="000F6960" w:rsidP="000F6960">
      <w:pPr>
        <w:pStyle w:val="NoSpacing"/>
        <w:ind w:left="720" w:hanging="720"/>
        <w:rPr>
          <w:b/>
          <w:bCs/>
          <w:sz w:val="24"/>
          <w:szCs w:val="24"/>
        </w:rPr>
      </w:pPr>
      <w:del w:id="5989" w:author="Sustainable Forestry Initiative [2]" w:date="2020-04-01T13:15:00Z">
        <w:r w:rsidRPr="00ED2D69" w:rsidDel="000F6960">
          <w:rPr>
            <w:b/>
            <w:sz w:val="24"/>
            <w:szCs w:val="24"/>
          </w:rPr>
          <w:delText xml:space="preserve">13. </w:delText>
        </w:r>
        <w:r w:rsidRPr="00ED2D69" w:rsidDel="000F6960">
          <w:rPr>
            <w:b/>
            <w:sz w:val="24"/>
            <w:szCs w:val="24"/>
          </w:rPr>
          <w:tab/>
        </w:r>
      </w:del>
      <w:r w:rsidRPr="00ED2D69">
        <w:rPr>
          <w:b/>
          <w:sz w:val="24"/>
          <w:szCs w:val="24"/>
        </w:rPr>
        <w:t>ILO Core Conventions</w:t>
      </w:r>
    </w:p>
    <w:p w14:paraId="67CFDDC9" w14:textId="77777777" w:rsidR="000F6960" w:rsidRPr="00ED2D69" w:rsidRDefault="000F6960" w:rsidP="000F6960">
      <w:pPr>
        <w:pStyle w:val="NoSpacing"/>
        <w:ind w:left="720" w:hanging="720"/>
        <w:rPr>
          <w:rFonts w:cs="Tahoma"/>
          <w:sz w:val="24"/>
          <w:szCs w:val="24"/>
        </w:rPr>
      </w:pPr>
    </w:p>
    <w:p w14:paraId="2C7C51E5" w14:textId="77777777" w:rsidR="000F6960" w:rsidRPr="00ED2D69" w:rsidRDefault="000F6960" w:rsidP="000F6960">
      <w:pPr>
        <w:pStyle w:val="NoSpacing"/>
        <w:ind w:left="720"/>
        <w:rPr>
          <w:rFonts w:cs="Tahoma"/>
        </w:rPr>
      </w:pPr>
      <w:r w:rsidRPr="00ED2D69">
        <w:rPr>
          <w:rFonts w:cs="Tahoma"/>
          <w:i/>
        </w:rPr>
        <w:t xml:space="preserve">SFI </w:t>
      </w:r>
      <w:del w:id="5990" w:author="Sustainable Forestry Initiative [2]" w:date="2020-03-06T12:48:00Z">
        <w:r w:rsidRPr="00ED2D69" w:rsidDel="00A04994">
          <w:rPr>
            <w:rFonts w:cs="Tahoma"/>
            <w:i/>
          </w:rPr>
          <w:delText>2015-2019</w:delText>
        </w:r>
      </w:del>
      <w:ins w:id="5991" w:author="Sustainable Forestry Initiative [2]" w:date="2020-03-06T12:48:00Z">
        <w:r>
          <w:rPr>
            <w:rFonts w:cs="Tahoma"/>
            <w:i/>
          </w:rPr>
          <w:t>2022</w:t>
        </w:r>
      </w:ins>
      <w:r w:rsidRPr="00ED2D69">
        <w:rPr>
          <w:rFonts w:cs="Tahoma"/>
          <w:i/>
        </w:rPr>
        <w:t xml:space="preserve"> Forest Management Standard</w:t>
      </w:r>
      <w:r w:rsidRPr="00ED2D69">
        <w:rPr>
          <w:rFonts w:cs="Tahoma"/>
        </w:rPr>
        <w:t xml:space="preserve"> Performance Measure </w:t>
      </w:r>
      <w:ins w:id="5992" w:author="Sustainable Forestry Initiative [2]" w:date="2020-03-30T14:52:00Z">
        <w:r>
          <w:rPr>
            <w:rFonts w:cs="Tahoma"/>
          </w:rPr>
          <w:t>10</w:t>
        </w:r>
      </w:ins>
      <w:del w:id="5993" w:author="Sustainable Forestry Initiative [2]" w:date="2020-03-30T14:52:00Z">
        <w:r w:rsidRPr="00ED2D69" w:rsidDel="001C6625">
          <w:rPr>
            <w:rFonts w:cs="Tahoma"/>
          </w:rPr>
          <w:delText>9</w:delText>
        </w:r>
      </w:del>
      <w:r w:rsidRPr="00ED2D69">
        <w:rPr>
          <w:rFonts w:cs="Tahoma"/>
        </w:rPr>
        <w:t>.2 and</w:t>
      </w:r>
      <w:r w:rsidRPr="00ED2D69">
        <w:rPr>
          <w:rFonts w:cs="Tahoma"/>
          <w:i/>
        </w:rPr>
        <w:t xml:space="preserve"> SFI </w:t>
      </w:r>
      <w:del w:id="5994" w:author="Sustainable Forestry Initiative [2]" w:date="2020-03-06T12:48:00Z">
        <w:r w:rsidRPr="00ED2D69" w:rsidDel="00A04994">
          <w:rPr>
            <w:rFonts w:cs="Tahoma"/>
            <w:i/>
          </w:rPr>
          <w:delText xml:space="preserve">2015-2019 </w:delText>
        </w:r>
      </w:del>
      <w:ins w:id="5995" w:author="Sustainable Forestry Initiative [2]" w:date="2020-03-06T12:48:00Z">
        <w:r>
          <w:rPr>
            <w:rFonts w:cs="Tahoma"/>
            <w:i/>
          </w:rPr>
          <w:t xml:space="preserve">2022 </w:t>
        </w:r>
      </w:ins>
      <w:r w:rsidRPr="00ED2D69">
        <w:rPr>
          <w:rFonts w:cs="Tahoma"/>
          <w:i/>
        </w:rPr>
        <w:t xml:space="preserve">Fiber Sourcing Standard </w:t>
      </w:r>
      <w:r w:rsidRPr="00ED2D69">
        <w:rPr>
          <w:rFonts w:cs="Tahoma"/>
        </w:rPr>
        <w:t>Performance Measure</w:t>
      </w:r>
      <w:r w:rsidRPr="00ED2D69">
        <w:rPr>
          <w:rFonts w:cs="Tahoma"/>
          <w:i/>
        </w:rPr>
        <w:t xml:space="preserve"> </w:t>
      </w:r>
      <w:r w:rsidRPr="00ED2D69">
        <w:rPr>
          <w:rFonts w:cs="Tahoma"/>
        </w:rPr>
        <w:t>4.2</w:t>
      </w:r>
      <w:r w:rsidRPr="00ED2D69">
        <w:rPr>
          <w:rFonts w:cs="Tahoma"/>
          <w:i/>
        </w:rPr>
        <w:t xml:space="preserve"> </w:t>
      </w:r>
      <w:r w:rsidRPr="00ED2D69">
        <w:rPr>
          <w:rFonts w:cs="Tahoma"/>
        </w:rPr>
        <w:t xml:space="preserve">addresses differences in U.S. labor law and the ILO core conventions. Additional guidance is provided here for application of </w:t>
      </w:r>
      <w:ins w:id="5996" w:author="Sustainable Forestry Initiative [2]" w:date="2020-03-30T14:52:00Z">
        <w:r>
          <w:rPr>
            <w:rFonts w:cs="Tahoma"/>
          </w:rPr>
          <w:t>10</w:t>
        </w:r>
      </w:ins>
      <w:del w:id="5997" w:author="Sustainable Forestry Initiative [2]" w:date="2020-03-30T14:52:00Z">
        <w:r w:rsidRPr="00ED2D69" w:rsidDel="001C6625">
          <w:rPr>
            <w:rFonts w:cs="Tahoma"/>
          </w:rPr>
          <w:delText>9</w:delText>
        </w:r>
      </w:del>
      <w:r w:rsidRPr="00ED2D69">
        <w:rPr>
          <w:rFonts w:cs="Tahoma"/>
        </w:rPr>
        <w:t xml:space="preserve">.2 and 4.2 for independent contractors and for </w:t>
      </w:r>
      <w:del w:id="5998" w:author="Sustainable Forestry Initiative" w:date="2020-03-03T16:02:00Z">
        <w:r w:rsidRPr="00ED2D69" w:rsidDel="00141DDB">
          <w:rPr>
            <w:rFonts w:cs="Tahoma"/>
            <w:i/>
          </w:rPr>
          <w:delText>Program Participant</w:delText>
        </w:r>
        <w:r w:rsidRPr="00ED2D69" w:rsidDel="00141DDB">
          <w:rPr>
            <w:rFonts w:cs="Tahoma"/>
          </w:rPr>
          <w:delText>s</w:delText>
        </w:r>
      </w:del>
      <w:ins w:id="5999" w:author="Sustainable Forestry Initiative" w:date="2020-03-03T16:02:00Z">
        <w:r w:rsidRPr="00ED2D69">
          <w:rPr>
            <w:rFonts w:cs="Tahoma"/>
            <w:i/>
          </w:rPr>
          <w:t>Certified Organizations</w:t>
        </w:r>
      </w:ins>
      <w:r w:rsidRPr="00ED2D69">
        <w:rPr>
          <w:rFonts w:cs="Tahoma"/>
        </w:rPr>
        <w:t>.</w:t>
      </w:r>
    </w:p>
    <w:p w14:paraId="385E8AEB" w14:textId="77777777" w:rsidR="000F6960" w:rsidRPr="00ED2D69" w:rsidRDefault="000F6960" w:rsidP="000F6960">
      <w:pPr>
        <w:pStyle w:val="NoSpacing"/>
        <w:ind w:left="720" w:hanging="720"/>
        <w:rPr>
          <w:rFonts w:cs="Tahoma"/>
        </w:rPr>
      </w:pPr>
    </w:p>
    <w:p w14:paraId="1E043336" w14:textId="77777777" w:rsidR="000F6960" w:rsidRPr="00ED2D69" w:rsidRDefault="000F6960" w:rsidP="000F6960">
      <w:pPr>
        <w:pStyle w:val="NoSpacing"/>
        <w:ind w:left="720"/>
        <w:rPr>
          <w:rFonts w:cs="Tahoma"/>
        </w:rPr>
      </w:pPr>
      <w:r w:rsidRPr="00ED2D69">
        <w:rPr>
          <w:rFonts w:cs="Tahoma"/>
        </w:rPr>
        <w:t xml:space="preserve">Application of </w:t>
      </w:r>
      <w:r w:rsidRPr="00ED2D69">
        <w:rPr>
          <w:rFonts w:cs="Tahoma"/>
          <w:i/>
        </w:rPr>
        <w:t xml:space="preserve">SFI </w:t>
      </w:r>
      <w:del w:id="6000" w:author="Sustainable Forestry Initiative [2]" w:date="2020-03-06T12:48:00Z">
        <w:r w:rsidRPr="00ED2D69" w:rsidDel="00A04994">
          <w:rPr>
            <w:rFonts w:cs="Tahoma"/>
            <w:i/>
          </w:rPr>
          <w:delText>2015-2019</w:delText>
        </w:r>
      </w:del>
      <w:ins w:id="6001" w:author="Sustainable Forestry Initiative [2]" w:date="2020-03-06T12:48:00Z">
        <w:r>
          <w:rPr>
            <w:rFonts w:cs="Tahoma"/>
            <w:i/>
          </w:rPr>
          <w:t>2022</w:t>
        </w:r>
      </w:ins>
      <w:r w:rsidRPr="00ED2D69">
        <w:rPr>
          <w:rFonts w:cs="Tahoma"/>
          <w:i/>
        </w:rPr>
        <w:t xml:space="preserve"> Forest Management Standard</w:t>
      </w:r>
      <w:r w:rsidRPr="00ED2D69">
        <w:rPr>
          <w:rFonts w:cs="Tahoma"/>
        </w:rPr>
        <w:t xml:space="preserve"> Performance Measure </w:t>
      </w:r>
      <w:ins w:id="6002" w:author="Sustainable Forestry Initiative [2]" w:date="2020-03-30T14:52:00Z">
        <w:r>
          <w:rPr>
            <w:rFonts w:cs="Tahoma"/>
          </w:rPr>
          <w:t>10</w:t>
        </w:r>
      </w:ins>
      <w:del w:id="6003" w:author="Sustainable Forestry Initiative [2]" w:date="2020-03-30T14:52:00Z">
        <w:r w:rsidRPr="00ED2D69" w:rsidDel="001C6625">
          <w:rPr>
            <w:rFonts w:cs="Tahoma"/>
          </w:rPr>
          <w:delText>9</w:delText>
        </w:r>
      </w:del>
      <w:r w:rsidRPr="00ED2D69">
        <w:rPr>
          <w:rFonts w:cs="Tahoma"/>
        </w:rPr>
        <w:t>.2 and</w:t>
      </w:r>
      <w:r w:rsidRPr="00ED2D69">
        <w:rPr>
          <w:rFonts w:cs="Tahoma"/>
          <w:i/>
        </w:rPr>
        <w:t xml:space="preserve"> SFI </w:t>
      </w:r>
      <w:del w:id="6004" w:author="Sustainable Forestry Initiative [2]" w:date="2020-03-06T12:48:00Z">
        <w:r w:rsidRPr="00ED2D69" w:rsidDel="00A04994">
          <w:rPr>
            <w:rFonts w:cs="Tahoma"/>
            <w:i/>
          </w:rPr>
          <w:delText>2015-2019</w:delText>
        </w:r>
      </w:del>
      <w:ins w:id="6005" w:author="Sustainable Forestry Initiative [2]" w:date="2020-03-06T12:48:00Z">
        <w:r>
          <w:rPr>
            <w:rFonts w:cs="Tahoma"/>
            <w:i/>
          </w:rPr>
          <w:t>2022</w:t>
        </w:r>
      </w:ins>
      <w:r w:rsidRPr="00ED2D69">
        <w:rPr>
          <w:rFonts w:cs="Tahoma"/>
          <w:i/>
        </w:rPr>
        <w:t xml:space="preserve"> Fiber Sourcing Standard </w:t>
      </w:r>
      <w:r w:rsidRPr="00ED2D69">
        <w:rPr>
          <w:rFonts w:cs="Tahoma"/>
        </w:rPr>
        <w:t>Performance Measure</w:t>
      </w:r>
      <w:r w:rsidRPr="00ED2D69">
        <w:rPr>
          <w:rFonts w:cs="Tahoma"/>
          <w:i/>
        </w:rPr>
        <w:t xml:space="preserve"> </w:t>
      </w:r>
      <w:r w:rsidRPr="00ED2D69">
        <w:rPr>
          <w:rFonts w:cs="Tahoma"/>
        </w:rPr>
        <w:t>4.2</w:t>
      </w:r>
      <w:r w:rsidRPr="00ED2D69">
        <w:rPr>
          <w:rFonts w:cs="Tahoma"/>
          <w:i/>
        </w:rPr>
        <w:t xml:space="preserve"> </w:t>
      </w:r>
      <w:r w:rsidRPr="00ED2D69">
        <w:rPr>
          <w:rFonts w:cs="Tahoma"/>
        </w:rPr>
        <w:t xml:space="preserve">for independent contractors operating on lands owned or controlled by </w:t>
      </w:r>
      <w:del w:id="6006" w:author="Sustainable Forestry Initiative" w:date="2020-03-03T16:02:00Z">
        <w:r w:rsidRPr="00ED2D69" w:rsidDel="00141DDB">
          <w:rPr>
            <w:rFonts w:cs="Tahoma"/>
            <w:i/>
          </w:rPr>
          <w:delText>Program Participant</w:delText>
        </w:r>
        <w:r w:rsidRPr="00ED2D69" w:rsidDel="00141DDB">
          <w:rPr>
            <w:rFonts w:cs="Tahoma"/>
          </w:rPr>
          <w:delText>s</w:delText>
        </w:r>
      </w:del>
      <w:ins w:id="6007" w:author="Sustainable Forestry Initiative" w:date="2020-03-03T16:02:00Z">
        <w:r w:rsidRPr="00ED2D69">
          <w:rPr>
            <w:rFonts w:cs="Tahoma"/>
            <w:i/>
          </w:rPr>
          <w:t>Certified Organizations</w:t>
        </w:r>
      </w:ins>
      <w:r w:rsidRPr="00ED2D69">
        <w:rPr>
          <w:rFonts w:cs="Tahoma"/>
        </w:rPr>
        <w:t>:</w:t>
      </w:r>
    </w:p>
    <w:p w14:paraId="222D704B" w14:textId="77777777" w:rsidR="000F6960" w:rsidRPr="00ED2D69" w:rsidRDefault="000F6960" w:rsidP="000F6960">
      <w:pPr>
        <w:pStyle w:val="NoSpacing"/>
        <w:numPr>
          <w:ilvl w:val="0"/>
          <w:numId w:val="23"/>
        </w:numPr>
        <w:ind w:left="1440" w:hanging="720"/>
      </w:pPr>
      <w:r w:rsidRPr="00ED2D69">
        <w:rPr>
          <w:i/>
        </w:rPr>
        <w:t>Certification bodies</w:t>
      </w:r>
      <w:r w:rsidRPr="00ED2D69">
        <w:t xml:space="preserve"> at the time of the audit will collect and review information the </w:t>
      </w:r>
      <w:ins w:id="6008" w:author="Sustainable Forestry Initiative" w:date="2020-03-03T16:27:00Z">
        <w:r w:rsidRPr="00ED2D69">
          <w:rPr>
            <w:i/>
            <w:iCs/>
          </w:rPr>
          <w:t>Certified Organization</w:t>
        </w:r>
      </w:ins>
      <w:del w:id="6009" w:author="Sustainable Forestry Initiative" w:date="2020-03-03T16:27:00Z">
        <w:r w:rsidRPr="00ED2D69" w:rsidDel="002875C4">
          <w:rPr>
            <w:i/>
          </w:rPr>
          <w:delText>Program Participant</w:delText>
        </w:r>
      </w:del>
      <w:r w:rsidRPr="00ED2D69">
        <w:t xml:space="preserve"> has received from outside stakeholders with regards to concerns or conformance pertaining to independent contractor actions related to ILO Core conventions 87, 98 and 111.</w:t>
      </w:r>
    </w:p>
    <w:p w14:paraId="4439A046" w14:textId="77777777" w:rsidR="000F6960" w:rsidRPr="00ED2D69" w:rsidRDefault="000F6960" w:rsidP="000F6960">
      <w:pPr>
        <w:pStyle w:val="NoSpacing"/>
        <w:numPr>
          <w:ilvl w:val="0"/>
          <w:numId w:val="23"/>
        </w:numPr>
        <w:ind w:left="1440" w:hanging="720"/>
      </w:pPr>
      <w:r w:rsidRPr="00ED2D69">
        <w:t xml:space="preserve">Any information collected by the </w:t>
      </w:r>
      <w:r w:rsidRPr="00ED2D69">
        <w:rPr>
          <w:i/>
        </w:rPr>
        <w:t>certification bodies</w:t>
      </w:r>
      <w:r w:rsidRPr="00ED2D69">
        <w:t xml:space="preserve"> during normal auditing times will be promptly submitted without contractor identifying information to the </w:t>
      </w:r>
      <w:r w:rsidRPr="00ED2D69">
        <w:rPr>
          <w:i/>
        </w:rPr>
        <w:t>Program Participant</w:t>
      </w:r>
      <w:r w:rsidRPr="00ED2D69">
        <w:t xml:space="preserve">, </w:t>
      </w:r>
      <w:r w:rsidRPr="00ED2D69">
        <w:rPr>
          <w:i/>
        </w:rPr>
        <w:t xml:space="preserve">SFI Inc. </w:t>
      </w:r>
      <w:r w:rsidRPr="00ED2D69">
        <w:t xml:space="preserve">and the </w:t>
      </w:r>
      <w:r w:rsidRPr="00ED2D69">
        <w:rPr>
          <w:i/>
        </w:rPr>
        <w:t>SFI ILO</w:t>
      </w:r>
      <w:r w:rsidRPr="00ED2D69">
        <w:t xml:space="preserve"> Task Force. Information received will be reviewed every 6 months by the </w:t>
      </w:r>
      <w:r w:rsidRPr="00ED2D69">
        <w:rPr>
          <w:i/>
        </w:rPr>
        <w:t>SFI ILO</w:t>
      </w:r>
      <w:r w:rsidRPr="00ED2D69">
        <w:t xml:space="preserve"> Task Force which will develop recommendations to the </w:t>
      </w:r>
      <w:r w:rsidRPr="00ED2D69">
        <w:rPr>
          <w:i/>
        </w:rPr>
        <w:t xml:space="preserve">SFI Inc. </w:t>
      </w:r>
      <w:r w:rsidRPr="00ED2D69">
        <w:t>Board of Directors for resolution of any significant problems identified.</w:t>
      </w:r>
    </w:p>
    <w:p w14:paraId="71C66BA7" w14:textId="77777777" w:rsidR="000F6960" w:rsidRPr="00ED2D69" w:rsidRDefault="000F6960" w:rsidP="000F6960">
      <w:pPr>
        <w:pStyle w:val="NoSpacing"/>
        <w:numPr>
          <w:ilvl w:val="0"/>
          <w:numId w:val="23"/>
        </w:numPr>
        <w:ind w:left="1440" w:hanging="720"/>
      </w:pPr>
      <w:r w:rsidRPr="001C6625">
        <w:rPr>
          <w:iCs/>
        </w:rPr>
        <w:t xml:space="preserve">Indicators </w:t>
      </w:r>
      <w:ins w:id="6010" w:author="Sustainable Forestry Initiative [2]" w:date="2020-03-30T14:53:00Z">
        <w:r>
          <w:rPr>
            <w:iCs/>
          </w:rPr>
          <w:t>10</w:t>
        </w:r>
      </w:ins>
      <w:del w:id="6011" w:author="Sustainable Forestry Initiative [2]" w:date="2020-03-30T14:53:00Z">
        <w:r w:rsidRPr="00ED2D69" w:rsidDel="001C6625">
          <w:delText>9</w:delText>
        </w:r>
      </w:del>
      <w:r w:rsidRPr="00ED2D69">
        <w:t>.2 and 4.2</w:t>
      </w:r>
      <w:r>
        <w:t xml:space="preserve"> </w:t>
      </w:r>
      <w:r w:rsidRPr="00ED2D69">
        <w:t xml:space="preserve">shall only apply to the core conventions not fully covered by existing U.S. or Canadian law. </w:t>
      </w:r>
    </w:p>
    <w:p w14:paraId="641CD7C8" w14:textId="77777777" w:rsidR="000F6960" w:rsidRPr="00ED2D69" w:rsidRDefault="000F6960" w:rsidP="000F6960">
      <w:pPr>
        <w:pStyle w:val="NoSpacing"/>
        <w:numPr>
          <w:ilvl w:val="0"/>
          <w:numId w:val="23"/>
        </w:numPr>
        <w:ind w:left="2160" w:hanging="720"/>
      </w:pPr>
      <w:r w:rsidRPr="00ED2D69">
        <w:t xml:space="preserve">Right to </w:t>
      </w:r>
      <w:proofErr w:type="spellStart"/>
      <w:r w:rsidRPr="00ED2D69">
        <w:t>Organise</w:t>
      </w:r>
      <w:proofErr w:type="spellEnd"/>
      <w:r w:rsidRPr="00ED2D69">
        <w:t xml:space="preserve"> (No. 87)</w:t>
      </w:r>
    </w:p>
    <w:p w14:paraId="418F0612" w14:textId="77777777" w:rsidR="000F6960" w:rsidRPr="00ED2D69" w:rsidRDefault="000F6960" w:rsidP="000F6960">
      <w:pPr>
        <w:pStyle w:val="NoSpacing"/>
        <w:numPr>
          <w:ilvl w:val="0"/>
          <w:numId w:val="23"/>
        </w:numPr>
        <w:ind w:left="2160" w:hanging="720"/>
      </w:pPr>
      <w:r w:rsidRPr="00ED2D69">
        <w:t xml:space="preserve">Right to </w:t>
      </w:r>
      <w:proofErr w:type="spellStart"/>
      <w:r w:rsidRPr="00ED2D69">
        <w:t>Organise</w:t>
      </w:r>
      <w:proofErr w:type="spellEnd"/>
      <w:r w:rsidRPr="00ED2D69">
        <w:t xml:space="preserve"> and Collective Bargaining (No. 98)</w:t>
      </w:r>
    </w:p>
    <w:p w14:paraId="26E8C864" w14:textId="77777777" w:rsidR="000F6960" w:rsidRPr="00ED2D69" w:rsidRDefault="000F6960" w:rsidP="000F6960">
      <w:pPr>
        <w:pStyle w:val="NoSpacing"/>
        <w:numPr>
          <w:ilvl w:val="0"/>
          <w:numId w:val="23"/>
        </w:numPr>
        <w:ind w:left="2160" w:hanging="720"/>
      </w:pPr>
      <w:r w:rsidRPr="00ED2D69">
        <w:t xml:space="preserve">Discrimination (111).  </w:t>
      </w:r>
    </w:p>
    <w:p w14:paraId="4B5C74BA" w14:textId="77777777" w:rsidR="000F6960" w:rsidRPr="00ED2D69" w:rsidRDefault="000F6960" w:rsidP="000F6960">
      <w:pPr>
        <w:pStyle w:val="NoSpacing"/>
        <w:numPr>
          <w:ilvl w:val="0"/>
          <w:numId w:val="23"/>
        </w:numPr>
        <w:ind w:left="1440" w:hanging="720"/>
      </w:pPr>
      <w:r w:rsidRPr="00ED2D69">
        <w:t xml:space="preserve">In addition, any ILO related issue that is being addressed through a formal grievance process or before any of the agencies established by the U.S. National Labor Relations Act (NLRA), the appropriate Provincial </w:t>
      </w:r>
      <w:proofErr w:type="spellStart"/>
      <w:r w:rsidRPr="00ED2D69">
        <w:t>Labour</w:t>
      </w:r>
      <w:proofErr w:type="spellEnd"/>
      <w:r w:rsidRPr="00ED2D69">
        <w:t xml:space="preserve"> Code or Act, or the courts until those processes are completed, and will not be subject to review, consideration or recommendations by the </w:t>
      </w:r>
      <w:r w:rsidRPr="00ED2D69">
        <w:rPr>
          <w:i/>
        </w:rPr>
        <w:t>SFI ILO</w:t>
      </w:r>
      <w:r w:rsidRPr="00ED2D69">
        <w:t xml:space="preserve"> Task Force nor by the </w:t>
      </w:r>
      <w:r w:rsidRPr="00ED2D69">
        <w:rPr>
          <w:i/>
        </w:rPr>
        <w:t xml:space="preserve">SFI Inc. </w:t>
      </w:r>
      <w:r w:rsidRPr="00ED2D69">
        <w:t>Board of Directors.</w:t>
      </w:r>
    </w:p>
    <w:p w14:paraId="34F6D997" w14:textId="77777777" w:rsidR="000F6960" w:rsidRPr="00ED2D69" w:rsidRDefault="000F6960" w:rsidP="000F6960">
      <w:pPr>
        <w:pStyle w:val="NoSpacing"/>
        <w:ind w:left="720" w:hanging="720"/>
        <w:rPr>
          <w:i/>
        </w:rPr>
      </w:pPr>
    </w:p>
    <w:p w14:paraId="7D063D69" w14:textId="77777777" w:rsidR="000F6960" w:rsidRPr="00ED2D69" w:rsidRDefault="000F6960" w:rsidP="000F6960">
      <w:pPr>
        <w:pStyle w:val="NoSpacing"/>
        <w:ind w:left="720"/>
        <w:rPr>
          <w:rFonts w:cs="Tahoma"/>
        </w:rPr>
      </w:pPr>
      <w:r w:rsidRPr="00ED2D69">
        <w:rPr>
          <w:rFonts w:cs="Tahoma"/>
        </w:rPr>
        <w:t xml:space="preserve">Application of </w:t>
      </w:r>
      <w:r w:rsidRPr="00ED2D69">
        <w:rPr>
          <w:rFonts w:cs="Tahoma"/>
          <w:i/>
        </w:rPr>
        <w:t xml:space="preserve">SFI </w:t>
      </w:r>
      <w:del w:id="6012" w:author="Sustainable Forestry Initiative [2]" w:date="2020-03-06T12:48:00Z">
        <w:r w:rsidRPr="00ED2D69" w:rsidDel="00A04994">
          <w:rPr>
            <w:rFonts w:cs="Tahoma"/>
            <w:i/>
          </w:rPr>
          <w:delText>2015-2019</w:delText>
        </w:r>
      </w:del>
      <w:ins w:id="6013" w:author="Sustainable Forestry Initiative [2]" w:date="2020-03-06T12:48:00Z">
        <w:r>
          <w:rPr>
            <w:rFonts w:cs="Tahoma"/>
            <w:i/>
          </w:rPr>
          <w:t>2022</w:t>
        </w:r>
      </w:ins>
      <w:r w:rsidRPr="00ED2D69">
        <w:rPr>
          <w:rFonts w:cs="Tahoma"/>
          <w:i/>
        </w:rPr>
        <w:t xml:space="preserve"> Forest Management Standard</w:t>
      </w:r>
      <w:r w:rsidRPr="00ED2D69">
        <w:rPr>
          <w:rFonts w:cs="Tahoma"/>
        </w:rPr>
        <w:t xml:space="preserve"> Performance Measure </w:t>
      </w:r>
      <w:ins w:id="6014" w:author="Sustainable Forestry Initiative [2]" w:date="2020-03-30T14:53:00Z">
        <w:r>
          <w:rPr>
            <w:rFonts w:cs="Tahoma"/>
          </w:rPr>
          <w:t>10</w:t>
        </w:r>
      </w:ins>
      <w:del w:id="6015" w:author="Sustainable Forestry Initiative [2]" w:date="2020-03-30T14:53:00Z">
        <w:r w:rsidRPr="00ED2D69" w:rsidDel="001C6625">
          <w:rPr>
            <w:rFonts w:cs="Tahoma"/>
          </w:rPr>
          <w:delText>9</w:delText>
        </w:r>
      </w:del>
      <w:r w:rsidRPr="00ED2D69">
        <w:rPr>
          <w:rFonts w:cs="Tahoma"/>
        </w:rPr>
        <w:t xml:space="preserve">.2 for </w:t>
      </w:r>
      <w:del w:id="6016" w:author="Sustainable Forestry Initiative" w:date="2020-03-03T16:02:00Z">
        <w:r w:rsidRPr="00ED2D69" w:rsidDel="00141DDB">
          <w:rPr>
            <w:rFonts w:cs="Tahoma"/>
            <w:i/>
          </w:rPr>
          <w:delText>Program Participant</w:delText>
        </w:r>
        <w:r w:rsidRPr="00ED2D69" w:rsidDel="00141DDB">
          <w:rPr>
            <w:rFonts w:cs="Tahoma"/>
          </w:rPr>
          <w:delText>s</w:delText>
        </w:r>
      </w:del>
      <w:ins w:id="6017" w:author="Sustainable Forestry Initiative" w:date="2020-03-03T16:02:00Z">
        <w:r w:rsidRPr="00ED2D69">
          <w:rPr>
            <w:rFonts w:cs="Tahoma"/>
            <w:i/>
          </w:rPr>
          <w:t>Certified Organizations</w:t>
        </w:r>
      </w:ins>
      <w:r w:rsidRPr="00ED2D69">
        <w:rPr>
          <w:rFonts w:cs="Tahoma"/>
        </w:rPr>
        <w:t xml:space="preserve"> with respect to their employees operating on lands owned or controlled by </w:t>
      </w:r>
      <w:del w:id="6018" w:author="Sustainable Forestry Initiative" w:date="2020-03-03T16:02:00Z">
        <w:r w:rsidRPr="00ED2D69" w:rsidDel="00141DDB">
          <w:rPr>
            <w:rFonts w:cs="Tahoma"/>
            <w:i/>
          </w:rPr>
          <w:delText>Program Participant</w:delText>
        </w:r>
        <w:r w:rsidRPr="00ED2D69" w:rsidDel="00141DDB">
          <w:rPr>
            <w:rFonts w:cs="Tahoma"/>
          </w:rPr>
          <w:delText>s</w:delText>
        </w:r>
      </w:del>
      <w:ins w:id="6019" w:author="Sustainable Forestry Initiative" w:date="2020-03-03T16:02:00Z">
        <w:r w:rsidRPr="00ED2D69">
          <w:rPr>
            <w:rFonts w:cs="Tahoma"/>
            <w:i/>
          </w:rPr>
          <w:t>Certified Organizations</w:t>
        </w:r>
      </w:ins>
      <w:r w:rsidRPr="00ED2D69">
        <w:rPr>
          <w:rFonts w:cs="Tahoma"/>
        </w:rPr>
        <w:t>:</w:t>
      </w:r>
    </w:p>
    <w:p w14:paraId="736ED0E3" w14:textId="77777777" w:rsidR="000F6960" w:rsidRPr="00ED2D69" w:rsidRDefault="000F6960" w:rsidP="000F6960">
      <w:pPr>
        <w:pStyle w:val="NoSpacing"/>
        <w:numPr>
          <w:ilvl w:val="0"/>
          <w:numId w:val="24"/>
        </w:numPr>
        <w:ind w:left="1440" w:hanging="720"/>
      </w:pPr>
      <w:r w:rsidRPr="00ED2D69">
        <w:rPr>
          <w:i/>
        </w:rPr>
        <w:t>Certification bodies</w:t>
      </w:r>
      <w:r w:rsidRPr="00ED2D69">
        <w:t xml:space="preserve"> at the time of the audit will collect and review information the </w:t>
      </w:r>
      <w:ins w:id="6020" w:author="Sustainable Forestry Initiative" w:date="2020-03-03T16:27:00Z">
        <w:r w:rsidRPr="00ED2D69">
          <w:rPr>
            <w:i/>
            <w:iCs/>
          </w:rPr>
          <w:t>Certified Organization</w:t>
        </w:r>
      </w:ins>
      <w:del w:id="6021" w:author="Sustainable Forestry Initiative" w:date="2020-03-03T16:27:00Z">
        <w:r w:rsidRPr="00ED2D69" w:rsidDel="002875C4">
          <w:rPr>
            <w:i/>
          </w:rPr>
          <w:delText>Program Participant</w:delText>
        </w:r>
      </w:del>
      <w:r w:rsidRPr="00ED2D69">
        <w:t xml:space="preserve"> has received from outside stakeholders with regards to concerns or conformance pertaining to their employee relations with regards to ILO Core conventions 87, 98 and 111.</w:t>
      </w:r>
    </w:p>
    <w:p w14:paraId="7D509C75" w14:textId="77777777" w:rsidR="000F6960" w:rsidRPr="00ED2D69" w:rsidRDefault="000F6960" w:rsidP="000F6960">
      <w:pPr>
        <w:pStyle w:val="NoSpacing"/>
        <w:numPr>
          <w:ilvl w:val="0"/>
          <w:numId w:val="24"/>
        </w:numPr>
        <w:ind w:left="1440" w:hanging="720"/>
      </w:pPr>
      <w:r w:rsidRPr="00ED2D69">
        <w:t xml:space="preserve">Stakeholders may raise issues regarding conformance to indicator </w:t>
      </w:r>
      <w:ins w:id="6022" w:author="Sustainable Forestry Initiative [2]" w:date="2020-03-30T14:53:00Z">
        <w:r>
          <w:t>10</w:t>
        </w:r>
      </w:ins>
      <w:del w:id="6023" w:author="Sustainable Forestry Initiative [2]" w:date="2020-03-30T14:53:00Z">
        <w:r w:rsidRPr="00ED2D69" w:rsidDel="001C6625">
          <w:delText>9</w:delText>
        </w:r>
      </w:del>
      <w:r w:rsidRPr="00ED2D69">
        <w:t xml:space="preserve">.2.2 through the inconsistent practices procedures outlined in the </w:t>
      </w:r>
      <w:r w:rsidRPr="00ED2D69">
        <w:rPr>
          <w:i/>
        </w:rPr>
        <w:t xml:space="preserve">SFI </w:t>
      </w:r>
      <w:r w:rsidRPr="00ED2D69">
        <w:t>Public Inquiries and Official Complaints (Section 11) requirements, item 3.</w:t>
      </w:r>
    </w:p>
    <w:p w14:paraId="188F286C" w14:textId="77777777" w:rsidR="000F6960" w:rsidRPr="00ED2D69" w:rsidRDefault="000F6960" w:rsidP="000F6960">
      <w:pPr>
        <w:pStyle w:val="NoSpacing"/>
        <w:numPr>
          <w:ilvl w:val="0"/>
          <w:numId w:val="24"/>
        </w:numPr>
        <w:ind w:left="1440" w:hanging="720"/>
      </w:pPr>
      <w:r w:rsidRPr="00ED2D69">
        <w:t xml:space="preserve">All information collected though the inconsistent practices process will be reviewed every 6 months by the </w:t>
      </w:r>
      <w:r w:rsidRPr="00ED2D69">
        <w:rPr>
          <w:i/>
        </w:rPr>
        <w:t>SFI ILO</w:t>
      </w:r>
      <w:r w:rsidRPr="00ED2D69">
        <w:t xml:space="preserve"> Task Force which will develop recommendations to the </w:t>
      </w:r>
      <w:r w:rsidRPr="00ED2D69">
        <w:rPr>
          <w:i/>
        </w:rPr>
        <w:t xml:space="preserve">SFI Inc. </w:t>
      </w:r>
      <w:r w:rsidRPr="00ED2D69">
        <w:t>Board of Directors for resolution of any significant problems identified.</w:t>
      </w:r>
    </w:p>
    <w:p w14:paraId="470E6AB6" w14:textId="77777777" w:rsidR="000F6960" w:rsidRPr="00ED2D69" w:rsidRDefault="000F6960" w:rsidP="000F6960">
      <w:pPr>
        <w:pStyle w:val="NoSpacing"/>
        <w:numPr>
          <w:ilvl w:val="0"/>
          <w:numId w:val="24"/>
        </w:numPr>
        <w:ind w:left="1440" w:hanging="720"/>
      </w:pPr>
      <w:r w:rsidRPr="00ED2D69">
        <w:t xml:space="preserve">Indicator </w:t>
      </w:r>
      <w:ins w:id="6024" w:author="Sustainable Forestry Initiative [2]" w:date="2020-03-30T14:54:00Z">
        <w:r>
          <w:t>10</w:t>
        </w:r>
      </w:ins>
      <w:del w:id="6025" w:author="Sustainable Forestry Initiative [2]" w:date="2020-03-30T14:54:00Z">
        <w:r w:rsidRPr="00ED2D69" w:rsidDel="001C6625">
          <w:delText>9</w:delText>
        </w:r>
      </w:del>
      <w:r w:rsidRPr="00ED2D69">
        <w:t xml:space="preserve">.2.2 shall only apply to the core conventions not fully covered by existing U.S. or Canadian law. </w:t>
      </w:r>
    </w:p>
    <w:p w14:paraId="0F2099CB" w14:textId="77777777" w:rsidR="000F6960" w:rsidRPr="00ED2D69" w:rsidRDefault="000F6960" w:rsidP="000F6960">
      <w:pPr>
        <w:pStyle w:val="NoSpacing"/>
        <w:numPr>
          <w:ilvl w:val="0"/>
          <w:numId w:val="24"/>
        </w:numPr>
        <w:ind w:left="2160" w:hanging="720"/>
      </w:pPr>
      <w:r w:rsidRPr="00ED2D69">
        <w:t xml:space="preserve">Right to </w:t>
      </w:r>
      <w:proofErr w:type="spellStart"/>
      <w:r w:rsidRPr="00ED2D69">
        <w:t>Organise</w:t>
      </w:r>
      <w:proofErr w:type="spellEnd"/>
      <w:r w:rsidRPr="00ED2D69">
        <w:t xml:space="preserve"> (No. 87)</w:t>
      </w:r>
    </w:p>
    <w:p w14:paraId="70B8B3C5" w14:textId="77777777" w:rsidR="000F6960" w:rsidRPr="00ED2D69" w:rsidRDefault="000F6960" w:rsidP="000F6960">
      <w:pPr>
        <w:pStyle w:val="NoSpacing"/>
        <w:numPr>
          <w:ilvl w:val="0"/>
          <w:numId w:val="24"/>
        </w:numPr>
        <w:ind w:left="2160" w:hanging="720"/>
      </w:pPr>
      <w:r w:rsidRPr="00ED2D69">
        <w:t xml:space="preserve">Right to </w:t>
      </w:r>
      <w:proofErr w:type="spellStart"/>
      <w:r w:rsidRPr="00ED2D69">
        <w:t>Organise</w:t>
      </w:r>
      <w:proofErr w:type="spellEnd"/>
      <w:r w:rsidRPr="00ED2D69">
        <w:t xml:space="preserve"> and Collective Bargaining (No. 98)</w:t>
      </w:r>
    </w:p>
    <w:p w14:paraId="78D58127" w14:textId="77777777" w:rsidR="000F6960" w:rsidRPr="00ED2D69" w:rsidRDefault="000F6960" w:rsidP="000F6960">
      <w:pPr>
        <w:pStyle w:val="NoSpacing"/>
        <w:numPr>
          <w:ilvl w:val="0"/>
          <w:numId w:val="24"/>
        </w:numPr>
        <w:ind w:left="2160" w:hanging="720"/>
      </w:pPr>
      <w:r w:rsidRPr="00ED2D69">
        <w:t xml:space="preserve">Discrimination (111).  </w:t>
      </w:r>
    </w:p>
    <w:p w14:paraId="31C8A749" w14:textId="77777777" w:rsidR="000F6960" w:rsidRPr="00ED2D69" w:rsidRDefault="000F6960" w:rsidP="000F6960">
      <w:pPr>
        <w:pStyle w:val="NoSpacing"/>
        <w:numPr>
          <w:ilvl w:val="0"/>
          <w:numId w:val="24"/>
        </w:numPr>
        <w:ind w:left="1440" w:hanging="720"/>
      </w:pPr>
      <w:r w:rsidRPr="00ED2D69">
        <w:t xml:space="preserve">In addition, any ILO related issue that is being addressed through a formal grievance process or before any of the agencies established by the U.S. National Labor Relations Act (NLRA), the appropriate Provincial </w:t>
      </w:r>
      <w:proofErr w:type="spellStart"/>
      <w:r w:rsidRPr="00ED2D69">
        <w:t>Labour</w:t>
      </w:r>
      <w:proofErr w:type="spellEnd"/>
      <w:r w:rsidRPr="00ED2D69">
        <w:t xml:space="preserve"> Code or Act, or the courts until those processes are completed will not be subject to review, consideration or recommendations by the </w:t>
      </w:r>
      <w:r w:rsidRPr="00ED2D69">
        <w:rPr>
          <w:i/>
        </w:rPr>
        <w:t>SFI ILO</w:t>
      </w:r>
      <w:r w:rsidRPr="00ED2D69">
        <w:t xml:space="preserve"> Task Force nor by the </w:t>
      </w:r>
      <w:r w:rsidRPr="00ED2D69">
        <w:rPr>
          <w:i/>
        </w:rPr>
        <w:t xml:space="preserve">SFI Inc. </w:t>
      </w:r>
      <w:r w:rsidRPr="00ED2D69">
        <w:t>Board of Directors.</w:t>
      </w:r>
    </w:p>
    <w:p w14:paraId="79C66792" w14:textId="77777777" w:rsidR="000F6960" w:rsidRPr="00ED2D69" w:rsidRDefault="000F6960" w:rsidP="000F6960">
      <w:pPr>
        <w:pStyle w:val="NoSpacing"/>
        <w:ind w:left="1440"/>
      </w:pPr>
    </w:p>
    <w:p w14:paraId="4B8033E4" w14:textId="105049BC" w:rsidR="000F6960" w:rsidRDefault="000F6960" w:rsidP="000F6960">
      <w:pPr>
        <w:pStyle w:val="NoSpacing"/>
        <w:ind w:left="720"/>
      </w:pPr>
      <w:r w:rsidRPr="00ED2D69">
        <w:t xml:space="preserve">Public forest landowners in states (Alabama, North Carolina and Virginia) that currently have laws prohibiting bargaining with their public employees shall be “grandfathered in” as meeting the requirements in indicator </w:t>
      </w:r>
      <w:ins w:id="6026" w:author="Sustainable Forestry Initiative [2]" w:date="2020-04-02T14:14:00Z">
        <w:r w:rsidR="00BE2A03">
          <w:t>10</w:t>
        </w:r>
      </w:ins>
      <w:del w:id="6027" w:author="Sustainable Forestry Initiative [2]" w:date="2020-04-02T14:14:00Z">
        <w:r w:rsidRPr="00ED2D69" w:rsidDel="00BE2A03">
          <w:delText>9</w:delText>
        </w:r>
      </w:del>
      <w:r w:rsidRPr="00ED2D69">
        <w:t xml:space="preserve">.2.2 but must still participate in the information gathering process with their </w:t>
      </w:r>
      <w:r w:rsidRPr="00ED2D69">
        <w:rPr>
          <w:i/>
        </w:rPr>
        <w:t>certification bodies</w:t>
      </w:r>
      <w:r w:rsidRPr="00ED2D69">
        <w:t xml:space="preserve"> (for independent contractors) and the inconsistent practices process in item </w:t>
      </w:r>
      <w:ins w:id="6028" w:author="Sustainable Forestry Initiative [2]" w:date="2020-04-02T14:14:00Z">
        <w:r w:rsidR="00BE2A03">
          <w:t>3</w:t>
        </w:r>
      </w:ins>
      <w:del w:id="6029" w:author="Sustainable Forestry Initiative [2]" w:date="2020-04-02T14:14:00Z">
        <w:r w:rsidRPr="00ED2D69" w:rsidDel="00BE2A03">
          <w:delText>8.4</w:delText>
        </w:r>
      </w:del>
      <w:r w:rsidRPr="00ED2D69">
        <w:t xml:space="preserve"> of the </w:t>
      </w:r>
      <w:r w:rsidRPr="00ED2D69">
        <w:rPr>
          <w:i/>
        </w:rPr>
        <w:t xml:space="preserve">SFI </w:t>
      </w:r>
      <w:r w:rsidRPr="00ED2D69">
        <w:t>Public Inquiries and Official Complaints (Section 1</w:t>
      </w:r>
      <w:ins w:id="6030" w:author="Sustainable Forestry Initiative [2]" w:date="2020-03-30T14:54:00Z">
        <w:r>
          <w:t>2</w:t>
        </w:r>
      </w:ins>
      <w:del w:id="6031" w:author="Sustainable Forestry Initiative [2]" w:date="2020-03-30T14:54:00Z">
        <w:r w:rsidRPr="00ED2D69" w:rsidDel="001C6625">
          <w:delText>1</w:delText>
        </w:r>
      </w:del>
      <w:r w:rsidRPr="00ED2D69">
        <w:t>) requirements to aid in resolution of any issues that may be identified.</w:t>
      </w:r>
    </w:p>
    <w:p w14:paraId="29A1BFB3" w14:textId="3D43EC33" w:rsidR="000F6960" w:rsidRDefault="000F6960" w:rsidP="000F6960">
      <w:pPr>
        <w:pStyle w:val="NoSpacing"/>
        <w:ind w:left="720"/>
      </w:pPr>
    </w:p>
    <w:p w14:paraId="5E1812C1" w14:textId="2A02D6D3" w:rsidR="000F6960" w:rsidRPr="000F6960" w:rsidRDefault="000F6960" w:rsidP="000F6960">
      <w:pPr>
        <w:pStyle w:val="NoSpacing"/>
        <w:rPr>
          <w:ins w:id="6032" w:author="Sustainable Forestry Initiative [2]" w:date="2020-04-01T12:30:00Z"/>
          <w:b/>
          <w:sz w:val="24"/>
          <w:szCs w:val="24"/>
        </w:rPr>
      </w:pPr>
      <w:r w:rsidRPr="000F6960">
        <w:fldChar w:fldCharType="begin"/>
      </w:r>
      <w:r w:rsidRPr="000F6960">
        <w:rPr>
          <w:sz w:val="24"/>
          <w:szCs w:val="24"/>
        </w:rPr>
        <w:instrText xml:space="preserve"> HYPERLINK \l "_Objective_16._Training_1" </w:instrText>
      </w:r>
      <w:r w:rsidRPr="000F6960">
        <w:fldChar w:fldCharType="separate"/>
      </w:r>
      <w:ins w:id="6033" w:author="Sustainable Forestry Initiative [2]" w:date="2020-04-01T12:30:00Z">
        <w:r w:rsidRPr="000F6960">
          <w:rPr>
            <w:rStyle w:val="Hyperlink"/>
            <w:b/>
            <w:sz w:val="24"/>
            <w:szCs w:val="24"/>
          </w:rPr>
          <w:t>Objective 12. Training and Education</w:t>
        </w:r>
        <w:r w:rsidRPr="000F6960">
          <w:rPr>
            <w:rStyle w:val="Hyperlink"/>
            <w:b/>
            <w:sz w:val="24"/>
            <w:szCs w:val="24"/>
          </w:rPr>
          <w:fldChar w:fldCharType="end"/>
        </w:r>
        <w:r w:rsidRPr="000F6960">
          <w:rPr>
            <w:b/>
            <w:sz w:val="24"/>
            <w:szCs w:val="24"/>
          </w:rPr>
          <w:t xml:space="preserve"> </w:t>
        </w:r>
      </w:ins>
      <w:ins w:id="6034" w:author="Sustainable Forestry Initiative [2]" w:date="2020-04-01T12:34:00Z">
        <w:r>
          <w:rPr>
            <w:b/>
            <w:sz w:val="24"/>
            <w:szCs w:val="24"/>
          </w:rPr>
          <w:t>(and Objective 6 in SFI 2022 Fiber Sourcing Standard)</w:t>
        </w:r>
      </w:ins>
    </w:p>
    <w:p w14:paraId="71C946E0" w14:textId="51B10439" w:rsidR="000F6960" w:rsidRDefault="000F6960" w:rsidP="000F6960">
      <w:pPr>
        <w:pStyle w:val="NoSpacing"/>
      </w:pPr>
    </w:p>
    <w:p w14:paraId="0EFBDA7F" w14:textId="6EFA012B" w:rsidR="000F6960" w:rsidRDefault="000F6960" w:rsidP="000F6960">
      <w:pPr>
        <w:pStyle w:val="NoSpacing"/>
        <w:ind w:left="720"/>
      </w:pPr>
    </w:p>
    <w:p w14:paraId="4369FBAE" w14:textId="77777777" w:rsidR="000F6960" w:rsidRPr="00ED2D69" w:rsidRDefault="000F6960" w:rsidP="000F6960">
      <w:pPr>
        <w:autoSpaceDE w:val="0"/>
        <w:autoSpaceDN w:val="0"/>
        <w:adjustRightInd w:val="0"/>
        <w:ind w:left="720" w:hanging="720"/>
        <w:rPr>
          <w:b/>
          <w:i/>
          <w:sz w:val="24"/>
          <w:szCs w:val="24"/>
        </w:rPr>
      </w:pPr>
      <w:del w:id="6035" w:author="Sustainable Forestry Initiative [2]" w:date="2020-04-01T13:15:00Z">
        <w:r w:rsidRPr="00ED2D69" w:rsidDel="000F6960">
          <w:rPr>
            <w:b/>
            <w:sz w:val="24"/>
            <w:szCs w:val="24"/>
          </w:rPr>
          <w:delText xml:space="preserve">11. </w:delText>
        </w:r>
        <w:r w:rsidRPr="00ED2D69" w:rsidDel="000F6960">
          <w:rPr>
            <w:b/>
            <w:sz w:val="24"/>
            <w:szCs w:val="24"/>
          </w:rPr>
          <w:tab/>
        </w:r>
      </w:del>
      <w:r w:rsidRPr="00ED2D69">
        <w:rPr>
          <w:b/>
          <w:sz w:val="24"/>
          <w:szCs w:val="24"/>
        </w:rPr>
        <w:t xml:space="preserve">Use of </w:t>
      </w:r>
      <w:r w:rsidRPr="00ED2D69">
        <w:rPr>
          <w:b/>
          <w:i/>
          <w:sz w:val="24"/>
          <w:szCs w:val="24"/>
        </w:rPr>
        <w:t>Qualified Logging Professionals</w:t>
      </w:r>
      <w:r w:rsidRPr="00ED2D69">
        <w:rPr>
          <w:b/>
          <w:sz w:val="24"/>
          <w:szCs w:val="24"/>
        </w:rPr>
        <w:t xml:space="preserve"> and </w:t>
      </w:r>
      <w:r w:rsidRPr="00ED2D69">
        <w:rPr>
          <w:b/>
          <w:i/>
          <w:sz w:val="24"/>
          <w:szCs w:val="24"/>
        </w:rPr>
        <w:t xml:space="preserve">Certified Logging </w:t>
      </w:r>
      <w:del w:id="6036" w:author="Sustainable Forestry Initiative [2]" w:date="2020-03-06T10:18:00Z">
        <w:r w:rsidRPr="00ED2D69" w:rsidDel="009E1796">
          <w:rPr>
            <w:b/>
            <w:i/>
            <w:sz w:val="24"/>
            <w:szCs w:val="24"/>
          </w:rPr>
          <w:delText xml:space="preserve">Professionals </w:delText>
        </w:r>
      </w:del>
      <w:ins w:id="6037" w:author="Sustainable Forestry Initiative [2]" w:date="2020-03-06T10:18:00Z">
        <w:r>
          <w:rPr>
            <w:b/>
            <w:i/>
            <w:sz w:val="24"/>
            <w:szCs w:val="24"/>
          </w:rPr>
          <w:t>Companies</w:t>
        </w:r>
        <w:r w:rsidRPr="00ED2D69">
          <w:rPr>
            <w:b/>
            <w:i/>
            <w:sz w:val="24"/>
            <w:szCs w:val="24"/>
          </w:rPr>
          <w:t xml:space="preserve"> </w:t>
        </w:r>
      </w:ins>
    </w:p>
    <w:p w14:paraId="53E92C75" w14:textId="77777777" w:rsidR="000F6960" w:rsidRPr="00ED2D69" w:rsidRDefault="000F6960" w:rsidP="000F6960">
      <w:pPr>
        <w:pStyle w:val="NoSpacing"/>
        <w:rPr>
          <w:b/>
        </w:rPr>
      </w:pPr>
    </w:p>
    <w:p w14:paraId="335B7413" w14:textId="77777777" w:rsidR="000F6960" w:rsidRPr="00ED2D69" w:rsidRDefault="000F6960" w:rsidP="000F6960">
      <w:pPr>
        <w:pStyle w:val="NoSpacing"/>
        <w:ind w:left="1440" w:hanging="720"/>
        <w:rPr>
          <w:b/>
        </w:rPr>
      </w:pPr>
      <w:del w:id="6038" w:author="Sustainable Forestry Initiative [2]" w:date="2020-04-01T13:15:00Z">
        <w:r w:rsidRPr="00ED2D69" w:rsidDel="000F6960">
          <w:rPr>
            <w:b/>
          </w:rPr>
          <w:delText xml:space="preserve">11.1 </w:delText>
        </w:r>
        <w:r w:rsidRPr="00ED2D69" w:rsidDel="000F6960">
          <w:rPr>
            <w:b/>
          </w:rPr>
          <w:tab/>
        </w:r>
      </w:del>
      <w:r w:rsidRPr="00ED2D69">
        <w:rPr>
          <w:b/>
        </w:rPr>
        <w:t xml:space="preserve">Use of </w:t>
      </w:r>
      <w:r w:rsidRPr="00ED2D69">
        <w:rPr>
          <w:b/>
          <w:i/>
        </w:rPr>
        <w:t>Qualified Logging Professionals</w:t>
      </w:r>
    </w:p>
    <w:p w14:paraId="5680C223" w14:textId="77777777" w:rsidR="000F6960" w:rsidRPr="00ED2D69" w:rsidRDefault="000F6960" w:rsidP="000F6960">
      <w:pPr>
        <w:pStyle w:val="NoSpacing"/>
        <w:rPr>
          <w:color w:val="000000"/>
        </w:rPr>
      </w:pPr>
    </w:p>
    <w:p w14:paraId="24A48C43" w14:textId="77777777" w:rsidR="000F6960" w:rsidRPr="00ED2D69" w:rsidRDefault="000F6960" w:rsidP="000F6960">
      <w:pPr>
        <w:pStyle w:val="NoSpacing"/>
        <w:ind w:left="720"/>
      </w:pPr>
      <w:r w:rsidRPr="00ED2D69">
        <w:t xml:space="preserve">Logger training is a very effective tool in promoting sustainable forest management, and has been a key component of the </w:t>
      </w:r>
      <w:r w:rsidRPr="00ED2D69">
        <w:rPr>
          <w:i/>
        </w:rPr>
        <w:t>SFI</w:t>
      </w:r>
      <w:r w:rsidRPr="00ED2D69">
        <w:t xml:space="preserve"> </w:t>
      </w:r>
      <w:r w:rsidRPr="00ED2D69">
        <w:rPr>
          <w:i/>
        </w:rPr>
        <w:t xml:space="preserve">program </w:t>
      </w:r>
      <w:r w:rsidRPr="00ED2D69">
        <w:t>since its inception. The</w:t>
      </w:r>
      <w:r w:rsidRPr="00ED2D69">
        <w:rPr>
          <w:i/>
        </w:rPr>
        <w:t xml:space="preserve"> SFI </w:t>
      </w:r>
      <w:del w:id="6039" w:author="Sustainable Forestry Initiative [2]" w:date="2020-03-06T12:45:00Z">
        <w:r w:rsidRPr="00ED2D69" w:rsidDel="00A04994">
          <w:rPr>
            <w:i/>
          </w:rPr>
          <w:delText>2015-2019</w:delText>
        </w:r>
      </w:del>
      <w:ins w:id="6040" w:author="Sustainable Forestry Initiative [2]" w:date="2020-03-06T12:45:00Z">
        <w:r>
          <w:rPr>
            <w:i/>
          </w:rPr>
          <w:t>2022</w:t>
        </w:r>
      </w:ins>
      <w:r w:rsidRPr="00ED2D69">
        <w:rPr>
          <w:i/>
        </w:rPr>
        <w:t xml:space="preserve"> Forest Management Standard</w:t>
      </w:r>
      <w:r w:rsidRPr="00ED2D69">
        <w:t xml:space="preserve"> strengthens requirements for logger training with revisions to </w:t>
      </w:r>
      <w:r w:rsidRPr="00ED2D69">
        <w:rPr>
          <w:i/>
        </w:rPr>
        <w:t>Indicators</w:t>
      </w:r>
      <w:r w:rsidRPr="00ED2D69">
        <w:t>, 1</w:t>
      </w:r>
      <w:ins w:id="6041" w:author="Sustainable Forestry Initiative [2]" w:date="2020-03-30T14:45:00Z">
        <w:r>
          <w:t>2</w:t>
        </w:r>
      </w:ins>
      <w:del w:id="6042" w:author="Sustainable Forestry Initiative [2]" w:date="2020-03-30T14:45:00Z">
        <w:r w:rsidRPr="00ED2D69" w:rsidDel="001C6625">
          <w:delText>1</w:delText>
        </w:r>
      </w:del>
      <w:r w:rsidRPr="00ED2D69">
        <w:t>.1.5, 1</w:t>
      </w:r>
      <w:ins w:id="6043" w:author="Sustainable Forestry Initiative [2]" w:date="2020-03-30T14:45:00Z">
        <w:r>
          <w:t>2</w:t>
        </w:r>
      </w:ins>
      <w:del w:id="6044" w:author="Sustainable Forestry Initiative [2]" w:date="2020-03-30T14:45:00Z">
        <w:r w:rsidRPr="00ED2D69" w:rsidDel="001C6625">
          <w:delText>1</w:delText>
        </w:r>
      </w:del>
      <w:r w:rsidRPr="00ED2D69">
        <w:t>.2.1 and 1</w:t>
      </w:r>
      <w:ins w:id="6045" w:author="Sustainable Forestry Initiative [2]" w:date="2020-03-30T14:46:00Z">
        <w:r>
          <w:t>2</w:t>
        </w:r>
      </w:ins>
      <w:del w:id="6046" w:author="Sustainable Forestry Initiative [2]" w:date="2020-03-30T14:46:00Z">
        <w:r w:rsidRPr="00ED2D69" w:rsidDel="001C6625">
          <w:delText>1</w:delText>
        </w:r>
      </w:del>
      <w:r w:rsidRPr="00ED2D69">
        <w:t xml:space="preserve">.2.2 and the </w:t>
      </w:r>
      <w:r w:rsidRPr="00ED2D69">
        <w:rPr>
          <w:i/>
        </w:rPr>
        <w:t xml:space="preserve">SFI </w:t>
      </w:r>
      <w:del w:id="6047" w:author="Sustainable Forestry Initiative [2]" w:date="2020-03-06T12:45:00Z">
        <w:r w:rsidRPr="00ED2D69" w:rsidDel="00A04994">
          <w:rPr>
            <w:i/>
          </w:rPr>
          <w:delText xml:space="preserve">2015-2019 </w:delText>
        </w:r>
      </w:del>
      <w:ins w:id="6048" w:author="Sustainable Forestry Initiative [2]" w:date="2020-03-06T12:45:00Z">
        <w:r>
          <w:rPr>
            <w:i/>
          </w:rPr>
          <w:t>2022</w:t>
        </w:r>
      </w:ins>
      <w:r w:rsidRPr="00ED2D69">
        <w:rPr>
          <w:i/>
        </w:rPr>
        <w:t>Fiber Sourcing Standard</w:t>
      </w:r>
      <w:r w:rsidRPr="00ED2D69">
        <w:t xml:space="preserve"> does the same with </w:t>
      </w:r>
      <w:r w:rsidRPr="00ED2D69">
        <w:rPr>
          <w:i/>
        </w:rPr>
        <w:t>Indicators</w:t>
      </w:r>
      <w:r w:rsidRPr="00ED2D69">
        <w:t xml:space="preserve"> 3.1.1, 6.1.5, 6.2.1 and 6.2.2.</w:t>
      </w:r>
    </w:p>
    <w:p w14:paraId="57A5AE1F" w14:textId="77777777" w:rsidR="000F6960" w:rsidRPr="00ED2D69" w:rsidRDefault="000F6960" w:rsidP="000F6960">
      <w:pPr>
        <w:pStyle w:val="NoSpacing"/>
        <w:ind w:left="720"/>
      </w:pPr>
    </w:p>
    <w:p w14:paraId="0A15B58E" w14:textId="3E5197F0" w:rsidR="000F6960" w:rsidRPr="00ED2D69" w:rsidRDefault="000F6960" w:rsidP="000F6960">
      <w:pPr>
        <w:pStyle w:val="NoSpacing"/>
        <w:ind w:left="720"/>
      </w:pPr>
      <w:r w:rsidRPr="00ED2D69">
        <w:t>“</w:t>
      </w:r>
      <w:r w:rsidRPr="00ED2D69">
        <w:rPr>
          <w:i/>
        </w:rPr>
        <w:t xml:space="preserve">SFI </w:t>
      </w:r>
      <w:ins w:id="6049" w:author="Sustainable Forestry Initiative [2]" w:date="2020-03-06T12:45:00Z">
        <w:r>
          <w:rPr>
            <w:i/>
          </w:rPr>
          <w:t>2022</w:t>
        </w:r>
      </w:ins>
      <w:del w:id="6050" w:author="Sustainable Forestry Initiative [2]" w:date="2020-03-06T12:45:00Z">
        <w:r w:rsidRPr="00ED2D69" w:rsidDel="00A04994">
          <w:rPr>
            <w:i/>
          </w:rPr>
          <w:delText>2015-2019</w:delText>
        </w:r>
      </w:del>
      <w:r w:rsidRPr="00ED2D69">
        <w:rPr>
          <w:i/>
        </w:rPr>
        <w:t xml:space="preserve"> Fiber Sourcing Standard</w:t>
      </w:r>
      <w:r w:rsidRPr="00ED2D69">
        <w:t xml:space="preserve"> indicator 3.1.1. </w:t>
      </w:r>
      <w:r w:rsidRPr="00ED2D69">
        <w:rPr>
          <w:i/>
        </w:rPr>
        <w:t xml:space="preserve">Program </w:t>
      </w:r>
      <w:r w:rsidRPr="00ED2D69">
        <w:t xml:space="preserve">to promote the use of </w:t>
      </w:r>
      <w:r w:rsidRPr="00ED2D69">
        <w:rPr>
          <w:i/>
        </w:rPr>
        <w:t>qualified logging professionals</w:t>
      </w:r>
      <w:r w:rsidRPr="00ED2D69">
        <w:t xml:space="preserve">, </w:t>
      </w:r>
      <w:r w:rsidRPr="00ED2D69">
        <w:rPr>
          <w:i/>
        </w:rPr>
        <w:t xml:space="preserve">certified logging </w:t>
      </w:r>
      <w:ins w:id="6051" w:author="Sustainable Forestry Initiative [2]" w:date="2020-04-02T14:23:00Z">
        <w:r w:rsidR="002A42F5">
          <w:rPr>
            <w:i/>
          </w:rPr>
          <w:t>companies</w:t>
        </w:r>
      </w:ins>
      <w:del w:id="6052" w:author="Sustainable Forestry Initiative [2]" w:date="2020-04-02T14:23:00Z">
        <w:r w:rsidRPr="00ED2D69" w:rsidDel="002A42F5">
          <w:rPr>
            <w:i/>
          </w:rPr>
          <w:delText>professionals</w:delText>
        </w:r>
      </w:del>
      <w:r w:rsidRPr="00ED2D69">
        <w:t xml:space="preserve"> </w:t>
      </w:r>
      <w:r w:rsidRPr="00ED2D69">
        <w:rPr>
          <w:iCs/>
        </w:rPr>
        <w:t>(where available) and</w:t>
      </w:r>
      <w:r w:rsidRPr="00ED2D69">
        <w:t xml:space="preserve"> </w:t>
      </w:r>
      <w:r w:rsidRPr="00ED2D69">
        <w:rPr>
          <w:i/>
        </w:rPr>
        <w:t>qualified resource professionals</w:t>
      </w:r>
      <w:r w:rsidRPr="00ED2D69">
        <w:t xml:space="preserve">.” </w:t>
      </w:r>
    </w:p>
    <w:p w14:paraId="7DE2B756" w14:textId="77777777" w:rsidR="000F6960" w:rsidRPr="00ED2D69" w:rsidRDefault="000F6960" w:rsidP="000F6960">
      <w:pPr>
        <w:pStyle w:val="NoSpacing"/>
        <w:ind w:left="720"/>
      </w:pPr>
      <w:r w:rsidRPr="00ED2D69">
        <w:t xml:space="preserve"> </w:t>
      </w:r>
    </w:p>
    <w:p w14:paraId="7DA06BA1" w14:textId="47EFDBFA" w:rsidR="000F6960" w:rsidRPr="00ED2D69" w:rsidRDefault="000F6960" w:rsidP="000F6960">
      <w:pPr>
        <w:pStyle w:val="NoSpacing"/>
        <w:ind w:left="720"/>
        <w:rPr>
          <w:rFonts w:cs="Tahoma"/>
        </w:rPr>
      </w:pPr>
      <w:r w:rsidRPr="00ED2D69">
        <w:rPr>
          <w:rFonts w:cs="Tahoma"/>
        </w:rPr>
        <w:t>“</w:t>
      </w:r>
      <w:r w:rsidRPr="00ED2D69">
        <w:rPr>
          <w:rFonts w:cs="Tahoma"/>
          <w:i/>
        </w:rPr>
        <w:t xml:space="preserve">SFI </w:t>
      </w:r>
      <w:ins w:id="6053" w:author="Sustainable Forestry Initiative [2]" w:date="2020-03-06T12:45:00Z">
        <w:r>
          <w:rPr>
            <w:rFonts w:cs="Tahoma"/>
            <w:i/>
          </w:rPr>
          <w:t>2022</w:t>
        </w:r>
      </w:ins>
      <w:del w:id="6054" w:author="Sustainable Forestry Initiative [2]" w:date="2020-03-06T12:45:00Z">
        <w:r w:rsidRPr="00ED2D69" w:rsidDel="00A04994">
          <w:rPr>
            <w:rFonts w:cs="Tahoma"/>
            <w:i/>
          </w:rPr>
          <w:delText xml:space="preserve">2015-2019 </w:delText>
        </w:r>
      </w:del>
      <w:r w:rsidRPr="00ED2D69">
        <w:rPr>
          <w:rFonts w:cs="Tahoma"/>
          <w:i/>
        </w:rPr>
        <w:t>Forest Management Standard</w:t>
      </w:r>
      <w:r w:rsidRPr="00ED2D69">
        <w:rPr>
          <w:rFonts w:cs="Tahoma"/>
        </w:rPr>
        <w:t xml:space="preserve"> indicator 1</w:t>
      </w:r>
      <w:ins w:id="6055" w:author="Sustainable Forestry Initiative [2]" w:date="2020-03-30T14:48:00Z">
        <w:r>
          <w:rPr>
            <w:rFonts w:cs="Tahoma"/>
          </w:rPr>
          <w:t>2</w:t>
        </w:r>
      </w:ins>
      <w:del w:id="6056" w:author="Sustainable Forestry Initiative [2]" w:date="2020-03-30T14:48:00Z">
        <w:r w:rsidRPr="00ED2D69" w:rsidDel="001C6625">
          <w:rPr>
            <w:rFonts w:cs="Tahoma"/>
          </w:rPr>
          <w:delText>1</w:delText>
        </w:r>
      </w:del>
      <w:r w:rsidRPr="00ED2D69">
        <w:rPr>
          <w:rFonts w:cs="Tahoma"/>
        </w:rPr>
        <w:t xml:space="preserve">.1.5 and </w:t>
      </w:r>
      <w:r w:rsidRPr="00ED2D69">
        <w:rPr>
          <w:rFonts w:cs="Tahoma"/>
          <w:i/>
        </w:rPr>
        <w:t xml:space="preserve">SFI </w:t>
      </w:r>
      <w:del w:id="6057" w:author="Sustainable Forestry Initiative [2]" w:date="2020-03-06T12:46:00Z">
        <w:r w:rsidRPr="00ED2D69" w:rsidDel="00A04994">
          <w:rPr>
            <w:rFonts w:cs="Tahoma"/>
            <w:i/>
          </w:rPr>
          <w:delText xml:space="preserve">2015-2019 </w:delText>
        </w:r>
      </w:del>
      <w:ins w:id="6058" w:author="Sustainable Forestry Initiative [2]" w:date="2020-03-06T12:46:00Z">
        <w:r>
          <w:rPr>
            <w:rFonts w:cs="Tahoma"/>
            <w:i/>
          </w:rPr>
          <w:t>2022</w:t>
        </w:r>
      </w:ins>
      <w:r w:rsidRPr="00ED2D69">
        <w:rPr>
          <w:rFonts w:cs="Tahoma"/>
          <w:i/>
        </w:rPr>
        <w:t xml:space="preserve">Fiber Sourcing Standard </w:t>
      </w:r>
      <w:r w:rsidRPr="00ED2D69">
        <w:rPr>
          <w:rFonts w:cs="Tahoma"/>
        </w:rPr>
        <w:t xml:space="preserve">indicator 6.1.5 - </w:t>
      </w:r>
      <w:del w:id="6059" w:author="Sustainable Forestry Initiative" w:date="2020-03-03T16:02:00Z">
        <w:r w:rsidRPr="00ED2D69" w:rsidDel="00141DDB">
          <w:rPr>
            <w:rFonts w:eastAsia="Times New Roman" w:cs="Tahoma"/>
            <w:i/>
          </w:rPr>
          <w:delText>Program Participants</w:delText>
        </w:r>
      </w:del>
      <w:ins w:id="6060" w:author="Sustainable Forestry Initiative" w:date="2020-03-03T16:02:00Z">
        <w:r w:rsidRPr="00ED2D69">
          <w:rPr>
            <w:rFonts w:eastAsia="Times New Roman" w:cs="Tahoma"/>
            <w:i/>
          </w:rPr>
          <w:t>Certified Organizations</w:t>
        </w:r>
      </w:ins>
      <w:r w:rsidRPr="00ED2D69">
        <w:rPr>
          <w:rFonts w:eastAsia="Times New Roman" w:cs="Tahoma"/>
        </w:rPr>
        <w:t xml:space="preserve"> shall have written agreements for the use of </w:t>
      </w:r>
      <w:r w:rsidRPr="00ED2D69">
        <w:rPr>
          <w:rFonts w:eastAsia="Times New Roman" w:cs="Tahoma"/>
          <w:i/>
        </w:rPr>
        <w:t>qualified logging professionals</w:t>
      </w:r>
      <w:r w:rsidRPr="00ED2D69">
        <w:rPr>
          <w:rFonts w:eastAsia="Times New Roman" w:cs="Tahoma"/>
        </w:rPr>
        <w:t xml:space="preserve"> and/or </w:t>
      </w:r>
      <w:r w:rsidRPr="00ED2D69">
        <w:rPr>
          <w:rFonts w:eastAsia="Times New Roman" w:cs="Tahoma"/>
          <w:i/>
        </w:rPr>
        <w:t xml:space="preserve">certified logging </w:t>
      </w:r>
      <w:ins w:id="6061" w:author="Sustainable Forestry Initiative [2]" w:date="2020-04-02T14:24:00Z">
        <w:r w:rsidR="002A42F5">
          <w:rPr>
            <w:rFonts w:eastAsia="Times New Roman" w:cs="Tahoma"/>
            <w:i/>
          </w:rPr>
          <w:t>companies</w:t>
        </w:r>
      </w:ins>
      <w:del w:id="6062" w:author="Sustainable Forestry Initiative [2]" w:date="2020-04-02T14:24:00Z">
        <w:r w:rsidRPr="00ED2D69" w:rsidDel="002A42F5">
          <w:rPr>
            <w:rFonts w:eastAsia="Times New Roman" w:cs="Tahoma"/>
            <w:i/>
          </w:rPr>
          <w:delText>professionals</w:delText>
        </w:r>
      </w:del>
      <w:r w:rsidRPr="00ED2D69">
        <w:rPr>
          <w:rFonts w:eastAsia="Times New Roman" w:cs="Tahoma"/>
        </w:rPr>
        <w:t xml:space="preserve"> (where available) and/or</w:t>
      </w:r>
      <w:r w:rsidRPr="00ED2D69">
        <w:rPr>
          <w:rFonts w:eastAsia="Times New Roman" w:cs="Tahoma"/>
          <w:i/>
        </w:rPr>
        <w:t xml:space="preserve"> wood producers</w:t>
      </w:r>
      <w:r w:rsidRPr="00ED2D69">
        <w:rPr>
          <w:rFonts w:eastAsia="Times New Roman" w:cs="Tahoma"/>
        </w:rPr>
        <w:t xml:space="preserve"> that have completed training programs and are recognized as </w:t>
      </w:r>
      <w:r w:rsidRPr="00ED2D69">
        <w:rPr>
          <w:rFonts w:eastAsia="Times New Roman" w:cs="Tahoma"/>
          <w:i/>
        </w:rPr>
        <w:t>qualified logging professionals</w:t>
      </w:r>
      <w:r w:rsidRPr="00ED2D69">
        <w:rPr>
          <w:rFonts w:cs="Tahoma"/>
        </w:rPr>
        <w:t>.“</w:t>
      </w:r>
    </w:p>
    <w:p w14:paraId="0E4DF667" w14:textId="77777777" w:rsidR="000F6960" w:rsidRPr="00ED2D69" w:rsidRDefault="000F6960" w:rsidP="000F6960">
      <w:pPr>
        <w:pStyle w:val="NoSpacing"/>
        <w:ind w:left="720"/>
      </w:pPr>
    </w:p>
    <w:p w14:paraId="5FF28B15" w14:textId="77777777" w:rsidR="000F6960" w:rsidRPr="00ED2D69" w:rsidRDefault="000F6960" w:rsidP="000F6960">
      <w:pPr>
        <w:pStyle w:val="NoSpacing"/>
        <w:ind w:left="720"/>
      </w:pPr>
      <w:r w:rsidRPr="00ED2D69">
        <w:t>“</w:t>
      </w:r>
      <w:r w:rsidRPr="00ED2D69">
        <w:rPr>
          <w:i/>
        </w:rPr>
        <w:t xml:space="preserve">SFI </w:t>
      </w:r>
      <w:del w:id="6063" w:author="Sustainable Forestry Initiative [2]" w:date="2020-03-06T12:46:00Z">
        <w:r w:rsidRPr="00ED2D69" w:rsidDel="00A04994">
          <w:rPr>
            <w:i/>
          </w:rPr>
          <w:delText>2015-2019</w:delText>
        </w:r>
      </w:del>
      <w:ins w:id="6064" w:author="Sustainable Forestry Initiative [2]" w:date="2020-03-06T12:46:00Z">
        <w:r>
          <w:rPr>
            <w:i/>
          </w:rPr>
          <w:t>2022</w:t>
        </w:r>
      </w:ins>
      <w:r w:rsidRPr="00ED2D69">
        <w:rPr>
          <w:i/>
        </w:rPr>
        <w:t xml:space="preserve"> Forest Management Standard</w:t>
      </w:r>
      <w:r w:rsidRPr="00ED2D69">
        <w:t xml:space="preserve"> indicator 1</w:t>
      </w:r>
      <w:ins w:id="6065" w:author="Sustainable Forestry Initiative [2]" w:date="2020-03-30T14:48:00Z">
        <w:r>
          <w:t>2</w:t>
        </w:r>
      </w:ins>
      <w:del w:id="6066" w:author="Sustainable Forestry Initiative [2]" w:date="2020-03-30T14:48:00Z">
        <w:r w:rsidRPr="00ED2D69" w:rsidDel="001C6625">
          <w:delText>1</w:delText>
        </w:r>
      </w:del>
      <w:r w:rsidRPr="00ED2D69">
        <w:t xml:space="preserve">.2.1 and </w:t>
      </w:r>
      <w:r w:rsidRPr="00ED2D69">
        <w:rPr>
          <w:i/>
        </w:rPr>
        <w:t xml:space="preserve">SFI </w:t>
      </w:r>
      <w:ins w:id="6067" w:author="Sustainable Forestry Initiative [2]" w:date="2020-03-06T12:46:00Z">
        <w:r>
          <w:rPr>
            <w:i/>
          </w:rPr>
          <w:t>2022</w:t>
        </w:r>
      </w:ins>
      <w:del w:id="6068" w:author="Sustainable Forestry Initiative [2]" w:date="2020-03-06T12:46:00Z">
        <w:r w:rsidRPr="00ED2D69" w:rsidDel="00A04994">
          <w:rPr>
            <w:i/>
          </w:rPr>
          <w:delText>2015-219</w:delText>
        </w:r>
      </w:del>
      <w:r w:rsidRPr="00ED2D69">
        <w:rPr>
          <w:i/>
        </w:rPr>
        <w:t xml:space="preserve"> Fiber Sourcing Standard</w:t>
      </w:r>
      <w:r w:rsidRPr="00ED2D69">
        <w:t xml:space="preserve"> indicator 6.2.1 - Participation in or support of </w:t>
      </w:r>
      <w:r w:rsidRPr="00ED2D69">
        <w:rPr>
          <w:i/>
        </w:rPr>
        <w:t xml:space="preserve">SFI Implementation Committees </w:t>
      </w:r>
      <w:r w:rsidRPr="00ED2D69">
        <w:t xml:space="preserve">to establish criteria and identify delivery mechanisms for </w:t>
      </w:r>
      <w:r w:rsidRPr="00ED2D69">
        <w:rPr>
          <w:i/>
        </w:rPr>
        <w:t>wood producer</w:t>
      </w:r>
      <w:ins w:id="6069" w:author="Sustainable Forestry Initiative [2]" w:date="2020-03-30T15:06:00Z">
        <w:r>
          <w:rPr>
            <w:i/>
          </w:rPr>
          <w:t xml:space="preserve"> </w:t>
        </w:r>
        <w:r w:rsidRPr="001C6625">
          <w:rPr>
            <w:iCs/>
          </w:rPr>
          <w:t>core</w:t>
        </w:r>
      </w:ins>
      <w:r w:rsidRPr="00ED2D69">
        <w:rPr>
          <w:i/>
        </w:rPr>
        <w:t xml:space="preserve"> </w:t>
      </w:r>
      <w:r w:rsidRPr="00ED2D69">
        <w:t xml:space="preserve">training courses </w:t>
      </w:r>
      <w:del w:id="6070" w:author="Sustainable Forestry Initiative [2]" w:date="2020-03-30T15:06:00Z">
        <w:r w:rsidRPr="00ED2D69" w:rsidDel="001C6625">
          <w:delText>and periodic continuing education</w:delText>
        </w:r>
      </w:del>
      <w:r w:rsidRPr="00ED2D69">
        <w:t xml:space="preserve"> that address:</w:t>
      </w:r>
    </w:p>
    <w:p w14:paraId="76CE9146" w14:textId="77777777" w:rsidR="000F6960" w:rsidRPr="00ED2D69" w:rsidRDefault="000F6960" w:rsidP="000F6960">
      <w:pPr>
        <w:pStyle w:val="NoSpacing"/>
        <w:ind w:left="1440" w:hanging="720"/>
      </w:pPr>
      <w:r w:rsidRPr="00ED2D69">
        <w:t xml:space="preserve">a. </w:t>
      </w:r>
      <w:r w:rsidRPr="00ED2D69">
        <w:tab/>
        <w:t xml:space="preserve">awareness of </w:t>
      </w:r>
      <w:r w:rsidRPr="00ED2D69">
        <w:rPr>
          <w:i/>
        </w:rPr>
        <w:t>sustainable forestry</w:t>
      </w:r>
      <w:r w:rsidRPr="00ED2D69">
        <w:t xml:space="preserve"> </w:t>
      </w:r>
      <w:r w:rsidRPr="00ED2D69">
        <w:rPr>
          <w:i/>
        </w:rPr>
        <w:t>principles</w:t>
      </w:r>
      <w:r w:rsidRPr="00ED2D69">
        <w:t xml:space="preserve"> and the </w:t>
      </w:r>
      <w:r w:rsidRPr="00ED2D69">
        <w:rPr>
          <w:i/>
        </w:rPr>
        <w:t>SFI program</w:t>
      </w:r>
      <w:r w:rsidRPr="00ED2D69">
        <w:t>;</w:t>
      </w:r>
    </w:p>
    <w:p w14:paraId="6DA812CD" w14:textId="77777777" w:rsidR="000F6960" w:rsidRPr="00ED2D69" w:rsidRDefault="000F6960" w:rsidP="000F6960">
      <w:pPr>
        <w:pStyle w:val="NoSpacing"/>
        <w:ind w:left="1440" w:hanging="720"/>
      </w:pPr>
      <w:r w:rsidRPr="00ED2D69">
        <w:t xml:space="preserve">b. </w:t>
      </w:r>
      <w:r w:rsidRPr="00ED2D69">
        <w:tab/>
      </w:r>
      <w:r w:rsidRPr="00ED2D69">
        <w:rPr>
          <w:i/>
        </w:rPr>
        <w:t>best management practices</w:t>
      </w:r>
      <w:r w:rsidRPr="00ED2D69">
        <w:t xml:space="preserve">, including streamside management and road construction, maintenance and retirement; </w:t>
      </w:r>
    </w:p>
    <w:p w14:paraId="63E643B9" w14:textId="77777777" w:rsidR="000F6960" w:rsidRPr="00ED2D69" w:rsidDel="001C6625" w:rsidRDefault="000F6960" w:rsidP="000F6960">
      <w:pPr>
        <w:pStyle w:val="NoSpacing"/>
        <w:ind w:left="1440" w:hanging="720"/>
        <w:rPr>
          <w:del w:id="6071" w:author="Sustainable Forestry Initiative [2]" w:date="2020-03-30T15:04:00Z"/>
          <w:iCs/>
        </w:rPr>
      </w:pPr>
      <w:del w:id="6072" w:author="Sustainable Forestry Initiative [2]" w:date="2020-03-30T15:04:00Z">
        <w:r w:rsidRPr="00ED2D69" w:rsidDel="001C6625">
          <w:rPr>
            <w:iCs/>
          </w:rPr>
          <w:delText xml:space="preserve">c. </w:delText>
        </w:r>
        <w:r w:rsidRPr="00ED2D69" w:rsidDel="001C6625">
          <w:rPr>
            <w:iCs/>
          </w:rPr>
          <w:tab/>
        </w:r>
        <w:r w:rsidRPr="00ED2D69" w:rsidDel="001C6625">
          <w:rPr>
            <w:i/>
            <w:iCs/>
          </w:rPr>
          <w:delText>reforestation</w:delText>
        </w:r>
        <w:r w:rsidRPr="00ED2D69" w:rsidDel="001C6625">
          <w:delText xml:space="preserve">, </w:delText>
        </w:r>
        <w:r w:rsidRPr="00ED2D69" w:rsidDel="001C6625">
          <w:rPr>
            <w:i/>
          </w:rPr>
          <w:delText>invasive exotic plants and animals</w:delText>
        </w:r>
        <w:r w:rsidRPr="00ED2D69" w:rsidDel="001C6625">
          <w:delText xml:space="preserve">, forest resource </w:delText>
        </w:r>
        <w:r w:rsidRPr="00ED2D69" w:rsidDel="001C6625">
          <w:rPr>
            <w:i/>
          </w:rPr>
          <w:delText>conservation</w:delText>
        </w:r>
        <w:r w:rsidRPr="00ED2D69" w:rsidDel="001C6625">
          <w:delText xml:space="preserve">, </w:delText>
        </w:r>
        <w:r w:rsidRPr="00ED2D69" w:rsidDel="001C6625">
          <w:rPr>
            <w:iCs/>
          </w:rPr>
          <w:delText xml:space="preserve">aesthetics and </w:delText>
        </w:r>
        <w:r w:rsidRPr="00ED2D69" w:rsidDel="001C6625">
          <w:rPr>
            <w:i/>
            <w:iCs/>
          </w:rPr>
          <w:delText>special sites</w:delText>
        </w:r>
        <w:r w:rsidRPr="00ED2D69" w:rsidDel="001C6625">
          <w:rPr>
            <w:iCs/>
          </w:rPr>
          <w:delText>;</w:delText>
        </w:r>
      </w:del>
    </w:p>
    <w:p w14:paraId="13C0F6C9" w14:textId="77777777" w:rsidR="000F6960" w:rsidRPr="00ED2D69" w:rsidRDefault="000F6960" w:rsidP="000F6960">
      <w:pPr>
        <w:pStyle w:val="NoSpacing"/>
        <w:ind w:left="1440" w:hanging="720"/>
      </w:pPr>
      <w:ins w:id="6073" w:author="Sustainable Forestry Initiative [2]" w:date="2020-03-30T15:05:00Z">
        <w:r>
          <w:t>c</w:t>
        </w:r>
      </w:ins>
      <w:del w:id="6074" w:author="Sustainable Forestry Initiative [2]" w:date="2020-03-30T15:05:00Z">
        <w:r w:rsidRPr="00ED2D69" w:rsidDel="001C6625">
          <w:delText>d</w:delText>
        </w:r>
      </w:del>
      <w:r w:rsidRPr="00ED2D69">
        <w:t xml:space="preserve">. </w:t>
      </w:r>
      <w:r w:rsidRPr="00ED2D69">
        <w:tab/>
        <w:t xml:space="preserve">awareness of responsibilities under the U.S. Endangered Species Act, the Canadian Species at Risk Act, </w:t>
      </w:r>
      <w:ins w:id="6075" w:author="Sustainable Forestry Initiative [2]" w:date="2020-03-30T15:04:00Z">
        <w:r w:rsidRPr="00ED2D69">
          <w:rPr>
            <w:i/>
            <w:iCs/>
          </w:rPr>
          <w:t>Forests with Exceptional Conservation Value (</w:t>
        </w:r>
        <w:r w:rsidRPr="00ED2D69">
          <w:rPr>
            <w:i/>
          </w:rPr>
          <w:t>critically imperiled</w:t>
        </w:r>
        <w:r w:rsidRPr="00ED2D69">
          <w:t xml:space="preserve"> and </w:t>
        </w:r>
        <w:r w:rsidRPr="00ED2D69">
          <w:rPr>
            <w:i/>
          </w:rPr>
          <w:t>imperiled</w:t>
        </w:r>
        <w:r w:rsidRPr="00ED2D69">
          <w:t xml:space="preserve"> species and ecological communities), </w:t>
        </w:r>
      </w:ins>
      <w:r w:rsidRPr="00ED2D69">
        <w:t xml:space="preserve">and other measures to </w:t>
      </w:r>
      <w:r w:rsidRPr="00ED2D69">
        <w:rPr>
          <w:i/>
          <w:iCs/>
        </w:rPr>
        <w:t>protect</w:t>
      </w:r>
      <w:r w:rsidRPr="00ED2D69" w:rsidDel="0041697E">
        <w:rPr>
          <w:i/>
          <w:iCs/>
        </w:rPr>
        <w:t xml:space="preserve"> </w:t>
      </w:r>
      <w:r w:rsidRPr="00ED2D69">
        <w:rPr>
          <w:i/>
          <w:iCs/>
        </w:rPr>
        <w:t>wildlife</w:t>
      </w:r>
      <w:r w:rsidRPr="00ED2D69">
        <w:t xml:space="preserve"> </w:t>
      </w:r>
      <w:r w:rsidRPr="00ED2D69">
        <w:rPr>
          <w:i/>
          <w:iCs/>
        </w:rPr>
        <w:t>habitat</w:t>
      </w:r>
      <w:r w:rsidRPr="00ED2D69">
        <w:rPr>
          <w:iCs/>
        </w:rPr>
        <w:t xml:space="preserve"> </w:t>
      </w:r>
      <w:del w:id="6076" w:author="Sustainable Forestry Initiative [2]" w:date="2020-03-30T15:04:00Z">
        <w:r w:rsidRPr="00ED2D69" w:rsidDel="001C6625">
          <w:delText xml:space="preserve">(e.g., </w:delText>
        </w:r>
        <w:r w:rsidRPr="00ED2D69" w:rsidDel="001C6625">
          <w:rPr>
            <w:i/>
            <w:iCs/>
          </w:rPr>
          <w:delText>Forests with Exceptional Conservation Value</w:delText>
        </w:r>
        <w:r w:rsidRPr="00ED2D69" w:rsidDel="001C6625">
          <w:delText>)</w:delText>
        </w:r>
      </w:del>
      <w:r w:rsidRPr="00ED2D69">
        <w:t>;</w:t>
      </w:r>
    </w:p>
    <w:p w14:paraId="6CC84A0B" w14:textId="77777777" w:rsidR="000F6960" w:rsidRPr="00ED2D69" w:rsidDel="001C6625" w:rsidRDefault="000F6960" w:rsidP="000F6960">
      <w:pPr>
        <w:pStyle w:val="NoSpacing"/>
        <w:ind w:left="1440" w:hanging="720"/>
        <w:rPr>
          <w:del w:id="6077" w:author="Sustainable Forestry Initiative [2]" w:date="2020-03-30T15:05:00Z"/>
        </w:rPr>
      </w:pPr>
      <w:del w:id="6078" w:author="Sustainable Forestry Initiative [2]" w:date="2020-03-30T15:05:00Z">
        <w:r w:rsidRPr="00ED2D69" w:rsidDel="001C6625">
          <w:rPr>
            <w:color w:val="1F497D"/>
          </w:rPr>
          <w:delText xml:space="preserve">e. </w:delText>
        </w:r>
        <w:r w:rsidRPr="00ED2D69" w:rsidDel="001C6625">
          <w:rPr>
            <w:color w:val="1F497D"/>
          </w:rPr>
          <w:tab/>
        </w:r>
        <w:r w:rsidRPr="00ED2D69" w:rsidDel="001C6625">
          <w:delText xml:space="preserve">awareness of rare forested natural communities as identified by provincial or state agencies, or by credible organizations such as NatureServe, The Nature Conservancy, etc. </w:delText>
        </w:r>
      </w:del>
    </w:p>
    <w:p w14:paraId="5ACD7DB5" w14:textId="77777777" w:rsidR="000F6960" w:rsidRPr="00ED2D69" w:rsidRDefault="000F6960" w:rsidP="000F6960">
      <w:pPr>
        <w:pStyle w:val="NoSpacing"/>
        <w:ind w:left="1440" w:hanging="720"/>
      </w:pPr>
      <w:ins w:id="6079" w:author="Sustainable Forestry Initiative [2]" w:date="2020-03-30T15:05:00Z">
        <w:r>
          <w:t>d</w:t>
        </w:r>
      </w:ins>
      <w:del w:id="6080" w:author="Sustainable Forestry Initiative [2]" w:date="2020-03-30T15:05:00Z">
        <w:r w:rsidRPr="00ED2D69" w:rsidDel="001C6625">
          <w:delText>f</w:delText>
        </w:r>
      </w:del>
      <w:r w:rsidRPr="00ED2D69">
        <w:t xml:space="preserve">. </w:t>
      </w:r>
      <w:r w:rsidRPr="00ED2D69">
        <w:tab/>
        <w:t>logging safety;</w:t>
      </w:r>
    </w:p>
    <w:p w14:paraId="185C7062" w14:textId="77777777" w:rsidR="000F6960" w:rsidRPr="00ED2D69" w:rsidRDefault="000F6960" w:rsidP="000F6960">
      <w:pPr>
        <w:pStyle w:val="NoSpacing"/>
        <w:ind w:left="1440" w:hanging="720"/>
      </w:pPr>
      <w:ins w:id="6081" w:author="Sustainable Forestry Initiative [2]" w:date="2020-03-30T15:05:00Z">
        <w:r>
          <w:t>e</w:t>
        </w:r>
      </w:ins>
      <w:del w:id="6082" w:author="Sustainable Forestry Initiative [2]" w:date="2020-03-30T15:05:00Z">
        <w:r w:rsidRPr="00ED2D69" w:rsidDel="001C6625">
          <w:delText>g</w:delText>
        </w:r>
      </w:del>
      <w:r w:rsidRPr="00ED2D69">
        <w:t xml:space="preserve">. </w:t>
      </w:r>
      <w:r w:rsidRPr="00ED2D69">
        <w:tab/>
        <w:t xml:space="preserve">U.S. Occupational Safety and Health Administration (OSHA) and Canadian Centre for Occupational Health and Safety (CCOHS) regulations, wage and hour rules, and other provincial, state and local employment laws; </w:t>
      </w:r>
    </w:p>
    <w:p w14:paraId="2D501B19" w14:textId="77777777" w:rsidR="000F6960" w:rsidRPr="00ED2D69" w:rsidDel="001C6625" w:rsidRDefault="000F6960" w:rsidP="000F6960">
      <w:pPr>
        <w:pStyle w:val="NoSpacing"/>
        <w:ind w:left="1440" w:hanging="720"/>
        <w:rPr>
          <w:del w:id="6083" w:author="Sustainable Forestry Initiative [2]" w:date="2020-03-30T15:05:00Z"/>
        </w:rPr>
      </w:pPr>
      <w:del w:id="6084" w:author="Sustainable Forestry Initiative [2]" w:date="2020-03-30T15:05:00Z">
        <w:r w:rsidRPr="00ED2D69" w:rsidDel="001C6625">
          <w:delText xml:space="preserve">h. </w:delText>
        </w:r>
        <w:r w:rsidRPr="00ED2D69" w:rsidDel="001C6625">
          <w:tab/>
          <w:delText>transportation issues;</w:delText>
        </w:r>
      </w:del>
    </w:p>
    <w:p w14:paraId="752C4A19" w14:textId="77777777" w:rsidR="000F6960" w:rsidRPr="00ED2D69" w:rsidDel="001C6625" w:rsidRDefault="000F6960" w:rsidP="000F6960">
      <w:pPr>
        <w:pStyle w:val="NoSpacing"/>
        <w:ind w:left="1440" w:hanging="720"/>
        <w:rPr>
          <w:del w:id="6085" w:author="Sustainable Forestry Initiative [2]" w:date="2020-03-30T15:05:00Z"/>
        </w:rPr>
      </w:pPr>
      <w:del w:id="6086" w:author="Sustainable Forestry Initiative [2]" w:date="2020-03-30T15:05:00Z">
        <w:r w:rsidRPr="00ED2D69" w:rsidDel="001C6625">
          <w:delText xml:space="preserve">i. </w:delText>
        </w:r>
        <w:r w:rsidRPr="00ED2D69" w:rsidDel="001C6625">
          <w:tab/>
          <w:delText>business management;</w:delText>
        </w:r>
      </w:del>
    </w:p>
    <w:p w14:paraId="3F238DE1" w14:textId="77777777" w:rsidR="000F6960" w:rsidRPr="00ED2D69" w:rsidDel="001C6625" w:rsidRDefault="000F6960" w:rsidP="000F6960">
      <w:pPr>
        <w:pStyle w:val="NoSpacing"/>
        <w:ind w:left="1440" w:hanging="720"/>
        <w:rPr>
          <w:del w:id="6087" w:author="Sustainable Forestry Initiative [2]" w:date="2020-03-30T15:05:00Z"/>
        </w:rPr>
      </w:pPr>
      <w:del w:id="6088" w:author="Sustainable Forestry Initiative [2]" w:date="2020-03-30T15:05:00Z">
        <w:r w:rsidRPr="00ED2D69" w:rsidDel="001C6625">
          <w:delText xml:space="preserve">j. </w:delText>
        </w:r>
        <w:r w:rsidRPr="00ED2D69" w:rsidDel="001C6625">
          <w:tab/>
          <w:delText xml:space="preserve">public </w:delText>
        </w:r>
        <w:r w:rsidRPr="00ED2D69" w:rsidDel="001C6625">
          <w:rPr>
            <w:i/>
            <w:iCs/>
          </w:rPr>
          <w:delText>policy</w:delText>
        </w:r>
        <w:r w:rsidRPr="00ED2D69" w:rsidDel="001C6625">
          <w:delText xml:space="preserve"> and outreach; and</w:delText>
        </w:r>
      </w:del>
    </w:p>
    <w:p w14:paraId="5206C0B0" w14:textId="77777777" w:rsidR="000F6960" w:rsidRPr="00ED2D69" w:rsidDel="001C6625" w:rsidRDefault="000F6960" w:rsidP="000F6960">
      <w:pPr>
        <w:pStyle w:val="NoSpacing"/>
        <w:ind w:left="1440" w:hanging="720"/>
        <w:rPr>
          <w:del w:id="6089" w:author="Sustainable Forestry Initiative [2]" w:date="2020-03-30T15:05:00Z"/>
        </w:rPr>
      </w:pPr>
      <w:del w:id="6090" w:author="Sustainable Forestry Initiative [2]" w:date="2020-03-30T15:05:00Z">
        <w:r w:rsidRPr="00ED2D69" w:rsidDel="001C6625">
          <w:delText xml:space="preserve">k. </w:delText>
        </w:r>
        <w:r w:rsidRPr="00ED2D69" w:rsidDel="001C6625">
          <w:tab/>
          <w:delText xml:space="preserve">awareness of emerging technologies. </w:delText>
        </w:r>
      </w:del>
    </w:p>
    <w:p w14:paraId="681AF282" w14:textId="77777777" w:rsidR="000F6960" w:rsidRPr="00ED2D69" w:rsidRDefault="000F6960" w:rsidP="000F6960">
      <w:pPr>
        <w:pStyle w:val="NoSpacing"/>
        <w:ind w:left="720"/>
      </w:pPr>
    </w:p>
    <w:p w14:paraId="6CD64582" w14:textId="77777777" w:rsidR="000F6960" w:rsidRPr="00ED2D69" w:rsidDel="001C6625" w:rsidRDefault="000F6960" w:rsidP="000F6960">
      <w:pPr>
        <w:pStyle w:val="NoSpacing"/>
        <w:ind w:left="720"/>
        <w:rPr>
          <w:del w:id="6091" w:author="Sustainable Forestry Initiative [2]" w:date="2020-03-30T15:10:00Z"/>
        </w:rPr>
      </w:pPr>
      <w:r w:rsidRPr="00ED2D69">
        <w:t>“</w:t>
      </w:r>
      <w:r w:rsidRPr="00ED2D69">
        <w:rPr>
          <w:i/>
        </w:rPr>
        <w:t>SFI 20</w:t>
      </w:r>
      <w:ins w:id="6092" w:author="Sustainable Forestry Initiative" w:date="2020-03-13T10:06:00Z">
        <w:r>
          <w:rPr>
            <w:i/>
          </w:rPr>
          <w:t>22</w:t>
        </w:r>
      </w:ins>
      <w:del w:id="6093" w:author="Sustainable Forestry Initiative" w:date="2020-03-13T10:06:00Z">
        <w:r w:rsidRPr="00ED2D69" w:rsidDel="00647069">
          <w:rPr>
            <w:i/>
          </w:rPr>
          <w:delText>15-2019</w:delText>
        </w:r>
      </w:del>
      <w:r w:rsidRPr="00ED2D69">
        <w:rPr>
          <w:i/>
        </w:rPr>
        <w:t xml:space="preserve"> Forest Management</w:t>
      </w:r>
      <w:r w:rsidRPr="00ED2D69">
        <w:t xml:space="preserve"> Standard indicator 1</w:t>
      </w:r>
      <w:ins w:id="6094" w:author="Sustainable Forestry Initiative [2]" w:date="2020-03-30T15:07:00Z">
        <w:r>
          <w:t>2</w:t>
        </w:r>
      </w:ins>
      <w:del w:id="6095" w:author="Sustainable Forestry Initiative [2]" w:date="2020-03-30T15:07:00Z">
        <w:r w:rsidRPr="00ED2D69" w:rsidDel="001C6625">
          <w:delText>1</w:delText>
        </w:r>
      </w:del>
      <w:r w:rsidRPr="00ED2D69">
        <w:t xml:space="preserve">.2.2 and </w:t>
      </w:r>
      <w:r w:rsidRPr="00ED2D69">
        <w:rPr>
          <w:i/>
        </w:rPr>
        <w:t xml:space="preserve">SFI </w:t>
      </w:r>
      <w:del w:id="6096" w:author="Sustainable Forestry Initiative [2]" w:date="2020-03-06T12:46:00Z">
        <w:r w:rsidRPr="00ED2D69" w:rsidDel="00A04994">
          <w:rPr>
            <w:i/>
          </w:rPr>
          <w:delText xml:space="preserve">2015-219 </w:delText>
        </w:r>
      </w:del>
      <w:ins w:id="6097" w:author="Sustainable Forestry Initiative [2]" w:date="2020-03-06T12:46:00Z">
        <w:r>
          <w:rPr>
            <w:i/>
          </w:rPr>
          <w:t xml:space="preserve">2022 </w:t>
        </w:r>
      </w:ins>
      <w:r w:rsidRPr="00ED2D69">
        <w:rPr>
          <w:i/>
        </w:rPr>
        <w:t>Fiber Sourcing Standard</w:t>
      </w:r>
      <w:r w:rsidRPr="00ED2D69">
        <w:t xml:space="preserve"> indicator 6.2.2 - </w:t>
      </w:r>
      <w:del w:id="6098" w:author="Sustainable Forestry Initiative [2]" w:date="2020-03-30T15:09:00Z">
        <w:r w:rsidRPr="00ED2D69" w:rsidDel="001C6625">
          <w:delText>The</w:delText>
        </w:r>
        <w:r w:rsidRPr="00ED2D69" w:rsidDel="001C6625">
          <w:rPr>
            <w:i/>
          </w:rPr>
          <w:delText xml:space="preserve"> SIC</w:delText>
        </w:r>
        <w:r w:rsidRPr="00ED2D69" w:rsidDel="001C6625">
          <w:delText xml:space="preserve">-approved </w:delText>
        </w:r>
        <w:r w:rsidRPr="00ED2D69" w:rsidDel="001C6625">
          <w:rPr>
            <w:i/>
          </w:rPr>
          <w:delText xml:space="preserve">wood producers </w:delText>
        </w:r>
        <w:r w:rsidRPr="00ED2D69" w:rsidDel="001C6625">
          <w:delText xml:space="preserve">training programs shall have a continuing education component with coursework that supports the current logger training programs, safety and the </w:delText>
        </w:r>
        <w:r w:rsidRPr="00ED2D69" w:rsidDel="001C6625">
          <w:rPr>
            <w:i/>
          </w:rPr>
          <w:delText>principles</w:delText>
        </w:r>
        <w:r w:rsidRPr="00ED2D69" w:rsidDel="001C6625">
          <w:delText xml:space="preserve"> of </w:delText>
        </w:r>
        <w:r w:rsidRPr="00ED2D69" w:rsidDel="001C6625">
          <w:rPr>
            <w:i/>
          </w:rPr>
          <w:delText>sustainable forestry</w:delText>
        </w:r>
        <w:r w:rsidRPr="00ED2D69" w:rsidDel="001C6625">
          <w:delText xml:space="preserve">.” </w:delText>
        </w:r>
      </w:del>
      <w:ins w:id="6099" w:author="Sustainable Forestry Initiative [2]" w:date="2020-03-30T15:10:00Z">
        <w:r>
          <w:t xml:space="preserve"> </w:t>
        </w:r>
      </w:ins>
    </w:p>
    <w:p w14:paraId="733575B9" w14:textId="77777777" w:rsidR="000F6960" w:rsidRDefault="000F6960" w:rsidP="000F6960">
      <w:pPr>
        <w:pStyle w:val="NoSpacing"/>
        <w:ind w:left="720"/>
        <w:rPr>
          <w:ins w:id="6100" w:author="Sustainable Forestry Initiative [2]" w:date="2020-03-30T15:07:00Z"/>
          <w:color w:val="000000"/>
        </w:rPr>
      </w:pPr>
    </w:p>
    <w:p w14:paraId="64F230D1" w14:textId="77777777" w:rsidR="000F6960" w:rsidRPr="00ED2D69" w:rsidRDefault="000F6960" w:rsidP="000F6960">
      <w:pPr>
        <w:pStyle w:val="NoSpacing"/>
        <w:ind w:firstLine="720"/>
        <w:rPr>
          <w:ins w:id="6101" w:author="Sustainable Forestry Initiative [2]" w:date="2020-03-30T15:07:00Z"/>
        </w:rPr>
      </w:pPr>
      <w:ins w:id="6102" w:author="Sustainable Forestry Initiative [2]" w:date="2020-03-30T15:07:00Z">
        <w:r w:rsidRPr="00ED2D69">
          <w:t xml:space="preserve">Participation in or support of </w:t>
        </w:r>
        <w:r w:rsidRPr="00ED2D69">
          <w:rPr>
            <w:i/>
          </w:rPr>
          <w:t>SFI Implementation Committees</w:t>
        </w:r>
        <w:r w:rsidRPr="00ED2D69">
          <w:t xml:space="preserve"> to establish criteria and </w:t>
        </w:r>
      </w:ins>
    </w:p>
    <w:p w14:paraId="3A47B072" w14:textId="77777777" w:rsidR="000F6960" w:rsidRPr="00ED2D69" w:rsidRDefault="000F6960" w:rsidP="000F6960">
      <w:pPr>
        <w:pStyle w:val="NoSpacing"/>
        <w:rPr>
          <w:ins w:id="6103" w:author="Sustainable Forestry Initiative [2]" w:date="2020-03-30T15:07:00Z"/>
        </w:rPr>
      </w:pPr>
      <w:ins w:id="6104" w:author="Sustainable Forestry Initiative [2]" w:date="2020-03-30T15:07:00Z">
        <w:r w:rsidRPr="00ED2D69">
          <w:t xml:space="preserve">     </w:t>
        </w:r>
      </w:ins>
      <w:ins w:id="6105" w:author="Sustainable Forestry Initiative [2]" w:date="2020-03-30T15:08:00Z">
        <w:r>
          <w:tab/>
        </w:r>
      </w:ins>
      <w:ins w:id="6106" w:author="Sustainable Forestry Initiative [2]" w:date="2020-03-30T15:07:00Z">
        <w:r w:rsidRPr="00ED2D69">
          <w:t xml:space="preserve">identify delivery mechanisms for </w:t>
        </w:r>
        <w:r w:rsidRPr="00ED2D69">
          <w:rPr>
            <w:i/>
          </w:rPr>
          <w:t xml:space="preserve">wood producer </w:t>
        </w:r>
        <w:r w:rsidRPr="00ED2D69">
          <w:t xml:space="preserve">continuing education training courses at     </w:t>
        </w:r>
      </w:ins>
    </w:p>
    <w:p w14:paraId="6B48DC2E" w14:textId="77777777" w:rsidR="000F6960" w:rsidRPr="00ED2D69" w:rsidRDefault="000F6960" w:rsidP="000F6960">
      <w:pPr>
        <w:pStyle w:val="NoSpacing"/>
        <w:ind w:left="360" w:hanging="360"/>
        <w:rPr>
          <w:ins w:id="6107" w:author="Sustainable Forestry Initiative [2]" w:date="2020-03-30T15:07:00Z"/>
        </w:rPr>
      </w:pPr>
      <w:ins w:id="6108" w:author="Sustainable Forestry Initiative [2]" w:date="2020-03-30T15:07:00Z">
        <w:r w:rsidRPr="00ED2D69">
          <w:t xml:space="preserve">     </w:t>
        </w:r>
      </w:ins>
      <w:ins w:id="6109" w:author="Sustainable Forestry Initiative [2]" w:date="2020-03-30T15:08:00Z">
        <w:r>
          <w:tab/>
        </w:r>
        <w:r>
          <w:tab/>
        </w:r>
      </w:ins>
      <w:ins w:id="6110" w:author="Sustainable Forestry Initiative [2]" w:date="2020-03-30T15:07:00Z">
        <w:r w:rsidRPr="00ED2D69">
          <w:t xml:space="preserve">least once every two years that address one or more of the following topics: </w:t>
        </w:r>
      </w:ins>
    </w:p>
    <w:p w14:paraId="6533B796" w14:textId="77777777" w:rsidR="000F6960" w:rsidRPr="00ED2D69" w:rsidRDefault="000F6960" w:rsidP="000F6960">
      <w:pPr>
        <w:pStyle w:val="NoSpacing"/>
        <w:ind w:left="360" w:hanging="360"/>
        <w:rPr>
          <w:ins w:id="6111" w:author="Sustainable Forestry Initiative [2]" w:date="2020-03-30T15:07:00Z"/>
          <w:bCs/>
        </w:rPr>
      </w:pPr>
    </w:p>
    <w:p w14:paraId="0C16DE78" w14:textId="77777777" w:rsidR="000F6960" w:rsidRPr="00ED2D69" w:rsidRDefault="000F6960" w:rsidP="000F6960">
      <w:pPr>
        <w:pStyle w:val="NoSpacing"/>
        <w:ind w:left="1080" w:hanging="360"/>
        <w:rPr>
          <w:ins w:id="6112" w:author="Sustainable Forestry Initiative [2]" w:date="2020-03-30T15:07:00Z"/>
          <w:bCs/>
        </w:rPr>
      </w:pPr>
      <w:ins w:id="6113" w:author="Sustainable Forestry Initiative [2]" w:date="2020-03-30T15:07:00Z">
        <w:r w:rsidRPr="00ED2D69">
          <w:rPr>
            <w:bCs/>
          </w:rPr>
          <w:t>a.</w:t>
        </w:r>
        <w:r w:rsidRPr="00ED2D69">
          <w:rPr>
            <w:bCs/>
          </w:rPr>
          <w:tab/>
        </w:r>
        <w:r w:rsidRPr="00ED2D69">
          <w:rPr>
            <w:bCs/>
            <w:i/>
            <w:iCs/>
          </w:rPr>
          <w:t>reforestation</w:t>
        </w:r>
        <w:r w:rsidRPr="00ED2D69">
          <w:rPr>
            <w:bCs/>
          </w:rPr>
          <w:t xml:space="preserve">, </w:t>
        </w:r>
        <w:r w:rsidRPr="00ED2D69">
          <w:rPr>
            <w:bCs/>
            <w:i/>
            <w:iCs/>
          </w:rPr>
          <w:t>invasive exotic plants and animals</w:t>
        </w:r>
        <w:r w:rsidRPr="00ED2D69">
          <w:rPr>
            <w:bCs/>
          </w:rPr>
          <w:t xml:space="preserve">, forest resource </w:t>
        </w:r>
        <w:r w:rsidRPr="00ED2D69">
          <w:rPr>
            <w:bCs/>
            <w:i/>
            <w:iCs/>
          </w:rPr>
          <w:t>conservation</w:t>
        </w:r>
        <w:r w:rsidRPr="00ED2D69">
          <w:rPr>
            <w:bCs/>
          </w:rPr>
          <w:t xml:space="preserve">, aesthetics and </w:t>
        </w:r>
        <w:r w:rsidRPr="00ED2D69">
          <w:rPr>
            <w:bCs/>
            <w:i/>
            <w:iCs/>
          </w:rPr>
          <w:t>special sites</w:t>
        </w:r>
        <w:r w:rsidRPr="00ED2D69">
          <w:rPr>
            <w:bCs/>
          </w:rPr>
          <w:t xml:space="preserve">; </w:t>
        </w:r>
      </w:ins>
    </w:p>
    <w:p w14:paraId="6461676D" w14:textId="77777777" w:rsidR="000F6960" w:rsidRPr="00ED2D69" w:rsidRDefault="000F6960" w:rsidP="000F6960">
      <w:pPr>
        <w:pStyle w:val="NoSpacing"/>
        <w:ind w:left="1080" w:hanging="360"/>
        <w:rPr>
          <w:ins w:id="6114" w:author="Sustainable Forestry Initiative [2]" w:date="2020-03-30T15:07:00Z"/>
          <w:bCs/>
        </w:rPr>
      </w:pPr>
      <w:ins w:id="6115" w:author="Sustainable Forestry Initiative [2]" w:date="2020-03-30T15:07:00Z">
        <w:r w:rsidRPr="00ED2D69">
          <w:rPr>
            <w:bCs/>
          </w:rPr>
          <w:t>b.</w:t>
        </w:r>
        <w:r w:rsidRPr="00ED2D69">
          <w:rPr>
            <w:bCs/>
          </w:rPr>
          <w:tab/>
          <w:t xml:space="preserve">awareness of rare forested </w:t>
        </w:r>
        <w:r w:rsidRPr="00ED2D69">
          <w:rPr>
            <w:bCs/>
            <w:i/>
            <w:iCs/>
          </w:rPr>
          <w:t>natural communities</w:t>
        </w:r>
        <w:r w:rsidRPr="00ED2D69">
          <w:rPr>
            <w:bCs/>
          </w:rPr>
          <w:t xml:space="preserve"> as identified by provincial or state agencies, or by credible organizations such as NatureServe and The Nature Conservancy; </w:t>
        </w:r>
      </w:ins>
    </w:p>
    <w:p w14:paraId="07C9A588" w14:textId="77777777" w:rsidR="000F6960" w:rsidRPr="00ED2D69" w:rsidRDefault="000F6960" w:rsidP="000F6960">
      <w:pPr>
        <w:pStyle w:val="NoSpacing"/>
        <w:ind w:left="1080" w:hanging="360"/>
        <w:rPr>
          <w:ins w:id="6116" w:author="Sustainable Forestry Initiative [2]" w:date="2020-03-30T15:07:00Z"/>
          <w:bCs/>
        </w:rPr>
      </w:pPr>
      <w:ins w:id="6117" w:author="Sustainable Forestry Initiative [2]" w:date="2020-03-30T15:07:00Z">
        <w:r w:rsidRPr="00ED2D69">
          <w:rPr>
            <w:bCs/>
          </w:rPr>
          <w:t>c.</w:t>
        </w:r>
        <w:r w:rsidRPr="00ED2D69">
          <w:rPr>
            <w:bCs/>
          </w:rPr>
          <w:tab/>
          <w:t xml:space="preserve">transportation issues; </w:t>
        </w:r>
      </w:ins>
    </w:p>
    <w:p w14:paraId="5DDFF938" w14:textId="77777777" w:rsidR="000F6960" w:rsidRPr="00ED2D69" w:rsidRDefault="000F6960" w:rsidP="000F6960">
      <w:pPr>
        <w:pStyle w:val="NoSpacing"/>
        <w:ind w:left="1080" w:hanging="360"/>
        <w:rPr>
          <w:ins w:id="6118" w:author="Sustainable Forestry Initiative [2]" w:date="2020-03-30T15:07:00Z"/>
          <w:bCs/>
        </w:rPr>
      </w:pPr>
      <w:ins w:id="6119" w:author="Sustainable Forestry Initiative [2]" w:date="2020-03-30T15:07:00Z">
        <w:r w:rsidRPr="00ED2D69">
          <w:rPr>
            <w:bCs/>
          </w:rPr>
          <w:t>d.</w:t>
        </w:r>
        <w:r w:rsidRPr="00ED2D69">
          <w:rPr>
            <w:bCs/>
          </w:rPr>
          <w:tab/>
          <w:t xml:space="preserve">business management; </w:t>
        </w:r>
      </w:ins>
    </w:p>
    <w:p w14:paraId="7468B6A0" w14:textId="77777777" w:rsidR="000F6960" w:rsidRPr="00ED2D69" w:rsidRDefault="000F6960" w:rsidP="000F6960">
      <w:pPr>
        <w:pStyle w:val="NoSpacing"/>
        <w:ind w:left="1080" w:hanging="360"/>
        <w:rPr>
          <w:ins w:id="6120" w:author="Sustainable Forestry Initiative [2]" w:date="2020-03-30T15:07:00Z"/>
          <w:bCs/>
        </w:rPr>
      </w:pPr>
      <w:ins w:id="6121" w:author="Sustainable Forestry Initiative [2]" w:date="2020-03-30T15:07:00Z">
        <w:r w:rsidRPr="00ED2D69">
          <w:rPr>
            <w:bCs/>
          </w:rPr>
          <w:t>e.</w:t>
        </w:r>
        <w:r w:rsidRPr="00ED2D69">
          <w:rPr>
            <w:bCs/>
          </w:rPr>
          <w:tab/>
          <w:t xml:space="preserve">public policy and outreach;  </w:t>
        </w:r>
      </w:ins>
    </w:p>
    <w:p w14:paraId="70331DCB" w14:textId="77777777" w:rsidR="000F6960" w:rsidRPr="00ED2D69" w:rsidRDefault="000F6960" w:rsidP="000F6960">
      <w:pPr>
        <w:pStyle w:val="NoSpacing"/>
        <w:ind w:left="1080" w:hanging="360"/>
        <w:rPr>
          <w:ins w:id="6122" w:author="Sustainable Forestry Initiative [2]" w:date="2020-03-30T15:07:00Z"/>
          <w:bCs/>
        </w:rPr>
      </w:pPr>
      <w:ins w:id="6123" w:author="Sustainable Forestry Initiative [2]" w:date="2020-03-30T15:07:00Z">
        <w:r w:rsidRPr="00ED2D69">
          <w:rPr>
            <w:bCs/>
          </w:rPr>
          <w:t>f.</w:t>
        </w:r>
        <w:r w:rsidRPr="00ED2D69">
          <w:rPr>
            <w:bCs/>
          </w:rPr>
          <w:tab/>
          <w:t xml:space="preserve">awareness of emerging technologies;  </w:t>
        </w:r>
      </w:ins>
    </w:p>
    <w:p w14:paraId="740AF6BE" w14:textId="77777777" w:rsidR="000F6960" w:rsidRPr="00ED2D69" w:rsidRDefault="000F6960" w:rsidP="000F6960">
      <w:pPr>
        <w:pStyle w:val="NoSpacing"/>
        <w:ind w:left="1080" w:hanging="360"/>
        <w:rPr>
          <w:ins w:id="6124" w:author="Sustainable Forestry Initiative [2]" w:date="2020-03-30T15:07:00Z"/>
          <w:bCs/>
        </w:rPr>
      </w:pPr>
      <w:ins w:id="6125" w:author="Sustainable Forestry Initiative [2]" w:date="2020-03-30T15:07:00Z">
        <w:r w:rsidRPr="00ED2D69">
          <w:rPr>
            <w:bCs/>
          </w:rPr>
          <w:t xml:space="preserve">g.  logging </w:t>
        </w:r>
        <w:r>
          <w:rPr>
            <w:bCs/>
          </w:rPr>
          <w:t>safety;</w:t>
        </w:r>
        <w:r w:rsidRPr="00ED2D69">
          <w:rPr>
            <w:bCs/>
          </w:rPr>
          <w:t xml:space="preserve"> </w:t>
        </w:r>
      </w:ins>
    </w:p>
    <w:p w14:paraId="63A8DCEB" w14:textId="77777777" w:rsidR="000F6960" w:rsidRPr="00ED2D69" w:rsidRDefault="000F6960" w:rsidP="000F6960">
      <w:pPr>
        <w:pStyle w:val="NoSpacing"/>
        <w:ind w:left="1080" w:hanging="360"/>
        <w:rPr>
          <w:ins w:id="6126" w:author="Sustainable Forestry Initiative [2]" w:date="2020-03-30T15:07:00Z"/>
          <w:bCs/>
        </w:rPr>
      </w:pPr>
      <w:ins w:id="6127" w:author="Sustainable Forestry Initiative [2]" w:date="2020-03-30T15:07:00Z">
        <w:r w:rsidRPr="00ED2D69">
          <w:rPr>
            <w:bCs/>
          </w:rPr>
          <w:t xml:space="preserve">h.  trends related to the effectiveness of the </w:t>
        </w:r>
        <w:r w:rsidRPr="00ED2D69">
          <w:rPr>
            <w:bCs/>
            <w:i/>
            <w:iCs/>
          </w:rPr>
          <w:t>SFI Implementation Committee</w:t>
        </w:r>
        <w:r w:rsidRPr="00ED2D69">
          <w:rPr>
            <w:bCs/>
          </w:rPr>
          <w:t xml:space="preserve"> approved </w:t>
        </w:r>
        <w:r w:rsidRPr="00ED2D69">
          <w:rPr>
            <w:bCs/>
            <w:i/>
            <w:iCs/>
          </w:rPr>
          <w:t>wood producer</w:t>
        </w:r>
        <w:r w:rsidRPr="00ED2D69">
          <w:rPr>
            <w:bCs/>
          </w:rPr>
          <w:t xml:space="preserve"> training programs.  </w:t>
        </w:r>
      </w:ins>
    </w:p>
    <w:p w14:paraId="603013FD" w14:textId="77777777" w:rsidR="000F6960" w:rsidRPr="00ED2D69" w:rsidRDefault="000F6960" w:rsidP="000F6960">
      <w:pPr>
        <w:pStyle w:val="NoSpacing"/>
        <w:ind w:left="720"/>
        <w:rPr>
          <w:color w:val="000000"/>
        </w:rPr>
      </w:pPr>
    </w:p>
    <w:p w14:paraId="2F7BAAFA" w14:textId="77777777" w:rsidR="000F6960" w:rsidRPr="00ED2D69" w:rsidRDefault="000F6960" w:rsidP="000F6960">
      <w:pPr>
        <w:pStyle w:val="NoSpacing"/>
        <w:ind w:left="720"/>
      </w:pPr>
      <w:r w:rsidRPr="00ED2D69">
        <w:rPr>
          <w:i/>
          <w:color w:val="000000"/>
        </w:rPr>
        <w:t xml:space="preserve">Program </w:t>
      </w:r>
      <w:r w:rsidRPr="00ED2D69">
        <w:rPr>
          <w:color w:val="000000"/>
        </w:rPr>
        <w:t xml:space="preserve">is defined in the </w:t>
      </w:r>
      <w:r w:rsidRPr="00ED2D69">
        <w:rPr>
          <w:i/>
          <w:color w:val="000000"/>
        </w:rPr>
        <w:t xml:space="preserve">SFI </w:t>
      </w:r>
      <w:ins w:id="6128" w:author="Sustainable Forestry Initiative [2]" w:date="2020-03-06T12:46:00Z">
        <w:r>
          <w:rPr>
            <w:i/>
            <w:color w:val="000000"/>
          </w:rPr>
          <w:t>2022</w:t>
        </w:r>
      </w:ins>
      <w:del w:id="6129" w:author="Sustainable Forestry Initiative [2]" w:date="2020-03-06T12:46:00Z">
        <w:r w:rsidRPr="00ED2D69" w:rsidDel="00A04994">
          <w:rPr>
            <w:i/>
            <w:color w:val="000000"/>
          </w:rPr>
          <w:delText>2015-2019</w:delText>
        </w:r>
      </w:del>
      <w:r w:rsidRPr="00ED2D69">
        <w:rPr>
          <w:i/>
          <w:color w:val="000000"/>
        </w:rPr>
        <w:t xml:space="preserve"> Standards and Rules</w:t>
      </w:r>
      <w:r w:rsidRPr="00ED2D69">
        <w:rPr>
          <w:color w:val="000000"/>
        </w:rPr>
        <w:t xml:space="preserve"> as</w:t>
      </w:r>
      <w:r w:rsidRPr="00ED2D69">
        <w:t xml:space="preserve"> an organized system, process or set of activities to achieve an </w:t>
      </w:r>
      <w:r w:rsidRPr="00ED2D69">
        <w:rPr>
          <w:i/>
        </w:rPr>
        <w:t>objective</w:t>
      </w:r>
      <w:r w:rsidRPr="00ED2D69">
        <w:t xml:space="preserve"> or </w:t>
      </w:r>
      <w:r w:rsidRPr="00ED2D69">
        <w:rPr>
          <w:i/>
        </w:rPr>
        <w:t>performance measure</w:t>
      </w:r>
      <w:r w:rsidRPr="00ED2D69">
        <w:t xml:space="preserve">. </w:t>
      </w:r>
    </w:p>
    <w:p w14:paraId="365AF909" w14:textId="77777777" w:rsidR="000F6960" w:rsidRPr="00ED2D69" w:rsidRDefault="000F6960" w:rsidP="000F6960">
      <w:pPr>
        <w:pStyle w:val="NoSpacing"/>
        <w:ind w:left="720"/>
        <w:rPr>
          <w:i/>
        </w:rPr>
      </w:pPr>
    </w:p>
    <w:p w14:paraId="5B109B4B" w14:textId="77777777" w:rsidR="000F6960" w:rsidRDefault="000F6960" w:rsidP="000F6960">
      <w:pPr>
        <w:pStyle w:val="NoSpacing"/>
        <w:ind w:left="1080" w:hanging="360"/>
        <w:rPr>
          <w:ins w:id="6130" w:author="Sustainable Forestry Initiative [2]" w:date="2020-03-30T15:34:00Z"/>
          <w:i/>
        </w:rPr>
      </w:pPr>
      <w:r w:rsidRPr="00ED2D69">
        <w:rPr>
          <w:i/>
        </w:rPr>
        <w:t>SFI 20</w:t>
      </w:r>
      <w:ins w:id="6131" w:author="Sustainable Forestry Initiative" w:date="2020-03-13T10:06:00Z">
        <w:r>
          <w:rPr>
            <w:i/>
          </w:rPr>
          <w:t>22</w:t>
        </w:r>
      </w:ins>
      <w:del w:id="6132" w:author="Sustainable Forestry Initiative" w:date="2020-03-13T10:06:00Z">
        <w:r w:rsidRPr="00ED2D69" w:rsidDel="00647069">
          <w:rPr>
            <w:i/>
          </w:rPr>
          <w:delText>15-2019</w:delText>
        </w:r>
      </w:del>
      <w:r w:rsidRPr="00ED2D69">
        <w:rPr>
          <w:i/>
        </w:rPr>
        <w:t xml:space="preserve"> Forest Management Standard</w:t>
      </w:r>
      <w:r w:rsidRPr="00ED2D69">
        <w:t xml:space="preserve"> Indicator 1</w:t>
      </w:r>
      <w:ins w:id="6133" w:author="Sustainable Forestry Initiative [2]" w:date="2020-03-30T15:11:00Z">
        <w:r>
          <w:t>2</w:t>
        </w:r>
      </w:ins>
      <w:del w:id="6134" w:author="Sustainable Forestry Initiative [2]" w:date="2020-03-30T15:11:00Z">
        <w:r w:rsidRPr="00ED2D69" w:rsidDel="001C6625">
          <w:delText>1</w:delText>
        </w:r>
      </w:del>
      <w:r w:rsidRPr="00ED2D69">
        <w:t xml:space="preserve">.1.5 and </w:t>
      </w:r>
      <w:r w:rsidRPr="00ED2D69">
        <w:rPr>
          <w:i/>
        </w:rPr>
        <w:t xml:space="preserve">SFI </w:t>
      </w:r>
      <w:del w:id="6135" w:author="Sustainable Forestry Initiative [2]" w:date="2020-03-06T12:46:00Z">
        <w:r w:rsidRPr="00ED2D69" w:rsidDel="00A04994">
          <w:rPr>
            <w:i/>
          </w:rPr>
          <w:delText>2015-</w:delText>
        </w:r>
      </w:del>
    </w:p>
    <w:p w14:paraId="272281F6" w14:textId="77777777" w:rsidR="000F6960" w:rsidRDefault="000F6960" w:rsidP="000F6960">
      <w:pPr>
        <w:pStyle w:val="NoSpacing"/>
        <w:ind w:left="1080" w:hanging="360"/>
        <w:rPr>
          <w:ins w:id="6136" w:author="Sustainable Forestry Initiative [2]" w:date="2020-03-30T15:34:00Z"/>
          <w:i/>
        </w:rPr>
      </w:pPr>
      <w:del w:id="6137" w:author="Sustainable Forestry Initiative [2]" w:date="2020-03-06T12:46:00Z">
        <w:r w:rsidRPr="00ED2D69" w:rsidDel="00A04994">
          <w:rPr>
            <w:i/>
          </w:rPr>
          <w:delText>2019</w:delText>
        </w:r>
      </w:del>
      <w:ins w:id="6138" w:author="Sustainable Forestry Initiative [2]" w:date="2020-03-06T12:46:00Z">
        <w:r>
          <w:rPr>
            <w:i/>
          </w:rPr>
          <w:t>2022</w:t>
        </w:r>
      </w:ins>
      <w:r w:rsidRPr="00ED2D69">
        <w:rPr>
          <w:i/>
        </w:rPr>
        <w:t xml:space="preserve"> Fiber Sourcing Standard</w:t>
      </w:r>
      <w:r w:rsidRPr="00ED2D69">
        <w:t xml:space="preserve"> </w:t>
      </w:r>
      <w:r w:rsidRPr="00ED2D69">
        <w:rPr>
          <w:i/>
        </w:rPr>
        <w:t>Indicators</w:t>
      </w:r>
      <w:r w:rsidRPr="00ED2D69">
        <w:t xml:space="preserve"> 3.1.1 require </w:t>
      </w:r>
      <w:del w:id="6139" w:author="Sustainable Forestry Initiative" w:date="2020-03-03T16:02:00Z">
        <w:r w:rsidRPr="00ED2D69" w:rsidDel="00141DDB">
          <w:rPr>
            <w:i/>
          </w:rPr>
          <w:delText>Program Participants</w:delText>
        </w:r>
      </w:del>
      <w:ins w:id="6140" w:author="Sustainable Forestry Initiative" w:date="2020-03-03T16:02:00Z">
        <w:r w:rsidRPr="00ED2D69">
          <w:rPr>
            <w:i/>
          </w:rPr>
          <w:t xml:space="preserve">Certified </w:t>
        </w:r>
      </w:ins>
    </w:p>
    <w:p w14:paraId="71E07B8D" w14:textId="77777777" w:rsidR="000F6960" w:rsidRDefault="000F6960" w:rsidP="000F6960">
      <w:pPr>
        <w:pStyle w:val="NoSpacing"/>
        <w:ind w:left="1080" w:hanging="360"/>
        <w:rPr>
          <w:ins w:id="6141" w:author="Sustainable Forestry Initiative [2]" w:date="2020-03-30T15:34:00Z"/>
        </w:rPr>
      </w:pPr>
      <w:ins w:id="6142" w:author="Sustainable Forestry Initiative" w:date="2020-03-03T16:02:00Z">
        <w:r w:rsidRPr="00ED2D69">
          <w:rPr>
            <w:i/>
          </w:rPr>
          <w:t>Organizations</w:t>
        </w:r>
      </w:ins>
      <w:r w:rsidRPr="00ED2D69">
        <w:t xml:space="preserve"> to develop a </w:t>
      </w:r>
      <w:r w:rsidRPr="00ED2D69">
        <w:rPr>
          <w:i/>
        </w:rPr>
        <w:t xml:space="preserve">program </w:t>
      </w:r>
      <w:r w:rsidRPr="00ED2D69">
        <w:t xml:space="preserve">for the purchase of their raw material from logging </w:t>
      </w:r>
    </w:p>
    <w:p w14:paraId="4BF0D179" w14:textId="77777777" w:rsidR="000F6960" w:rsidRDefault="000F6960" w:rsidP="000F6960">
      <w:pPr>
        <w:pStyle w:val="NoSpacing"/>
        <w:ind w:left="1080" w:hanging="360"/>
        <w:rPr>
          <w:ins w:id="6143" w:author="Sustainable Forestry Initiative [2]" w:date="2020-03-30T15:34:00Z"/>
          <w:i/>
        </w:rPr>
      </w:pPr>
      <w:r w:rsidRPr="00ED2D69">
        <w:t>professionals who have completed training</w:t>
      </w:r>
      <w:r w:rsidRPr="00ED2D69">
        <w:rPr>
          <w:i/>
        </w:rPr>
        <w:t xml:space="preserve"> programs</w:t>
      </w:r>
      <w:r w:rsidRPr="00ED2D69">
        <w:t xml:space="preserve">. The </w:t>
      </w:r>
      <w:r w:rsidRPr="00ED2D69">
        <w:rPr>
          <w:i/>
        </w:rPr>
        <w:t>SFI 20</w:t>
      </w:r>
      <w:ins w:id="6144" w:author="Sustainable Forestry Initiative" w:date="2020-03-13T10:07:00Z">
        <w:r>
          <w:rPr>
            <w:i/>
          </w:rPr>
          <w:t>22</w:t>
        </w:r>
      </w:ins>
      <w:del w:id="6145" w:author="Sustainable Forestry Initiative" w:date="2020-03-13T10:07:00Z">
        <w:r w:rsidRPr="00ED2D69" w:rsidDel="00647069">
          <w:rPr>
            <w:i/>
          </w:rPr>
          <w:delText>15-2019</w:delText>
        </w:r>
      </w:del>
      <w:r w:rsidRPr="00ED2D69">
        <w:rPr>
          <w:i/>
        </w:rPr>
        <w:t xml:space="preserve"> Fiber </w:t>
      </w:r>
    </w:p>
    <w:p w14:paraId="70A0F588" w14:textId="77777777" w:rsidR="000F6960" w:rsidRDefault="000F6960" w:rsidP="000F6960">
      <w:pPr>
        <w:pStyle w:val="NoSpacing"/>
        <w:ind w:left="1080" w:hanging="360"/>
        <w:rPr>
          <w:ins w:id="6146" w:author="Sustainable Forestry Initiative [2]" w:date="2020-03-30T15:34:00Z"/>
        </w:rPr>
      </w:pPr>
      <w:r w:rsidRPr="00ED2D69">
        <w:rPr>
          <w:i/>
        </w:rPr>
        <w:t>Sourcing Standard</w:t>
      </w:r>
      <w:r w:rsidRPr="00ED2D69">
        <w:t xml:space="preserve"> indicator 6.1.5 says that </w:t>
      </w:r>
      <w:del w:id="6147" w:author="Sustainable Forestry Initiative" w:date="2020-03-03T16:02:00Z">
        <w:r w:rsidRPr="00ED2D69" w:rsidDel="00141DDB">
          <w:rPr>
            <w:i/>
          </w:rPr>
          <w:delText>Program Participants</w:delText>
        </w:r>
      </w:del>
      <w:ins w:id="6148" w:author="Sustainable Forestry Initiative" w:date="2020-03-03T16:02:00Z">
        <w:r w:rsidRPr="00ED2D69">
          <w:rPr>
            <w:i/>
          </w:rPr>
          <w:t>Certified Organizations</w:t>
        </w:r>
      </w:ins>
      <w:r w:rsidRPr="00ED2D69">
        <w:t xml:space="preserve"> </w:t>
      </w:r>
    </w:p>
    <w:p w14:paraId="69F855CB" w14:textId="77777777" w:rsidR="000F6960" w:rsidRDefault="000F6960" w:rsidP="000F6960">
      <w:pPr>
        <w:pStyle w:val="NoSpacing"/>
        <w:ind w:left="1080" w:hanging="360"/>
        <w:rPr>
          <w:ins w:id="6149" w:author="Sustainable Forestry Initiative [2]" w:date="2020-03-30T15:34:00Z"/>
        </w:rPr>
      </w:pPr>
      <w:r w:rsidRPr="00ED2D69">
        <w:t xml:space="preserve">will use written agreements requiring the use of </w:t>
      </w:r>
      <w:r w:rsidRPr="00ED2D69">
        <w:rPr>
          <w:i/>
        </w:rPr>
        <w:t>qualified logging professionals</w:t>
      </w:r>
      <w:r w:rsidRPr="00ED2D69">
        <w:t xml:space="preserve">. </w:t>
      </w:r>
      <w:ins w:id="6150" w:author="Sustainable Forestry Initiative [2]" w:date="2020-03-30T15:29:00Z">
        <w:r>
          <w:t xml:space="preserve">SFI </w:t>
        </w:r>
      </w:ins>
    </w:p>
    <w:p w14:paraId="77004275" w14:textId="77777777" w:rsidR="000F6960" w:rsidRDefault="000F6960" w:rsidP="000F6960">
      <w:pPr>
        <w:pStyle w:val="NoSpacing"/>
        <w:ind w:left="1080" w:hanging="360"/>
        <w:rPr>
          <w:ins w:id="6151" w:author="Sustainable Forestry Initiative [2]" w:date="2020-03-30T15:34:00Z"/>
        </w:rPr>
      </w:pPr>
      <w:ins w:id="6152" w:author="Sustainable Forestry Initiative [2]" w:date="2020-03-30T15:29:00Z">
        <w:r>
          <w:t>F</w:t>
        </w:r>
      </w:ins>
      <w:ins w:id="6153" w:author="Sustainable Forestry Initiative [2]" w:date="2020-03-30T15:30:00Z">
        <w:r>
          <w:t xml:space="preserve">iber Sourcing Standard Indicator 6.1.6 </w:t>
        </w:r>
      </w:ins>
      <w:ins w:id="6154" w:author="Sustainable Forestry Initiative [2]" w:date="2020-03-30T15:31:00Z">
        <w:r>
          <w:t xml:space="preserve">states that </w:t>
        </w:r>
        <w:r w:rsidRPr="004C37D2">
          <w:rPr>
            <w:i/>
            <w:iCs/>
          </w:rPr>
          <w:t>Certified Organizations</w:t>
        </w:r>
        <w:r>
          <w:t xml:space="preserve"> shall </w:t>
        </w:r>
      </w:ins>
      <w:commentRangeStart w:id="6155"/>
      <w:del w:id="6156" w:author="Sustainable Forestry Initiative [2]" w:date="2020-03-30T15:31:00Z">
        <w:r w:rsidRPr="00ED2D69" w:rsidDel="004C37D2">
          <w:delText xml:space="preserve">They </w:delText>
        </w:r>
      </w:del>
    </w:p>
    <w:p w14:paraId="60026A0E" w14:textId="77777777" w:rsidR="000F6960" w:rsidRDefault="000F6960" w:rsidP="000F6960">
      <w:pPr>
        <w:pStyle w:val="NoSpacing"/>
        <w:ind w:left="1080" w:hanging="360"/>
        <w:rPr>
          <w:ins w:id="6157" w:author="Sustainable Forestry Initiative [2]" w:date="2020-03-30T15:35:00Z"/>
          <w:i/>
        </w:rPr>
      </w:pPr>
      <w:del w:id="6158" w:author="Sustainable Forestry Initiative [2]" w:date="2020-03-30T15:31:00Z">
        <w:r w:rsidRPr="00ED2D69" w:rsidDel="004C37D2">
          <w:delText>should</w:delText>
        </w:r>
      </w:del>
      <w:r w:rsidRPr="00ED2D69">
        <w:t xml:space="preserve"> strive to achieve 100 percent of their raw material deliveries from </w:t>
      </w:r>
      <w:r w:rsidRPr="00ED2D69">
        <w:rPr>
          <w:i/>
        </w:rPr>
        <w:t xml:space="preserve">qualified </w:t>
      </w:r>
    </w:p>
    <w:p w14:paraId="57AB761F" w14:textId="77777777" w:rsidR="000F6960" w:rsidRPr="00ED2D69" w:rsidRDefault="000F6960" w:rsidP="000F6960">
      <w:pPr>
        <w:pStyle w:val="NoSpacing"/>
        <w:ind w:left="1080" w:hanging="360"/>
        <w:rPr>
          <w:ins w:id="6159" w:author="Sustainable Forestry Initiative [2]" w:date="2020-03-30T15:33:00Z"/>
        </w:rPr>
      </w:pPr>
      <w:r w:rsidRPr="00ED2D69">
        <w:rPr>
          <w:i/>
        </w:rPr>
        <w:t>logging professionals</w:t>
      </w:r>
      <w:r w:rsidRPr="00ED2D69">
        <w:t>,</w:t>
      </w:r>
      <w:ins w:id="6160" w:author="Sustainable Forestry Initiative [2]" w:date="2020-03-30T15:31:00Z">
        <w:r>
          <w:t xml:space="preserve"> or </w:t>
        </w:r>
      </w:ins>
      <w:ins w:id="6161" w:author="Sustainable Forestry Initiative [2]" w:date="2020-03-30T15:32:00Z">
        <w:r w:rsidRPr="004C37D2">
          <w:rPr>
            <w:i/>
            <w:iCs/>
          </w:rPr>
          <w:t>certified</w:t>
        </w:r>
      </w:ins>
      <w:ins w:id="6162" w:author="Sustainable Forestry Initiative [2]" w:date="2020-03-30T15:31:00Z">
        <w:r w:rsidRPr="004C37D2">
          <w:rPr>
            <w:i/>
            <w:iCs/>
          </w:rPr>
          <w:t xml:space="preserve"> lo</w:t>
        </w:r>
      </w:ins>
      <w:ins w:id="6163" w:author="Sustainable Forestry Initiative [2]" w:date="2020-03-30T15:32:00Z">
        <w:r w:rsidRPr="004C37D2">
          <w:rPr>
            <w:i/>
            <w:iCs/>
          </w:rPr>
          <w:t>gging companies</w:t>
        </w:r>
      </w:ins>
      <w:ins w:id="6164" w:author="Sustainable Forestry Initiative [2]" w:date="2020-03-30T15:33:00Z">
        <w:r w:rsidRPr="004C37D2">
          <w:t xml:space="preserve"> </w:t>
        </w:r>
        <w:r w:rsidRPr="00ED2D69">
          <w:t xml:space="preserve">who: </w:t>
        </w:r>
      </w:ins>
    </w:p>
    <w:p w14:paraId="67DF77B3" w14:textId="77777777" w:rsidR="000F6960" w:rsidRPr="00ED2D69" w:rsidRDefault="000F6960" w:rsidP="000F6960">
      <w:pPr>
        <w:pStyle w:val="NoSpacing"/>
        <w:ind w:left="1080" w:hanging="360"/>
        <w:rPr>
          <w:ins w:id="6165" w:author="Sustainable Forestry Initiative [2]" w:date="2020-03-30T15:33:00Z"/>
        </w:rPr>
      </w:pPr>
      <w:ins w:id="6166" w:author="Sustainable Forestry Initiative [2]" w:date="2020-03-30T15:33:00Z">
        <w:r w:rsidRPr="00ED2D69">
          <w:t>a.</w:t>
        </w:r>
        <w:r w:rsidRPr="00ED2D69">
          <w:tab/>
          <w:t xml:space="preserve">has completed the </w:t>
        </w:r>
        <w:r w:rsidRPr="00ED2D69">
          <w:rPr>
            <w:i/>
            <w:iCs/>
          </w:rPr>
          <w:t>SFI Implementation Committee</w:t>
        </w:r>
        <w:r w:rsidRPr="00ED2D69">
          <w:t xml:space="preserve"> approved </w:t>
        </w:r>
        <w:r w:rsidRPr="00ED2D69">
          <w:rPr>
            <w:i/>
            <w:iCs/>
          </w:rPr>
          <w:t>wood producer</w:t>
        </w:r>
        <w:r w:rsidRPr="00ED2D69">
          <w:t xml:space="preserve"> training </w:t>
        </w:r>
        <w:r w:rsidRPr="00ED2D69">
          <w:rPr>
            <w:i/>
            <w:iCs/>
          </w:rPr>
          <w:t>program</w:t>
        </w:r>
        <w:r w:rsidRPr="00ED2D69">
          <w:t>;</w:t>
        </w:r>
      </w:ins>
    </w:p>
    <w:p w14:paraId="02FFF236" w14:textId="77777777" w:rsidR="000F6960" w:rsidRPr="00ED2D69" w:rsidRDefault="000F6960" w:rsidP="000F6960">
      <w:pPr>
        <w:pStyle w:val="NoSpacing"/>
        <w:ind w:left="1080" w:hanging="360"/>
        <w:rPr>
          <w:ins w:id="6167" w:author="Sustainable Forestry Initiative [2]" w:date="2020-03-30T15:33:00Z"/>
        </w:rPr>
      </w:pPr>
      <w:ins w:id="6168" w:author="Sustainable Forestry Initiative [2]" w:date="2020-03-30T15:33:00Z">
        <w:r w:rsidRPr="00ED2D69">
          <w:t>b.</w:t>
        </w:r>
        <w:r w:rsidRPr="00ED2D69">
          <w:tab/>
          <w:t xml:space="preserve">is an owner of, employee of, or contracted by the </w:t>
        </w:r>
        <w:r w:rsidRPr="00ED2D69">
          <w:rPr>
            <w:i/>
            <w:iCs/>
          </w:rPr>
          <w:t>wood producer</w:t>
        </w:r>
        <w:r w:rsidRPr="00ED2D69">
          <w:t xml:space="preserve">; </w:t>
        </w:r>
      </w:ins>
    </w:p>
    <w:p w14:paraId="2FFBAF7A" w14:textId="77777777" w:rsidR="000F6960" w:rsidRDefault="000F6960" w:rsidP="000F6960">
      <w:pPr>
        <w:pStyle w:val="NoSpacing"/>
        <w:ind w:left="1080" w:hanging="360"/>
        <w:rPr>
          <w:ins w:id="6169" w:author="Sustainable Forestry Initiative [2]" w:date="2020-03-30T15:39:00Z"/>
        </w:rPr>
      </w:pPr>
      <w:ins w:id="6170" w:author="Sustainable Forestry Initiative [2]" w:date="2020-03-30T15:33:00Z">
        <w:r w:rsidRPr="00ED2D69">
          <w:t>c.</w:t>
        </w:r>
        <w:r w:rsidRPr="00ED2D69">
          <w:tab/>
          <w:t xml:space="preserve">has direct responsibility and is on-site regularly to consistently carry out the roles and responsibilities of the </w:t>
        </w:r>
        <w:r w:rsidRPr="00ED2D69">
          <w:rPr>
            <w:i/>
            <w:iCs/>
          </w:rPr>
          <w:t xml:space="preserve">qualified logging professional </w:t>
        </w:r>
        <w:r w:rsidRPr="00ED2D69">
          <w:t xml:space="preserve">or </w:t>
        </w:r>
        <w:r w:rsidRPr="00ED2D69">
          <w:rPr>
            <w:i/>
            <w:iCs/>
          </w:rPr>
          <w:t xml:space="preserve">certified logging companies </w:t>
        </w:r>
        <w:r w:rsidRPr="00ED2D69">
          <w:t xml:space="preserve">under the </w:t>
        </w:r>
        <w:r w:rsidRPr="00ED2D69">
          <w:rPr>
            <w:i/>
            <w:iCs/>
          </w:rPr>
          <w:t>SFI 2022 Forest Management o</w:t>
        </w:r>
        <w:r>
          <w:rPr>
            <w:i/>
            <w:iCs/>
          </w:rPr>
          <w:t>r</w:t>
        </w:r>
        <w:r w:rsidRPr="00ED2D69">
          <w:rPr>
            <w:i/>
            <w:iCs/>
          </w:rPr>
          <w:t xml:space="preserve"> Fiber Sourcing Standards</w:t>
        </w:r>
        <w:r w:rsidRPr="00ED2D69">
          <w:t xml:space="preserve">. </w:t>
        </w:r>
      </w:ins>
    </w:p>
    <w:p w14:paraId="65879517" w14:textId="77777777" w:rsidR="000F6960" w:rsidRPr="00ED2D69" w:rsidRDefault="000F6960" w:rsidP="000F6960">
      <w:pPr>
        <w:pStyle w:val="NoSpacing"/>
        <w:ind w:left="1080" w:hanging="360"/>
        <w:rPr>
          <w:ins w:id="6171" w:author="Sustainable Forestry Initiative [2]" w:date="2020-03-30T15:33:00Z"/>
        </w:rPr>
      </w:pPr>
    </w:p>
    <w:commentRangeEnd w:id="6155"/>
    <w:p w14:paraId="1D6F85EC" w14:textId="77777777" w:rsidR="000F6960" w:rsidRDefault="000F6960" w:rsidP="000F6960">
      <w:pPr>
        <w:pStyle w:val="NoSpacing"/>
        <w:ind w:left="720"/>
      </w:pPr>
      <w:ins w:id="6172" w:author="Sustainable Forestry Initiative [2]" w:date="2020-03-30T15:36:00Z">
        <w:r>
          <w:t xml:space="preserve">Where </w:t>
        </w:r>
      </w:ins>
      <w:ins w:id="6173" w:author="Sustainable Forestry Initiative [2]" w:date="2020-03-30T15:37:00Z">
        <w:r>
          <w:t xml:space="preserve">the </w:t>
        </w:r>
        <w:r w:rsidRPr="004C37D2">
          <w:rPr>
            <w:i/>
            <w:iCs/>
          </w:rPr>
          <w:t>certified organization</w:t>
        </w:r>
        <w:r>
          <w:t xml:space="preserve"> cannot </w:t>
        </w:r>
      </w:ins>
      <w:ins w:id="6174" w:author="Sustainable Forestry Initiative [2]" w:date="2020-03-30T15:40:00Z">
        <w:r>
          <w:t xml:space="preserve">contract with </w:t>
        </w:r>
      </w:ins>
      <w:ins w:id="6175" w:author="Sustainable Forestry Initiative [2]" w:date="2020-03-30T15:36:00Z">
        <w:r w:rsidRPr="004C37D2">
          <w:rPr>
            <w:i/>
            <w:iCs/>
          </w:rPr>
          <w:t>qualified logging professio</w:t>
        </w:r>
      </w:ins>
      <w:ins w:id="6176" w:author="Sustainable Forestry Initiative [2]" w:date="2020-03-30T15:37:00Z">
        <w:r w:rsidRPr="004C37D2">
          <w:rPr>
            <w:i/>
            <w:iCs/>
          </w:rPr>
          <w:t>nals</w:t>
        </w:r>
        <w:r>
          <w:t xml:space="preserve"> or </w:t>
        </w:r>
        <w:r w:rsidRPr="004C37D2">
          <w:rPr>
            <w:i/>
            <w:iCs/>
          </w:rPr>
          <w:t>certified logging companies</w:t>
        </w:r>
        <w:r>
          <w:t xml:space="preserve"> </w:t>
        </w:r>
      </w:ins>
      <w:r w:rsidRPr="00ED2D69">
        <w:rPr>
          <w:rStyle w:val="CommentReference"/>
          <w:rFonts w:ascii="Times New Roman" w:eastAsia="Times New Roman" w:hAnsi="Times New Roman"/>
        </w:rPr>
        <w:commentReference w:id="6155"/>
      </w:r>
      <w:del w:id="6177" w:author="Sustainable Forestry Initiative [2]" w:date="2020-03-30T15:37:00Z">
        <w:r w:rsidRPr="00ED2D69" w:rsidDel="004C37D2">
          <w:delText>or</w:delText>
        </w:r>
      </w:del>
      <w:r w:rsidRPr="00ED2D69">
        <w:t xml:space="preserve"> </w:t>
      </w:r>
      <w:ins w:id="6178" w:author="Sustainable Forestry Initiative [2]" w:date="2020-03-30T15:37:00Z">
        <w:r>
          <w:t xml:space="preserve">they should </w:t>
        </w:r>
      </w:ins>
      <w:ins w:id="6179" w:author="Sustainable Forestry Initiative [2]" w:date="2020-03-30T15:38:00Z">
        <w:r>
          <w:t xml:space="preserve">strive to contract with </w:t>
        </w:r>
      </w:ins>
      <w:r w:rsidRPr="00ED2D69">
        <w:t xml:space="preserve">loggers in the process of completing a </w:t>
      </w:r>
      <w:r w:rsidRPr="00ED2D69">
        <w:rPr>
          <w:i/>
        </w:rPr>
        <w:t>SIC</w:t>
      </w:r>
      <w:r w:rsidRPr="00ED2D69">
        <w:t>-approved logger training</w:t>
      </w:r>
      <w:r w:rsidRPr="00ED2D69">
        <w:rPr>
          <w:i/>
        </w:rPr>
        <w:t xml:space="preserve"> program</w:t>
      </w:r>
      <w:r w:rsidRPr="00ED2D69">
        <w:t>,  with allowances for turnover in the logging workforce, availability, timing and length of training</w:t>
      </w:r>
      <w:r w:rsidRPr="00ED2D69">
        <w:rPr>
          <w:i/>
        </w:rPr>
        <w:t xml:space="preserve"> programs</w:t>
      </w:r>
      <w:r w:rsidRPr="00ED2D69">
        <w:t xml:space="preserve">, </w:t>
      </w:r>
      <w:r w:rsidRPr="00ED2D69">
        <w:rPr>
          <w:i/>
        </w:rPr>
        <w:t>other wood suppliers</w:t>
      </w:r>
      <w:r w:rsidRPr="00ED2D69">
        <w:t xml:space="preserve"> (defined as a person who or organization that infrequently supplies wood fiber on a small scale, such as farmers and small-scale land-clearing operators), and availability of </w:t>
      </w:r>
      <w:r w:rsidRPr="00ED2D69">
        <w:rPr>
          <w:i/>
        </w:rPr>
        <w:t>qualified logging professionals</w:t>
      </w:r>
      <w:r w:rsidRPr="00ED2D69">
        <w:t xml:space="preserve"> </w:t>
      </w:r>
      <w:ins w:id="6180" w:author="Sustainable Forestry Initiative [2]" w:date="2020-03-30T15:38:00Z">
        <w:r>
          <w:t xml:space="preserve">and </w:t>
        </w:r>
        <w:r w:rsidRPr="004C37D2">
          <w:rPr>
            <w:i/>
            <w:iCs/>
          </w:rPr>
          <w:t>certified logging companies</w:t>
        </w:r>
        <w:r>
          <w:t xml:space="preserve"> </w:t>
        </w:r>
      </w:ins>
      <w:r w:rsidRPr="00ED2D69">
        <w:t xml:space="preserve">locally. This cap on deliveries by untrained loggers also needs to recognize that catastrophic events (e.g., severe storms, wildfire, beetle epidemics) can result in large-scale salvage efforts over comparatively short periods of time which can result in increased deliveries by untrained loggers. Where the </w:t>
      </w:r>
      <w:ins w:id="6181" w:author="Sustainable Forestry Initiative" w:date="2020-03-03T16:27:00Z">
        <w:r w:rsidRPr="00ED2D69">
          <w:rPr>
            <w:i/>
            <w:iCs/>
          </w:rPr>
          <w:t>Certified Organization</w:t>
        </w:r>
      </w:ins>
      <w:del w:id="6182" w:author="Sustainable Forestry Initiative" w:date="2020-03-03T16:27:00Z">
        <w:r w:rsidRPr="00ED2D69" w:rsidDel="002875C4">
          <w:rPr>
            <w:i/>
          </w:rPr>
          <w:delText>Program Participant</w:delText>
        </w:r>
      </w:del>
      <w:r w:rsidRPr="00ED2D69">
        <w:t xml:space="preserve"> identifies a region where the availability of </w:t>
      </w:r>
      <w:r w:rsidRPr="00ED2D69">
        <w:rPr>
          <w:i/>
        </w:rPr>
        <w:t>qualified logging professionals</w:t>
      </w:r>
      <w:ins w:id="6183" w:author="Sustainable Forestry Initiative [2]" w:date="2020-03-30T15:38:00Z">
        <w:r>
          <w:rPr>
            <w:i/>
          </w:rPr>
          <w:t xml:space="preserve"> or certified logging companies </w:t>
        </w:r>
      </w:ins>
      <w:r w:rsidRPr="00ED2D69">
        <w:t xml:space="preserve"> is not sufficient to meet the expectations of </w:t>
      </w:r>
      <w:r w:rsidRPr="00ED2D69">
        <w:rPr>
          <w:i/>
        </w:rPr>
        <w:t xml:space="preserve">SFI </w:t>
      </w:r>
      <w:del w:id="6184" w:author="Sustainable Forestry Initiative [2]" w:date="2020-03-06T12:46:00Z">
        <w:r w:rsidRPr="00ED2D69" w:rsidDel="00A04994">
          <w:rPr>
            <w:i/>
          </w:rPr>
          <w:delText>2015-2019</w:delText>
        </w:r>
      </w:del>
      <w:ins w:id="6185" w:author="Sustainable Forestry Initiative [2]" w:date="2020-03-06T12:46:00Z">
        <w:r>
          <w:rPr>
            <w:i/>
          </w:rPr>
          <w:t>2022</w:t>
        </w:r>
      </w:ins>
      <w:r w:rsidRPr="00ED2D69">
        <w:rPr>
          <w:i/>
        </w:rPr>
        <w:t xml:space="preserve"> Forest Management Standard </w:t>
      </w:r>
      <w:r w:rsidRPr="00ED2D69">
        <w:t>indicator 1</w:t>
      </w:r>
      <w:ins w:id="6186" w:author="Sustainable Forestry Initiative [2]" w:date="2020-03-30T15:12:00Z">
        <w:r>
          <w:t>2</w:t>
        </w:r>
      </w:ins>
      <w:del w:id="6187" w:author="Sustainable Forestry Initiative [2]" w:date="2020-03-30T15:12:00Z">
        <w:r w:rsidRPr="00ED2D69" w:rsidDel="001C6625">
          <w:delText>1</w:delText>
        </w:r>
      </w:del>
      <w:r w:rsidRPr="00ED2D69">
        <w:t xml:space="preserve">.1.5 and </w:t>
      </w:r>
      <w:r w:rsidRPr="00ED2D69">
        <w:rPr>
          <w:i/>
        </w:rPr>
        <w:t xml:space="preserve">SFI </w:t>
      </w:r>
      <w:del w:id="6188" w:author="Sustainable Forestry Initiative [2]" w:date="2020-03-06T12:46:00Z">
        <w:r w:rsidRPr="00ED2D69" w:rsidDel="00A04994">
          <w:rPr>
            <w:i/>
          </w:rPr>
          <w:delText>2015-2019</w:delText>
        </w:r>
      </w:del>
      <w:ins w:id="6189" w:author="Sustainable Forestry Initiative [2]" w:date="2020-03-06T12:46:00Z">
        <w:r>
          <w:rPr>
            <w:i/>
          </w:rPr>
          <w:t>2022</w:t>
        </w:r>
      </w:ins>
      <w:r w:rsidRPr="00ED2D69">
        <w:rPr>
          <w:i/>
        </w:rPr>
        <w:t xml:space="preserve"> Fiber Sourcing Standard</w:t>
      </w:r>
      <w:r w:rsidRPr="00ED2D69">
        <w:t xml:space="preserve"> indicator 6.1.5, the </w:t>
      </w:r>
      <w:ins w:id="6190" w:author="Sustainable Forestry Initiative" w:date="2020-03-03T16:27:00Z">
        <w:r w:rsidRPr="00ED2D69">
          <w:rPr>
            <w:i/>
            <w:iCs/>
          </w:rPr>
          <w:t>Certified Organization</w:t>
        </w:r>
      </w:ins>
      <w:del w:id="6191" w:author="Sustainable Forestry Initiative" w:date="2020-03-03T16:27:00Z">
        <w:r w:rsidRPr="00ED2D69" w:rsidDel="002875C4">
          <w:rPr>
            <w:i/>
          </w:rPr>
          <w:delText>Program Participant</w:delText>
        </w:r>
      </w:del>
      <w:r w:rsidRPr="00ED2D69">
        <w:t xml:space="preserve"> will develop a </w:t>
      </w:r>
      <w:r w:rsidRPr="00ED2D69">
        <w:rPr>
          <w:i/>
        </w:rPr>
        <w:t>program</w:t>
      </w:r>
      <w:r w:rsidRPr="00ED2D69">
        <w:t xml:space="preserve">, individually or collaboratively, to address this shortage.   </w:t>
      </w:r>
    </w:p>
    <w:p w14:paraId="5A717E28" w14:textId="77777777" w:rsidR="000F6960" w:rsidRDefault="000F6960" w:rsidP="000F6960">
      <w:pPr>
        <w:pStyle w:val="NoSpacing"/>
        <w:ind w:left="720"/>
      </w:pPr>
    </w:p>
    <w:p w14:paraId="4F01B30D" w14:textId="77777777" w:rsidR="000F6960" w:rsidRPr="00ED2D69" w:rsidRDefault="000F6960" w:rsidP="000F6960">
      <w:pPr>
        <w:pStyle w:val="NoSpacing"/>
        <w:ind w:left="720" w:hanging="720"/>
      </w:pPr>
    </w:p>
    <w:p w14:paraId="0F3ED07E" w14:textId="77777777" w:rsidR="000F6960" w:rsidRDefault="000F6960" w:rsidP="000F6960">
      <w:pPr>
        <w:pStyle w:val="NoSpacing"/>
        <w:ind w:left="1440" w:hanging="720"/>
        <w:rPr>
          <w:ins w:id="6192" w:author="Sustainable Forestry Initiative [2]" w:date="2020-03-27T16:17:00Z"/>
          <w:b/>
          <w:i/>
        </w:rPr>
      </w:pPr>
      <w:commentRangeStart w:id="6193"/>
      <w:del w:id="6194" w:author="Sustainable Forestry Initiative [2]" w:date="2020-04-01T13:16:00Z">
        <w:r w:rsidRPr="00ED2D69" w:rsidDel="000F6960">
          <w:rPr>
            <w:b/>
          </w:rPr>
          <w:delText xml:space="preserve">11.2 </w:delText>
        </w:r>
        <w:r w:rsidRPr="00ED2D69" w:rsidDel="000F6960">
          <w:rPr>
            <w:b/>
          </w:rPr>
          <w:tab/>
        </w:r>
      </w:del>
      <w:r w:rsidRPr="00ED2D69">
        <w:rPr>
          <w:b/>
          <w:i/>
        </w:rPr>
        <w:t xml:space="preserve">Certified Logging </w:t>
      </w:r>
      <w:ins w:id="6195" w:author="Sustainable Forestry Initiative [2]" w:date="2020-03-06T10:19:00Z">
        <w:r>
          <w:rPr>
            <w:b/>
            <w:i/>
          </w:rPr>
          <w:t>Companies</w:t>
        </w:r>
      </w:ins>
      <w:del w:id="6196" w:author="Sustainable Forestry Initiative [2]" w:date="2020-03-06T10:19:00Z">
        <w:r w:rsidRPr="00ED2D69" w:rsidDel="009E1796">
          <w:rPr>
            <w:b/>
            <w:i/>
          </w:rPr>
          <w:delText>Professionals</w:delText>
        </w:r>
      </w:del>
    </w:p>
    <w:p w14:paraId="77D13249" w14:textId="77777777" w:rsidR="000F6960" w:rsidRPr="00ED2D69" w:rsidRDefault="000F6960" w:rsidP="000F6960">
      <w:pPr>
        <w:pStyle w:val="NoSpacing"/>
        <w:ind w:left="720" w:hanging="720"/>
      </w:pPr>
    </w:p>
    <w:p w14:paraId="2F83036C" w14:textId="77777777" w:rsidR="000F6960" w:rsidRPr="00510E9A" w:rsidRDefault="000F6960" w:rsidP="000F6960">
      <w:pPr>
        <w:ind w:left="720"/>
        <w:rPr>
          <w:ins w:id="6197" w:author="Sustainable Forestry Initiative [2]" w:date="2020-03-27T16:05:00Z"/>
          <w:rFonts w:eastAsia="Calibri"/>
        </w:rPr>
      </w:pPr>
      <w:ins w:id="6198" w:author="Sustainable Forestry Initiative [2]" w:date="2020-03-27T16:05:00Z">
        <w:r w:rsidRPr="00510E9A">
          <w:rPr>
            <w:rFonts w:eastAsia="Calibri"/>
          </w:rPr>
          <w:t xml:space="preserve">The </w:t>
        </w:r>
        <w:r w:rsidRPr="00510E9A">
          <w:rPr>
            <w:rFonts w:eastAsia="Calibri"/>
            <w:i/>
            <w:iCs/>
          </w:rPr>
          <w:t>SFI 2022 Forest Management Standard</w:t>
        </w:r>
        <w:r w:rsidRPr="00510E9A">
          <w:rPr>
            <w:rFonts w:eastAsia="Calibri"/>
          </w:rPr>
          <w:t xml:space="preserve"> at Performance Measure 12.3 and the </w:t>
        </w:r>
        <w:r w:rsidRPr="00510E9A">
          <w:rPr>
            <w:rFonts w:eastAsia="Calibri"/>
            <w:i/>
            <w:iCs/>
          </w:rPr>
          <w:t>SFI 2022 Fiber Sourcing Standard</w:t>
        </w:r>
        <w:r w:rsidRPr="00510E9A">
          <w:rPr>
            <w:rFonts w:eastAsia="Calibri"/>
          </w:rPr>
          <w:t xml:space="preserve"> Performance Measure 6.3 detail the requirements for a </w:t>
        </w:r>
        <w:r w:rsidRPr="00510E9A">
          <w:rPr>
            <w:rFonts w:eastAsia="Calibri"/>
            <w:i/>
            <w:iCs/>
          </w:rPr>
          <w:t>certified logging company.</w:t>
        </w:r>
        <w:r w:rsidRPr="00510E9A">
          <w:rPr>
            <w:rFonts w:eastAsia="Calibri"/>
          </w:rPr>
          <w:t xml:space="preserve"> </w:t>
        </w:r>
      </w:ins>
    </w:p>
    <w:p w14:paraId="50270519" w14:textId="77777777" w:rsidR="000F6960" w:rsidRPr="00510E9A" w:rsidRDefault="000F6960" w:rsidP="000F6960">
      <w:pPr>
        <w:spacing w:after="0" w:line="240" w:lineRule="auto"/>
        <w:ind w:left="720"/>
        <w:rPr>
          <w:ins w:id="6199" w:author="Sustainable Forestry Initiative [2]" w:date="2020-03-27T16:05:00Z"/>
          <w:rFonts w:eastAsia="Calibri"/>
        </w:rPr>
      </w:pPr>
      <w:ins w:id="6200" w:author="Sustainable Forestry Initiative [2]" w:date="2020-03-27T16:05:00Z">
        <w:r w:rsidRPr="00510E9A">
          <w:rPr>
            <w:rFonts w:eastAsia="Calibri"/>
            <w:b/>
          </w:rPr>
          <w:t xml:space="preserve"> Performance Measure 12.3 / 6.3.</w:t>
        </w:r>
        <w:r w:rsidRPr="00510E9A">
          <w:rPr>
            <w:rFonts w:eastAsia="Calibri"/>
          </w:rPr>
          <w:t xml:space="preserve"> </w:t>
        </w:r>
        <w:r w:rsidRPr="00510E9A">
          <w:rPr>
            <w:rFonts w:eastAsia="Calibri"/>
            <w:i/>
          </w:rPr>
          <w:t>Program Participants</w:t>
        </w:r>
        <w:r w:rsidRPr="00510E9A">
          <w:rPr>
            <w:rFonts w:eastAsia="Calibri"/>
          </w:rPr>
          <w:t xml:space="preserve"> shall work individually and/or with </w:t>
        </w:r>
        <w:r w:rsidRPr="00510E9A">
          <w:rPr>
            <w:rFonts w:eastAsia="Calibri"/>
            <w:i/>
          </w:rPr>
          <w:t>SFI Implementation Committees</w:t>
        </w:r>
        <w:r w:rsidRPr="00510E9A">
          <w:rPr>
            <w:rFonts w:eastAsia="Calibri"/>
          </w:rPr>
          <w:t xml:space="preserve">, logging or </w:t>
        </w:r>
        <w:r w:rsidRPr="00510E9A">
          <w:rPr>
            <w:rFonts w:eastAsia="Calibri"/>
            <w:i/>
          </w:rPr>
          <w:t>forestry</w:t>
        </w:r>
        <w:r w:rsidRPr="00510E9A">
          <w:rPr>
            <w:rFonts w:eastAsia="Calibri"/>
          </w:rPr>
          <w:t xml:space="preserve"> associations, or appropriate agencies or others in the </w:t>
        </w:r>
        <w:r w:rsidRPr="00510E9A">
          <w:rPr>
            <w:rFonts w:eastAsia="Calibri"/>
            <w:i/>
          </w:rPr>
          <w:t>forestry</w:t>
        </w:r>
        <w:r w:rsidRPr="00510E9A">
          <w:rPr>
            <w:rFonts w:eastAsia="Calibri"/>
          </w:rPr>
          <w:t xml:space="preserve"> community to foster improvement in the professionalism of </w:t>
        </w:r>
        <w:r w:rsidRPr="00510E9A">
          <w:rPr>
            <w:rFonts w:eastAsia="Calibri"/>
            <w:i/>
          </w:rPr>
          <w:t>wood producers</w:t>
        </w:r>
        <w:r w:rsidRPr="00510E9A">
          <w:rPr>
            <w:rFonts w:eastAsia="Calibri"/>
          </w:rPr>
          <w:t xml:space="preserve"> specific to </w:t>
        </w:r>
        <w:r w:rsidRPr="00510E9A">
          <w:rPr>
            <w:rFonts w:eastAsia="Calibri"/>
            <w:i/>
            <w:iCs/>
          </w:rPr>
          <w:t>certified logging professionals</w:t>
        </w:r>
        <w:r w:rsidRPr="00510E9A">
          <w:rPr>
            <w:rFonts w:eastAsia="Calibri"/>
          </w:rPr>
          <w:t xml:space="preserve"> where they exist. </w:t>
        </w:r>
      </w:ins>
    </w:p>
    <w:p w14:paraId="03FB7923" w14:textId="77777777" w:rsidR="000F6960" w:rsidRPr="00510E9A" w:rsidRDefault="000F6960" w:rsidP="000F6960">
      <w:pPr>
        <w:spacing w:after="0" w:line="240" w:lineRule="auto"/>
        <w:ind w:left="360" w:hanging="360"/>
        <w:rPr>
          <w:ins w:id="6201" w:author="Sustainable Forestry Initiative [2]" w:date="2020-03-27T16:05:00Z"/>
          <w:rFonts w:eastAsia="Calibri"/>
        </w:rPr>
      </w:pPr>
    </w:p>
    <w:p w14:paraId="6162DA27" w14:textId="77777777" w:rsidR="000F6960" w:rsidRPr="00510E9A" w:rsidRDefault="000F6960" w:rsidP="000F6960">
      <w:pPr>
        <w:spacing w:after="0" w:line="240" w:lineRule="auto"/>
        <w:ind w:left="1080" w:hanging="360"/>
        <w:rPr>
          <w:ins w:id="6202" w:author="Sustainable Forestry Initiative [2]" w:date="2020-03-27T16:05:00Z"/>
          <w:rFonts w:eastAsia="Calibri"/>
        </w:rPr>
      </w:pPr>
      <w:ins w:id="6203" w:author="Sustainable Forestry Initiative [2]" w:date="2020-03-27T16:05:00Z">
        <w:r w:rsidRPr="00510E9A">
          <w:rPr>
            <w:rFonts w:eastAsia="Calibri"/>
          </w:rPr>
          <w:t xml:space="preserve">1. Participation in or support of </w:t>
        </w:r>
        <w:r w:rsidRPr="00510E9A">
          <w:rPr>
            <w:rFonts w:eastAsia="Calibri"/>
            <w:i/>
          </w:rPr>
          <w:t>SFI Implementation Committees</w:t>
        </w:r>
        <w:r w:rsidRPr="00510E9A">
          <w:rPr>
            <w:rFonts w:eastAsia="Calibri"/>
          </w:rPr>
          <w:t xml:space="preserve"> to establish criteria for recognition of logger certification </w:t>
        </w:r>
        <w:r w:rsidRPr="00510E9A">
          <w:rPr>
            <w:rFonts w:eastAsia="Calibri"/>
            <w:i/>
            <w:iCs/>
          </w:rPr>
          <w:t>programs</w:t>
        </w:r>
        <w:r w:rsidRPr="00510E9A">
          <w:rPr>
            <w:rFonts w:eastAsia="Calibri"/>
          </w:rPr>
          <w:t>, where they exist, that include:</w:t>
        </w:r>
      </w:ins>
    </w:p>
    <w:p w14:paraId="2857EAFA" w14:textId="77777777" w:rsidR="000F6960" w:rsidRPr="00510E9A" w:rsidRDefault="000F6960" w:rsidP="000F6960">
      <w:pPr>
        <w:spacing w:after="0" w:line="240" w:lineRule="auto"/>
        <w:ind w:left="1440" w:hanging="360"/>
        <w:rPr>
          <w:ins w:id="6204" w:author="Sustainable Forestry Initiative [2]" w:date="2020-03-27T16:05:00Z"/>
          <w:rFonts w:eastAsia="Calibri"/>
        </w:rPr>
      </w:pPr>
      <w:ins w:id="6205" w:author="Sustainable Forestry Initiative [2]" w:date="2020-03-27T16:05:00Z">
        <w:r w:rsidRPr="00510E9A">
          <w:rPr>
            <w:rFonts w:eastAsia="Calibri"/>
          </w:rPr>
          <w:t xml:space="preserve">a. </w:t>
        </w:r>
        <w:r w:rsidRPr="00510E9A">
          <w:rPr>
            <w:rFonts w:eastAsia="Calibri"/>
          </w:rPr>
          <w:tab/>
          <w:t xml:space="preserve">completion of </w:t>
        </w:r>
        <w:r w:rsidRPr="00510E9A">
          <w:rPr>
            <w:rFonts w:eastAsia="Calibri"/>
            <w:i/>
          </w:rPr>
          <w:t>SFI Implementation Committee</w:t>
        </w:r>
        <w:r w:rsidRPr="00510E9A">
          <w:rPr>
            <w:rFonts w:eastAsia="Calibri"/>
          </w:rPr>
          <w:t xml:space="preserve"> recognized logger training </w:t>
        </w:r>
        <w:r w:rsidRPr="00510E9A">
          <w:rPr>
            <w:rFonts w:eastAsia="Calibri"/>
            <w:i/>
            <w:iCs/>
          </w:rPr>
          <w:t>programs</w:t>
        </w:r>
        <w:r w:rsidRPr="00510E9A">
          <w:rPr>
            <w:rFonts w:eastAsia="Calibri"/>
          </w:rPr>
          <w:t xml:space="preserve"> and meeting continuing education requirements of the training </w:t>
        </w:r>
        <w:r w:rsidRPr="00510E9A">
          <w:rPr>
            <w:rFonts w:eastAsia="Calibri"/>
            <w:i/>
            <w:iCs/>
          </w:rPr>
          <w:t>program</w:t>
        </w:r>
        <w:r w:rsidRPr="00510E9A">
          <w:rPr>
            <w:rFonts w:eastAsia="Calibri"/>
          </w:rPr>
          <w:t xml:space="preserve"> of key personnel;</w:t>
        </w:r>
      </w:ins>
    </w:p>
    <w:p w14:paraId="4FDE465F" w14:textId="77777777" w:rsidR="000F6960" w:rsidRPr="00510E9A" w:rsidRDefault="000F6960" w:rsidP="000F6960">
      <w:pPr>
        <w:spacing w:after="0" w:line="240" w:lineRule="auto"/>
        <w:ind w:left="1440" w:hanging="360"/>
        <w:rPr>
          <w:ins w:id="6206" w:author="Sustainable Forestry Initiative [2]" w:date="2020-03-27T16:05:00Z"/>
          <w:rFonts w:eastAsia="Calibri"/>
        </w:rPr>
      </w:pPr>
      <w:ins w:id="6207" w:author="Sustainable Forestry Initiative [2]" w:date="2020-03-27T16:05:00Z">
        <w:r w:rsidRPr="00510E9A">
          <w:rPr>
            <w:rFonts w:eastAsia="Calibri"/>
          </w:rPr>
          <w:t xml:space="preserve">b. </w:t>
        </w:r>
        <w:r w:rsidRPr="00510E9A">
          <w:rPr>
            <w:rFonts w:eastAsia="Calibri"/>
          </w:rPr>
          <w:tab/>
          <w:t xml:space="preserve">independent in-the-forest verification of conformance with the logger certification </w:t>
        </w:r>
        <w:r w:rsidRPr="00510E9A">
          <w:rPr>
            <w:rFonts w:eastAsia="Calibri"/>
            <w:i/>
            <w:iCs/>
          </w:rPr>
          <w:t>program</w:t>
        </w:r>
        <w:r w:rsidRPr="00510E9A">
          <w:rPr>
            <w:rFonts w:eastAsia="Calibri"/>
          </w:rPr>
          <w:t xml:space="preserve"> standards;</w:t>
        </w:r>
      </w:ins>
    </w:p>
    <w:p w14:paraId="1D3E8447" w14:textId="77777777" w:rsidR="000F6960" w:rsidRPr="00510E9A" w:rsidRDefault="000F6960" w:rsidP="000F6960">
      <w:pPr>
        <w:spacing w:after="0" w:line="240" w:lineRule="auto"/>
        <w:ind w:left="1440" w:hanging="360"/>
        <w:rPr>
          <w:ins w:id="6208" w:author="Sustainable Forestry Initiative [2]" w:date="2020-03-27T16:05:00Z"/>
          <w:rFonts w:eastAsia="Calibri"/>
        </w:rPr>
      </w:pPr>
      <w:ins w:id="6209" w:author="Sustainable Forestry Initiative [2]" w:date="2020-03-27T16:05:00Z">
        <w:r w:rsidRPr="00510E9A">
          <w:rPr>
            <w:rFonts w:eastAsia="Calibri"/>
          </w:rPr>
          <w:t xml:space="preserve">c. </w:t>
        </w:r>
        <w:r w:rsidRPr="00510E9A">
          <w:rPr>
            <w:rFonts w:eastAsia="Calibri"/>
          </w:rPr>
          <w:tab/>
          <w:t xml:space="preserve">compliance with all applicable laws and regulations including responsibilities under the U.S. Endangered Species Act, the Canadian Species at Risk Act and other measures to </w:t>
        </w:r>
        <w:r w:rsidRPr="00510E9A">
          <w:rPr>
            <w:rFonts w:eastAsia="Calibri"/>
            <w:i/>
            <w:iCs/>
          </w:rPr>
          <w:t xml:space="preserve">protect </w:t>
        </w:r>
        <w:r w:rsidRPr="00510E9A">
          <w:rPr>
            <w:rFonts w:eastAsia="Calibri"/>
            <w:i/>
          </w:rPr>
          <w:t xml:space="preserve">wildlife habitat including Forest with Exceptional Conservation Value </w:t>
        </w:r>
        <w:r w:rsidRPr="00510E9A">
          <w:rPr>
            <w:rFonts w:eastAsia="Calibri"/>
            <w:i/>
            <w:iCs/>
          </w:rPr>
          <w:t>(</w:t>
        </w:r>
        <w:r w:rsidRPr="00510E9A">
          <w:rPr>
            <w:rFonts w:eastAsia="Calibri"/>
            <w:i/>
          </w:rPr>
          <w:t>critically imperiled</w:t>
        </w:r>
        <w:r w:rsidRPr="00510E9A">
          <w:rPr>
            <w:rFonts w:eastAsia="Calibri"/>
          </w:rPr>
          <w:t xml:space="preserve"> and </w:t>
        </w:r>
        <w:r w:rsidRPr="00510E9A">
          <w:rPr>
            <w:rFonts w:eastAsia="Calibri"/>
            <w:i/>
          </w:rPr>
          <w:t>imperiled</w:t>
        </w:r>
        <w:r w:rsidRPr="00510E9A">
          <w:rPr>
            <w:rFonts w:eastAsia="Calibri"/>
          </w:rPr>
          <w:t xml:space="preserve"> species and ecological communities);</w:t>
        </w:r>
      </w:ins>
    </w:p>
    <w:p w14:paraId="02656280" w14:textId="77777777" w:rsidR="000F6960" w:rsidRPr="00510E9A" w:rsidRDefault="000F6960" w:rsidP="000F6960">
      <w:pPr>
        <w:spacing w:after="0" w:line="240" w:lineRule="auto"/>
        <w:ind w:left="1440" w:hanging="360"/>
        <w:rPr>
          <w:ins w:id="6210" w:author="Sustainable Forestry Initiative [2]" w:date="2020-03-27T16:05:00Z"/>
          <w:rFonts w:eastAsia="Calibri"/>
        </w:rPr>
      </w:pPr>
      <w:ins w:id="6211" w:author="Sustainable Forestry Initiative [2]" w:date="2020-03-27T16:05:00Z">
        <w:r w:rsidRPr="00510E9A">
          <w:rPr>
            <w:rFonts w:eastAsia="Calibri"/>
          </w:rPr>
          <w:t xml:space="preserve">d. </w:t>
        </w:r>
        <w:r w:rsidRPr="00510E9A">
          <w:rPr>
            <w:rFonts w:eastAsia="Calibri"/>
          </w:rPr>
          <w:tab/>
          <w:t xml:space="preserve">use of </w:t>
        </w:r>
        <w:r w:rsidRPr="00510E9A">
          <w:rPr>
            <w:rFonts w:eastAsia="Calibri"/>
            <w:i/>
            <w:iCs/>
          </w:rPr>
          <w:t>best management practices</w:t>
        </w:r>
        <w:r w:rsidRPr="00510E9A">
          <w:rPr>
            <w:rFonts w:eastAsia="Calibri"/>
          </w:rPr>
          <w:t xml:space="preserve"> to </w:t>
        </w:r>
        <w:r w:rsidRPr="00510E9A">
          <w:rPr>
            <w:rFonts w:eastAsia="Calibri"/>
            <w:i/>
            <w:iCs/>
          </w:rPr>
          <w:t xml:space="preserve">protect </w:t>
        </w:r>
        <w:r w:rsidRPr="00510E9A">
          <w:rPr>
            <w:rFonts w:eastAsia="Calibri"/>
          </w:rPr>
          <w:t>water quality;</w:t>
        </w:r>
      </w:ins>
    </w:p>
    <w:p w14:paraId="06807FA7" w14:textId="77777777" w:rsidR="000F6960" w:rsidRPr="00510E9A" w:rsidRDefault="000F6960" w:rsidP="000F6960">
      <w:pPr>
        <w:spacing w:after="0" w:line="240" w:lineRule="auto"/>
        <w:ind w:left="1440" w:hanging="360"/>
        <w:rPr>
          <w:ins w:id="6212" w:author="Sustainable Forestry Initiative [2]" w:date="2020-03-27T16:05:00Z"/>
          <w:rFonts w:eastAsia="Calibri"/>
        </w:rPr>
      </w:pPr>
      <w:ins w:id="6213" w:author="Sustainable Forestry Initiative [2]" w:date="2020-03-27T16:05:00Z">
        <w:r w:rsidRPr="00510E9A">
          <w:rPr>
            <w:rFonts w:eastAsia="Calibri"/>
          </w:rPr>
          <w:t>e.</w:t>
        </w:r>
        <w:r w:rsidRPr="00510E9A">
          <w:rPr>
            <w:rFonts w:eastAsia="Calibri"/>
          </w:rPr>
          <w:tab/>
          <w:t xml:space="preserve">adherence to a logging safety </w:t>
        </w:r>
        <w:r w:rsidRPr="00510E9A">
          <w:rPr>
            <w:rFonts w:eastAsia="Calibri"/>
            <w:i/>
            <w:iCs/>
          </w:rPr>
          <w:t>program</w:t>
        </w:r>
        <w:r w:rsidRPr="00510E9A">
          <w:rPr>
            <w:rFonts w:eastAsia="Calibri"/>
          </w:rPr>
          <w:t>;</w:t>
        </w:r>
      </w:ins>
    </w:p>
    <w:p w14:paraId="0AADD129" w14:textId="77777777" w:rsidR="000F6960" w:rsidRPr="00510E9A" w:rsidRDefault="000F6960" w:rsidP="000F6960">
      <w:pPr>
        <w:spacing w:after="0" w:line="240" w:lineRule="auto"/>
        <w:ind w:left="1440" w:hanging="360"/>
        <w:rPr>
          <w:ins w:id="6214" w:author="Sustainable Forestry Initiative [2]" w:date="2020-03-27T16:05:00Z"/>
          <w:rFonts w:eastAsia="Calibri"/>
        </w:rPr>
      </w:pPr>
      <w:ins w:id="6215" w:author="Sustainable Forestry Initiative [2]" w:date="2020-03-27T16:05:00Z">
        <w:r w:rsidRPr="00510E9A">
          <w:rPr>
            <w:rFonts w:eastAsia="Calibri"/>
          </w:rPr>
          <w:t xml:space="preserve">f. </w:t>
        </w:r>
        <w:r w:rsidRPr="00510E9A">
          <w:rPr>
            <w:rFonts w:eastAsia="Calibri"/>
          </w:rPr>
          <w:tab/>
          <w:t xml:space="preserve">compliance with acceptable </w:t>
        </w:r>
        <w:r w:rsidRPr="00510E9A">
          <w:rPr>
            <w:rFonts w:eastAsia="Calibri"/>
            <w:i/>
            <w:iCs/>
          </w:rPr>
          <w:t>silviculture</w:t>
        </w:r>
        <w:r w:rsidRPr="00510E9A">
          <w:rPr>
            <w:rFonts w:eastAsia="Calibri"/>
          </w:rPr>
          <w:t xml:space="preserve"> and utilization standards;</w:t>
        </w:r>
      </w:ins>
    </w:p>
    <w:p w14:paraId="493DD1CC" w14:textId="77777777" w:rsidR="000F6960" w:rsidRPr="00510E9A" w:rsidRDefault="000F6960" w:rsidP="000F6960">
      <w:pPr>
        <w:spacing w:after="0" w:line="240" w:lineRule="auto"/>
        <w:ind w:left="1440" w:hanging="360"/>
        <w:rPr>
          <w:ins w:id="6216" w:author="Sustainable Forestry Initiative [2]" w:date="2020-03-27T16:05:00Z"/>
          <w:rFonts w:eastAsia="Calibri"/>
        </w:rPr>
      </w:pPr>
      <w:ins w:id="6217" w:author="Sustainable Forestry Initiative [2]" w:date="2020-03-27T16:05:00Z">
        <w:r w:rsidRPr="00510E9A">
          <w:rPr>
            <w:rFonts w:eastAsia="Calibri"/>
          </w:rPr>
          <w:t xml:space="preserve">g. </w:t>
        </w:r>
        <w:r w:rsidRPr="00510E9A">
          <w:rPr>
            <w:rFonts w:eastAsia="Calibri"/>
          </w:rPr>
          <w:tab/>
          <w:t>aesthetic management techniques employed where applicable; and</w:t>
        </w:r>
      </w:ins>
    </w:p>
    <w:p w14:paraId="63A66DBB" w14:textId="77777777" w:rsidR="000F6960" w:rsidRPr="00510E9A" w:rsidRDefault="000F6960" w:rsidP="000F6960">
      <w:pPr>
        <w:spacing w:after="0" w:line="240" w:lineRule="auto"/>
        <w:ind w:left="1440" w:hanging="360"/>
        <w:rPr>
          <w:ins w:id="6218" w:author="Sustainable Forestry Initiative [2]" w:date="2020-03-27T16:05:00Z"/>
          <w:rFonts w:eastAsia="Calibri"/>
          <w:color w:val="000000"/>
        </w:rPr>
      </w:pPr>
      <w:ins w:id="6219" w:author="Sustainable Forestry Initiative [2]" w:date="2020-03-27T16:05:00Z">
        <w:r w:rsidRPr="00510E9A">
          <w:rPr>
            <w:rFonts w:eastAsia="Calibri"/>
          </w:rPr>
          <w:t xml:space="preserve">h. </w:t>
        </w:r>
        <w:r w:rsidRPr="00510E9A">
          <w:rPr>
            <w:rFonts w:eastAsia="Calibri"/>
          </w:rPr>
          <w:tab/>
          <w:t xml:space="preserve">adherence to a management or harvest plan that is site specific and agreed to by </w:t>
        </w:r>
        <w:r w:rsidRPr="00510E9A">
          <w:rPr>
            <w:rFonts w:eastAsia="Calibri"/>
            <w:color w:val="000000"/>
          </w:rPr>
          <w:t>the forest landowner.</w:t>
        </w:r>
      </w:ins>
    </w:p>
    <w:p w14:paraId="02CC8417" w14:textId="77777777" w:rsidR="000F6960" w:rsidRPr="00510E9A" w:rsidRDefault="000F6960" w:rsidP="000F6960">
      <w:pPr>
        <w:spacing w:after="0" w:line="240" w:lineRule="auto"/>
        <w:ind w:left="1440" w:hanging="360"/>
        <w:rPr>
          <w:ins w:id="6220" w:author="Sustainable Forestry Initiative [2]" w:date="2020-03-27T16:05:00Z"/>
          <w:rFonts w:eastAsia="Calibri"/>
          <w:color w:val="000000"/>
        </w:rPr>
      </w:pPr>
      <w:ins w:id="6221" w:author="Sustainable Forestry Initiative [2]" w:date="2020-03-27T16:05:00Z">
        <w:r w:rsidRPr="00510E9A">
          <w:rPr>
            <w:rFonts w:eastAsia="Calibri"/>
            <w:color w:val="000000"/>
          </w:rPr>
          <w:t xml:space="preserve">i.    independent verification that each crew includes an individual who: </w:t>
        </w:r>
      </w:ins>
    </w:p>
    <w:p w14:paraId="7AF42212" w14:textId="77777777" w:rsidR="000F6960" w:rsidRPr="00510E9A" w:rsidRDefault="000F6960" w:rsidP="000F6960">
      <w:pPr>
        <w:spacing w:after="0" w:line="240" w:lineRule="auto"/>
        <w:ind w:left="1800" w:hanging="360"/>
        <w:contextualSpacing/>
        <w:rPr>
          <w:ins w:id="6222" w:author="Sustainable Forestry Initiative [2]" w:date="2020-03-27T16:05:00Z"/>
          <w:rFonts w:eastAsia="Calibri"/>
          <w:color w:val="000000"/>
        </w:rPr>
      </w:pPr>
      <w:ins w:id="6223" w:author="Sustainable Forestry Initiative [2]" w:date="2020-03-27T16:05:00Z">
        <w:r w:rsidRPr="00510E9A">
          <w:rPr>
            <w:rFonts w:eastAsia="Calibri"/>
            <w:color w:val="000000"/>
          </w:rPr>
          <w:t xml:space="preserve">i. </w:t>
        </w:r>
        <w:r w:rsidRPr="00510E9A">
          <w:rPr>
            <w:rFonts w:eastAsia="Calibri"/>
            <w:color w:val="000000"/>
          </w:rPr>
          <w:tab/>
          <w:t xml:space="preserve">has completed the </w:t>
        </w:r>
        <w:r w:rsidRPr="00510E9A">
          <w:rPr>
            <w:rFonts w:eastAsia="Calibri"/>
            <w:i/>
            <w:iCs/>
            <w:color w:val="000000"/>
          </w:rPr>
          <w:t>SFI Implementation Committee</w:t>
        </w:r>
        <w:r w:rsidRPr="00510E9A">
          <w:rPr>
            <w:rFonts w:eastAsia="Calibri"/>
            <w:color w:val="000000"/>
          </w:rPr>
          <w:t xml:space="preserve"> approved </w:t>
        </w:r>
        <w:r w:rsidRPr="00510E9A">
          <w:rPr>
            <w:rFonts w:eastAsia="Calibri"/>
            <w:i/>
            <w:iCs/>
            <w:color w:val="000000"/>
          </w:rPr>
          <w:t>wood producer</w:t>
        </w:r>
        <w:r w:rsidRPr="00510E9A">
          <w:rPr>
            <w:rFonts w:eastAsia="Calibri"/>
            <w:color w:val="000000"/>
          </w:rPr>
          <w:t xml:space="preserve"> training program, </w:t>
        </w:r>
      </w:ins>
    </w:p>
    <w:p w14:paraId="02CC03D5" w14:textId="77777777" w:rsidR="000F6960" w:rsidRPr="00510E9A" w:rsidRDefault="000F6960" w:rsidP="000F6960">
      <w:pPr>
        <w:ind w:left="1800" w:hanging="360"/>
        <w:rPr>
          <w:ins w:id="6224" w:author="Sustainable Forestry Initiative [2]" w:date="2020-03-27T16:05:00Z"/>
          <w:rFonts w:eastAsia="Calibri"/>
          <w:color w:val="000000"/>
        </w:rPr>
      </w:pPr>
      <w:ins w:id="6225" w:author="Sustainable Forestry Initiative [2]" w:date="2020-03-27T16:05:00Z">
        <w:r w:rsidRPr="00510E9A">
          <w:rPr>
            <w:rFonts w:eastAsia="Calibri"/>
            <w:color w:val="000000"/>
          </w:rPr>
          <w:t xml:space="preserve">ii. </w:t>
        </w:r>
        <w:r w:rsidRPr="00510E9A">
          <w:rPr>
            <w:rFonts w:eastAsia="Calibri"/>
            <w:color w:val="000000"/>
          </w:rPr>
          <w:tab/>
          <w:t xml:space="preserve">is an owner of, employee of, or contracted by the </w:t>
        </w:r>
        <w:r w:rsidRPr="00510E9A">
          <w:rPr>
            <w:rFonts w:eastAsia="Calibri"/>
            <w:i/>
            <w:iCs/>
            <w:color w:val="000000"/>
          </w:rPr>
          <w:t>wood producer</w:t>
        </w:r>
        <w:r w:rsidRPr="00510E9A">
          <w:rPr>
            <w:rFonts w:eastAsia="Calibri"/>
            <w:color w:val="000000"/>
          </w:rPr>
          <w:t xml:space="preserve">, and </w:t>
        </w:r>
      </w:ins>
    </w:p>
    <w:p w14:paraId="67BBAD29" w14:textId="77777777" w:rsidR="000F6960" w:rsidRPr="00510E9A" w:rsidRDefault="000F6960" w:rsidP="000F6960">
      <w:pPr>
        <w:spacing w:after="0" w:line="240" w:lineRule="auto"/>
        <w:ind w:left="1800" w:hanging="360"/>
        <w:contextualSpacing/>
        <w:rPr>
          <w:ins w:id="6226" w:author="Sustainable Forestry Initiative [2]" w:date="2020-03-27T16:05:00Z"/>
          <w:rFonts w:eastAsia="Calibri"/>
          <w:color w:val="000000"/>
        </w:rPr>
      </w:pPr>
      <w:ins w:id="6227" w:author="Sustainable Forestry Initiative [2]" w:date="2020-03-27T16:05:00Z">
        <w:r w:rsidRPr="00510E9A">
          <w:rPr>
            <w:rFonts w:eastAsia="Calibri"/>
            <w:color w:val="000000"/>
          </w:rPr>
          <w:t xml:space="preserve">iii. </w:t>
        </w:r>
        <w:r w:rsidRPr="00510E9A">
          <w:rPr>
            <w:rFonts w:eastAsia="Calibri"/>
            <w:color w:val="000000"/>
          </w:rPr>
          <w:tab/>
          <w:t xml:space="preserve">has direct responsibility and is on site regularly to consistently carry out the roles and responsibilities of the </w:t>
        </w:r>
        <w:r w:rsidRPr="00510E9A">
          <w:rPr>
            <w:rFonts w:eastAsia="Calibri"/>
            <w:i/>
            <w:iCs/>
            <w:color w:val="000000"/>
          </w:rPr>
          <w:t>wood producer</w:t>
        </w:r>
        <w:r w:rsidRPr="00510E9A">
          <w:rPr>
            <w:rFonts w:eastAsia="Calibri"/>
            <w:color w:val="000000"/>
          </w:rPr>
          <w:t xml:space="preserve">. </w:t>
        </w:r>
      </w:ins>
    </w:p>
    <w:p w14:paraId="25EEF33D" w14:textId="77777777" w:rsidR="000F6960" w:rsidRPr="00510E9A" w:rsidRDefault="000F6960" w:rsidP="000F6960">
      <w:pPr>
        <w:spacing w:after="0" w:line="240" w:lineRule="auto"/>
        <w:ind w:left="1440" w:hanging="360"/>
        <w:rPr>
          <w:ins w:id="6228" w:author="Sustainable Forestry Initiative [2]" w:date="2020-03-27T16:05:00Z"/>
          <w:rFonts w:eastAsia="Calibri"/>
        </w:rPr>
      </w:pPr>
    </w:p>
    <w:p w14:paraId="5AF62082" w14:textId="77777777" w:rsidR="000F6960" w:rsidRPr="00510E9A" w:rsidRDefault="000F6960" w:rsidP="000F6960">
      <w:pPr>
        <w:ind w:left="720"/>
        <w:rPr>
          <w:ins w:id="6229" w:author="Sustainable Forestry Initiative [2]" w:date="2020-03-27T16:05:00Z"/>
          <w:rFonts w:eastAsia="Calibri"/>
        </w:rPr>
      </w:pPr>
      <w:ins w:id="6230" w:author="Sustainable Forestry Initiative [2]" w:date="2020-03-27T16:05:00Z">
        <w:r w:rsidRPr="00510E9A">
          <w:rPr>
            <w:rFonts w:eastAsia="Calibri"/>
          </w:rPr>
          <w:t xml:space="preserve">SFI recognizes that there are logger training programs in some jurisdictions that require more than the level of training as required in Forest Management Standard Performance Measures 12.1. and 12.2 (and Fiber Sourcing Standard Performance Measures 6.1 and 6.2). These programs also offer training that their proponents believe is the equivalent of the </w:t>
        </w:r>
        <w:r w:rsidRPr="00510E9A">
          <w:rPr>
            <w:rFonts w:eastAsia="Calibri"/>
            <w:i/>
            <w:iCs/>
          </w:rPr>
          <w:t>certified logging company</w:t>
        </w:r>
        <w:r w:rsidRPr="00510E9A">
          <w:rPr>
            <w:rFonts w:eastAsia="Calibri"/>
          </w:rPr>
          <w:t xml:space="preserve"> requirements in Performance Measure 12.3 (and Fiber Sourcing Standard Performance Measure 6.3). SFI also recognizes that these programs may wish to apply to the </w:t>
        </w:r>
        <w:r w:rsidRPr="00510E9A">
          <w:rPr>
            <w:rFonts w:eastAsia="Calibri"/>
            <w:i/>
            <w:iCs/>
          </w:rPr>
          <w:t>SFI Implementation Committees</w:t>
        </w:r>
        <w:r w:rsidRPr="00510E9A">
          <w:rPr>
            <w:rFonts w:eastAsia="Calibri"/>
          </w:rPr>
          <w:t xml:space="preserve"> in their State or Region for recognition as </w:t>
        </w:r>
        <w:r w:rsidRPr="00510E9A">
          <w:rPr>
            <w:rFonts w:eastAsia="Calibri"/>
            <w:i/>
            <w:iCs/>
          </w:rPr>
          <w:t>certified logging companies</w:t>
        </w:r>
        <w:r w:rsidRPr="00510E9A">
          <w:rPr>
            <w:rFonts w:eastAsia="Calibri"/>
          </w:rPr>
          <w:t xml:space="preserve">, those companies that have successfully completed these training programs. To facilitate this application process, </w:t>
        </w:r>
        <w:r w:rsidRPr="00510E9A">
          <w:rPr>
            <w:rFonts w:eastAsia="Calibri"/>
            <w:i/>
            <w:iCs/>
          </w:rPr>
          <w:t>SFI Implementation Committees</w:t>
        </w:r>
        <w:r w:rsidRPr="00510E9A">
          <w:rPr>
            <w:rFonts w:eastAsia="Calibri"/>
          </w:rPr>
          <w:t xml:space="preserve"> shall review the candidate programs and assess them impartially. To be credible, the </w:t>
        </w:r>
        <w:r w:rsidRPr="00510E9A">
          <w:rPr>
            <w:rFonts w:eastAsia="Calibri"/>
            <w:i/>
            <w:iCs/>
          </w:rPr>
          <w:t>SFI Implementation Committee’s</w:t>
        </w:r>
        <w:r w:rsidRPr="00510E9A">
          <w:rPr>
            <w:rFonts w:eastAsia="Calibri"/>
          </w:rPr>
          <w:t xml:space="preserve"> recognition process must be publicly available citing all the requirements to be met by a candidate program and all requirements must be consistent with the SFI Standards Principles and Objectives.</w:t>
        </w:r>
      </w:ins>
    </w:p>
    <w:p w14:paraId="2F4A01A8" w14:textId="77777777" w:rsidR="000F6960" w:rsidRPr="00510E9A" w:rsidRDefault="000F6960" w:rsidP="000F6960">
      <w:pPr>
        <w:ind w:left="720"/>
        <w:rPr>
          <w:ins w:id="6231" w:author="Sustainable Forestry Initiative [2]" w:date="2020-03-27T16:05:00Z"/>
          <w:rFonts w:eastAsia="Calibri"/>
        </w:rPr>
      </w:pPr>
      <w:ins w:id="6232" w:author="Sustainable Forestry Initiative [2]" w:date="2020-03-27T16:05:00Z">
        <w:r w:rsidRPr="00510E9A">
          <w:rPr>
            <w:rFonts w:eastAsia="Calibri"/>
          </w:rPr>
          <w:t xml:space="preserve">At a minimum, the </w:t>
        </w:r>
        <w:r w:rsidRPr="00510E9A">
          <w:rPr>
            <w:rFonts w:eastAsia="Calibri"/>
            <w:i/>
            <w:iCs/>
          </w:rPr>
          <w:t>SFI Implementation Committee</w:t>
        </w:r>
        <w:r w:rsidRPr="00510E9A">
          <w:rPr>
            <w:rFonts w:eastAsia="Calibri"/>
          </w:rPr>
          <w:t xml:space="preserve">  must assess and confirm the candidate program’s requirements meet the requirements at </w:t>
        </w:r>
        <w:r w:rsidRPr="00510E9A">
          <w:rPr>
            <w:rFonts w:eastAsia="Calibri"/>
            <w:i/>
            <w:iCs/>
          </w:rPr>
          <w:t>SFI Forest Management Standard Performance Measure</w:t>
        </w:r>
        <w:r w:rsidRPr="00510E9A">
          <w:rPr>
            <w:rFonts w:eastAsia="Calibri"/>
          </w:rPr>
          <w:t xml:space="preserve"> 12.1 and </w:t>
        </w:r>
        <w:r w:rsidRPr="00510E9A">
          <w:rPr>
            <w:rFonts w:eastAsia="Calibri"/>
            <w:i/>
            <w:iCs/>
          </w:rPr>
          <w:t>Performance Measure</w:t>
        </w:r>
        <w:r w:rsidRPr="00510E9A">
          <w:rPr>
            <w:rFonts w:eastAsia="Calibri"/>
          </w:rPr>
          <w:t xml:space="preserve"> 12.2 (and </w:t>
        </w:r>
        <w:r w:rsidRPr="00510E9A">
          <w:rPr>
            <w:rFonts w:eastAsia="Calibri"/>
            <w:i/>
            <w:iCs/>
          </w:rPr>
          <w:t>Fiber Sourcing Standard Performance Measure</w:t>
        </w:r>
        <w:r w:rsidRPr="00510E9A">
          <w:rPr>
            <w:rFonts w:eastAsia="Calibri"/>
          </w:rPr>
          <w:t xml:space="preserve"> 6.1 and 6.2), and demonstrate equivalence with the requirement at </w:t>
        </w:r>
        <w:r w:rsidRPr="00510E9A">
          <w:rPr>
            <w:rFonts w:eastAsia="Calibri"/>
            <w:i/>
            <w:iCs/>
          </w:rPr>
          <w:t>Forest Management Standard Performance Measure</w:t>
        </w:r>
        <w:r w:rsidRPr="00510E9A">
          <w:rPr>
            <w:rFonts w:eastAsia="Calibri"/>
          </w:rPr>
          <w:t xml:space="preserve"> 12.3 (and</w:t>
        </w:r>
      </w:ins>
      <w:ins w:id="6233" w:author="Sustainable Forestry Initiative [2]" w:date="2020-03-27T16:08:00Z">
        <w:r>
          <w:rPr>
            <w:rFonts w:eastAsia="Calibri"/>
          </w:rPr>
          <w:t xml:space="preserve"> </w:t>
        </w:r>
      </w:ins>
      <w:ins w:id="6234" w:author="Sustainable Forestry Initiative [2]" w:date="2020-03-27T16:05:00Z">
        <w:r w:rsidRPr="00510E9A">
          <w:rPr>
            <w:rFonts w:eastAsia="Calibri"/>
            <w:i/>
            <w:iCs/>
          </w:rPr>
          <w:t xml:space="preserve">Fiber Sourcing Performance Measure </w:t>
        </w:r>
        <w:r w:rsidRPr="00510E9A">
          <w:rPr>
            <w:rFonts w:eastAsia="Calibri"/>
          </w:rPr>
          <w:t xml:space="preserve">6.3). Additionally, the </w:t>
        </w:r>
        <w:r w:rsidRPr="00510E9A">
          <w:rPr>
            <w:rFonts w:eastAsia="Calibri"/>
            <w:i/>
            <w:iCs/>
          </w:rPr>
          <w:t>SFI Implementation Committee</w:t>
        </w:r>
        <w:r w:rsidRPr="00510E9A">
          <w:rPr>
            <w:rFonts w:eastAsia="Calibri"/>
          </w:rPr>
          <w:t xml:space="preserve"> must determine the program’s requirements do not include practices that appear inconsistent with the SFI Standards Principles and Objectives.</w:t>
        </w:r>
      </w:ins>
    </w:p>
    <w:p w14:paraId="452E491F" w14:textId="77777777" w:rsidR="000F6960" w:rsidRPr="00E04917" w:rsidRDefault="000F6960" w:rsidP="000F6960">
      <w:pPr>
        <w:ind w:left="720"/>
        <w:rPr>
          <w:ins w:id="6235" w:author="Sustainable Forestry Initiative [2]" w:date="2020-03-28T11:33:00Z"/>
          <w:rFonts w:ascii="Calibri" w:eastAsia="Calibri" w:hAnsi="Calibri" w:cs="Calibri"/>
        </w:rPr>
      </w:pPr>
      <w:ins w:id="6236" w:author="Sustainable Forestry Initiative [2]" w:date="2020-03-27T16:05:00Z">
        <w:r w:rsidRPr="00510E9A">
          <w:rPr>
            <w:rFonts w:eastAsia="Calibri"/>
          </w:rPr>
          <w:t xml:space="preserve">SFI understands that a </w:t>
        </w:r>
        <w:r w:rsidRPr="00510E9A">
          <w:rPr>
            <w:rFonts w:eastAsia="Calibri"/>
            <w:i/>
            <w:iCs/>
          </w:rPr>
          <w:t>certified logging company</w:t>
        </w:r>
        <w:r w:rsidRPr="00510E9A">
          <w:rPr>
            <w:rFonts w:eastAsia="Calibri"/>
          </w:rPr>
          <w:t xml:space="preserve"> program may wish to appeal an unsuccessful application to an </w:t>
        </w:r>
        <w:r w:rsidRPr="00510E9A">
          <w:rPr>
            <w:rFonts w:eastAsia="Calibri"/>
            <w:i/>
            <w:iCs/>
          </w:rPr>
          <w:t>SFI Implementation Committee</w:t>
        </w:r>
        <w:r w:rsidRPr="00510E9A">
          <w:rPr>
            <w:rFonts w:eastAsia="Calibri"/>
          </w:rPr>
          <w:t xml:space="preserve">. In the event the </w:t>
        </w:r>
        <w:r w:rsidRPr="00510E9A">
          <w:rPr>
            <w:rFonts w:eastAsia="Calibri"/>
            <w:i/>
            <w:iCs/>
          </w:rPr>
          <w:t>certified logging company</w:t>
        </w:r>
        <w:r w:rsidRPr="00510E9A">
          <w:rPr>
            <w:rFonts w:eastAsia="Calibri"/>
          </w:rPr>
          <w:t xml:space="preserve"> program wishes to appeal the </w:t>
        </w:r>
        <w:r w:rsidRPr="00510E9A">
          <w:rPr>
            <w:rFonts w:eastAsia="Calibri"/>
            <w:i/>
            <w:iCs/>
          </w:rPr>
          <w:t>SFI Implementation Committee</w:t>
        </w:r>
        <w:r w:rsidRPr="00510E9A">
          <w:rPr>
            <w:rFonts w:eastAsia="Calibri"/>
          </w:rPr>
          <w:t xml:space="preserve"> decision, the </w:t>
        </w:r>
        <w:r w:rsidRPr="00510E9A">
          <w:rPr>
            <w:rFonts w:eastAsia="Calibri"/>
            <w:i/>
            <w:iCs/>
          </w:rPr>
          <w:t>certified logging company</w:t>
        </w:r>
        <w:r w:rsidRPr="00510E9A">
          <w:rPr>
            <w:rFonts w:eastAsia="Calibri"/>
          </w:rPr>
          <w:t xml:space="preserve"> shall send a written notice of appeal to SFI Inc. Upon receipt, SFI Inc. will pass the notice of appeal to the External Review Panel which will impartially assess the </w:t>
        </w:r>
        <w:r w:rsidRPr="00510E9A">
          <w:rPr>
            <w:rFonts w:eastAsia="Calibri"/>
            <w:i/>
            <w:iCs/>
          </w:rPr>
          <w:t>SFI Implementation Committee’s</w:t>
        </w:r>
        <w:r w:rsidRPr="00510E9A">
          <w:rPr>
            <w:rFonts w:eastAsia="Calibri"/>
          </w:rPr>
          <w:t xml:space="preserve"> review of the application and its decision. Upon the completion of its review the ERP will inform the appellant of its decision in writing.  The decision of the </w:t>
        </w:r>
        <w:r w:rsidRPr="00E04917">
          <w:rPr>
            <w:rFonts w:eastAsia="Calibri"/>
          </w:rPr>
          <w:t xml:space="preserve">External Review Panel </w:t>
        </w:r>
        <w:r w:rsidRPr="00510E9A">
          <w:rPr>
            <w:rFonts w:eastAsia="Calibri"/>
          </w:rPr>
          <w:t xml:space="preserve">shall be final.  An applicant who is unsuccessful in the </w:t>
        </w:r>
        <w:r w:rsidRPr="00510E9A">
          <w:rPr>
            <w:rFonts w:eastAsia="Calibri"/>
            <w:i/>
            <w:iCs/>
          </w:rPr>
          <w:t>SFI Implementation Committee</w:t>
        </w:r>
        <w:r w:rsidRPr="00510E9A">
          <w:rPr>
            <w:rFonts w:eastAsia="Calibri"/>
          </w:rPr>
          <w:t xml:space="preserve"> application or the appeal can make changes to their programs as determined by the written appeals decision and reapply for recognition by the </w:t>
        </w:r>
        <w:r w:rsidRPr="00510E9A">
          <w:rPr>
            <w:rFonts w:eastAsia="Calibri"/>
            <w:i/>
            <w:iCs/>
          </w:rPr>
          <w:t>SFI Implementation Committee</w:t>
        </w:r>
        <w:r w:rsidRPr="00510E9A">
          <w:rPr>
            <w:rFonts w:eastAsia="Calibri"/>
          </w:rPr>
          <w:t xml:space="preserve">. </w:t>
        </w:r>
      </w:ins>
      <w:ins w:id="6237" w:author="Sustainable Forestry Initiative [2]" w:date="2020-03-28T11:33:00Z">
        <w:r w:rsidRPr="00E04917">
          <w:rPr>
            <w:rFonts w:eastAsia="Calibri"/>
          </w:rPr>
          <w:t>If directed by the E</w:t>
        </w:r>
      </w:ins>
      <w:ins w:id="6238" w:author="Sustainable Forestry Initiative [2]" w:date="2020-03-28T11:34:00Z">
        <w:r>
          <w:rPr>
            <w:rFonts w:eastAsia="Calibri"/>
          </w:rPr>
          <w:t xml:space="preserve">xternal </w:t>
        </w:r>
      </w:ins>
      <w:ins w:id="6239" w:author="Sustainable Forestry Initiative [2]" w:date="2020-03-28T11:33:00Z">
        <w:r w:rsidRPr="00E04917">
          <w:rPr>
            <w:rFonts w:eastAsia="Calibri"/>
          </w:rPr>
          <w:t>R</w:t>
        </w:r>
      </w:ins>
      <w:ins w:id="6240" w:author="Sustainable Forestry Initiative [2]" w:date="2020-03-28T11:34:00Z">
        <w:r>
          <w:rPr>
            <w:rFonts w:eastAsia="Calibri"/>
          </w:rPr>
          <w:t xml:space="preserve">eview Panel </w:t>
        </w:r>
      </w:ins>
      <w:ins w:id="6241" w:author="Sustainable Forestry Initiative [2]" w:date="2020-03-28T11:33:00Z">
        <w:r w:rsidRPr="00E04917">
          <w:rPr>
            <w:rFonts w:eastAsia="Calibri"/>
          </w:rPr>
          <w:t xml:space="preserve">appeals decision, the </w:t>
        </w:r>
        <w:r w:rsidRPr="00E04917">
          <w:rPr>
            <w:rFonts w:eastAsia="Calibri"/>
            <w:i/>
            <w:iCs/>
          </w:rPr>
          <w:t>S</w:t>
        </w:r>
      </w:ins>
      <w:ins w:id="6242" w:author="Sustainable Forestry Initiative [2]" w:date="2020-03-28T11:35:00Z">
        <w:r w:rsidRPr="00E04917">
          <w:rPr>
            <w:rFonts w:eastAsia="Calibri"/>
            <w:i/>
            <w:iCs/>
          </w:rPr>
          <w:t xml:space="preserve">FI </w:t>
        </w:r>
      </w:ins>
      <w:ins w:id="6243" w:author="Sustainable Forestry Initiative [2]" w:date="2020-03-28T11:33:00Z">
        <w:r w:rsidRPr="00E04917">
          <w:rPr>
            <w:rFonts w:eastAsia="Calibri"/>
            <w:i/>
            <w:iCs/>
          </w:rPr>
          <w:t>I</w:t>
        </w:r>
      </w:ins>
      <w:ins w:id="6244" w:author="Sustainable Forestry Initiative [2]" w:date="2020-03-28T11:35:00Z">
        <w:r w:rsidRPr="00E04917">
          <w:rPr>
            <w:rFonts w:eastAsia="Calibri"/>
            <w:i/>
            <w:iCs/>
          </w:rPr>
          <w:t xml:space="preserve">mplementation </w:t>
        </w:r>
      </w:ins>
      <w:ins w:id="6245" w:author="Sustainable Forestry Initiative [2]" w:date="2020-03-28T11:33:00Z">
        <w:r w:rsidRPr="00E04917">
          <w:rPr>
            <w:rFonts w:eastAsia="Calibri"/>
            <w:i/>
            <w:iCs/>
          </w:rPr>
          <w:t>C</w:t>
        </w:r>
      </w:ins>
      <w:ins w:id="6246" w:author="Sustainable Forestry Initiative [2]" w:date="2020-03-28T11:35:00Z">
        <w:r w:rsidRPr="00E04917">
          <w:rPr>
            <w:rFonts w:eastAsia="Calibri"/>
            <w:i/>
            <w:iCs/>
          </w:rPr>
          <w:t>ommittee</w:t>
        </w:r>
        <w:r>
          <w:rPr>
            <w:rFonts w:eastAsia="Calibri"/>
          </w:rPr>
          <w:t xml:space="preserve"> </w:t>
        </w:r>
      </w:ins>
      <w:ins w:id="6247" w:author="Sustainable Forestry Initiative [2]" w:date="2020-03-28T11:33:00Z">
        <w:r w:rsidRPr="00E04917">
          <w:rPr>
            <w:rFonts w:eastAsia="Calibri"/>
          </w:rPr>
          <w:t>shall make whatever changes are necessary to ensure a fair, impartial review process for recognition of certified logging programs.</w:t>
        </w:r>
      </w:ins>
      <w:commentRangeEnd w:id="6193"/>
      <w:ins w:id="6248" w:author="Sustainable Forestry Initiative [2]" w:date="2020-03-28T11:38:00Z">
        <w:r>
          <w:rPr>
            <w:rStyle w:val="CommentReference"/>
            <w:rFonts w:ascii="Times New Roman" w:eastAsia="Times New Roman" w:hAnsi="Times New Roman" w:cs="Times New Roman"/>
          </w:rPr>
          <w:commentReference w:id="6193"/>
        </w:r>
      </w:ins>
    </w:p>
    <w:p w14:paraId="1BB801DB" w14:textId="77777777" w:rsidR="000F6960" w:rsidRDefault="000F6960" w:rsidP="000F6960">
      <w:pPr>
        <w:pStyle w:val="NoSpacing"/>
        <w:ind w:left="720"/>
        <w:rPr>
          <w:ins w:id="6249" w:author="Sustainable Forestry Initiative [2]" w:date="2020-03-27T16:05:00Z"/>
          <w:i/>
        </w:rPr>
      </w:pPr>
    </w:p>
    <w:p w14:paraId="7D2BEEFE" w14:textId="77777777" w:rsidR="000F6960" w:rsidRPr="00ED2D69" w:rsidDel="00510E9A" w:rsidRDefault="000F6960" w:rsidP="000F6960">
      <w:pPr>
        <w:pStyle w:val="NoSpacing"/>
        <w:ind w:left="720"/>
        <w:rPr>
          <w:del w:id="6250" w:author="Sustainable Forestry Initiative [2]" w:date="2020-03-27T16:09:00Z"/>
        </w:rPr>
      </w:pPr>
      <w:commentRangeStart w:id="6251"/>
      <w:del w:id="6252" w:author="Sustainable Forestry Initiative [2]" w:date="2020-03-27T16:09:00Z">
        <w:r w:rsidRPr="00ED2D69" w:rsidDel="00510E9A">
          <w:rPr>
            <w:i/>
          </w:rPr>
          <w:delText xml:space="preserve">SFI Inc. </w:delText>
        </w:r>
        <w:r w:rsidRPr="00ED2D69" w:rsidDel="00510E9A">
          <w:delText xml:space="preserve">recognizes the potential and value in promoting the use of </w:delText>
        </w:r>
        <w:r w:rsidRPr="00ED2D69" w:rsidDel="00510E9A">
          <w:rPr>
            <w:i/>
          </w:rPr>
          <w:delText xml:space="preserve">certified logging </w:delText>
        </w:r>
      </w:del>
      <w:del w:id="6253" w:author="Sustainable Forestry Initiative [2]" w:date="2020-03-06T10:19:00Z">
        <w:r w:rsidRPr="00ED2D69" w:rsidDel="009E1796">
          <w:rPr>
            <w:i/>
          </w:rPr>
          <w:delText>professionals</w:delText>
        </w:r>
      </w:del>
      <w:del w:id="6254" w:author="Sustainable Forestry Initiative [2]" w:date="2020-03-27T16:09:00Z">
        <w:r w:rsidRPr="00ED2D69" w:rsidDel="00510E9A">
          <w:delText xml:space="preserve">, and the </w:delText>
        </w:r>
        <w:r w:rsidRPr="00ED2D69" w:rsidDel="00510E9A">
          <w:rPr>
            <w:i/>
          </w:rPr>
          <w:delText xml:space="preserve">SFI </w:delText>
        </w:r>
      </w:del>
      <w:del w:id="6255" w:author="Sustainable Forestry Initiative [2]" w:date="2020-03-06T12:46:00Z">
        <w:r w:rsidRPr="00ED2D69" w:rsidDel="00A04994">
          <w:rPr>
            <w:i/>
          </w:rPr>
          <w:delText>2015-2019</w:delText>
        </w:r>
      </w:del>
      <w:del w:id="6256" w:author="Sustainable Forestry Initiative [2]" w:date="2020-03-27T16:09:00Z">
        <w:r w:rsidRPr="00ED2D69" w:rsidDel="00510E9A">
          <w:rPr>
            <w:i/>
          </w:rPr>
          <w:delText xml:space="preserve"> Forest Management Standard</w:delText>
        </w:r>
        <w:r w:rsidRPr="00ED2D69" w:rsidDel="00510E9A">
          <w:delText xml:space="preserve"> Performance Measure 11.1 and the </w:delText>
        </w:r>
        <w:r w:rsidRPr="00ED2D69" w:rsidDel="00510E9A">
          <w:rPr>
            <w:i/>
          </w:rPr>
          <w:delText xml:space="preserve">SFI </w:delText>
        </w:r>
      </w:del>
      <w:del w:id="6257" w:author="Sustainable Forestry Initiative [2]" w:date="2020-03-06T12:46:00Z">
        <w:r w:rsidRPr="00ED2D69" w:rsidDel="00A04994">
          <w:rPr>
            <w:i/>
          </w:rPr>
          <w:delText>2015-2019</w:delText>
        </w:r>
      </w:del>
      <w:del w:id="6258" w:author="Sustainable Forestry Initiative [2]" w:date="2020-03-27T16:09:00Z">
        <w:r w:rsidRPr="00ED2D69" w:rsidDel="00510E9A">
          <w:rPr>
            <w:i/>
          </w:rPr>
          <w:delText xml:space="preserve"> Fiber Sourcing Standard</w:delText>
        </w:r>
        <w:r w:rsidRPr="00ED2D69" w:rsidDel="00510E9A">
          <w:delText xml:space="preserve"> Performance Measures 3.1 and 6.1 encourages their use</w:delText>
        </w:r>
      </w:del>
    </w:p>
    <w:p w14:paraId="197C8E92" w14:textId="77777777" w:rsidR="000F6960" w:rsidRPr="00ED2D69" w:rsidDel="00510E9A" w:rsidRDefault="000F6960" w:rsidP="000F6960">
      <w:pPr>
        <w:pStyle w:val="NoSpacing"/>
        <w:ind w:left="720" w:hanging="720"/>
        <w:rPr>
          <w:del w:id="6259" w:author="Sustainable Forestry Initiative [2]" w:date="2020-03-27T16:09:00Z"/>
        </w:rPr>
      </w:pPr>
    </w:p>
    <w:p w14:paraId="5A763A19" w14:textId="77777777" w:rsidR="000F6960" w:rsidRPr="00ED2D69" w:rsidDel="00510E9A" w:rsidRDefault="000F6960" w:rsidP="000F6960">
      <w:pPr>
        <w:pStyle w:val="NoSpacing"/>
        <w:ind w:left="1440"/>
        <w:rPr>
          <w:del w:id="6260" w:author="Sustainable Forestry Initiative [2]" w:date="2020-03-27T16:09:00Z"/>
        </w:rPr>
      </w:pPr>
      <w:del w:id="6261" w:author="Sustainable Forestry Initiative [2]" w:date="2020-03-27T16:09:00Z">
        <w:r w:rsidRPr="00ED2D69" w:rsidDel="00510E9A">
          <w:delText>“</w:delText>
        </w:r>
        <w:r w:rsidRPr="00ED2D69" w:rsidDel="00510E9A">
          <w:rPr>
            <w:i/>
          </w:rPr>
          <w:delText xml:space="preserve">SFI </w:delText>
        </w:r>
      </w:del>
      <w:del w:id="6262" w:author="Sustainable Forestry Initiative [2]" w:date="2020-03-06T12:46:00Z">
        <w:r w:rsidRPr="00ED2D69" w:rsidDel="00A04994">
          <w:rPr>
            <w:i/>
          </w:rPr>
          <w:delText>2015-2019</w:delText>
        </w:r>
      </w:del>
      <w:del w:id="6263" w:author="Sustainable Forestry Initiative [2]" w:date="2020-03-27T16:09:00Z">
        <w:r w:rsidRPr="00ED2D69" w:rsidDel="00510E9A">
          <w:rPr>
            <w:i/>
          </w:rPr>
          <w:delText xml:space="preserve"> Forest Management Standard</w:delText>
        </w:r>
        <w:r w:rsidRPr="00ED2D69" w:rsidDel="00510E9A">
          <w:delText xml:space="preserve"> indicator 11.1.2 and </w:delText>
        </w:r>
        <w:r w:rsidRPr="00ED2D69" w:rsidDel="00510E9A">
          <w:rPr>
            <w:i/>
          </w:rPr>
          <w:delText xml:space="preserve">SFI </w:delText>
        </w:r>
      </w:del>
      <w:del w:id="6264" w:author="Sustainable Forestry Initiative [2]" w:date="2020-03-06T12:46:00Z">
        <w:r w:rsidRPr="00ED2D69" w:rsidDel="00A04994">
          <w:rPr>
            <w:i/>
          </w:rPr>
          <w:delText xml:space="preserve">2015-2019 </w:delText>
        </w:r>
      </w:del>
      <w:del w:id="6265" w:author="Sustainable Forestry Initiative [2]" w:date="2020-03-27T16:09:00Z">
        <w:r w:rsidRPr="00ED2D69" w:rsidDel="00510E9A">
          <w:rPr>
            <w:i/>
          </w:rPr>
          <w:delText xml:space="preserve">Fiber Sourcing Standard </w:delText>
        </w:r>
        <w:r w:rsidRPr="00ED2D69" w:rsidDel="00510E9A">
          <w:delText xml:space="preserve">indicator. 6.1.2 - List of </w:delText>
        </w:r>
        <w:r w:rsidRPr="00ED2D69" w:rsidDel="00510E9A">
          <w:rPr>
            <w:i/>
          </w:rPr>
          <w:delText>qualified logging professionals</w:delText>
        </w:r>
        <w:r w:rsidRPr="00ED2D69" w:rsidDel="00510E9A">
          <w:delText xml:space="preserve"> and</w:delText>
        </w:r>
        <w:r w:rsidRPr="00ED2D69" w:rsidDel="00510E9A">
          <w:rPr>
            <w:i/>
          </w:rPr>
          <w:delText xml:space="preserve"> certified logging </w:delText>
        </w:r>
      </w:del>
      <w:del w:id="6266" w:author="Sustainable Forestry Initiative [2]" w:date="2020-03-06T10:19:00Z">
        <w:r w:rsidRPr="00ED2D69" w:rsidDel="009E1796">
          <w:rPr>
            <w:i/>
          </w:rPr>
          <w:delText>professionals</w:delText>
        </w:r>
      </w:del>
      <w:del w:id="6267" w:author="Sustainable Forestry Initiative [2]" w:date="2020-03-27T16:09:00Z">
        <w:r w:rsidRPr="00ED2D69" w:rsidDel="00510E9A">
          <w:delText xml:space="preserve"> and maintained by </w:delText>
        </w:r>
        <w:r w:rsidRPr="00ED2D69" w:rsidDel="00510E9A">
          <w:rPr>
            <w:i/>
          </w:rPr>
          <w:delText>Program Participant</w:delText>
        </w:r>
        <w:r w:rsidRPr="00ED2D69" w:rsidDel="00510E9A">
          <w:delText>, state or provincial agency, loggers’ association or other organization.”</w:delText>
        </w:r>
      </w:del>
    </w:p>
    <w:p w14:paraId="049FC0BB" w14:textId="77777777" w:rsidR="000F6960" w:rsidRPr="00ED2D69" w:rsidDel="00510E9A" w:rsidRDefault="000F6960" w:rsidP="000F6960">
      <w:pPr>
        <w:pStyle w:val="NoSpacing"/>
        <w:ind w:left="1440" w:hanging="720"/>
        <w:rPr>
          <w:del w:id="6268" w:author="Sustainable Forestry Initiative [2]" w:date="2020-03-27T16:09:00Z"/>
        </w:rPr>
      </w:pPr>
    </w:p>
    <w:p w14:paraId="7FB16BC5" w14:textId="77777777" w:rsidR="000F6960" w:rsidRPr="00ED2D69" w:rsidDel="00510E9A" w:rsidRDefault="000F6960" w:rsidP="000F6960">
      <w:pPr>
        <w:pStyle w:val="NoSpacing"/>
        <w:ind w:left="1440"/>
        <w:rPr>
          <w:del w:id="6269" w:author="Sustainable Forestry Initiative [2]" w:date="2020-03-27T16:09:00Z"/>
        </w:rPr>
      </w:pPr>
      <w:del w:id="6270" w:author="Sustainable Forestry Initiative [2]" w:date="2020-03-27T16:09:00Z">
        <w:r w:rsidRPr="00ED2D69" w:rsidDel="00510E9A">
          <w:delText xml:space="preserve"> “</w:delText>
        </w:r>
        <w:r w:rsidRPr="00ED2D69" w:rsidDel="00510E9A">
          <w:rPr>
            <w:i/>
          </w:rPr>
          <w:delText xml:space="preserve">SFI </w:delText>
        </w:r>
      </w:del>
      <w:del w:id="6271" w:author="Sustainable Forestry Initiative [2]" w:date="2020-03-06T12:47:00Z">
        <w:r w:rsidRPr="00ED2D69" w:rsidDel="00A04994">
          <w:rPr>
            <w:i/>
          </w:rPr>
          <w:delText xml:space="preserve">2015-2019 </w:delText>
        </w:r>
      </w:del>
      <w:del w:id="6272" w:author="Sustainable Forestry Initiative [2]" w:date="2020-03-27T16:09:00Z">
        <w:r w:rsidRPr="00ED2D69" w:rsidDel="00510E9A">
          <w:rPr>
            <w:i/>
          </w:rPr>
          <w:delText>Forest Management Standard</w:delText>
        </w:r>
        <w:r w:rsidRPr="00ED2D69" w:rsidDel="00510E9A">
          <w:delText xml:space="preserve"> indicator 11.1.5 and </w:delText>
        </w:r>
        <w:r w:rsidRPr="00ED2D69" w:rsidDel="00510E9A">
          <w:rPr>
            <w:i/>
          </w:rPr>
          <w:delText xml:space="preserve">SFI </w:delText>
        </w:r>
      </w:del>
      <w:del w:id="6273" w:author="Sustainable Forestry Initiative [2]" w:date="2020-03-06T12:47:00Z">
        <w:r w:rsidRPr="00ED2D69" w:rsidDel="00A04994">
          <w:rPr>
            <w:i/>
          </w:rPr>
          <w:delText>2015-2019</w:delText>
        </w:r>
      </w:del>
      <w:del w:id="6274" w:author="Sustainable Forestry Initiative [2]" w:date="2020-03-27T16:09:00Z">
        <w:r w:rsidRPr="00ED2D69" w:rsidDel="00510E9A">
          <w:rPr>
            <w:i/>
          </w:rPr>
          <w:delText xml:space="preserve"> Fiber Sourcing Standard Indicator</w:delText>
        </w:r>
        <w:r w:rsidRPr="00ED2D69" w:rsidDel="00510E9A">
          <w:delText xml:space="preserve"> 3.1.1 require </w:delText>
        </w:r>
        <w:r w:rsidRPr="00ED2D69" w:rsidDel="00510E9A">
          <w:rPr>
            <w:i/>
          </w:rPr>
          <w:delText>Program Participants</w:delText>
        </w:r>
      </w:del>
      <w:ins w:id="6275" w:author="Sustainable Forestry Initiative" w:date="2020-03-03T16:02:00Z">
        <w:del w:id="6276" w:author="Sustainable Forestry Initiative [2]" w:date="2020-03-27T16:09:00Z">
          <w:r w:rsidRPr="00ED2D69" w:rsidDel="00510E9A">
            <w:rPr>
              <w:i/>
            </w:rPr>
            <w:delText>Certified Organizations</w:delText>
          </w:r>
        </w:del>
      </w:ins>
      <w:del w:id="6277" w:author="Sustainable Forestry Initiative [2]" w:date="2020-03-27T16:09:00Z">
        <w:r w:rsidRPr="00ED2D69" w:rsidDel="00510E9A">
          <w:delText xml:space="preserve"> to develop a </w:delText>
        </w:r>
        <w:r w:rsidRPr="00ED2D69" w:rsidDel="00510E9A">
          <w:rPr>
            <w:i/>
          </w:rPr>
          <w:delText>program</w:delText>
        </w:r>
        <w:r w:rsidRPr="00ED2D69" w:rsidDel="00510E9A">
          <w:delText xml:space="preserve"> for the purchase of their raw material from logging professionals who have completed training </w:delText>
        </w:r>
        <w:r w:rsidRPr="00ED2D69" w:rsidDel="00510E9A">
          <w:rPr>
            <w:i/>
          </w:rPr>
          <w:delText>programs</w:delText>
        </w:r>
        <w:r w:rsidRPr="00ED2D69" w:rsidDel="00510E9A">
          <w:delText xml:space="preserve">. The </w:delText>
        </w:r>
        <w:r w:rsidRPr="00ED2D69" w:rsidDel="00510E9A">
          <w:rPr>
            <w:i/>
          </w:rPr>
          <w:delText xml:space="preserve">SFI </w:delText>
        </w:r>
      </w:del>
      <w:del w:id="6278" w:author="Sustainable Forestry Initiative [2]" w:date="2020-03-06T12:47:00Z">
        <w:r w:rsidRPr="00ED2D69" w:rsidDel="00A04994">
          <w:rPr>
            <w:i/>
          </w:rPr>
          <w:delText xml:space="preserve">2015-2019 </w:delText>
        </w:r>
      </w:del>
      <w:del w:id="6279" w:author="Sustainable Forestry Initiative [2]" w:date="2020-03-27T16:09:00Z">
        <w:r w:rsidRPr="00ED2D69" w:rsidDel="00510E9A">
          <w:rPr>
            <w:i/>
          </w:rPr>
          <w:delText>Fiber Sourcing Standard indicator</w:delText>
        </w:r>
        <w:r w:rsidRPr="00ED2D69" w:rsidDel="00510E9A">
          <w:delText xml:space="preserve"> 6.1.5 says that </w:delText>
        </w:r>
        <w:r w:rsidRPr="00ED2D69" w:rsidDel="00510E9A">
          <w:rPr>
            <w:i/>
          </w:rPr>
          <w:delText>Program Participants</w:delText>
        </w:r>
      </w:del>
      <w:ins w:id="6280" w:author="Sustainable Forestry Initiative" w:date="2020-03-03T16:02:00Z">
        <w:del w:id="6281" w:author="Sustainable Forestry Initiative [2]" w:date="2020-03-27T16:09:00Z">
          <w:r w:rsidRPr="00ED2D69" w:rsidDel="00510E9A">
            <w:rPr>
              <w:i/>
            </w:rPr>
            <w:delText>Certified Organizations</w:delText>
          </w:r>
        </w:del>
      </w:ins>
      <w:del w:id="6282" w:author="Sustainable Forestry Initiative [2]" w:date="2020-03-27T16:09:00Z">
        <w:r w:rsidRPr="00ED2D69" w:rsidDel="00510E9A">
          <w:delText xml:space="preserve"> will use written agreements requiring the use of </w:delText>
        </w:r>
        <w:r w:rsidRPr="00ED2D69" w:rsidDel="00510E9A">
          <w:rPr>
            <w:i/>
          </w:rPr>
          <w:delText>qualified logging professionals</w:delText>
        </w:r>
        <w:r w:rsidRPr="00ED2D69" w:rsidDel="00510E9A">
          <w:delText>.”</w:delText>
        </w:r>
      </w:del>
    </w:p>
    <w:p w14:paraId="54805A5A" w14:textId="77777777" w:rsidR="000F6960" w:rsidRPr="00ED2D69" w:rsidDel="00510E9A" w:rsidRDefault="000F6960" w:rsidP="000F6960">
      <w:pPr>
        <w:pStyle w:val="NoSpacing"/>
        <w:ind w:left="1440"/>
        <w:rPr>
          <w:del w:id="6283" w:author="Sustainable Forestry Initiative [2]" w:date="2020-03-27T16:09:00Z"/>
        </w:rPr>
      </w:pPr>
    </w:p>
    <w:p w14:paraId="5B171D37" w14:textId="77777777" w:rsidR="000F6960" w:rsidRPr="00ED2D69" w:rsidDel="00510E9A" w:rsidRDefault="000F6960" w:rsidP="000F6960">
      <w:pPr>
        <w:pStyle w:val="NoSpacing"/>
        <w:ind w:left="720"/>
        <w:rPr>
          <w:del w:id="6284" w:author="Sustainable Forestry Initiative [2]" w:date="2020-03-27T16:09:00Z"/>
        </w:rPr>
      </w:pPr>
      <w:del w:id="6285" w:author="Sustainable Forestry Initiative [2]" w:date="2020-03-27T16:09:00Z">
        <w:r w:rsidRPr="00ED2D69" w:rsidDel="00510E9A">
          <w:rPr>
            <w:i/>
            <w:iCs/>
          </w:rPr>
          <w:delText xml:space="preserve">Certified logging </w:delText>
        </w:r>
      </w:del>
      <w:del w:id="6286" w:author="Sustainable Forestry Initiative [2]" w:date="2020-03-06T10:20:00Z">
        <w:r w:rsidRPr="00ED2D69" w:rsidDel="009E1796">
          <w:rPr>
            <w:i/>
            <w:iCs/>
          </w:rPr>
          <w:delText>professional programs</w:delText>
        </w:r>
      </w:del>
      <w:del w:id="6287" w:author="Sustainable Forestry Initiative [2]" w:date="2020-03-27T16:09:00Z">
        <w:r w:rsidRPr="00ED2D69" w:rsidDel="00510E9A">
          <w:delText xml:space="preserve"> are not in widespread use. The </w:delText>
        </w:r>
        <w:r w:rsidRPr="00ED2D69" w:rsidDel="00510E9A">
          <w:rPr>
            <w:i/>
          </w:rPr>
          <w:delText xml:space="preserve">SFI </w:delText>
        </w:r>
      </w:del>
      <w:del w:id="6288" w:author="Sustainable Forestry Initiative [2]" w:date="2020-03-06T12:47:00Z">
        <w:r w:rsidRPr="00ED2D69" w:rsidDel="00A04994">
          <w:rPr>
            <w:i/>
          </w:rPr>
          <w:delText>2015-2019</w:delText>
        </w:r>
      </w:del>
      <w:del w:id="6289" w:author="Sustainable Forestry Initiative [2]" w:date="2020-03-27T16:09:00Z">
        <w:r w:rsidRPr="00ED2D69" w:rsidDel="00510E9A">
          <w:rPr>
            <w:i/>
          </w:rPr>
          <w:delText xml:space="preserve"> Standard</w:delText>
        </w:r>
        <w:r w:rsidRPr="00ED2D69" w:rsidDel="00510E9A">
          <w:delText xml:space="preserve">s </w:delText>
        </w:r>
        <w:r w:rsidRPr="00ED2D69" w:rsidDel="00510E9A">
          <w:rPr>
            <w:i/>
          </w:rPr>
          <w:delText>and Rules</w:delText>
        </w:r>
        <w:r w:rsidRPr="00ED2D69" w:rsidDel="00510E9A">
          <w:delText xml:space="preserve"> recognizes these limitations while encouraging their use by </w:delText>
        </w:r>
        <w:r w:rsidRPr="00ED2D69" w:rsidDel="00510E9A">
          <w:rPr>
            <w:i/>
            <w:iCs/>
          </w:rPr>
          <w:delText>Program Participants</w:delText>
        </w:r>
      </w:del>
      <w:ins w:id="6290" w:author="Sustainable Forestry Initiative" w:date="2020-03-03T16:02:00Z">
        <w:del w:id="6291" w:author="Sustainable Forestry Initiative [2]" w:date="2020-03-27T16:09:00Z">
          <w:r w:rsidRPr="00ED2D69" w:rsidDel="00510E9A">
            <w:rPr>
              <w:i/>
              <w:iCs/>
            </w:rPr>
            <w:delText>Certified Organizations</w:delText>
          </w:r>
        </w:del>
      </w:ins>
      <w:del w:id="6292" w:author="Sustainable Forestry Initiative [2]" w:date="2020-03-27T16:09:00Z">
        <w:r w:rsidRPr="00ED2D69" w:rsidDel="00510E9A">
          <w:delText xml:space="preserve"> where they are available and after consideration of other factors involved in developing contractual relationships. </w:delText>
        </w:r>
        <w:r w:rsidRPr="00ED2D69" w:rsidDel="00510E9A">
          <w:rPr>
            <w:i/>
          </w:rPr>
          <w:delText xml:space="preserve">Certified logging </w:delText>
        </w:r>
      </w:del>
      <w:del w:id="6293" w:author="Sustainable Forestry Initiative [2]" w:date="2020-03-06T10:20:00Z">
        <w:r w:rsidRPr="00ED2D69" w:rsidDel="009E1796">
          <w:rPr>
            <w:i/>
          </w:rPr>
          <w:delText>professionals</w:delText>
        </w:r>
      </w:del>
      <w:del w:id="6294" w:author="Sustainable Forestry Initiative [2]" w:date="2020-03-27T16:09:00Z">
        <w:r w:rsidRPr="00ED2D69" w:rsidDel="00510E9A">
          <w:delText xml:space="preserve"> are those professionals who have completed </w:delText>
        </w:r>
        <w:r w:rsidRPr="00ED2D69" w:rsidDel="00510E9A">
          <w:rPr>
            <w:i/>
          </w:rPr>
          <w:delText>SFI Implementation Committee</w:delText>
        </w:r>
        <w:r w:rsidRPr="00ED2D69" w:rsidDel="00510E9A">
          <w:delText xml:space="preserve"> approved training </w:delText>
        </w:r>
        <w:r w:rsidRPr="00ED2D69" w:rsidDel="00510E9A">
          <w:rPr>
            <w:i/>
          </w:rPr>
          <w:delText>programs</w:delText>
        </w:r>
        <w:r w:rsidRPr="00ED2D69" w:rsidDel="00510E9A">
          <w:delText xml:space="preserve"> and who have also successfully completed and are members in good standing of a credible </w:delText>
        </w:r>
        <w:r w:rsidRPr="00ED2D69" w:rsidDel="00510E9A">
          <w:rPr>
            <w:i/>
          </w:rPr>
          <w:delText xml:space="preserve">certified logging </w:delText>
        </w:r>
      </w:del>
      <w:del w:id="6295" w:author="Sustainable Forestry Initiative [2]" w:date="2020-03-06T10:20:00Z">
        <w:r w:rsidRPr="00ED2D69" w:rsidDel="009E1796">
          <w:rPr>
            <w:i/>
          </w:rPr>
          <w:delText>professiona</w:delText>
        </w:r>
      </w:del>
      <w:del w:id="6296" w:author="Sustainable Forestry Initiative [2]" w:date="2020-03-06T10:21:00Z">
        <w:r w:rsidRPr="00ED2D69" w:rsidDel="009E1796">
          <w:rPr>
            <w:i/>
          </w:rPr>
          <w:delText>l</w:delText>
        </w:r>
      </w:del>
      <w:del w:id="6297" w:author="Sustainable Forestry Initiative [2]" w:date="2020-03-27T16:09:00Z">
        <w:r w:rsidRPr="00ED2D69" w:rsidDel="00510E9A">
          <w:delText xml:space="preserve"> </w:delText>
        </w:r>
        <w:r w:rsidRPr="00ED2D69" w:rsidDel="00510E9A">
          <w:rPr>
            <w:i/>
          </w:rPr>
          <w:delText>program</w:delText>
        </w:r>
        <w:r w:rsidRPr="00ED2D69" w:rsidDel="00510E9A">
          <w:delText xml:space="preserve"> recognized by the </w:delText>
        </w:r>
        <w:r w:rsidRPr="00ED2D69" w:rsidDel="00510E9A">
          <w:rPr>
            <w:i/>
          </w:rPr>
          <w:delText>SFI Implementation Committee</w:delText>
        </w:r>
        <w:r w:rsidRPr="00ED2D69" w:rsidDel="00510E9A">
          <w:delText xml:space="preserve">. </w:delText>
        </w:r>
      </w:del>
    </w:p>
    <w:p w14:paraId="20C89DC0" w14:textId="77777777" w:rsidR="000F6960" w:rsidRPr="00ED2D69" w:rsidDel="00510E9A" w:rsidRDefault="000F6960" w:rsidP="000F6960">
      <w:pPr>
        <w:pStyle w:val="NoSpacing"/>
        <w:ind w:left="720" w:hanging="720"/>
        <w:rPr>
          <w:del w:id="6298" w:author="Sustainable Forestry Initiative [2]" w:date="2020-03-27T16:09:00Z"/>
        </w:rPr>
      </w:pPr>
    </w:p>
    <w:p w14:paraId="4B588F43" w14:textId="77777777" w:rsidR="000F6960" w:rsidRPr="00ED2D69" w:rsidDel="00510E9A" w:rsidRDefault="000F6960" w:rsidP="000F6960">
      <w:pPr>
        <w:pStyle w:val="NoSpacing"/>
        <w:ind w:left="720"/>
        <w:rPr>
          <w:del w:id="6299" w:author="Sustainable Forestry Initiative [2]" w:date="2020-03-27T16:09:00Z"/>
        </w:rPr>
      </w:pPr>
      <w:del w:id="6300" w:author="Sustainable Forestry Initiative [2]" w:date="2020-03-27T16:09:00Z">
        <w:r w:rsidRPr="00ED2D69" w:rsidDel="00510E9A">
          <w:rPr>
            <w:i/>
          </w:rPr>
          <w:delText>SFI Implementation Committees</w:delText>
        </w:r>
        <w:r w:rsidRPr="00ED2D69" w:rsidDel="00510E9A">
          <w:delText xml:space="preserve"> will review, when requested, </w:delText>
        </w:r>
        <w:r w:rsidRPr="00ED2D69" w:rsidDel="00510E9A">
          <w:rPr>
            <w:i/>
          </w:rPr>
          <w:delText xml:space="preserve">certified logging </w:delText>
        </w:r>
      </w:del>
      <w:del w:id="6301" w:author="Sustainable Forestry Initiative [2]" w:date="2020-03-06T10:22:00Z">
        <w:r w:rsidRPr="00ED2D69" w:rsidDel="009E1796">
          <w:rPr>
            <w:i/>
          </w:rPr>
          <w:delText>professional</w:delText>
        </w:r>
        <w:r w:rsidRPr="00ED2D69" w:rsidDel="009E1796">
          <w:delText xml:space="preserve"> </w:delText>
        </w:r>
        <w:r w:rsidRPr="00ED2D69" w:rsidDel="009E1796">
          <w:rPr>
            <w:i/>
            <w:iCs/>
          </w:rPr>
          <w:delText xml:space="preserve">programs </w:delText>
        </w:r>
      </w:del>
      <w:del w:id="6302" w:author="Sustainable Forestry Initiative [2]" w:date="2020-03-27T16:09:00Z">
        <w:r w:rsidRPr="00ED2D69" w:rsidDel="00510E9A">
          <w:delText xml:space="preserve">to determine if they meet the criteria in </w:delText>
        </w:r>
        <w:r w:rsidRPr="00ED2D69" w:rsidDel="00510E9A">
          <w:rPr>
            <w:i/>
          </w:rPr>
          <w:delText xml:space="preserve">SFI </w:delText>
        </w:r>
      </w:del>
      <w:del w:id="6303" w:author="Sustainable Forestry Initiative [2]" w:date="2020-03-06T12:47:00Z">
        <w:r w:rsidRPr="00ED2D69" w:rsidDel="00A04994">
          <w:rPr>
            <w:i/>
          </w:rPr>
          <w:delText>2015-2019</w:delText>
        </w:r>
      </w:del>
      <w:del w:id="6304" w:author="Sustainable Forestry Initiative [2]" w:date="2020-03-27T16:09:00Z">
        <w:r w:rsidRPr="00ED2D69" w:rsidDel="00510E9A">
          <w:rPr>
            <w:i/>
          </w:rPr>
          <w:delText xml:space="preserve"> Forest Management Standard</w:delText>
        </w:r>
        <w:r w:rsidRPr="00ED2D69" w:rsidDel="00510E9A">
          <w:delText xml:space="preserve">  indicator 11.2.3 and </w:delText>
        </w:r>
        <w:r w:rsidRPr="00ED2D69" w:rsidDel="00510E9A">
          <w:rPr>
            <w:i/>
          </w:rPr>
          <w:delText xml:space="preserve">SFI </w:delText>
        </w:r>
      </w:del>
      <w:del w:id="6305" w:author="Sustainable Forestry Initiative [2]" w:date="2020-03-06T12:47:00Z">
        <w:r w:rsidRPr="00ED2D69" w:rsidDel="00A04994">
          <w:rPr>
            <w:i/>
          </w:rPr>
          <w:delText>2015-2019</w:delText>
        </w:r>
      </w:del>
      <w:del w:id="6306" w:author="Sustainable Forestry Initiative [2]" w:date="2020-03-27T16:09:00Z">
        <w:r w:rsidRPr="00ED2D69" w:rsidDel="00510E9A">
          <w:rPr>
            <w:i/>
          </w:rPr>
          <w:delText xml:space="preserve"> Fiber Sourcing Standard</w:delText>
        </w:r>
        <w:r w:rsidRPr="00ED2D69" w:rsidDel="00510E9A">
          <w:delText xml:space="preserve"> indicator 6.2.3. This process is identical to the one currently in use by </w:delText>
        </w:r>
        <w:r w:rsidRPr="00ED2D69" w:rsidDel="00510E9A">
          <w:rPr>
            <w:i/>
          </w:rPr>
          <w:delText xml:space="preserve">SFI Implementation Committees </w:delText>
        </w:r>
        <w:r w:rsidRPr="00ED2D69" w:rsidDel="00510E9A">
          <w:delText>for evaluating credible logger training</w:delText>
        </w:r>
        <w:r w:rsidRPr="00ED2D69" w:rsidDel="00510E9A">
          <w:rPr>
            <w:i/>
          </w:rPr>
          <w:delText xml:space="preserve"> programs</w:delText>
        </w:r>
        <w:r w:rsidRPr="00ED2D69" w:rsidDel="00510E9A">
          <w:delText xml:space="preserve">. </w:delText>
        </w:r>
      </w:del>
    </w:p>
    <w:p w14:paraId="1F7CE63E" w14:textId="77777777" w:rsidR="000F6960" w:rsidRPr="00ED2D69" w:rsidDel="00510E9A" w:rsidRDefault="000F6960" w:rsidP="000F6960">
      <w:pPr>
        <w:pStyle w:val="NoSpacing"/>
        <w:ind w:left="720" w:hanging="720"/>
        <w:rPr>
          <w:del w:id="6307" w:author="Sustainable Forestry Initiative [2]" w:date="2020-03-27T16:09:00Z"/>
          <w:rFonts w:cs="Tahoma"/>
        </w:rPr>
      </w:pPr>
      <w:del w:id="6308" w:author="Sustainable Forestry Initiative [2]" w:date="2020-03-27T16:09:00Z">
        <w:r w:rsidRPr="00ED2D69" w:rsidDel="00510E9A">
          <w:rPr>
            <w:rFonts w:cs="Tahoma"/>
            <w:sz w:val="24"/>
            <w:szCs w:val="24"/>
          </w:rPr>
          <w:delText xml:space="preserve"> </w:delText>
        </w:r>
      </w:del>
    </w:p>
    <w:p w14:paraId="15999764" w14:textId="77777777" w:rsidR="000F6960" w:rsidRPr="00ED2D69" w:rsidDel="00510E9A" w:rsidRDefault="000F6960" w:rsidP="000F6960">
      <w:pPr>
        <w:pStyle w:val="NoSpacing"/>
        <w:ind w:left="1440"/>
        <w:rPr>
          <w:del w:id="6309" w:author="Sustainable Forestry Initiative [2]" w:date="2020-03-27T16:09:00Z"/>
          <w:rFonts w:cs="Tahoma"/>
        </w:rPr>
      </w:pPr>
      <w:del w:id="6310" w:author="Sustainable Forestry Initiative [2]" w:date="2020-03-27T16:09:00Z">
        <w:r w:rsidRPr="00ED2D69" w:rsidDel="00510E9A">
          <w:rPr>
            <w:rFonts w:cs="Tahoma"/>
          </w:rPr>
          <w:delText xml:space="preserve">11.2.3 and 6.2.3. </w:delText>
        </w:r>
        <w:r w:rsidRPr="00ED2D69" w:rsidDel="00510E9A">
          <w:rPr>
            <w:rFonts w:cs="Tahoma"/>
            <w:bCs/>
          </w:rPr>
          <w:delText xml:space="preserve">Participation in or support of </w:delText>
        </w:r>
        <w:r w:rsidRPr="00ED2D69" w:rsidDel="00510E9A">
          <w:rPr>
            <w:rFonts w:cs="Tahoma"/>
            <w:bCs/>
            <w:i/>
          </w:rPr>
          <w:delText>SFI Implementation Committees</w:delText>
        </w:r>
        <w:r w:rsidRPr="00ED2D69" w:rsidDel="00510E9A">
          <w:rPr>
            <w:rFonts w:cs="Tahoma"/>
            <w:bCs/>
          </w:rPr>
          <w:delText xml:space="preserve"> to establish criteria for recognition of logger certification </w:delText>
        </w:r>
        <w:r w:rsidRPr="00ED2D69" w:rsidDel="00510E9A">
          <w:rPr>
            <w:rFonts w:cs="Tahoma"/>
            <w:bCs/>
            <w:i/>
            <w:iCs/>
          </w:rPr>
          <w:delText>programs</w:delText>
        </w:r>
        <w:r w:rsidRPr="00ED2D69" w:rsidDel="00510E9A">
          <w:rPr>
            <w:rFonts w:cs="Tahoma"/>
            <w:bCs/>
          </w:rPr>
          <w:delText>, where they exist, that include:</w:delText>
        </w:r>
      </w:del>
    </w:p>
    <w:p w14:paraId="40519A04" w14:textId="77777777" w:rsidR="000F6960" w:rsidRPr="00ED2D69" w:rsidDel="00510E9A" w:rsidRDefault="000F6960" w:rsidP="000F6960">
      <w:pPr>
        <w:pStyle w:val="NoSpacing"/>
        <w:ind w:left="2160" w:hanging="720"/>
        <w:rPr>
          <w:del w:id="6311" w:author="Sustainable Forestry Initiative [2]" w:date="2020-03-27T16:09:00Z"/>
          <w:rFonts w:cs="Tahoma"/>
        </w:rPr>
      </w:pPr>
      <w:del w:id="6312" w:author="Sustainable Forestry Initiative [2]" w:date="2020-03-27T16:09:00Z">
        <w:r w:rsidRPr="00ED2D69" w:rsidDel="00510E9A">
          <w:rPr>
            <w:rFonts w:cs="Tahoma"/>
          </w:rPr>
          <w:delText xml:space="preserve">a. </w:delText>
        </w:r>
        <w:r w:rsidRPr="00ED2D69" w:rsidDel="00510E9A">
          <w:rPr>
            <w:rFonts w:cs="Tahoma"/>
          </w:rPr>
          <w:tab/>
          <w:delText xml:space="preserve">completion of </w:delText>
        </w:r>
        <w:r w:rsidRPr="00ED2D69" w:rsidDel="00510E9A">
          <w:rPr>
            <w:rFonts w:cs="Tahoma"/>
            <w:i/>
          </w:rPr>
          <w:delText>SFI Implementation Committee</w:delText>
        </w:r>
        <w:r w:rsidRPr="00ED2D69" w:rsidDel="00510E9A">
          <w:rPr>
            <w:rFonts w:cs="Tahoma"/>
          </w:rPr>
          <w:delText xml:space="preserve"> recognized logger training </w:delText>
        </w:r>
        <w:r w:rsidRPr="00ED2D69" w:rsidDel="00510E9A">
          <w:rPr>
            <w:rFonts w:cs="Tahoma"/>
            <w:i/>
            <w:iCs/>
          </w:rPr>
          <w:delText>programs</w:delText>
        </w:r>
        <w:r w:rsidRPr="00ED2D69" w:rsidDel="00510E9A">
          <w:rPr>
            <w:rFonts w:cs="Tahoma"/>
          </w:rPr>
          <w:delText xml:space="preserve"> and meeting continuing education requirements of the training </w:delText>
        </w:r>
        <w:r w:rsidRPr="00ED2D69" w:rsidDel="00510E9A">
          <w:rPr>
            <w:rFonts w:cs="Tahoma"/>
            <w:i/>
            <w:iCs/>
          </w:rPr>
          <w:delText>program</w:delText>
        </w:r>
        <w:r w:rsidRPr="00ED2D69" w:rsidDel="00510E9A">
          <w:rPr>
            <w:rFonts w:cs="Tahoma"/>
          </w:rPr>
          <w:delText>;</w:delText>
        </w:r>
      </w:del>
    </w:p>
    <w:p w14:paraId="158E5842" w14:textId="77777777" w:rsidR="000F6960" w:rsidRPr="00ED2D69" w:rsidDel="00510E9A" w:rsidRDefault="000F6960" w:rsidP="000F6960">
      <w:pPr>
        <w:pStyle w:val="NoSpacing"/>
        <w:ind w:left="2160" w:hanging="720"/>
        <w:rPr>
          <w:del w:id="6313" w:author="Sustainable Forestry Initiative [2]" w:date="2020-03-27T16:09:00Z"/>
          <w:rFonts w:cs="Tahoma"/>
        </w:rPr>
      </w:pPr>
      <w:del w:id="6314" w:author="Sustainable Forestry Initiative [2]" w:date="2020-03-27T16:09:00Z">
        <w:r w:rsidRPr="00ED2D69" w:rsidDel="00510E9A">
          <w:rPr>
            <w:rFonts w:cs="Tahoma"/>
          </w:rPr>
          <w:delText xml:space="preserve">b. </w:delText>
        </w:r>
        <w:r w:rsidRPr="00ED2D69" w:rsidDel="00510E9A">
          <w:rPr>
            <w:rFonts w:cs="Tahoma"/>
          </w:rPr>
          <w:tab/>
          <w:delText xml:space="preserve">independent in-the-forest verification of conformance with the logger certification </w:delText>
        </w:r>
        <w:r w:rsidRPr="00ED2D69" w:rsidDel="00510E9A">
          <w:rPr>
            <w:rFonts w:cs="Tahoma"/>
            <w:i/>
            <w:iCs/>
          </w:rPr>
          <w:delText>program</w:delText>
        </w:r>
        <w:r w:rsidRPr="00ED2D69" w:rsidDel="00510E9A">
          <w:rPr>
            <w:rFonts w:cs="Tahoma"/>
          </w:rPr>
          <w:delText xml:space="preserve"> standards;</w:delText>
        </w:r>
      </w:del>
    </w:p>
    <w:p w14:paraId="10DC966D" w14:textId="77777777" w:rsidR="000F6960" w:rsidRPr="00ED2D69" w:rsidDel="00510E9A" w:rsidRDefault="000F6960" w:rsidP="000F6960">
      <w:pPr>
        <w:pStyle w:val="NoSpacing"/>
        <w:ind w:left="2160" w:hanging="720"/>
        <w:rPr>
          <w:del w:id="6315" w:author="Sustainable Forestry Initiative [2]" w:date="2020-03-27T16:09:00Z"/>
          <w:rFonts w:cs="Tahoma"/>
        </w:rPr>
      </w:pPr>
      <w:del w:id="6316" w:author="Sustainable Forestry Initiative [2]" w:date="2020-03-27T16:09:00Z">
        <w:r w:rsidRPr="00ED2D69" w:rsidDel="00510E9A">
          <w:rPr>
            <w:rFonts w:cs="Tahoma"/>
          </w:rPr>
          <w:delText xml:space="preserve">c. </w:delText>
        </w:r>
        <w:r w:rsidRPr="00ED2D69" w:rsidDel="00510E9A">
          <w:rPr>
            <w:rFonts w:cs="Tahoma"/>
          </w:rPr>
          <w:tab/>
          <w:delText xml:space="preserve">compliance with all applicable laws and regulations including responsibilities under the U.S. Endangered Species Act, the Canadian Species at Risk Act and other measures to </w:delText>
        </w:r>
        <w:r w:rsidRPr="00ED2D69" w:rsidDel="00510E9A">
          <w:rPr>
            <w:i/>
            <w:iCs/>
          </w:rPr>
          <w:delText xml:space="preserve">protect </w:delText>
        </w:r>
        <w:r w:rsidRPr="00ED2D69" w:rsidDel="00510E9A">
          <w:rPr>
            <w:rFonts w:cs="Tahoma"/>
            <w:i/>
          </w:rPr>
          <w:delText>wildlife habitat</w:delText>
        </w:r>
        <w:r w:rsidRPr="00ED2D69" w:rsidDel="00510E9A">
          <w:rPr>
            <w:rFonts w:cs="Tahoma"/>
          </w:rPr>
          <w:delText>;</w:delText>
        </w:r>
      </w:del>
    </w:p>
    <w:p w14:paraId="79837AC8" w14:textId="77777777" w:rsidR="000F6960" w:rsidRPr="00ED2D69" w:rsidDel="00510E9A" w:rsidRDefault="000F6960" w:rsidP="000F6960">
      <w:pPr>
        <w:pStyle w:val="NoSpacing"/>
        <w:ind w:left="2160" w:hanging="720"/>
        <w:rPr>
          <w:del w:id="6317" w:author="Sustainable Forestry Initiative [2]" w:date="2020-03-27T16:09:00Z"/>
          <w:rFonts w:cs="Tahoma"/>
        </w:rPr>
      </w:pPr>
      <w:del w:id="6318" w:author="Sustainable Forestry Initiative [2]" w:date="2020-03-27T16:09:00Z">
        <w:r w:rsidRPr="00ED2D69" w:rsidDel="00510E9A">
          <w:rPr>
            <w:rFonts w:cs="Tahoma"/>
          </w:rPr>
          <w:delText xml:space="preserve">d. </w:delText>
        </w:r>
        <w:r w:rsidRPr="00ED2D69" w:rsidDel="00510E9A">
          <w:rPr>
            <w:rFonts w:cs="Tahoma"/>
          </w:rPr>
          <w:tab/>
          <w:delText xml:space="preserve">use of </w:delText>
        </w:r>
        <w:r w:rsidRPr="00ED2D69" w:rsidDel="00510E9A">
          <w:rPr>
            <w:rFonts w:cs="Tahoma"/>
            <w:i/>
            <w:iCs/>
          </w:rPr>
          <w:delText>best management practices</w:delText>
        </w:r>
        <w:r w:rsidRPr="00ED2D69" w:rsidDel="00510E9A">
          <w:rPr>
            <w:rFonts w:cs="Tahoma"/>
          </w:rPr>
          <w:delText xml:space="preserve"> to </w:delText>
        </w:r>
        <w:r w:rsidRPr="00ED2D69" w:rsidDel="00510E9A">
          <w:rPr>
            <w:i/>
            <w:iCs/>
          </w:rPr>
          <w:delText xml:space="preserve">protect </w:delText>
        </w:r>
        <w:r w:rsidRPr="00ED2D69" w:rsidDel="00510E9A">
          <w:rPr>
            <w:rFonts w:cs="Tahoma"/>
          </w:rPr>
          <w:delText>of water quality;</w:delText>
        </w:r>
      </w:del>
    </w:p>
    <w:p w14:paraId="440A4AC9" w14:textId="77777777" w:rsidR="000F6960" w:rsidRPr="00ED2D69" w:rsidDel="00510E9A" w:rsidRDefault="000F6960" w:rsidP="000F6960">
      <w:pPr>
        <w:pStyle w:val="NoSpacing"/>
        <w:ind w:left="2160" w:hanging="720"/>
        <w:rPr>
          <w:del w:id="6319" w:author="Sustainable Forestry Initiative [2]" w:date="2020-03-27T16:09:00Z"/>
          <w:rFonts w:cs="Tahoma"/>
        </w:rPr>
      </w:pPr>
      <w:del w:id="6320" w:author="Sustainable Forestry Initiative [2]" w:date="2020-03-27T16:09:00Z">
        <w:r w:rsidRPr="00ED2D69" w:rsidDel="00510E9A">
          <w:rPr>
            <w:rFonts w:cs="Tahoma"/>
          </w:rPr>
          <w:delText xml:space="preserve">e. </w:delText>
        </w:r>
        <w:r w:rsidRPr="00ED2D69" w:rsidDel="00510E9A">
          <w:rPr>
            <w:rFonts w:cs="Tahoma"/>
          </w:rPr>
          <w:tab/>
          <w:delText>logging safety;</w:delText>
        </w:r>
      </w:del>
    </w:p>
    <w:p w14:paraId="59E3CBDF" w14:textId="77777777" w:rsidR="000F6960" w:rsidRPr="00ED2D69" w:rsidDel="00510E9A" w:rsidRDefault="000F6960" w:rsidP="000F6960">
      <w:pPr>
        <w:pStyle w:val="NoSpacing"/>
        <w:ind w:left="2160" w:hanging="720"/>
        <w:rPr>
          <w:del w:id="6321" w:author="Sustainable Forestry Initiative [2]" w:date="2020-03-27T16:09:00Z"/>
          <w:rFonts w:cs="Tahoma"/>
        </w:rPr>
      </w:pPr>
      <w:del w:id="6322" w:author="Sustainable Forestry Initiative [2]" w:date="2020-03-27T16:09:00Z">
        <w:r w:rsidRPr="00ED2D69" w:rsidDel="00510E9A">
          <w:rPr>
            <w:rFonts w:cs="Tahoma"/>
          </w:rPr>
          <w:delText xml:space="preserve">f. </w:delText>
        </w:r>
        <w:r w:rsidRPr="00ED2D69" w:rsidDel="00510E9A">
          <w:rPr>
            <w:rFonts w:cs="Tahoma"/>
          </w:rPr>
          <w:tab/>
          <w:delText xml:space="preserve">compliance with acceptable </w:delText>
        </w:r>
        <w:r w:rsidRPr="00ED2D69" w:rsidDel="00510E9A">
          <w:rPr>
            <w:rFonts w:cs="Tahoma"/>
            <w:i/>
            <w:iCs/>
          </w:rPr>
          <w:delText>silviculture</w:delText>
        </w:r>
        <w:r w:rsidRPr="00ED2D69" w:rsidDel="00510E9A">
          <w:rPr>
            <w:rFonts w:cs="Tahoma"/>
          </w:rPr>
          <w:delText xml:space="preserve"> and utilization standards;</w:delText>
        </w:r>
      </w:del>
    </w:p>
    <w:p w14:paraId="13111576" w14:textId="77777777" w:rsidR="000F6960" w:rsidRPr="00ED2D69" w:rsidDel="00510E9A" w:rsidRDefault="000F6960" w:rsidP="000F6960">
      <w:pPr>
        <w:pStyle w:val="NoSpacing"/>
        <w:ind w:left="2160" w:hanging="720"/>
        <w:rPr>
          <w:del w:id="6323" w:author="Sustainable Forestry Initiative [2]" w:date="2020-03-27T16:09:00Z"/>
          <w:rFonts w:cs="Tahoma"/>
        </w:rPr>
      </w:pPr>
      <w:del w:id="6324" w:author="Sustainable Forestry Initiative [2]" w:date="2020-03-27T16:09:00Z">
        <w:r w:rsidRPr="00ED2D69" w:rsidDel="00510E9A">
          <w:rPr>
            <w:rFonts w:cs="Tahoma"/>
          </w:rPr>
          <w:delText xml:space="preserve">g. </w:delText>
        </w:r>
        <w:r w:rsidRPr="00ED2D69" w:rsidDel="00510E9A">
          <w:rPr>
            <w:rFonts w:cs="Tahoma"/>
          </w:rPr>
          <w:tab/>
          <w:delText>aesthetic management techniques employed where applicable; and</w:delText>
        </w:r>
      </w:del>
    </w:p>
    <w:p w14:paraId="1171157B" w14:textId="77777777" w:rsidR="000F6960" w:rsidRPr="00ED2D69" w:rsidDel="00510E9A" w:rsidRDefault="000F6960" w:rsidP="000F6960">
      <w:pPr>
        <w:pStyle w:val="NoSpacing"/>
        <w:ind w:left="2160" w:hanging="720"/>
        <w:rPr>
          <w:del w:id="6325" w:author="Sustainable Forestry Initiative [2]" w:date="2020-03-27T16:09:00Z"/>
          <w:rFonts w:cs="Tahoma"/>
        </w:rPr>
      </w:pPr>
      <w:del w:id="6326" w:author="Sustainable Forestry Initiative [2]" w:date="2020-03-27T16:09:00Z">
        <w:r w:rsidRPr="00ED2D69" w:rsidDel="00510E9A">
          <w:rPr>
            <w:rFonts w:cs="Tahoma"/>
          </w:rPr>
          <w:delText xml:space="preserve">h. </w:delText>
        </w:r>
        <w:r w:rsidRPr="00ED2D69" w:rsidDel="00510E9A">
          <w:rPr>
            <w:rFonts w:cs="Tahoma"/>
          </w:rPr>
          <w:tab/>
          <w:delText>adherence to a management or harvest plan that is site specific and agreed to by the forest landowner.</w:delText>
        </w:r>
      </w:del>
    </w:p>
    <w:commentRangeEnd w:id="6251"/>
    <w:p w14:paraId="3A51B958" w14:textId="77777777" w:rsidR="000F6960" w:rsidRDefault="000F6960" w:rsidP="000F6960">
      <w:pPr>
        <w:pStyle w:val="NoSpacing"/>
        <w:ind w:left="720" w:hanging="720"/>
        <w:rPr>
          <w:b/>
        </w:rPr>
      </w:pPr>
      <w:r>
        <w:rPr>
          <w:rStyle w:val="CommentReference"/>
          <w:rFonts w:ascii="Times New Roman" w:eastAsia="Times New Roman" w:hAnsi="Times New Roman"/>
        </w:rPr>
        <w:commentReference w:id="6251"/>
      </w:r>
    </w:p>
    <w:p w14:paraId="6C403E81" w14:textId="24115ED0" w:rsidR="000F6960" w:rsidRDefault="000F6960" w:rsidP="000F6960">
      <w:pPr>
        <w:pStyle w:val="NoSpacing"/>
        <w:ind w:left="1440" w:hanging="720"/>
        <w:rPr>
          <w:ins w:id="6327" w:author="Sustainable Forestry Initiative [2]" w:date="2020-03-30T15:53:00Z"/>
          <w:b/>
        </w:rPr>
      </w:pPr>
      <w:ins w:id="6328" w:author="Sustainable Forestry Initiative [2]" w:date="2020-03-30T15:53:00Z">
        <w:r>
          <w:rPr>
            <w:b/>
          </w:rPr>
          <w:t xml:space="preserve">Expectations for On-site Supervision by and </w:t>
        </w:r>
        <w:r w:rsidRPr="004C37D2">
          <w:rPr>
            <w:b/>
            <w:i/>
            <w:iCs/>
          </w:rPr>
          <w:t>Certified Logging Companies</w:t>
        </w:r>
        <w:r>
          <w:rPr>
            <w:b/>
          </w:rPr>
          <w:t xml:space="preserve"> </w:t>
        </w:r>
      </w:ins>
    </w:p>
    <w:p w14:paraId="77AADD63" w14:textId="77777777" w:rsidR="000F6960" w:rsidRDefault="000F6960" w:rsidP="000F6960">
      <w:pPr>
        <w:pStyle w:val="NoSpacing"/>
        <w:ind w:left="720" w:hanging="720"/>
        <w:rPr>
          <w:ins w:id="6329" w:author="Sustainable Forestry Initiative [2]" w:date="2020-03-30T15:53:00Z"/>
          <w:b/>
        </w:rPr>
      </w:pPr>
    </w:p>
    <w:p w14:paraId="70FC08FC" w14:textId="77777777" w:rsidR="000F6960" w:rsidRPr="004C37D2" w:rsidRDefault="000F6960" w:rsidP="000F6960">
      <w:pPr>
        <w:pStyle w:val="NoSpacing"/>
        <w:ind w:left="720" w:hanging="720"/>
        <w:rPr>
          <w:bCs/>
        </w:rPr>
      </w:pPr>
      <w:r w:rsidRPr="004C37D2">
        <w:rPr>
          <w:bCs/>
        </w:rPr>
        <w:tab/>
      </w:r>
      <w:ins w:id="6330" w:author="Sustainable Forestry Initiative [2]" w:date="2020-03-30T15:49:00Z">
        <w:r w:rsidRPr="004C37D2">
          <w:rPr>
            <w:bCs/>
            <w:i/>
            <w:iCs/>
          </w:rPr>
          <w:t xml:space="preserve">SFI </w:t>
        </w:r>
      </w:ins>
      <w:ins w:id="6331" w:author="Sustainable Forestry Initiative [2]" w:date="2020-03-30T15:52:00Z">
        <w:r w:rsidRPr="004C37D2">
          <w:rPr>
            <w:bCs/>
            <w:i/>
            <w:iCs/>
          </w:rPr>
          <w:t xml:space="preserve">2022 </w:t>
        </w:r>
      </w:ins>
      <w:ins w:id="6332" w:author="Sustainable Forestry Initiative [2]" w:date="2020-03-30T15:49:00Z">
        <w:r w:rsidRPr="004C37D2">
          <w:rPr>
            <w:bCs/>
            <w:i/>
            <w:iCs/>
          </w:rPr>
          <w:t>Forest Management Standard</w:t>
        </w:r>
        <w:r w:rsidRPr="004C37D2">
          <w:rPr>
            <w:bCs/>
          </w:rPr>
          <w:t xml:space="preserve"> Ind</w:t>
        </w:r>
        <w:r>
          <w:rPr>
            <w:bCs/>
          </w:rPr>
          <w:t>i</w:t>
        </w:r>
        <w:r w:rsidRPr="004C37D2">
          <w:rPr>
            <w:bCs/>
          </w:rPr>
          <w:t xml:space="preserve">cator 12.3.1 i. and </w:t>
        </w:r>
      </w:ins>
      <w:ins w:id="6333" w:author="Sustainable Forestry Initiative [2]" w:date="2020-03-30T15:52:00Z">
        <w:r w:rsidRPr="004C37D2">
          <w:rPr>
            <w:bCs/>
            <w:i/>
            <w:iCs/>
          </w:rPr>
          <w:t xml:space="preserve">SFI 2022 </w:t>
        </w:r>
      </w:ins>
      <w:ins w:id="6334" w:author="Sustainable Forestry Initiative [2]" w:date="2020-03-30T15:49:00Z">
        <w:r w:rsidRPr="004C37D2">
          <w:rPr>
            <w:bCs/>
            <w:i/>
            <w:iCs/>
          </w:rPr>
          <w:t xml:space="preserve">Fiber Sourcing </w:t>
        </w:r>
      </w:ins>
      <w:ins w:id="6335" w:author="Sustainable Forestry Initiative [2]" w:date="2020-03-30T15:51:00Z">
        <w:r w:rsidRPr="004C37D2">
          <w:rPr>
            <w:bCs/>
            <w:i/>
            <w:iCs/>
          </w:rPr>
          <w:t>Standard</w:t>
        </w:r>
      </w:ins>
      <w:ins w:id="6336" w:author="Sustainable Forestry Initiative [2]" w:date="2020-03-30T15:49:00Z">
        <w:r w:rsidRPr="004C37D2">
          <w:rPr>
            <w:bCs/>
            <w:i/>
            <w:iCs/>
          </w:rPr>
          <w:t xml:space="preserve"> </w:t>
        </w:r>
      </w:ins>
      <w:ins w:id="6337" w:author="Sustainable Forestry Initiative [2]" w:date="2020-03-30T15:51:00Z">
        <w:r w:rsidRPr="004C37D2">
          <w:rPr>
            <w:bCs/>
          </w:rPr>
          <w:t>Indicator</w:t>
        </w:r>
      </w:ins>
      <w:ins w:id="6338" w:author="Sustainable Forestry Initiative [2]" w:date="2020-03-30T15:50:00Z">
        <w:r>
          <w:rPr>
            <w:bCs/>
          </w:rPr>
          <w:t xml:space="preserve"> 6.1.6 c. require that</w:t>
        </w:r>
      </w:ins>
      <w:ins w:id="6339" w:author="Sustainable Forestry Initiative [2]" w:date="2020-03-30T16:01:00Z">
        <w:r>
          <w:rPr>
            <w:bCs/>
          </w:rPr>
          <w:t xml:space="preserve"> a</w:t>
        </w:r>
      </w:ins>
      <w:ins w:id="6340" w:author="Sustainable Forestry Initiative [2]" w:date="2020-03-30T15:50:00Z">
        <w:r>
          <w:rPr>
            <w:bCs/>
          </w:rPr>
          <w:t xml:space="preserve"> logging crew </w:t>
        </w:r>
      </w:ins>
      <w:ins w:id="6341" w:author="Sustainable Forestry Initiative [2]" w:date="2020-03-30T16:01:00Z">
        <w:r>
          <w:rPr>
            <w:bCs/>
          </w:rPr>
          <w:t xml:space="preserve">is </w:t>
        </w:r>
      </w:ins>
      <w:ins w:id="6342" w:author="Sustainable Forestry Initiative [2]" w:date="2020-03-30T15:51:00Z">
        <w:r>
          <w:rPr>
            <w:bCs/>
          </w:rPr>
          <w:t xml:space="preserve">supervised by an individual </w:t>
        </w:r>
      </w:ins>
      <w:ins w:id="6343" w:author="Sustainable Forestry Initiative [2]" w:date="2020-03-30T15:53:00Z">
        <w:r>
          <w:rPr>
            <w:bCs/>
          </w:rPr>
          <w:t xml:space="preserve">who </w:t>
        </w:r>
      </w:ins>
      <w:ins w:id="6344" w:author="Sustainable Forestry Initiative [2]" w:date="2020-03-30T15:51:00Z">
        <w:r>
          <w:rPr>
            <w:bCs/>
          </w:rPr>
          <w:t>“</w:t>
        </w:r>
        <w:r w:rsidRPr="002E0DF8">
          <w:rPr>
            <w:rFonts w:cs="Tahoma"/>
            <w:color w:val="FF0000"/>
          </w:rPr>
          <w:t xml:space="preserve">has direct responsibility and is on site regularly to consistently carry out the roles and responsibilities of the </w:t>
        </w:r>
        <w:r w:rsidRPr="002E0DF8">
          <w:rPr>
            <w:rFonts w:cs="Tahoma"/>
            <w:i/>
            <w:iCs/>
            <w:color w:val="FF0000"/>
          </w:rPr>
          <w:t>wood producer</w:t>
        </w:r>
        <w:r>
          <w:rPr>
            <w:rFonts w:cs="Tahoma"/>
            <w:i/>
            <w:iCs/>
            <w:color w:val="FF0000"/>
          </w:rPr>
          <w:t>”</w:t>
        </w:r>
        <w:r w:rsidRPr="002E0DF8">
          <w:rPr>
            <w:rFonts w:cs="Tahoma"/>
            <w:color w:val="FF0000"/>
          </w:rPr>
          <w:t>.</w:t>
        </w:r>
      </w:ins>
      <w:ins w:id="6345" w:author="Sustainable Forestry Initiative [2]" w:date="2020-03-30T15:57:00Z">
        <w:r>
          <w:rPr>
            <w:rFonts w:cs="Tahoma"/>
            <w:color w:val="FF0000"/>
          </w:rPr>
          <w:t xml:space="preserve"> I</w:t>
        </w:r>
      </w:ins>
      <w:ins w:id="6346" w:author="Sustainable Forestry Initiative [2]" w:date="2020-03-30T15:54:00Z">
        <w:r>
          <w:rPr>
            <w:rFonts w:cs="Tahoma"/>
            <w:color w:val="FF0000"/>
          </w:rPr>
          <w:t>t is understood</w:t>
        </w:r>
      </w:ins>
      <w:ins w:id="6347" w:author="Sustainable Forestry Initiative [2]" w:date="2020-03-30T15:55:00Z">
        <w:r>
          <w:rPr>
            <w:rFonts w:cs="Tahoma"/>
            <w:color w:val="FF0000"/>
          </w:rPr>
          <w:t xml:space="preserve"> a</w:t>
        </w:r>
      </w:ins>
      <w:ins w:id="6348" w:author="Sustainable Forestry Initiative [2]" w:date="2020-03-30T15:54:00Z">
        <w:r>
          <w:rPr>
            <w:rFonts w:cs="Tahoma"/>
            <w:color w:val="FF0000"/>
          </w:rPr>
          <w:t xml:space="preserve"> </w:t>
        </w:r>
      </w:ins>
      <w:ins w:id="6349" w:author="Sustainable Forestry Initiative [2]" w:date="2020-03-30T15:56:00Z">
        <w:r>
          <w:rPr>
            <w:rFonts w:cs="Tahoma"/>
            <w:color w:val="FF0000"/>
          </w:rPr>
          <w:t xml:space="preserve">logging crew will not be under the supervision of </w:t>
        </w:r>
      </w:ins>
      <w:ins w:id="6350" w:author="Sustainable Forestry Initiative [2]" w:date="2020-03-30T15:55:00Z">
        <w:r>
          <w:rPr>
            <w:rFonts w:cs="Tahoma"/>
            <w:color w:val="FF0000"/>
          </w:rPr>
          <w:t xml:space="preserve">a </w:t>
        </w:r>
      </w:ins>
      <w:ins w:id="6351" w:author="Sustainable Forestry Initiative [2]" w:date="2020-03-30T15:59:00Z">
        <w:r w:rsidRPr="004C37D2">
          <w:rPr>
            <w:rFonts w:cs="Tahoma"/>
            <w:i/>
            <w:iCs/>
            <w:color w:val="FF0000"/>
          </w:rPr>
          <w:t>qualified</w:t>
        </w:r>
      </w:ins>
      <w:ins w:id="6352" w:author="Sustainable Forestry Initiative [2]" w:date="2020-03-30T15:55:00Z">
        <w:r w:rsidRPr="004C37D2">
          <w:rPr>
            <w:rFonts w:cs="Tahoma"/>
            <w:i/>
            <w:iCs/>
            <w:color w:val="FF0000"/>
          </w:rPr>
          <w:t xml:space="preserve"> logging professional</w:t>
        </w:r>
        <w:r>
          <w:rPr>
            <w:rFonts w:cs="Tahoma"/>
            <w:color w:val="FF0000"/>
          </w:rPr>
          <w:t xml:space="preserve"> or </w:t>
        </w:r>
      </w:ins>
      <w:ins w:id="6353" w:author="Sustainable Forestry Initiative [2]" w:date="2020-03-30T15:59:00Z">
        <w:r w:rsidRPr="004C37D2">
          <w:rPr>
            <w:rFonts w:cs="Tahoma"/>
            <w:i/>
            <w:iCs/>
            <w:color w:val="FF0000"/>
          </w:rPr>
          <w:t>certified</w:t>
        </w:r>
      </w:ins>
      <w:ins w:id="6354" w:author="Sustainable Forestry Initiative [2]" w:date="2020-03-30T15:55:00Z">
        <w:r w:rsidRPr="004C37D2">
          <w:rPr>
            <w:rFonts w:cs="Tahoma"/>
            <w:i/>
            <w:iCs/>
            <w:color w:val="FF0000"/>
          </w:rPr>
          <w:t xml:space="preserve"> logging company</w:t>
        </w:r>
        <w:r>
          <w:rPr>
            <w:rFonts w:cs="Tahoma"/>
            <w:color w:val="FF0000"/>
          </w:rPr>
          <w:t xml:space="preserve"> </w:t>
        </w:r>
      </w:ins>
      <w:ins w:id="6355" w:author="Sustainable Forestry Initiative [2]" w:date="2020-03-30T15:56:00Z">
        <w:r>
          <w:rPr>
            <w:rFonts w:cs="Tahoma"/>
            <w:color w:val="FF0000"/>
          </w:rPr>
          <w:t xml:space="preserve">at all times </w:t>
        </w:r>
      </w:ins>
      <w:ins w:id="6356" w:author="Sustainable Forestry Initiative [2]" w:date="2020-03-30T15:57:00Z">
        <w:r>
          <w:rPr>
            <w:rFonts w:cs="Tahoma"/>
            <w:color w:val="FF0000"/>
          </w:rPr>
          <w:t xml:space="preserve">given the additional </w:t>
        </w:r>
      </w:ins>
      <w:ins w:id="6357" w:author="Sustainable Forestry Initiative [2]" w:date="2020-03-30T15:59:00Z">
        <w:r>
          <w:rPr>
            <w:rFonts w:cs="Tahoma"/>
            <w:color w:val="FF0000"/>
          </w:rPr>
          <w:t>responsibilities</w:t>
        </w:r>
      </w:ins>
      <w:ins w:id="6358" w:author="Sustainable Forestry Initiative [2]" w:date="2020-03-30T15:57:00Z">
        <w:r>
          <w:rPr>
            <w:rFonts w:cs="Tahoma"/>
            <w:color w:val="FF0000"/>
          </w:rPr>
          <w:t xml:space="preserve"> that can be placed on the </w:t>
        </w:r>
      </w:ins>
      <w:ins w:id="6359" w:author="Sustainable Forestry Initiative [2]" w:date="2020-03-30T15:58:00Z">
        <w:r>
          <w:rPr>
            <w:rFonts w:cs="Tahoma"/>
            <w:color w:val="FF0000"/>
          </w:rPr>
          <w:t xml:space="preserve">supervisor such as dealing with equipment failures, etc. </w:t>
        </w:r>
      </w:ins>
      <w:ins w:id="6360" w:author="Sustainable Forestry Initiative [2]" w:date="2020-03-30T16:02:00Z">
        <w:r>
          <w:rPr>
            <w:rFonts w:cs="Tahoma"/>
            <w:color w:val="FF0000"/>
          </w:rPr>
          <w:t xml:space="preserve">Also, it </w:t>
        </w:r>
      </w:ins>
      <w:ins w:id="6361" w:author="Sustainable Forestry Initiative [2]" w:date="2020-03-30T16:03:00Z">
        <w:r>
          <w:rPr>
            <w:rFonts w:cs="Tahoma"/>
            <w:color w:val="FF0000"/>
          </w:rPr>
          <w:t xml:space="preserve">is </w:t>
        </w:r>
      </w:ins>
      <w:ins w:id="6362" w:author="Sustainable Forestry Initiative [2]" w:date="2020-03-30T16:02:00Z">
        <w:r>
          <w:rPr>
            <w:rFonts w:cs="Tahoma"/>
            <w:color w:val="FF0000"/>
          </w:rPr>
          <w:t xml:space="preserve">understood that the </w:t>
        </w:r>
      </w:ins>
      <w:ins w:id="6363" w:author="Sustainable Forestry Initiative [2]" w:date="2020-03-30T16:03:00Z">
        <w:r>
          <w:rPr>
            <w:rFonts w:cs="Tahoma"/>
            <w:color w:val="FF0000"/>
          </w:rPr>
          <w:t>environmental</w:t>
        </w:r>
      </w:ins>
      <w:ins w:id="6364" w:author="Sustainable Forestry Initiative [2]" w:date="2020-03-30T16:02:00Z">
        <w:r>
          <w:rPr>
            <w:rFonts w:cs="Tahoma"/>
            <w:color w:val="FF0000"/>
          </w:rPr>
          <w:t xml:space="preserve"> and legal </w:t>
        </w:r>
      </w:ins>
      <w:ins w:id="6365" w:author="Sustainable Forestry Initiative [2]" w:date="2020-03-30T16:03:00Z">
        <w:r>
          <w:rPr>
            <w:rFonts w:cs="Tahoma"/>
            <w:color w:val="FF0000"/>
          </w:rPr>
          <w:t>risks</w:t>
        </w:r>
      </w:ins>
      <w:ins w:id="6366" w:author="Sustainable Forestry Initiative [2]" w:date="2020-03-30T16:02:00Z">
        <w:r>
          <w:rPr>
            <w:rFonts w:cs="Tahoma"/>
            <w:color w:val="FF0000"/>
          </w:rPr>
          <w:t xml:space="preserve"> </w:t>
        </w:r>
      </w:ins>
      <w:ins w:id="6367" w:author="Sustainable Forestry Initiative [2]" w:date="2020-03-30T16:03:00Z">
        <w:r>
          <w:rPr>
            <w:rFonts w:cs="Tahoma"/>
            <w:color w:val="FF0000"/>
          </w:rPr>
          <w:t>inherent wi</w:t>
        </w:r>
      </w:ins>
      <w:ins w:id="6368" w:author="Sustainable Forestry Initiative [2]" w:date="2020-03-30T16:52:00Z">
        <w:r>
          <w:rPr>
            <w:rFonts w:cs="Tahoma"/>
            <w:color w:val="FF0000"/>
          </w:rPr>
          <w:t>th</w:t>
        </w:r>
      </w:ins>
      <w:ins w:id="6369" w:author="Sustainable Forestry Initiative [2]" w:date="2020-03-30T16:03:00Z">
        <w:r>
          <w:rPr>
            <w:rFonts w:cs="Tahoma"/>
            <w:color w:val="FF0000"/>
          </w:rPr>
          <w:t xml:space="preserve"> a logging site can vary</w:t>
        </w:r>
      </w:ins>
      <w:ins w:id="6370" w:author="Sustainable Forestry Initiative [2]" w:date="2020-03-30T16:52:00Z">
        <w:r>
          <w:rPr>
            <w:rFonts w:cs="Tahoma"/>
            <w:color w:val="FF0000"/>
          </w:rPr>
          <w:t>.</w:t>
        </w:r>
      </w:ins>
      <w:ins w:id="6371" w:author="Sustainable Forestry Initiative [2]" w:date="2020-03-30T16:38:00Z">
        <w:r>
          <w:rPr>
            <w:rFonts w:cs="Tahoma"/>
            <w:color w:val="FF0000"/>
          </w:rPr>
          <w:t xml:space="preserve"> </w:t>
        </w:r>
      </w:ins>
      <w:ins w:id="6372" w:author="Sustainable Forestry Initiative [2]" w:date="2020-03-30T16:40:00Z">
        <w:r>
          <w:rPr>
            <w:rFonts w:cs="Tahoma"/>
            <w:color w:val="FF0000"/>
          </w:rPr>
          <w:t>W</w:t>
        </w:r>
      </w:ins>
      <w:ins w:id="6373" w:author="Sustainable Forestry Initiative [2]" w:date="2020-03-30T16:38:00Z">
        <w:r>
          <w:rPr>
            <w:rFonts w:cs="Tahoma"/>
            <w:color w:val="FF0000"/>
          </w:rPr>
          <w:t xml:space="preserve">hen assessing </w:t>
        </w:r>
      </w:ins>
      <w:ins w:id="6374" w:author="Sustainable Forestry Initiative [2]" w:date="2020-03-30T16:39:00Z">
        <w:r>
          <w:rPr>
            <w:rFonts w:cs="Tahoma"/>
            <w:color w:val="FF0000"/>
          </w:rPr>
          <w:t xml:space="preserve">whether a logging site needs </w:t>
        </w:r>
      </w:ins>
      <w:ins w:id="6375" w:author="Sustainable Forestry Initiative [2]" w:date="2020-03-30T16:40:00Z">
        <w:r>
          <w:rPr>
            <w:rFonts w:cs="Tahoma"/>
            <w:color w:val="FF0000"/>
          </w:rPr>
          <w:t xml:space="preserve">a </w:t>
        </w:r>
      </w:ins>
      <w:ins w:id="6376" w:author="Sustainable Forestry Initiative [2]" w:date="2020-03-30T16:42:00Z">
        <w:r>
          <w:rPr>
            <w:rFonts w:cs="Tahoma"/>
            <w:color w:val="FF0000"/>
          </w:rPr>
          <w:t>trained</w:t>
        </w:r>
      </w:ins>
      <w:ins w:id="6377" w:author="Sustainable Forestry Initiative [2]" w:date="2020-03-30T16:40:00Z">
        <w:r>
          <w:rPr>
            <w:rFonts w:cs="Tahoma"/>
            <w:color w:val="FF0000"/>
          </w:rPr>
          <w:t xml:space="preserve"> supervisor </w:t>
        </w:r>
      </w:ins>
      <w:ins w:id="6378" w:author="Sustainable Forestry Initiative [2]" w:date="2020-03-30T16:47:00Z">
        <w:r>
          <w:rPr>
            <w:rFonts w:cs="Tahoma"/>
            <w:color w:val="FF0000"/>
          </w:rPr>
          <w:t>“</w:t>
        </w:r>
      </w:ins>
      <w:ins w:id="6379" w:author="Sustainable Forestry Initiative [2]" w:date="2020-03-30T16:40:00Z">
        <w:r>
          <w:rPr>
            <w:rFonts w:cs="Tahoma"/>
            <w:color w:val="FF0000"/>
          </w:rPr>
          <w:t>onsite regularly</w:t>
        </w:r>
      </w:ins>
      <w:ins w:id="6380" w:author="Sustainable Forestry Initiative [2]" w:date="2020-03-30T16:47:00Z">
        <w:r>
          <w:rPr>
            <w:rFonts w:cs="Tahoma"/>
            <w:color w:val="FF0000"/>
          </w:rPr>
          <w:t>”</w:t>
        </w:r>
      </w:ins>
      <w:ins w:id="6381" w:author="Sustainable Forestry Initiative [2]" w:date="2020-03-30T16:40:00Z">
        <w:r>
          <w:rPr>
            <w:rFonts w:cs="Tahoma"/>
            <w:color w:val="FF0000"/>
          </w:rPr>
          <w:t xml:space="preserve"> it is the</w:t>
        </w:r>
      </w:ins>
      <w:ins w:id="6382" w:author="Sustainable Forestry Initiative [2]" w:date="2020-03-30T16:45:00Z">
        <w:r>
          <w:rPr>
            <w:rFonts w:cs="Tahoma"/>
            <w:color w:val="FF0000"/>
          </w:rPr>
          <w:t xml:space="preserve"> </w:t>
        </w:r>
      </w:ins>
      <w:ins w:id="6383" w:author="Sustainable Forestry Initiative [2]" w:date="2020-03-30T16:46:00Z">
        <w:r>
          <w:rPr>
            <w:rFonts w:cs="Tahoma"/>
            <w:color w:val="FF0000"/>
          </w:rPr>
          <w:t xml:space="preserve">knowledge of such </w:t>
        </w:r>
      </w:ins>
      <w:ins w:id="6384" w:author="Sustainable Forestry Initiative [2]" w:date="2020-03-30T16:40:00Z">
        <w:r>
          <w:rPr>
            <w:rFonts w:cs="Tahoma"/>
            <w:color w:val="FF0000"/>
          </w:rPr>
          <w:t>risks that need</w:t>
        </w:r>
      </w:ins>
      <w:ins w:id="6385" w:author="Sustainable Forestry Initiative [2]" w:date="2020-03-30T16:46:00Z">
        <w:r>
          <w:rPr>
            <w:rFonts w:cs="Tahoma"/>
            <w:color w:val="FF0000"/>
          </w:rPr>
          <w:t>s</w:t>
        </w:r>
      </w:ins>
      <w:ins w:id="6386" w:author="Sustainable Forestry Initiative [2]" w:date="2020-03-30T16:40:00Z">
        <w:r>
          <w:rPr>
            <w:rFonts w:cs="Tahoma"/>
            <w:color w:val="FF0000"/>
          </w:rPr>
          <w:t xml:space="preserve"> to be assessed and taken into account. </w:t>
        </w:r>
      </w:ins>
      <w:ins w:id="6387" w:author="Sustainable Forestry Initiative [2]" w:date="2020-03-30T16:43:00Z">
        <w:r>
          <w:rPr>
            <w:rFonts w:cs="Tahoma"/>
            <w:color w:val="FF0000"/>
          </w:rPr>
          <w:t xml:space="preserve">For a </w:t>
        </w:r>
      </w:ins>
      <w:ins w:id="6388" w:author="Sustainable Forestry Initiative [2]" w:date="2020-03-30T16:40:00Z">
        <w:r>
          <w:rPr>
            <w:rFonts w:cs="Tahoma"/>
            <w:color w:val="FF0000"/>
          </w:rPr>
          <w:t xml:space="preserve">site with </w:t>
        </w:r>
      </w:ins>
      <w:ins w:id="6389" w:author="Sustainable Forestry Initiative [2]" w:date="2020-03-30T16:41:00Z">
        <w:r>
          <w:rPr>
            <w:rFonts w:cs="Tahoma"/>
            <w:color w:val="FF0000"/>
          </w:rPr>
          <w:t xml:space="preserve">high </w:t>
        </w:r>
      </w:ins>
      <w:ins w:id="6390" w:author="Sustainable Forestry Initiative [2]" w:date="2020-03-30T16:42:00Z">
        <w:r>
          <w:rPr>
            <w:rFonts w:cs="Tahoma"/>
            <w:color w:val="FF0000"/>
          </w:rPr>
          <w:t>biodiversity</w:t>
        </w:r>
      </w:ins>
      <w:ins w:id="6391" w:author="Sustainable Forestry Initiative [2]" w:date="2020-03-30T16:41:00Z">
        <w:r>
          <w:rPr>
            <w:rFonts w:cs="Tahoma"/>
            <w:color w:val="FF0000"/>
          </w:rPr>
          <w:t xml:space="preserve"> or water quality values</w:t>
        </w:r>
      </w:ins>
      <w:ins w:id="6392" w:author="Sustainable Forestry Initiative [2]" w:date="2020-03-30T16:52:00Z">
        <w:r>
          <w:rPr>
            <w:rFonts w:cs="Tahoma"/>
            <w:color w:val="FF0000"/>
          </w:rPr>
          <w:t>,</w:t>
        </w:r>
      </w:ins>
      <w:ins w:id="6393" w:author="Sustainable Forestry Initiative [2]" w:date="2020-03-30T16:41:00Z">
        <w:r>
          <w:rPr>
            <w:rFonts w:cs="Tahoma"/>
            <w:color w:val="FF0000"/>
          </w:rPr>
          <w:t xml:space="preserve"> or a complicated harvest unit boundary</w:t>
        </w:r>
      </w:ins>
      <w:ins w:id="6394" w:author="Sustainable Forestry Initiative [2]" w:date="2020-03-30T16:53:00Z">
        <w:r>
          <w:rPr>
            <w:rFonts w:cs="Tahoma"/>
            <w:color w:val="FF0000"/>
          </w:rPr>
          <w:t>,</w:t>
        </w:r>
      </w:ins>
      <w:ins w:id="6395" w:author="Sustainable Forestry Initiative [2]" w:date="2020-03-30T16:41:00Z">
        <w:r>
          <w:rPr>
            <w:rFonts w:cs="Tahoma"/>
            <w:color w:val="FF0000"/>
          </w:rPr>
          <w:t xml:space="preserve"> </w:t>
        </w:r>
      </w:ins>
      <w:ins w:id="6396" w:author="Sustainable Forestry Initiative [2]" w:date="2020-03-30T16:43:00Z">
        <w:r>
          <w:rPr>
            <w:rFonts w:cs="Tahoma"/>
            <w:color w:val="FF0000"/>
          </w:rPr>
          <w:t xml:space="preserve">it is </w:t>
        </w:r>
      </w:ins>
      <w:ins w:id="6397" w:author="Sustainable Forestry Initiative [2]" w:date="2020-03-30T16:42:00Z">
        <w:r>
          <w:rPr>
            <w:rFonts w:cs="Tahoma"/>
            <w:color w:val="FF0000"/>
          </w:rPr>
          <w:t>reason</w:t>
        </w:r>
      </w:ins>
      <w:ins w:id="6398" w:author="Sustainable Forestry Initiative [2]" w:date="2020-03-30T16:47:00Z">
        <w:r>
          <w:rPr>
            <w:rFonts w:cs="Tahoma"/>
            <w:color w:val="FF0000"/>
          </w:rPr>
          <w:t>abl</w:t>
        </w:r>
      </w:ins>
      <w:ins w:id="6399" w:author="Sustainable Forestry Initiative [2]" w:date="2020-03-30T16:48:00Z">
        <w:r>
          <w:rPr>
            <w:rFonts w:cs="Tahoma"/>
            <w:color w:val="FF0000"/>
          </w:rPr>
          <w:t>e to</w:t>
        </w:r>
      </w:ins>
      <w:ins w:id="6400" w:author="Sustainable Forestry Initiative [2]" w:date="2020-03-30T16:43:00Z">
        <w:r>
          <w:rPr>
            <w:rFonts w:cs="Tahoma"/>
            <w:color w:val="FF0000"/>
          </w:rPr>
          <w:t xml:space="preserve"> </w:t>
        </w:r>
      </w:ins>
      <w:ins w:id="6401" w:author="Sustainable Forestry Initiative [2]" w:date="2020-03-30T16:42:00Z">
        <w:r>
          <w:rPr>
            <w:rFonts w:cs="Tahoma"/>
            <w:color w:val="FF0000"/>
          </w:rPr>
          <w:t>expect regular onsite supervision</w:t>
        </w:r>
      </w:ins>
      <w:ins w:id="6402" w:author="Sustainable Forestry Initiative [2]" w:date="2020-03-30T16:43:00Z">
        <w:r>
          <w:rPr>
            <w:rFonts w:cs="Tahoma"/>
            <w:color w:val="FF0000"/>
          </w:rPr>
          <w:t xml:space="preserve"> of</w:t>
        </w:r>
      </w:ins>
      <w:ins w:id="6403" w:author="Sustainable Forestry Initiative [2]" w:date="2020-03-30T16:48:00Z">
        <w:r>
          <w:rPr>
            <w:rFonts w:cs="Tahoma"/>
            <w:color w:val="FF0000"/>
          </w:rPr>
          <w:t xml:space="preserve"> the crew.</w:t>
        </w:r>
      </w:ins>
      <w:ins w:id="6404" w:author="Sustainable Forestry Initiative [2]" w:date="2020-03-30T16:53:00Z">
        <w:r>
          <w:rPr>
            <w:rFonts w:cs="Tahoma"/>
            <w:color w:val="FF0000"/>
          </w:rPr>
          <w:t xml:space="preserve"> </w:t>
        </w:r>
      </w:ins>
      <w:ins w:id="6405" w:author="Sustainable Forestry Initiative [2]" w:date="2020-03-30T16:49:00Z">
        <w:r>
          <w:rPr>
            <w:rFonts w:cs="Tahoma"/>
            <w:color w:val="FF0000"/>
          </w:rPr>
          <w:t>The principal</w:t>
        </w:r>
      </w:ins>
      <w:ins w:id="6406" w:author="Sustainable Forestry Initiative [2]" w:date="2020-03-30T16:50:00Z">
        <w:r>
          <w:rPr>
            <w:rFonts w:cs="Tahoma"/>
            <w:color w:val="FF0000"/>
          </w:rPr>
          <w:t xml:space="preserve"> of the logging company or his representative should be</w:t>
        </w:r>
      </w:ins>
      <w:ins w:id="6407" w:author="Sustainable Forestry Initiative [2]" w:date="2020-03-30T16:53:00Z">
        <w:r>
          <w:rPr>
            <w:rFonts w:cs="Tahoma"/>
            <w:color w:val="FF0000"/>
          </w:rPr>
          <w:t xml:space="preserve"> sufficiently knowledgeable about the harvest unit and its harvest plan </w:t>
        </w:r>
      </w:ins>
      <w:ins w:id="6408" w:author="Sustainable Forestry Initiative [2]" w:date="2020-03-30T16:50:00Z">
        <w:r>
          <w:rPr>
            <w:rFonts w:cs="Tahoma"/>
            <w:color w:val="FF0000"/>
          </w:rPr>
          <w:t xml:space="preserve">to do this </w:t>
        </w:r>
      </w:ins>
      <w:ins w:id="6409" w:author="Sustainable Forestry Initiative [2]" w:date="2020-03-30T16:51:00Z">
        <w:r>
          <w:rPr>
            <w:rFonts w:cs="Tahoma"/>
            <w:color w:val="FF0000"/>
          </w:rPr>
          <w:t xml:space="preserve">risk </w:t>
        </w:r>
      </w:ins>
      <w:ins w:id="6410" w:author="Sustainable Forestry Initiative [2]" w:date="2020-03-30T16:50:00Z">
        <w:r>
          <w:rPr>
            <w:rFonts w:cs="Tahoma"/>
            <w:color w:val="FF0000"/>
          </w:rPr>
          <w:t>assessment</w:t>
        </w:r>
      </w:ins>
      <w:ins w:id="6411" w:author="Sustainable Forestry Initiative [2]" w:date="2020-03-30T16:53:00Z">
        <w:r>
          <w:rPr>
            <w:rFonts w:cs="Tahoma"/>
            <w:color w:val="FF0000"/>
          </w:rPr>
          <w:t xml:space="preserve">. </w:t>
        </w:r>
      </w:ins>
      <w:ins w:id="6412" w:author="Sustainable Forestry Initiative [2]" w:date="2020-03-30T16:54:00Z">
        <w:r>
          <w:rPr>
            <w:rFonts w:cs="Tahoma"/>
            <w:color w:val="FF0000"/>
          </w:rPr>
          <w:t xml:space="preserve">Using this </w:t>
        </w:r>
      </w:ins>
      <w:ins w:id="6413" w:author="Sustainable Forestry Initiative [2]" w:date="2020-03-30T16:55:00Z">
        <w:r>
          <w:rPr>
            <w:rFonts w:cs="Tahoma"/>
            <w:color w:val="FF0000"/>
          </w:rPr>
          <w:t>assessment,</w:t>
        </w:r>
      </w:ins>
      <w:ins w:id="6414" w:author="Sustainable Forestry Initiative [2]" w:date="2020-03-30T16:54:00Z">
        <w:r>
          <w:rPr>
            <w:rFonts w:cs="Tahoma"/>
            <w:color w:val="FF0000"/>
          </w:rPr>
          <w:t xml:space="preserve"> the </w:t>
        </w:r>
      </w:ins>
      <w:ins w:id="6415" w:author="Sustainable Forestry Initiative [2]" w:date="2020-03-30T16:55:00Z">
        <w:r>
          <w:rPr>
            <w:rFonts w:cs="Tahoma"/>
            <w:color w:val="FF0000"/>
          </w:rPr>
          <w:t xml:space="preserve">contractor </w:t>
        </w:r>
      </w:ins>
      <w:ins w:id="6416" w:author="Sustainable Forestry Initiative [2]" w:date="2020-03-30T16:54:00Z">
        <w:r>
          <w:rPr>
            <w:rFonts w:cs="Tahoma"/>
            <w:color w:val="FF0000"/>
          </w:rPr>
          <w:t xml:space="preserve">principal or his representative can </w:t>
        </w:r>
      </w:ins>
      <w:ins w:id="6417" w:author="Sustainable Forestry Initiative [2]" w:date="2020-03-30T16:50:00Z">
        <w:r>
          <w:rPr>
            <w:rFonts w:cs="Tahoma"/>
            <w:color w:val="FF0000"/>
          </w:rPr>
          <w:t xml:space="preserve">determine the level of </w:t>
        </w:r>
      </w:ins>
      <w:ins w:id="6418" w:author="Sustainable Forestry Initiative [2]" w:date="2020-03-30T16:51:00Z">
        <w:r>
          <w:rPr>
            <w:rFonts w:cs="Tahoma"/>
            <w:color w:val="FF0000"/>
          </w:rPr>
          <w:t xml:space="preserve">onsite supervision required </w:t>
        </w:r>
      </w:ins>
      <w:ins w:id="6419" w:author="Sustainable Forestry Initiative [2]" w:date="2020-04-01T10:14:00Z">
        <w:r w:rsidRPr="002E0DF8">
          <w:rPr>
            <w:rFonts w:cs="Tahoma"/>
            <w:color w:val="FF0000"/>
          </w:rPr>
          <w:t xml:space="preserve">to consistently carry out the roles and responsibilities of the </w:t>
        </w:r>
        <w:r w:rsidRPr="002E0DF8">
          <w:rPr>
            <w:rFonts w:cs="Tahoma"/>
            <w:i/>
            <w:iCs/>
            <w:color w:val="FF0000"/>
          </w:rPr>
          <w:t>wood producer</w:t>
        </w:r>
        <w:r>
          <w:rPr>
            <w:rFonts w:cs="Tahoma"/>
            <w:color w:val="FF0000"/>
          </w:rPr>
          <w:t xml:space="preserve"> </w:t>
        </w:r>
      </w:ins>
      <w:ins w:id="6420" w:author="Sustainable Forestry Initiative [2]" w:date="2020-03-30T16:51:00Z">
        <w:r>
          <w:rPr>
            <w:rFonts w:cs="Tahoma"/>
            <w:color w:val="FF0000"/>
          </w:rPr>
          <w:t>or if additional trained supervisors are required</w:t>
        </w:r>
      </w:ins>
      <w:ins w:id="6421" w:author="Sustainable Forestry Initiative [2]" w:date="2020-03-30T16:52:00Z">
        <w:r>
          <w:rPr>
            <w:rFonts w:cs="Tahoma"/>
            <w:color w:val="FF0000"/>
          </w:rPr>
          <w:t xml:space="preserve"> on th</w:t>
        </w:r>
      </w:ins>
      <w:ins w:id="6422" w:author="Sustainable Forestry Initiative [2]" w:date="2020-03-30T16:54:00Z">
        <w:r>
          <w:rPr>
            <w:rFonts w:cs="Tahoma"/>
            <w:color w:val="FF0000"/>
          </w:rPr>
          <w:t>e</w:t>
        </w:r>
      </w:ins>
      <w:ins w:id="6423" w:author="Sustainable Forestry Initiative [2]" w:date="2020-03-30T16:52:00Z">
        <w:r>
          <w:rPr>
            <w:rFonts w:cs="Tahoma"/>
            <w:color w:val="FF0000"/>
          </w:rPr>
          <w:t xml:space="preserve"> harvest site.  </w:t>
        </w:r>
      </w:ins>
      <w:ins w:id="6424" w:author="Sustainable Forestry Initiative [2]" w:date="2020-03-30T16:51:00Z">
        <w:r>
          <w:rPr>
            <w:rFonts w:cs="Tahoma"/>
            <w:color w:val="FF0000"/>
          </w:rPr>
          <w:t xml:space="preserve">  </w:t>
        </w:r>
      </w:ins>
      <w:ins w:id="6425" w:author="Sustainable Forestry Initiative [2]" w:date="2020-03-30T16:49:00Z">
        <w:r>
          <w:rPr>
            <w:rFonts w:cs="Tahoma"/>
            <w:color w:val="FF0000"/>
          </w:rPr>
          <w:t xml:space="preserve"> </w:t>
        </w:r>
      </w:ins>
      <w:ins w:id="6426" w:author="Sustainable Forestry Initiative [2]" w:date="2020-03-30T16:43:00Z">
        <w:r>
          <w:rPr>
            <w:rFonts w:cs="Tahoma"/>
            <w:color w:val="FF0000"/>
          </w:rPr>
          <w:t xml:space="preserve"> </w:t>
        </w:r>
      </w:ins>
      <w:ins w:id="6427" w:author="Sustainable Forestry Initiative [2]" w:date="2020-03-30T16:47:00Z">
        <w:r>
          <w:rPr>
            <w:rFonts w:cs="Tahoma"/>
            <w:color w:val="FF0000"/>
          </w:rPr>
          <w:t xml:space="preserve"> </w:t>
        </w:r>
      </w:ins>
      <w:ins w:id="6428" w:author="Sustainable Forestry Initiative [2]" w:date="2020-03-30T16:45:00Z">
        <w:r>
          <w:rPr>
            <w:rFonts w:cs="Tahoma"/>
            <w:color w:val="FF0000"/>
          </w:rPr>
          <w:t xml:space="preserve"> </w:t>
        </w:r>
      </w:ins>
      <w:ins w:id="6429" w:author="Sustainable Forestry Initiative [2]" w:date="2020-03-30T16:44:00Z">
        <w:r>
          <w:rPr>
            <w:rFonts w:cs="Tahoma"/>
            <w:color w:val="FF0000"/>
          </w:rPr>
          <w:t xml:space="preserve">  </w:t>
        </w:r>
      </w:ins>
      <w:ins w:id="6430" w:author="Sustainable Forestry Initiative [2]" w:date="2020-03-30T16:42:00Z">
        <w:r>
          <w:rPr>
            <w:rFonts w:cs="Tahoma"/>
            <w:color w:val="FF0000"/>
          </w:rPr>
          <w:t xml:space="preserve"> </w:t>
        </w:r>
      </w:ins>
      <w:ins w:id="6431" w:author="Sustainable Forestry Initiative [2]" w:date="2020-03-30T15:57:00Z">
        <w:r>
          <w:rPr>
            <w:rFonts w:cs="Tahoma"/>
            <w:color w:val="FF0000"/>
          </w:rPr>
          <w:t xml:space="preserve"> </w:t>
        </w:r>
      </w:ins>
      <w:ins w:id="6432" w:author="Sustainable Forestry Initiative [2]" w:date="2020-03-30T15:55:00Z">
        <w:r>
          <w:rPr>
            <w:rFonts w:cs="Tahoma"/>
            <w:color w:val="FF0000"/>
          </w:rPr>
          <w:t xml:space="preserve"> </w:t>
        </w:r>
      </w:ins>
      <w:ins w:id="6433" w:author="Sustainable Forestry Initiative [2]" w:date="2020-03-30T15:54:00Z">
        <w:r>
          <w:rPr>
            <w:rFonts w:cs="Tahoma"/>
            <w:color w:val="FF0000"/>
          </w:rPr>
          <w:t xml:space="preserve"> </w:t>
        </w:r>
      </w:ins>
    </w:p>
    <w:p w14:paraId="0FF1ACA7" w14:textId="77777777" w:rsidR="000F6960" w:rsidRDefault="000F6960" w:rsidP="000F6960">
      <w:pPr>
        <w:pStyle w:val="NoSpacing"/>
        <w:ind w:left="720" w:hanging="720"/>
        <w:rPr>
          <w:b/>
        </w:rPr>
      </w:pPr>
    </w:p>
    <w:p w14:paraId="080BAFF5" w14:textId="77777777" w:rsidR="000F6960" w:rsidRPr="00ED2D69" w:rsidRDefault="000F6960" w:rsidP="000F6960">
      <w:pPr>
        <w:pStyle w:val="NoSpacing"/>
      </w:pPr>
    </w:p>
    <w:p w14:paraId="5EBB1534" w14:textId="661DAFB6" w:rsidR="00346649" w:rsidRDefault="00346649" w:rsidP="00891573">
      <w:pPr>
        <w:pStyle w:val="NoSpacing"/>
        <w:rPr>
          <w:ins w:id="6434" w:author="Sustainable Forestry Initiative [2]" w:date="2020-04-01T12:20:00Z"/>
        </w:rPr>
      </w:pPr>
    </w:p>
    <w:p w14:paraId="1BEACC6F" w14:textId="3999777B" w:rsidR="000F6960" w:rsidRDefault="00E136C0" w:rsidP="00891573">
      <w:pPr>
        <w:pStyle w:val="NoSpacing"/>
        <w:rPr>
          <w:ins w:id="6435" w:author="Sustainable Forestry Initiative [2]" w:date="2020-04-01T12:25:00Z"/>
          <w:b/>
          <w:bCs/>
          <w:sz w:val="24"/>
          <w:szCs w:val="24"/>
        </w:rPr>
      </w:pPr>
      <w:ins w:id="6436" w:author="Sustainable Forestry Initiative [2]" w:date="2020-04-05T13:25:00Z">
        <w:r>
          <w:rPr>
            <w:b/>
            <w:bCs/>
            <w:sz w:val="24"/>
            <w:szCs w:val="24"/>
          </w:rPr>
          <w:t xml:space="preserve">2. </w:t>
        </w:r>
      </w:ins>
      <w:ins w:id="6437" w:author="Sustainable Forestry Initiative [2]" w:date="2020-04-01T12:25:00Z">
        <w:r w:rsidR="000F6960" w:rsidRPr="000F6960">
          <w:rPr>
            <w:b/>
            <w:bCs/>
            <w:sz w:val="24"/>
            <w:szCs w:val="24"/>
          </w:rPr>
          <w:t xml:space="preserve">SFI 2022 Fiber Sourcing Standard </w:t>
        </w:r>
      </w:ins>
    </w:p>
    <w:p w14:paraId="0F3DB557" w14:textId="4D628546" w:rsidR="000F6960" w:rsidRDefault="000F6960" w:rsidP="00891573">
      <w:pPr>
        <w:pStyle w:val="NoSpacing"/>
        <w:rPr>
          <w:ins w:id="6438" w:author="Sustainable Forestry Initiative [2]" w:date="2020-04-01T12:25:00Z"/>
          <w:b/>
          <w:bCs/>
          <w:sz w:val="24"/>
          <w:szCs w:val="24"/>
        </w:rPr>
      </w:pPr>
    </w:p>
    <w:p w14:paraId="68E78B4B" w14:textId="77777777" w:rsidR="000F6960" w:rsidRPr="000F6960" w:rsidRDefault="000F6960" w:rsidP="000F6960">
      <w:pPr>
        <w:pStyle w:val="NoSpacing"/>
        <w:rPr>
          <w:ins w:id="6439" w:author="Sustainable Forestry Initiative [2]" w:date="2020-04-01T12:26:00Z"/>
          <w:rFonts w:eastAsia="Times New Roman"/>
          <w:b/>
        </w:rPr>
      </w:pPr>
      <w:r w:rsidRPr="000F6960">
        <w:rPr>
          <w:rFonts w:eastAsia="Times New Roman"/>
          <w:b/>
        </w:rPr>
        <w:fldChar w:fldCharType="begin"/>
      </w:r>
      <w:r w:rsidRPr="000F6960">
        <w:rPr>
          <w:rFonts w:eastAsia="Times New Roman"/>
          <w:b/>
        </w:rPr>
        <w:instrText xml:space="preserve"> HYPERLINK  \l "_Objective_10._Adherence_1" </w:instrText>
      </w:r>
      <w:r w:rsidRPr="000F6960">
        <w:rPr>
          <w:rFonts w:eastAsia="Times New Roman"/>
          <w:b/>
        </w:rPr>
        <w:fldChar w:fldCharType="separate"/>
      </w:r>
      <w:ins w:id="6440" w:author="Sustainable Forestry Initiative [2]" w:date="2020-04-01T12:26:00Z">
        <w:r w:rsidRPr="000F6960">
          <w:rPr>
            <w:rFonts w:eastAsia="Times New Roman"/>
            <w:b/>
          </w:rPr>
          <w:t xml:space="preserve">Objective 2. Adherence to </w:t>
        </w:r>
        <w:r w:rsidRPr="000F6960">
          <w:rPr>
            <w:rFonts w:eastAsia="Times New Roman"/>
            <w:b/>
            <w:i/>
          </w:rPr>
          <w:t>Best Management Practices</w:t>
        </w:r>
        <w:r w:rsidRPr="000F6960">
          <w:rPr>
            <w:rFonts w:eastAsia="Times New Roman"/>
            <w:b/>
          </w:rPr>
          <w:fldChar w:fldCharType="end"/>
        </w:r>
        <w:r w:rsidRPr="000F6960">
          <w:rPr>
            <w:rFonts w:eastAsia="Times New Roman"/>
            <w:b/>
          </w:rPr>
          <w:t xml:space="preserve"> </w:t>
        </w:r>
      </w:ins>
    </w:p>
    <w:p w14:paraId="4A899310" w14:textId="77777777" w:rsidR="000F6960" w:rsidRPr="00ED2D69" w:rsidRDefault="000F6960" w:rsidP="00891573">
      <w:pPr>
        <w:pStyle w:val="NoSpacing"/>
      </w:pPr>
    </w:p>
    <w:p w14:paraId="4A2959CF" w14:textId="36A0D56B" w:rsidR="00346649" w:rsidRPr="000F6960" w:rsidRDefault="006D221B" w:rsidP="00A02026">
      <w:pPr>
        <w:pStyle w:val="NoSpacing"/>
        <w:ind w:left="720" w:hanging="720"/>
        <w:rPr>
          <w:b/>
        </w:rPr>
      </w:pPr>
      <w:bookmarkStart w:id="6441" w:name="_5._Objective_10:"/>
      <w:bookmarkEnd w:id="6441"/>
      <w:del w:id="6442" w:author="Sustainable Forestry Initiative [2]" w:date="2020-04-01T13:18:00Z">
        <w:r w:rsidRPr="000F6960" w:rsidDel="000F6960">
          <w:rPr>
            <w:b/>
          </w:rPr>
          <w:delText>9</w:delText>
        </w:r>
        <w:r w:rsidR="00346649" w:rsidRPr="000F6960" w:rsidDel="000F6960">
          <w:rPr>
            <w:b/>
          </w:rPr>
          <w:delText xml:space="preserve">. </w:delText>
        </w:r>
        <w:r w:rsidR="0047411B" w:rsidRPr="000F6960" w:rsidDel="000F6960">
          <w:rPr>
            <w:b/>
          </w:rPr>
          <w:tab/>
        </w:r>
      </w:del>
      <w:del w:id="6443" w:author="Sustainable Forestry Initiative [2]" w:date="2020-04-01T13:17:00Z">
        <w:r w:rsidR="00273AD0" w:rsidRPr="000F6960" w:rsidDel="000F6960">
          <w:rPr>
            <w:b/>
            <w:i/>
          </w:rPr>
          <w:delText xml:space="preserve">SFI </w:delText>
        </w:r>
      </w:del>
      <w:del w:id="6444" w:author="Sustainable Forestry Initiative [2]" w:date="2020-03-06T12:45:00Z">
        <w:r w:rsidR="00273AD0" w:rsidRPr="000F6960" w:rsidDel="00A04994">
          <w:rPr>
            <w:b/>
            <w:i/>
          </w:rPr>
          <w:delText>2015-2019</w:delText>
        </w:r>
      </w:del>
      <w:del w:id="6445" w:author="Sustainable Forestry Initiative [2]" w:date="2020-04-01T13:17:00Z">
        <w:r w:rsidR="00273AD0" w:rsidRPr="000F6960" w:rsidDel="000F6960">
          <w:rPr>
            <w:b/>
            <w:i/>
          </w:rPr>
          <w:delText xml:space="preserve"> Fiber Sourcing Standard</w:delText>
        </w:r>
        <w:r w:rsidR="00273AD0" w:rsidRPr="000F6960" w:rsidDel="000F6960">
          <w:rPr>
            <w:b/>
          </w:rPr>
          <w:delText xml:space="preserve"> - </w:delText>
        </w:r>
        <w:r w:rsidR="00346649" w:rsidRPr="000F6960" w:rsidDel="000F6960">
          <w:rPr>
            <w:b/>
          </w:rPr>
          <w:delText xml:space="preserve">Objective </w:delText>
        </w:r>
        <w:r w:rsidR="00273AD0" w:rsidRPr="000F6960" w:rsidDel="000F6960">
          <w:rPr>
            <w:b/>
          </w:rPr>
          <w:delText>2</w:delText>
        </w:r>
        <w:r w:rsidR="00346649" w:rsidRPr="000F6960" w:rsidDel="000F6960">
          <w:rPr>
            <w:b/>
          </w:rPr>
          <w:delText xml:space="preserve">: </w:delText>
        </w:r>
      </w:del>
      <w:r w:rsidR="00346649" w:rsidRPr="000F6960">
        <w:rPr>
          <w:b/>
          <w:i/>
        </w:rPr>
        <w:t>Best Management Practices</w:t>
      </w:r>
      <w:r w:rsidR="00346649" w:rsidRPr="000F6960">
        <w:rPr>
          <w:b/>
        </w:rPr>
        <w:t xml:space="preserve"> </w:t>
      </w:r>
    </w:p>
    <w:p w14:paraId="2F6745F3" w14:textId="77777777" w:rsidR="00346649" w:rsidRPr="00ED2D69" w:rsidRDefault="00346649" w:rsidP="0047411B">
      <w:pPr>
        <w:pStyle w:val="NoSpacing"/>
      </w:pPr>
    </w:p>
    <w:p w14:paraId="27F33666" w14:textId="2928A15F" w:rsidR="00346649" w:rsidRPr="00ED2D69" w:rsidRDefault="00346649" w:rsidP="008544E5">
      <w:pPr>
        <w:pStyle w:val="NoSpacing"/>
        <w:ind w:left="720"/>
      </w:pPr>
      <w:r w:rsidRPr="00ED2D69">
        <w:t xml:space="preserve">Objective </w:t>
      </w:r>
      <w:r w:rsidR="005D1FE4" w:rsidRPr="00ED2D69">
        <w:t xml:space="preserve">2 </w:t>
      </w:r>
      <w:r w:rsidRPr="00ED2D69">
        <w:t xml:space="preserve">of the </w:t>
      </w:r>
      <w:r w:rsidRPr="00ED2D69">
        <w:rPr>
          <w:i/>
          <w:iCs/>
        </w:rPr>
        <w:t xml:space="preserve">SFI </w:t>
      </w:r>
      <w:del w:id="6446" w:author="Sustainable Forestry Initiative [2]" w:date="2020-03-06T12:45:00Z">
        <w:r w:rsidR="005D1FE4" w:rsidRPr="00ED2D69" w:rsidDel="00A04994">
          <w:rPr>
            <w:i/>
            <w:iCs/>
          </w:rPr>
          <w:delText>2015-2019</w:delText>
        </w:r>
      </w:del>
      <w:ins w:id="6447" w:author="Sustainable Forestry Initiative [2]" w:date="2020-03-06T12:45:00Z">
        <w:r w:rsidR="00A04994">
          <w:rPr>
            <w:i/>
            <w:iCs/>
          </w:rPr>
          <w:t>2022</w:t>
        </w:r>
      </w:ins>
      <w:r w:rsidR="005D1FE4" w:rsidRPr="00ED2D69">
        <w:rPr>
          <w:i/>
          <w:iCs/>
        </w:rPr>
        <w:t xml:space="preserve"> Fiber Sourcing</w:t>
      </w:r>
      <w:r w:rsidRPr="00ED2D69">
        <w:rPr>
          <w:i/>
          <w:iCs/>
        </w:rPr>
        <w:t xml:space="preserve"> Standard</w:t>
      </w:r>
      <w:r w:rsidRPr="00ED2D69">
        <w:t xml:space="preserve"> calls for adherence to </w:t>
      </w:r>
      <w:r w:rsidRPr="00ED2D69">
        <w:rPr>
          <w:i/>
          <w:iCs/>
        </w:rPr>
        <w:t>Best Management Practices</w:t>
      </w:r>
      <w:r w:rsidRPr="00ED2D69">
        <w:t>: “</w:t>
      </w:r>
      <w:r w:rsidR="00C1583C" w:rsidRPr="00ED2D69">
        <w:t>To monitor the use of</w:t>
      </w:r>
      <w:r w:rsidR="00C1583C" w:rsidRPr="00ED2D69">
        <w:rPr>
          <w:i/>
        </w:rPr>
        <w:t xml:space="preserve"> best management practices </w:t>
      </w:r>
      <w:r w:rsidR="00C1583C" w:rsidRPr="00ED2D69">
        <w:t>to</w:t>
      </w:r>
      <w:r w:rsidR="00C1583C" w:rsidRPr="00ED2D69">
        <w:rPr>
          <w:i/>
        </w:rPr>
        <w:t xml:space="preserve"> protect </w:t>
      </w:r>
      <w:r w:rsidR="00C1583C" w:rsidRPr="00ED2D69">
        <w:t>water quality.</w:t>
      </w:r>
      <w:r w:rsidRPr="00ED2D69">
        <w:t>”</w:t>
      </w:r>
    </w:p>
    <w:p w14:paraId="387AA698" w14:textId="77777777" w:rsidR="00346649" w:rsidRPr="00ED2D69" w:rsidRDefault="00346649" w:rsidP="008E202B">
      <w:pPr>
        <w:pStyle w:val="NoSpacing"/>
        <w:rPr>
          <w:rFonts w:cs="Tahoma"/>
          <w:bCs/>
          <w:sz w:val="24"/>
          <w:szCs w:val="24"/>
        </w:rPr>
      </w:pPr>
    </w:p>
    <w:p w14:paraId="5455F041" w14:textId="3DEA47A7" w:rsidR="00346649" w:rsidRPr="00ED2D69" w:rsidRDefault="00346649" w:rsidP="008544E5">
      <w:pPr>
        <w:pStyle w:val="NoSpacing"/>
        <w:ind w:left="720"/>
      </w:pPr>
      <w:r w:rsidRPr="00ED2D69">
        <w:t xml:space="preserve">The use of </w:t>
      </w:r>
      <w:r w:rsidRPr="00ED2D69">
        <w:rPr>
          <w:i/>
        </w:rPr>
        <w:t>best management practices</w:t>
      </w:r>
      <w:r w:rsidRPr="00ED2D69">
        <w:t xml:space="preserve"> to </w:t>
      </w:r>
      <w:r w:rsidR="0041697E" w:rsidRPr="00ED2D69">
        <w:rPr>
          <w:i/>
          <w:iCs/>
        </w:rPr>
        <w:t>protect</w:t>
      </w:r>
      <w:r w:rsidR="0041697E" w:rsidRPr="00ED2D69">
        <w:t xml:space="preserve"> </w:t>
      </w:r>
      <w:r w:rsidRPr="00ED2D69">
        <w:t xml:space="preserve">water quality is a critical component of sustainable forest management and is emphasized in the </w:t>
      </w:r>
      <w:r w:rsidRPr="00ED2D69">
        <w:rPr>
          <w:i/>
        </w:rPr>
        <w:t xml:space="preserve">SFI </w:t>
      </w:r>
      <w:del w:id="6448" w:author="Sustainable Forestry Initiative [2]" w:date="2020-03-06T12:45:00Z">
        <w:r w:rsidR="00273AD0" w:rsidRPr="00ED2D69" w:rsidDel="00A04994">
          <w:rPr>
            <w:i/>
          </w:rPr>
          <w:delText xml:space="preserve">2015-2019 </w:delText>
        </w:r>
      </w:del>
      <w:ins w:id="6449" w:author="Sustainable Forestry Initiative [2]" w:date="2020-03-06T12:45:00Z">
        <w:r w:rsidR="00A04994">
          <w:rPr>
            <w:i/>
          </w:rPr>
          <w:t>2022</w:t>
        </w:r>
      </w:ins>
      <w:r w:rsidR="00273AD0" w:rsidRPr="00ED2D69">
        <w:rPr>
          <w:i/>
          <w:iCs/>
        </w:rPr>
        <w:t xml:space="preserve">Fiber Sourcing </w:t>
      </w:r>
      <w:r w:rsidRPr="00ED2D69">
        <w:rPr>
          <w:i/>
        </w:rPr>
        <w:t>Standard</w:t>
      </w:r>
      <w:r w:rsidRPr="00ED2D69">
        <w:t xml:space="preserve"> with requirements for on-the-ground management, monitoring, training and research. The </w:t>
      </w:r>
      <w:r w:rsidRPr="00ED2D69">
        <w:rPr>
          <w:i/>
        </w:rPr>
        <w:t xml:space="preserve">SFI </w:t>
      </w:r>
      <w:del w:id="6450" w:author="Sustainable Forestry Initiative [2]" w:date="2020-03-06T12:45:00Z">
        <w:r w:rsidR="00273AD0" w:rsidRPr="00ED2D69" w:rsidDel="00A04994">
          <w:rPr>
            <w:i/>
          </w:rPr>
          <w:delText>2015-2019</w:delText>
        </w:r>
      </w:del>
      <w:ins w:id="6451" w:author="Sustainable Forestry Initiative [2]" w:date="2020-03-06T12:45:00Z">
        <w:r w:rsidR="00A04994">
          <w:rPr>
            <w:i/>
          </w:rPr>
          <w:t>2022</w:t>
        </w:r>
      </w:ins>
      <w:r w:rsidR="00273AD0" w:rsidRPr="00ED2D69">
        <w:rPr>
          <w:i/>
        </w:rPr>
        <w:t xml:space="preserve"> </w:t>
      </w:r>
      <w:r w:rsidR="00273AD0" w:rsidRPr="00ED2D69">
        <w:rPr>
          <w:i/>
          <w:iCs/>
        </w:rPr>
        <w:t>Fiber Sourcing</w:t>
      </w:r>
      <w:r w:rsidRPr="00ED2D69">
        <w:rPr>
          <w:i/>
        </w:rPr>
        <w:t xml:space="preserve"> Standard</w:t>
      </w:r>
      <w:r w:rsidRPr="00ED2D69">
        <w:t xml:space="preserve"> strengthened requirements for </w:t>
      </w:r>
      <w:r w:rsidRPr="00ED2D69">
        <w:rPr>
          <w:i/>
        </w:rPr>
        <w:t xml:space="preserve">best management practices </w:t>
      </w:r>
      <w:r w:rsidRPr="00ED2D69">
        <w:t>application with a new indicator:</w:t>
      </w:r>
    </w:p>
    <w:p w14:paraId="7FEEE20C" w14:textId="77777777" w:rsidR="00346649" w:rsidRPr="00ED2D69" w:rsidRDefault="00346649" w:rsidP="008E202B">
      <w:pPr>
        <w:pStyle w:val="NoSpacing"/>
      </w:pPr>
    </w:p>
    <w:p w14:paraId="0A62F0E8" w14:textId="73A83C27" w:rsidR="00346649" w:rsidRPr="00ED2D69" w:rsidRDefault="00346649" w:rsidP="008544E5">
      <w:pPr>
        <w:pStyle w:val="NoSpacing"/>
        <w:ind w:left="720"/>
      </w:pPr>
      <w:r w:rsidRPr="00ED2D69">
        <w:t>“</w:t>
      </w:r>
      <w:r w:rsidR="00273AD0" w:rsidRPr="00ED2D69">
        <w:t>2.1.</w:t>
      </w:r>
      <w:ins w:id="6452" w:author="Sustainable Forestry Initiative [2]" w:date="2020-03-30T14:43:00Z">
        <w:r w:rsidR="001C6625">
          <w:t>1</w:t>
        </w:r>
      </w:ins>
      <w:del w:id="6453" w:author="Sustainable Forestry Initiative [2]" w:date="2020-03-30T14:43:00Z">
        <w:r w:rsidR="00273AD0" w:rsidRPr="00ED2D69" w:rsidDel="001C6625">
          <w:delText>2</w:delText>
        </w:r>
      </w:del>
      <w:r w:rsidR="005D1FE4" w:rsidRPr="00ED2D69">
        <w:t xml:space="preserve"> Use of written agreements for the purchase of raw material sourced directly from the forest is required and must include provisions requiring the use of </w:t>
      </w:r>
      <w:r w:rsidR="005D1FE4" w:rsidRPr="00ED2D69">
        <w:rPr>
          <w:i/>
        </w:rPr>
        <w:t>best management practices</w:t>
      </w:r>
      <w:r w:rsidRPr="00ED2D69">
        <w:rPr>
          <w:i/>
        </w:rPr>
        <w:t>.”</w:t>
      </w:r>
    </w:p>
    <w:p w14:paraId="10C0A237" w14:textId="77777777" w:rsidR="00346649" w:rsidRPr="00ED2D69" w:rsidRDefault="00346649" w:rsidP="008E202B">
      <w:pPr>
        <w:pStyle w:val="NoSpacing"/>
      </w:pPr>
    </w:p>
    <w:p w14:paraId="491BD8B8" w14:textId="77A43642" w:rsidR="00346649" w:rsidRPr="00ED2D69" w:rsidRDefault="00346649" w:rsidP="008544E5">
      <w:pPr>
        <w:pStyle w:val="NoSpacing"/>
        <w:ind w:left="720"/>
      </w:pPr>
      <w:r w:rsidRPr="00ED2D69">
        <w:t xml:space="preserve">While it is not practical to have auditing requirements that go beyond reviewing </w:t>
      </w:r>
      <w:del w:id="6454" w:author="Sustainable Forestry Initiative" w:date="2020-03-03T16:02:00Z">
        <w:r w:rsidRPr="00ED2D69" w:rsidDel="00141DDB">
          <w:rPr>
            <w:i/>
          </w:rPr>
          <w:delText>Program Participants</w:delText>
        </w:r>
      </w:del>
      <w:ins w:id="6455" w:author="Sustainable Forestry Initiative" w:date="2020-03-03T16:02:00Z">
        <w:r w:rsidR="00141DDB" w:rsidRPr="00ED2D69">
          <w:rPr>
            <w:i/>
          </w:rPr>
          <w:t>Certified Organizations</w:t>
        </w:r>
      </w:ins>
      <w:r w:rsidRPr="00ED2D69">
        <w:rPr>
          <w:i/>
        </w:rPr>
        <w:t>’</w:t>
      </w:r>
      <w:r w:rsidRPr="00ED2D69">
        <w:t xml:space="preserve"> contracts for purchasing raw material from their suppliers to ensure they do require the use of </w:t>
      </w:r>
      <w:r w:rsidRPr="00ED2D69">
        <w:rPr>
          <w:i/>
        </w:rPr>
        <w:t>best management practices</w:t>
      </w:r>
      <w:r w:rsidRPr="00ED2D69">
        <w:t xml:space="preserve">, this new indicator will further highlight the importance of </w:t>
      </w:r>
      <w:r w:rsidRPr="00ED2D69">
        <w:rPr>
          <w:i/>
        </w:rPr>
        <w:t xml:space="preserve">best management practices </w:t>
      </w:r>
      <w:r w:rsidRPr="00ED2D69">
        <w:t>and their use by all suppliers throughout the supply stream.</w:t>
      </w:r>
    </w:p>
    <w:p w14:paraId="4C55E249" w14:textId="77777777" w:rsidR="00346649" w:rsidRPr="00ED2D69" w:rsidRDefault="00346649" w:rsidP="0047411B">
      <w:pPr>
        <w:pStyle w:val="NoSpacing"/>
        <w:ind w:left="720" w:hanging="720"/>
        <w:rPr>
          <w:b/>
          <w:sz w:val="24"/>
          <w:szCs w:val="24"/>
        </w:rPr>
      </w:pPr>
    </w:p>
    <w:p w14:paraId="15D6E363" w14:textId="6BC7A667" w:rsidR="00346649" w:rsidRPr="00ED2D69" w:rsidDel="009E1796" w:rsidRDefault="006D221B" w:rsidP="0047411B">
      <w:pPr>
        <w:pStyle w:val="NoSpacing"/>
        <w:ind w:left="720" w:hanging="720"/>
        <w:rPr>
          <w:del w:id="6456" w:author="Sustainable Forestry Initiative [2]" w:date="2020-03-06T10:18:00Z"/>
          <w:b/>
          <w:sz w:val="24"/>
          <w:szCs w:val="24"/>
        </w:rPr>
      </w:pPr>
      <w:bookmarkStart w:id="6457" w:name="_6._Objective_11:"/>
      <w:bookmarkStart w:id="6458" w:name="_6.1_Biodiversity_Hotspots"/>
      <w:bookmarkStart w:id="6459" w:name="_6.1.a_Biodiversity_Hotspots"/>
      <w:bookmarkStart w:id="6460" w:name="_6.1.b_High-Biodiversity_Wilderness"/>
      <w:bookmarkStart w:id="6461" w:name="_6.2_Resources_for"/>
      <w:bookmarkEnd w:id="6457"/>
      <w:bookmarkEnd w:id="6458"/>
      <w:bookmarkEnd w:id="6459"/>
      <w:bookmarkEnd w:id="6460"/>
      <w:bookmarkEnd w:id="6461"/>
      <w:commentRangeStart w:id="6462"/>
      <w:del w:id="6463" w:author="Sustainable Forestry Initiative [2]" w:date="2020-03-06T10:18:00Z">
        <w:r w:rsidRPr="00ED2D69" w:rsidDel="009E1796">
          <w:rPr>
            <w:b/>
            <w:sz w:val="24"/>
            <w:szCs w:val="24"/>
          </w:rPr>
          <w:delText>10</w:delText>
        </w:r>
        <w:r w:rsidR="00346649" w:rsidRPr="00ED2D69" w:rsidDel="009E1796">
          <w:rPr>
            <w:b/>
            <w:sz w:val="24"/>
            <w:szCs w:val="24"/>
          </w:rPr>
          <w:delText xml:space="preserve">. </w:delText>
        </w:r>
        <w:r w:rsidR="0047411B" w:rsidRPr="00ED2D69" w:rsidDel="009E1796">
          <w:rPr>
            <w:b/>
            <w:sz w:val="24"/>
            <w:szCs w:val="24"/>
          </w:rPr>
          <w:tab/>
        </w:r>
        <w:r w:rsidR="00273AD0" w:rsidRPr="00ED2D69" w:rsidDel="009E1796">
          <w:rPr>
            <w:b/>
            <w:i/>
            <w:sz w:val="24"/>
            <w:szCs w:val="24"/>
          </w:rPr>
          <w:delText>SFI 2015-2019 Fiber Sourcing Standard</w:delText>
        </w:r>
        <w:r w:rsidR="00273AD0" w:rsidRPr="00ED2D69" w:rsidDel="009E1796">
          <w:rPr>
            <w:b/>
            <w:sz w:val="24"/>
            <w:szCs w:val="24"/>
          </w:rPr>
          <w:delText xml:space="preserve"> - </w:delText>
        </w:r>
        <w:r w:rsidR="00346649" w:rsidRPr="00ED2D69" w:rsidDel="009E1796">
          <w:rPr>
            <w:b/>
            <w:sz w:val="24"/>
            <w:szCs w:val="24"/>
          </w:rPr>
          <w:delText xml:space="preserve">Objective </w:delText>
        </w:r>
        <w:r w:rsidR="00D735A0" w:rsidRPr="00ED2D69" w:rsidDel="009E1796">
          <w:rPr>
            <w:b/>
            <w:sz w:val="24"/>
            <w:szCs w:val="24"/>
          </w:rPr>
          <w:delText>11</w:delText>
        </w:r>
        <w:r w:rsidR="00346649" w:rsidRPr="00ED2D69" w:rsidDel="009E1796">
          <w:rPr>
            <w:b/>
            <w:sz w:val="24"/>
            <w:szCs w:val="24"/>
          </w:rPr>
          <w:delText xml:space="preserve">: </w:delText>
        </w:r>
        <w:r w:rsidR="00346649" w:rsidRPr="00ED2D69" w:rsidDel="009E1796">
          <w:rPr>
            <w:b/>
            <w:i/>
            <w:sz w:val="24"/>
            <w:szCs w:val="24"/>
          </w:rPr>
          <w:delText>Biodiversity Hotspots</w:delText>
        </w:r>
        <w:r w:rsidR="00346649" w:rsidRPr="00ED2D69" w:rsidDel="009E1796">
          <w:rPr>
            <w:b/>
            <w:sz w:val="24"/>
            <w:szCs w:val="24"/>
          </w:rPr>
          <w:delText xml:space="preserve"> and </w:delText>
        </w:r>
        <w:r w:rsidR="00346649" w:rsidRPr="00ED2D69" w:rsidDel="009E1796">
          <w:rPr>
            <w:b/>
            <w:i/>
            <w:sz w:val="24"/>
            <w:szCs w:val="24"/>
          </w:rPr>
          <w:delText>High-biodiversity Wilderness Areas</w:delText>
        </w:r>
        <w:r w:rsidR="00346649" w:rsidRPr="00ED2D69" w:rsidDel="009E1796">
          <w:rPr>
            <w:b/>
            <w:sz w:val="24"/>
            <w:szCs w:val="24"/>
          </w:rPr>
          <w:delText xml:space="preserve"> </w:delText>
        </w:r>
        <w:commentRangeEnd w:id="6462"/>
        <w:r w:rsidR="001C70F2" w:rsidRPr="00ED2D69" w:rsidDel="009E1796">
          <w:rPr>
            <w:rStyle w:val="CommentReference"/>
            <w:rFonts w:ascii="Times New Roman" w:eastAsia="Times New Roman" w:hAnsi="Times New Roman"/>
          </w:rPr>
          <w:commentReference w:id="6462"/>
        </w:r>
      </w:del>
    </w:p>
    <w:p w14:paraId="6FDE10C6" w14:textId="7B61756D" w:rsidR="00346649" w:rsidRPr="00ED2D69" w:rsidDel="009E1796" w:rsidRDefault="00346649" w:rsidP="0047411B">
      <w:pPr>
        <w:pStyle w:val="NoSpacing"/>
        <w:ind w:left="720" w:hanging="720"/>
        <w:rPr>
          <w:del w:id="6464" w:author="Sustainable Forestry Initiative [2]" w:date="2020-03-06T10:18:00Z"/>
        </w:rPr>
      </w:pPr>
    </w:p>
    <w:p w14:paraId="35366488" w14:textId="05B8BC16" w:rsidR="00346649" w:rsidRPr="00ED2D69" w:rsidDel="009E1796" w:rsidRDefault="00346649" w:rsidP="0047411B">
      <w:pPr>
        <w:pStyle w:val="NoSpacing"/>
        <w:rPr>
          <w:del w:id="6465" w:author="Sustainable Forestry Initiative [2]" w:date="2020-03-06T10:18:00Z"/>
        </w:rPr>
      </w:pPr>
      <w:del w:id="6466" w:author="Sustainable Forestry Initiative [2]" w:date="2020-03-06T10:18:00Z">
        <w:r w:rsidRPr="00ED2D69" w:rsidDel="009E1796">
          <w:delText xml:space="preserve">Objective </w:delText>
        </w:r>
        <w:r w:rsidR="00D735A0" w:rsidRPr="00ED2D69" w:rsidDel="009E1796">
          <w:delText>11</w:delText>
        </w:r>
        <w:r w:rsidR="00D735A0" w:rsidRPr="00ED2D69" w:rsidDel="009E1796">
          <w:rPr>
            <w:b/>
          </w:rPr>
          <w:delText xml:space="preserve"> </w:delText>
        </w:r>
        <w:r w:rsidRPr="00ED2D69" w:rsidDel="009E1796">
          <w:delText xml:space="preserve">of the </w:delText>
        </w:r>
        <w:r w:rsidRPr="00ED2D69" w:rsidDel="009E1796">
          <w:rPr>
            <w:i/>
            <w:iCs/>
          </w:rPr>
          <w:delText xml:space="preserve">SFI </w:delText>
        </w:r>
        <w:r w:rsidR="005D1FE4" w:rsidRPr="00ED2D69" w:rsidDel="009E1796">
          <w:rPr>
            <w:i/>
            <w:iCs/>
          </w:rPr>
          <w:delText>2015-2019 Fiber Sourcing</w:delText>
        </w:r>
        <w:r w:rsidRPr="00ED2D69" w:rsidDel="009E1796">
          <w:rPr>
            <w:i/>
            <w:iCs/>
          </w:rPr>
          <w:delText xml:space="preserve"> Standard</w:delText>
        </w:r>
        <w:r w:rsidRPr="00ED2D69" w:rsidDel="009E1796">
          <w:delText xml:space="preserve"> calls for </w:delText>
        </w:r>
        <w:r w:rsidRPr="00ED2D69" w:rsidDel="009E1796">
          <w:rPr>
            <w:i/>
          </w:rPr>
          <w:delText>fiber sourcing policies</w:delText>
        </w:r>
        <w:r w:rsidRPr="00ED2D69" w:rsidDel="009E1796">
          <w:delText xml:space="preserve"> that promote </w:delText>
        </w:r>
        <w:r w:rsidRPr="00ED2D69" w:rsidDel="009E1796">
          <w:rPr>
            <w:i/>
          </w:rPr>
          <w:delText>conservation</w:delText>
        </w:r>
        <w:r w:rsidRPr="00ED2D69" w:rsidDel="009E1796">
          <w:delText xml:space="preserve"> of forests and </w:delText>
        </w:r>
        <w:r w:rsidRPr="00ED2D69" w:rsidDel="009E1796">
          <w:rPr>
            <w:i/>
          </w:rPr>
          <w:delText>biodiversity</w:delText>
        </w:r>
        <w:r w:rsidRPr="00ED2D69" w:rsidDel="009E1796">
          <w:delText xml:space="preserve"> in areas outside of the United States and Canada identified as </w:delText>
        </w:r>
        <w:r w:rsidRPr="00ED2D69" w:rsidDel="009E1796">
          <w:rPr>
            <w:i/>
          </w:rPr>
          <w:delText>biodiversity hotspots</w:delText>
        </w:r>
        <w:r w:rsidRPr="00ED2D69" w:rsidDel="009E1796">
          <w:delText xml:space="preserve"> and </w:delText>
        </w:r>
        <w:r w:rsidRPr="00ED2D69" w:rsidDel="009E1796">
          <w:rPr>
            <w:i/>
          </w:rPr>
          <w:delText>high-biodiversity wilderness areas</w:delText>
        </w:r>
        <w:r w:rsidRPr="00ED2D69" w:rsidDel="009E1796">
          <w:delText xml:space="preserve">. </w:delText>
        </w:r>
      </w:del>
    </w:p>
    <w:p w14:paraId="02BB7EC4" w14:textId="1B1446AD" w:rsidR="00346649" w:rsidRPr="00ED2D69" w:rsidDel="009E1796" w:rsidRDefault="00346649" w:rsidP="0047411B">
      <w:pPr>
        <w:pStyle w:val="NoSpacing"/>
        <w:rPr>
          <w:del w:id="6467" w:author="Sustainable Forestry Initiative [2]" w:date="2020-03-06T10:18:00Z"/>
          <w:rFonts w:cs="Tahoma"/>
          <w:sz w:val="24"/>
          <w:szCs w:val="24"/>
        </w:rPr>
      </w:pPr>
    </w:p>
    <w:p w14:paraId="6DFAD202" w14:textId="569888E4" w:rsidR="00346649" w:rsidRPr="00ED2D69" w:rsidDel="009E1796" w:rsidRDefault="00346649" w:rsidP="0047411B">
      <w:pPr>
        <w:pStyle w:val="NoSpacing"/>
        <w:rPr>
          <w:del w:id="6468" w:author="Sustainable Forestry Initiative [2]" w:date="2020-03-06T10:18:00Z"/>
        </w:rPr>
      </w:pPr>
      <w:del w:id="6469" w:author="Sustainable Forestry Initiative [2]" w:date="2020-03-06T10:18:00Z">
        <w:r w:rsidRPr="00ED2D69" w:rsidDel="009E1796">
          <w:rPr>
            <w:b/>
          </w:rPr>
          <w:delText>Objective</w:delText>
        </w:r>
        <w:r w:rsidR="00D735A0" w:rsidRPr="00ED2D69" w:rsidDel="009E1796">
          <w:rPr>
            <w:b/>
          </w:rPr>
          <w:delText xml:space="preserve"> 11</w:delText>
        </w:r>
        <w:r w:rsidR="00721028" w:rsidRPr="00ED2D69" w:rsidDel="009E1796">
          <w:rPr>
            <w:b/>
          </w:rPr>
          <w:delText>.</w:delText>
        </w:r>
        <w:r w:rsidR="00C1583C" w:rsidRPr="00ED2D69" w:rsidDel="009E1796">
          <w:delText xml:space="preserve"> To promote the </w:delText>
        </w:r>
        <w:r w:rsidR="00C1583C" w:rsidRPr="00ED2D69" w:rsidDel="009E1796">
          <w:rPr>
            <w:i/>
          </w:rPr>
          <w:delText>conservation</w:delText>
        </w:r>
        <w:r w:rsidR="00C1583C" w:rsidRPr="00ED2D69" w:rsidDel="009E1796">
          <w:delText xml:space="preserve"> of </w:delText>
        </w:r>
        <w:r w:rsidR="00C1583C" w:rsidRPr="00ED2D69" w:rsidDel="009E1796">
          <w:rPr>
            <w:i/>
            <w:iCs/>
          </w:rPr>
          <w:delText>biological diversity</w:delText>
        </w:r>
        <w:r w:rsidR="00C1583C" w:rsidRPr="00ED2D69" w:rsidDel="009E1796">
          <w:delText xml:space="preserve">, </w:delText>
        </w:r>
        <w:r w:rsidR="00C1583C" w:rsidRPr="00ED2D69" w:rsidDel="009E1796">
          <w:rPr>
            <w:i/>
          </w:rPr>
          <w:delText>biodiversity hotspots</w:delText>
        </w:r>
        <w:r w:rsidR="00C1583C" w:rsidRPr="00ED2D69" w:rsidDel="009E1796">
          <w:delText xml:space="preserve"> and </w:delText>
        </w:r>
        <w:r w:rsidR="00C1583C" w:rsidRPr="00ED2D69" w:rsidDel="009E1796">
          <w:rPr>
            <w:i/>
          </w:rPr>
          <w:delText>high-biodiversity wilderness areas</w:delText>
        </w:r>
        <w:r w:rsidR="00C1583C" w:rsidRPr="00ED2D69" w:rsidDel="009E1796">
          <w:delText xml:space="preserve"> in </w:delText>
        </w:r>
        <w:r w:rsidR="00C1583C" w:rsidRPr="00ED2D69" w:rsidDel="009E1796">
          <w:rPr>
            <w:i/>
          </w:rPr>
          <w:delText>fiber sourcing</w:delText>
        </w:r>
        <w:r w:rsidR="00C1583C" w:rsidRPr="00ED2D69" w:rsidDel="009E1796">
          <w:delText xml:space="preserve"> </w:delText>
        </w:r>
        <w:r w:rsidR="00C1583C" w:rsidRPr="00ED2D69" w:rsidDel="009E1796">
          <w:rPr>
            <w:i/>
          </w:rPr>
          <w:delText>programs</w:delText>
        </w:r>
        <w:r w:rsidRPr="00ED2D69" w:rsidDel="009E1796">
          <w:delText>.</w:delText>
        </w:r>
      </w:del>
    </w:p>
    <w:p w14:paraId="4A578865" w14:textId="34C88552" w:rsidR="00346649" w:rsidRPr="00ED2D69" w:rsidDel="009E1796" w:rsidRDefault="00346649" w:rsidP="0047411B">
      <w:pPr>
        <w:pStyle w:val="NoSpacing"/>
        <w:rPr>
          <w:del w:id="6470" w:author="Sustainable Forestry Initiative [2]" w:date="2020-03-06T10:18:00Z"/>
        </w:rPr>
      </w:pPr>
    </w:p>
    <w:p w14:paraId="1B186A3A" w14:textId="2BFAE6C0" w:rsidR="00346649" w:rsidRPr="00ED2D69" w:rsidDel="009E1796" w:rsidRDefault="00346649" w:rsidP="0047411B">
      <w:pPr>
        <w:pStyle w:val="NoSpacing"/>
        <w:rPr>
          <w:del w:id="6471" w:author="Sustainable Forestry Initiative [2]" w:date="2020-03-06T10:18:00Z"/>
        </w:rPr>
      </w:pPr>
      <w:del w:id="6472" w:author="Sustainable Forestry Initiative [2]" w:date="2020-03-06T10:18:00Z">
        <w:r w:rsidRPr="00ED2D69" w:rsidDel="009E1796">
          <w:rPr>
            <w:b/>
          </w:rPr>
          <w:delText xml:space="preserve">Performance Measure </w:delText>
        </w:r>
        <w:r w:rsidR="00D735A0" w:rsidRPr="00ED2D69" w:rsidDel="009E1796">
          <w:rPr>
            <w:b/>
          </w:rPr>
          <w:delText>11.1</w:delText>
        </w:r>
        <w:r w:rsidRPr="00ED2D69" w:rsidDel="009E1796">
          <w:delText xml:space="preserve">. </w:delText>
        </w:r>
        <w:r w:rsidRPr="00ED2D69" w:rsidDel="009E1796">
          <w:rPr>
            <w:i/>
          </w:rPr>
          <w:delText>Program Participants</w:delText>
        </w:r>
      </w:del>
      <w:ins w:id="6473" w:author="Sustainable Forestry Initiative" w:date="2020-03-03T16:02:00Z">
        <w:del w:id="6474" w:author="Sustainable Forestry Initiative [2]" w:date="2020-03-06T10:18:00Z">
          <w:r w:rsidR="00141DDB" w:rsidRPr="00ED2D69" w:rsidDel="009E1796">
            <w:rPr>
              <w:i/>
            </w:rPr>
            <w:delText>Certified Organizations</w:delText>
          </w:r>
        </w:del>
      </w:ins>
      <w:del w:id="6475" w:author="Sustainable Forestry Initiative [2]" w:date="2020-03-06T10:18:00Z">
        <w:r w:rsidRPr="00ED2D69" w:rsidDel="009E1796">
          <w:delText xml:space="preserve"> shall ensure that their </w:delText>
        </w:r>
        <w:r w:rsidRPr="00ED2D69" w:rsidDel="009E1796">
          <w:rPr>
            <w:i/>
          </w:rPr>
          <w:delText>fiber sourcing programs</w:delText>
        </w:r>
        <w:r w:rsidRPr="00ED2D69" w:rsidDel="009E1796">
          <w:delText xml:space="preserve"> support the </w:delText>
        </w:r>
        <w:r w:rsidRPr="00ED2D69" w:rsidDel="009E1796">
          <w:rPr>
            <w:i/>
          </w:rPr>
          <w:delText xml:space="preserve">principles </w:delText>
        </w:r>
        <w:r w:rsidRPr="00ED2D69" w:rsidDel="009E1796">
          <w:delText xml:space="preserve">of </w:delText>
        </w:r>
        <w:r w:rsidRPr="00ED2D69" w:rsidDel="009E1796">
          <w:rPr>
            <w:i/>
          </w:rPr>
          <w:delText>sustainable forestry</w:delText>
        </w:r>
        <w:r w:rsidRPr="00ED2D69" w:rsidDel="009E1796">
          <w:delText xml:space="preserve">, including efforts to promote </w:delText>
        </w:r>
        <w:r w:rsidRPr="00ED2D69" w:rsidDel="009E1796">
          <w:rPr>
            <w:i/>
          </w:rPr>
          <w:delText>conservation</w:delText>
        </w:r>
        <w:r w:rsidRPr="00ED2D69" w:rsidDel="009E1796">
          <w:delText xml:space="preserve"> of </w:delText>
        </w:r>
        <w:r w:rsidRPr="00ED2D69" w:rsidDel="009E1796">
          <w:rPr>
            <w:i/>
          </w:rPr>
          <w:delText>biological diversity</w:delText>
        </w:r>
        <w:r w:rsidRPr="00ED2D69" w:rsidDel="009E1796">
          <w:delText>.</w:delText>
        </w:r>
      </w:del>
    </w:p>
    <w:p w14:paraId="12AFFD41" w14:textId="53732605" w:rsidR="00346649" w:rsidRPr="00ED2D69" w:rsidDel="009E1796" w:rsidRDefault="00346649" w:rsidP="0047411B">
      <w:pPr>
        <w:pStyle w:val="NoSpacing"/>
        <w:ind w:left="720" w:hanging="720"/>
        <w:rPr>
          <w:del w:id="6476" w:author="Sustainable Forestry Initiative [2]" w:date="2020-03-06T10:18:00Z"/>
        </w:rPr>
      </w:pPr>
    </w:p>
    <w:p w14:paraId="04935359" w14:textId="58CD0C79" w:rsidR="00346649" w:rsidRPr="00ED2D69" w:rsidDel="009E1796" w:rsidRDefault="00346649" w:rsidP="0047411B">
      <w:pPr>
        <w:pStyle w:val="NoSpacing"/>
        <w:ind w:left="720" w:hanging="720"/>
        <w:rPr>
          <w:del w:id="6477" w:author="Sustainable Forestry Initiative [2]" w:date="2020-03-06T10:18:00Z"/>
        </w:rPr>
      </w:pPr>
      <w:del w:id="6478" w:author="Sustainable Forestry Initiative [2]" w:date="2020-03-06T10:18:00Z">
        <w:r w:rsidRPr="00ED2D69" w:rsidDel="009E1796">
          <w:delText>Indicator:</w:delText>
        </w:r>
      </w:del>
    </w:p>
    <w:p w14:paraId="22F141AB" w14:textId="0C475F9E" w:rsidR="00346649" w:rsidRPr="00ED2D69" w:rsidDel="009E1796" w:rsidRDefault="00346649" w:rsidP="0047411B">
      <w:pPr>
        <w:pStyle w:val="NoSpacing"/>
        <w:ind w:left="720"/>
        <w:rPr>
          <w:del w:id="6479" w:author="Sustainable Forestry Initiative [2]" w:date="2020-03-06T10:18:00Z"/>
        </w:rPr>
      </w:pPr>
      <w:del w:id="6480" w:author="Sustainable Forestry Initiative [2]" w:date="2020-03-06T10:18:00Z">
        <w:r w:rsidRPr="00ED2D69" w:rsidDel="009E1796">
          <w:delText xml:space="preserve">1.  </w:delText>
        </w:r>
        <w:r w:rsidRPr="00ED2D69" w:rsidDel="009E1796">
          <w:rPr>
            <w:i/>
          </w:rPr>
          <w:delText>Fiber sourcing</w:delText>
        </w:r>
        <w:r w:rsidRPr="00ED2D69" w:rsidDel="009E1796">
          <w:delText xml:space="preserve"> from areas outside the United States and Canada promotes </w:delText>
        </w:r>
        <w:r w:rsidRPr="00ED2D69" w:rsidDel="009E1796">
          <w:rPr>
            <w:i/>
          </w:rPr>
          <w:delText>conservation</w:delText>
        </w:r>
        <w:r w:rsidRPr="00ED2D69" w:rsidDel="009E1796">
          <w:delText xml:space="preserve"> of</w:delText>
        </w:r>
        <w:r w:rsidR="005D1FE4" w:rsidRPr="00ED2D69" w:rsidDel="009E1796">
          <w:delText xml:space="preserve"> </w:delText>
        </w:r>
        <w:r w:rsidR="005D1FE4" w:rsidRPr="00ED2D69" w:rsidDel="009E1796">
          <w:rPr>
            <w:i/>
          </w:rPr>
          <w:delText>biological diversity</w:delText>
        </w:r>
        <w:r w:rsidR="005D1FE4" w:rsidRPr="00ED2D69" w:rsidDel="009E1796">
          <w:delText>, utilizing information from the following sources</w:delText>
        </w:r>
        <w:r w:rsidRPr="00ED2D69" w:rsidDel="009E1796">
          <w:delText>:</w:delText>
        </w:r>
      </w:del>
    </w:p>
    <w:p w14:paraId="1C7109C6" w14:textId="594DC5AC" w:rsidR="00346649" w:rsidRPr="00ED2D69" w:rsidDel="009E1796" w:rsidRDefault="0047411B" w:rsidP="0047411B">
      <w:pPr>
        <w:pStyle w:val="NoSpacing"/>
        <w:ind w:left="1440" w:hanging="720"/>
        <w:rPr>
          <w:del w:id="6481" w:author="Sustainable Forestry Initiative [2]" w:date="2020-03-06T10:18:00Z"/>
        </w:rPr>
      </w:pPr>
      <w:del w:id="6482" w:author="Sustainable Forestry Initiative [2]" w:date="2020-03-06T10:18:00Z">
        <w:r w:rsidRPr="00ED2D69" w:rsidDel="009E1796">
          <w:delText xml:space="preserve">a. </w:delText>
        </w:r>
        <w:r w:rsidRPr="00ED2D69" w:rsidDel="009E1796">
          <w:tab/>
        </w:r>
        <w:r w:rsidR="00346649" w:rsidRPr="00ED2D69" w:rsidDel="009E1796">
          <w:rPr>
            <w:i/>
          </w:rPr>
          <w:delText>biodiversity hotspots</w:delText>
        </w:r>
        <w:r w:rsidR="00346649" w:rsidRPr="00ED2D69" w:rsidDel="009E1796">
          <w:delText xml:space="preserve"> and </w:delText>
        </w:r>
        <w:r w:rsidR="00346649" w:rsidRPr="00ED2D69" w:rsidDel="009E1796">
          <w:rPr>
            <w:i/>
          </w:rPr>
          <w:delText>high-biodiversity wilderness areas</w:delText>
        </w:r>
        <w:r w:rsidR="00346649" w:rsidRPr="00ED2D69" w:rsidDel="009E1796">
          <w:delText xml:space="preserve"> </w:delText>
        </w:r>
        <w:r w:rsidR="005D1FE4" w:rsidRPr="00ED2D69" w:rsidDel="009E1796">
          <w:delText>as identified by</w:delText>
        </w:r>
        <w:r w:rsidR="00863403" w:rsidRPr="00ED2D69" w:rsidDel="009E1796">
          <w:delText xml:space="preserve"> </w:delText>
        </w:r>
        <w:r w:rsidR="00346649" w:rsidRPr="00ED2D69" w:rsidDel="009E1796">
          <w:delText>Conservation International; and</w:delText>
        </w:r>
      </w:del>
    </w:p>
    <w:p w14:paraId="3790C3CD" w14:textId="521D5DE2" w:rsidR="00346649" w:rsidRPr="00ED2D69" w:rsidDel="009E1796" w:rsidRDefault="0047411B" w:rsidP="0047411B">
      <w:pPr>
        <w:pStyle w:val="NoSpacing"/>
        <w:ind w:left="1440" w:hanging="720"/>
        <w:rPr>
          <w:del w:id="6483" w:author="Sustainable Forestry Initiative [2]" w:date="2020-03-06T10:18:00Z"/>
        </w:rPr>
      </w:pPr>
      <w:del w:id="6484" w:author="Sustainable Forestry Initiative [2]" w:date="2020-03-06T10:18:00Z">
        <w:r w:rsidRPr="00ED2D69" w:rsidDel="009E1796">
          <w:delText xml:space="preserve">b. </w:delText>
        </w:r>
        <w:r w:rsidRPr="00ED2D69" w:rsidDel="009E1796">
          <w:tab/>
        </w:r>
        <w:r w:rsidR="005D1FE4" w:rsidRPr="00ED2D69" w:rsidDel="009E1796">
          <w:delText xml:space="preserve">rare species and </w:delText>
        </w:r>
        <w:r w:rsidR="005D1FE4" w:rsidRPr="00ED2D69" w:rsidDel="009E1796">
          <w:rPr>
            <w:i/>
          </w:rPr>
          <w:delText>habitat</w:delText>
        </w:r>
        <w:r w:rsidR="005D1FE4" w:rsidRPr="00ED2D69" w:rsidDel="009E1796">
          <w:delText xml:space="preserve"> information derived </w:delText>
        </w:r>
        <w:r w:rsidR="00346649" w:rsidRPr="00ED2D69" w:rsidDel="009E1796">
          <w:delText xml:space="preserve">from organizations such as the </w:delText>
        </w:r>
        <w:r w:rsidR="005D1FE4" w:rsidRPr="00ED2D69" w:rsidDel="009E1796">
          <w:delText xml:space="preserve">World Resources Institute </w:delText>
        </w:r>
        <w:r w:rsidR="00346649" w:rsidRPr="00ED2D69" w:rsidDel="009E1796">
          <w:rPr>
            <w:i/>
          </w:rPr>
          <w:delText>Alliance for Zero Extinction</w:delText>
        </w:r>
        <w:r w:rsidR="00346649" w:rsidRPr="00ED2D69" w:rsidDel="009E1796">
          <w:delText>, World Wildlife Fund, and International Union for Conservation of Nature</w:delText>
        </w:r>
        <w:r w:rsidR="005D1FE4" w:rsidRPr="00ED2D69" w:rsidDel="009E1796">
          <w:delText>, and NatureServe.</w:delText>
        </w:r>
      </w:del>
    </w:p>
    <w:p w14:paraId="47B46544" w14:textId="4BA79459" w:rsidR="00346649" w:rsidRPr="00ED2D69" w:rsidDel="009E1796" w:rsidRDefault="00346649" w:rsidP="0047411B">
      <w:pPr>
        <w:pStyle w:val="NoSpacing"/>
        <w:ind w:left="720" w:hanging="720"/>
        <w:rPr>
          <w:del w:id="6485" w:author="Sustainable Forestry Initiative [2]" w:date="2020-03-06T10:18:00Z"/>
        </w:rPr>
      </w:pPr>
    </w:p>
    <w:p w14:paraId="6E9DBAB7" w14:textId="0A9A2271" w:rsidR="00346649" w:rsidRPr="00ED2D69" w:rsidDel="009E1796" w:rsidRDefault="00346649" w:rsidP="0047411B">
      <w:pPr>
        <w:pStyle w:val="NoSpacing"/>
        <w:rPr>
          <w:del w:id="6486" w:author="Sustainable Forestry Initiative [2]" w:date="2020-03-06T10:18:00Z"/>
        </w:rPr>
      </w:pPr>
      <w:del w:id="6487" w:author="Sustainable Forestry Initiative [2]" w:date="2020-03-06T10:18:00Z">
        <w:r w:rsidRPr="00ED2D69" w:rsidDel="009E1796">
          <w:delText xml:space="preserve">This document provides additional information drawn from </w:delText>
        </w:r>
        <w:r w:rsidR="00311D9C" w:rsidRPr="00ED2D69" w:rsidDel="009E1796">
          <w:delText xml:space="preserve">World Resources Institute, </w:delText>
        </w:r>
        <w:r w:rsidRPr="00ED2D69" w:rsidDel="009E1796">
          <w:delText xml:space="preserve">Conservation International, the </w:delText>
        </w:r>
        <w:r w:rsidRPr="00ED2D69" w:rsidDel="009E1796">
          <w:rPr>
            <w:i/>
          </w:rPr>
          <w:delText>Alliance for Zero Extinction</w:delText>
        </w:r>
        <w:r w:rsidRPr="00ED2D69" w:rsidDel="009E1796">
          <w:delText>, World Wildlife Fund, the International Union for Conservation of Nature</w:delText>
        </w:r>
        <w:r w:rsidR="00311D9C" w:rsidRPr="00ED2D69" w:rsidDel="009E1796">
          <w:delText xml:space="preserve"> and NatureServe</w:delText>
        </w:r>
        <w:r w:rsidRPr="00ED2D69" w:rsidDel="009E1796">
          <w:delText xml:space="preserve"> to aid </w:delText>
        </w:r>
        <w:r w:rsidRPr="00ED2D69" w:rsidDel="009E1796">
          <w:rPr>
            <w:i/>
          </w:rPr>
          <w:delText xml:space="preserve">SFI </w:delText>
        </w:r>
        <w:r w:rsidRPr="00ED2D69" w:rsidDel="009E1796">
          <w:rPr>
            <w:i/>
            <w:iCs/>
          </w:rPr>
          <w:delText>Program Participants</w:delText>
        </w:r>
      </w:del>
      <w:ins w:id="6488" w:author="Sustainable Forestry Initiative" w:date="2020-03-03T16:02:00Z">
        <w:del w:id="6489" w:author="Sustainable Forestry Initiative [2]" w:date="2020-03-06T10:18:00Z">
          <w:r w:rsidR="00141DDB" w:rsidRPr="00ED2D69" w:rsidDel="009E1796">
            <w:rPr>
              <w:i/>
              <w:iCs/>
            </w:rPr>
            <w:delText>Certified Organizations</w:delText>
          </w:r>
        </w:del>
      </w:ins>
      <w:del w:id="6490" w:author="Sustainable Forestry Initiative [2]" w:date="2020-03-06T10:18:00Z">
        <w:r w:rsidRPr="00ED2D69" w:rsidDel="009E1796">
          <w:delText xml:space="preserve"> in implementing these requirements. </w:delText>
        </w:r>
      </w:del>
    </w:p>
    <w:p w14:paraId="3410F697" w14:textId="5627F64E" w:rsidR="00346649" w:rsidRPr="00ED2D69" w:rsidDel="009E1796" w:rsidRDefault="00346649" w:rsidP="0047411B">
      <w:pPr>
        <w:pStyle w:val="NoSpacing"/>
        <w:rPr>
          <w:del w:id="6491" w:author="Sustainable Forestry Initiative [2]" w:date="2020-03-06T10:18:00Z"/>
          <w:rFonts w:cs="Tahoma"/>
          <w:sz w:val="24"/>
          <w:szCs w:val="24"/>
        </w:rPr>
      </w:pPr>
    </w:p>
    <w:p w14:paraId="09D0DF4B" w14:textId="149E5FFF" w:rsidR="00346649" w:rsidRPr="00ED2D69" w:rsidDel="009E1796" w:rsidRDefault="00346649" w:rsidP="0047411B">
      <w:pPr>
        <w:pStyle w:val="NoSpacing"/>
        <w:rPr>
          <w:del w:id="6492" w:author="Sustainable Forestry Initiative [2]" w:date="2020-03-06T10:18:00Z"/>
        </w:rPr>
      </w:pPr>
      <w:del w:id="6493" w:author="Sustainable Forestry Initiative [2]" w:date="2020-03-06T10:18:00Z">
        <w:r w:rsidRPr="00ED2D69" w:rsidDel="009E1796">
          <w:delText xml:space="preserve">Areas identified by any of these organizations may be wholly or partially within the United States and Canada. For the purposes of the </w:delText>
        </w:r>
        <w:r w:rsidRPr="00ED2D69" w:rsidDel="009E1796">
          <w:rPr>
            <w:i/>
          </w:rPr>
          <w:delText xml:space="preserve">SFI </w:delText>
        </w:r>
        <w:r w:rsidR="00311D9C" w:rsidRPr="00ED2D69" w:rsidDel="009E1796">
          <w:rPr>
            <w:i/>
          </w:rPr>
          <w:delText xml:space="preserve">2015-2019 Forest Management </w:delText>
        </w:r>
        <w:r w:rsidRPr="00ED2D69" w:rsidDel="009E1796">
          <w:rPr>
            <w:i/>
          </w:rPr>
          <w:delText>Standard</w:delText>
        </w:r>
        <w:r w:rsidRPr="00ED2D69" w:rsidDel="009E1796">
          <w:delText xml:space="preserve">, these areas are addressed by NatureServe or equivalent processes to identify </w:delText>
        </w:r>
        <w:r w:rsidRPr="00ED2D69" w:rsidDel="009E1796">
          <w:rPr>
            <w:i/>
          </w:rPr>
          <w:delText xml:space="preserve">critically imperiled  </w:delText>
        </w:r>
        <w:r w:rsidRPr="00ED2D69" w:rsidDel="009E1796">
          <w:delText xml:space="preserve">and </w:delText>
        </w:r>
        <w:r w:rsidRPr="00ED2D69" w:rsidDel="009E1796">
          <w:rPr>
            <w:i/>
          </w:rPr>
          <w:delText xml:space="preserve"> imperiled </w:delText>
        </w:r>
        <w:r w:rsidRPr="00ED2D69" w:rsidDel="009E1796">
          <w:delText>species and communities in North America (see earlier section regarding Objective 4</w:delText>
        </w:r>
        <w:r w:rsidR="00311D9C" w:rsidRPr="00ED2D69" w:rsidDel="009E1796">
          <w:delText xml:space="preserve"> in the </w:delText>
        </w:r>
        <w:r w:rsidR="00311D9C" w:rsidRPr="00ED2D69" w:rsidDel="009E1796">
          <w:rPr>
            <w:i/>
          </w:rPr>
          <w:delText>SFI 2015-2019 Forest Management Standard</w:delText>
        </w:r>
        <w:r w:rsidRPr="00ED2D69" w:rsidDel="009E1796">
          <w:delText xml:space="preserve">: </w:delText>
        </w:r>
        <w:r w:rsidR="00311D9C" w:rsidRPr="00ED2D69" w:rsidDel="009E1796">
          <w:rPr>
            <w:i/>
          </w:rPr>
          <w:delText>Conservation of Biological Diversity</w:delText>
        </w:r>
        <w:r w:rsidRPr="00ED2D69" w:rsidDel="009E1796">
          <w:delText xml:space="preserve">. </w:delText>
        </w:r>
      </w:del>
    </w:p>
    <w:p w14:paraId="2D12EAF5" w14:textId="1AD583D1" w:rsidR="00346649" w:rsidRPr="00ED2D69" w:rsidDel="009E1796" w:rsidRDefault="00346649" w:rsidP="0047411B">
      <w:pPr>
        <w:pStyle w:val="NoSpacing"/>
        <w:rPr>
          <w:del w:id="6494" w:author="Sustainable Forestry Initiative [2]" w:date="2020-03-06T10:18:00Z"/>
        </w:rPr>
      </w:pPr>
    </w:p>
    <w:p w14:paraId="49CC8102" w14:textId="4439B7D1" w:rsidR="00346649" w:rsidRPr="00ED2D69" w:rsidDel="009E1796" w:rsidRDefault="00346649" w:rsidP="0047411B">
      <w:pPr>
        <w:pStyle w:val="NoSpacing"/>
        <w:rPr>
          <w:del w:id="6495" w:author="Sustainable Forestry Initiative [2]" w:date="2020-03-06T10:18:00Z"/>
        </w:rPr>
      </w:pPr>
      <w:del w:id="6496" w:author="Sustainable Forestry Initiative [2]" w:date="2020-03-06T10:18:00Z">
        <w:r w:rsidRPr="00ED2D69" w:rsidDel="009E1796">
          <w:delText xml:space="preserve">Compliance with the </w:delText>
        </w:r>
        <w:r w:rsidRPr="00ED2D69" w:rsidDel="009E1796">
          <w:rPr>
            <w:i/>
            <w:iCs/>
          </w:rPr>
          <w:delText xml:space="preserve">SFI </w:delText>
        </w:r>
        <w:r w:rsidR="00311D9C" w:rsidRPr="00ED2D69" w:rsidDel="009E1796">
          <w:rPr>
            <w:i/>
            <w:iCs/>
          </w:rPr>
          <w:delText>2015-2019 Fiber Sourcing</w:delText>
        </w:r>
        <w:r w:rsidRPr="00ED2D69" w:rsidDel="009E1796">
          <w:rPr>
            <w:i/>
            <w:iCs/>
          </w:rPr>
          <w:delText xml:space="preserve"> Standard</w:delText>
        </w:r>
        <w:r w:rsidRPr="00ED2D69" w:rsidDel="009E1796">
          <w:delText xml:space="preserve"> does not mean that that </w:delText>
        </w:r>
        <w:r w:rsidRPr="00ED2D69" w:rsidDel="009E1796">
          <w:rPr>
            <w:i/>
            <w:iCs/>
          </w:rPr>
          <w:delText>Program Participants</w:delText>
        </w:r>
      </w:del>
      <w:ins w:id="6497" w:author="Sustainable Forestry Initiative" w:date="2020-03-03T16:02:00Z">
        <w:del w:id="6498" w:author="Sustainable Forestry Initiative [2]" w:date="2020-03-06T10:18:00Z">
          <w:r w:rsidR="00141DDB" w:rsidRPr="00ED2D69" w:rsidDel="009E1796">
            <w:rPr>
              <w:i/>
              <w:iCs/>
            </w:rPr>
            <w:delText>Certified Organizations</w:delText>
          </w:r>
        </w:del>
      </w:ins>
      <w:del w:id="6499" w:author="Sustainable Forestry Initiative [2]" w:date="2020-03-06T10:18:00Z">
        <w:r w:rsidRPr="00ED2D69" w:rsidDel="009E1796">
          <w:delText xml:space="preserve"> must cease all raw material or procurement activities from all forests within these areas. Rather, the emphasis is on seeking assurance that fiber and logs are secured from areas harvested legally, and avoiding actions that serve to cause or encourage further destruction of remaining original primary vegetation. </w:delText>
        </w:r>
        <w:r w:rsidR="00311D9C" w:rsidRPr="00ED2D69" w:rsidDel="009E1796">
          <w:delText xml:space="preserve">To this end, </w:delText>
        </w:r>
        <w:r w:rsidR="00311D9C" w:rsidRPr="00ED2D69" w:rsidDel="009E1796">
          <w:rPr>
            <w:i/>
          </w:rPr>
          <w:delText>Program Participants</w:delText>
        </w:r>
      </w:del>
      <w:ins w:id="6500" w:author="Sustainable Forestry Initiative" w:date="2020-03-03T16:02:00Z">
        <w:del w:id="6501" w:author="Sustainable Forestry Initiative [2]" w:date="2020-03-06T10:18:00Z">
          <w:r w:rsidR="00141DDB" w:rsidRPr="00ED2D69" w:rsidDel="009E1796">
            <w:rPr>
              <w:i/>
            </w:rPr>
            <w:delText>Certified Organizations</w:delText>
          </w:r>
        </w:del>
      </w:ins>
      <w:del w:id="6502" w:author="Sustainable Forestry Initiative [2]" w:date="2020-03-06T10:18:00Z">
        <w:r w:rsidR="00311D9C" w:rsidRPr="00ED2D69" w:rsidDel="009E1796">
          <w:delText xml:space="preserve"> procuring fiber from within identified areas of high </w:delText>
        </w:r>
        <w:r w:rsidR="00311D9C" w:rsidRPr="00ED2D69" w:rsidDel="009E1796">
          <w:rPr>
            <w:i/>
          </w:rPr>
          <w:delText xml:space="preserve">biodiversity </w:delText>
        </w:r>
        <w:r w:rsidR="00311D9C" w:rsidRPr="00ED2D69" w:rsidDel="009E1796">
          <w:delText>shoul</w:delText>
        </w:r>
        <w:r w:rsidR="00863403" w:rsidRPr="00ED2D69" w:rsidDel="009E1796">
          <w:delText>d be aware of the designation an</w:delText>
        </w:r>
        <w:r w:rsidR="00311D9C" w:rsidRPr="00ED2D69" w:rsidDel="009E1796">
          <w:delText xml:space="preserve">d work to avoid actions that may detrimentally affect those </w:delText>
        </w:r>
        <w:r w:rsidR="00311D9C" w:rsidRPr="00ED2D69" w:rsidDel="009E1796">
          <w:rPr>
            <w:i/>
          </w:rPr>
          <w:delText>habitats</w:delText>
        </w:r>
        <w:r w:rsidR="00311D9C" w:rsidRPr="00ED2D69" w:rsidDel="009E1796">
          <w:delText xml:space="preserve">. </w:delText>
        </w:r>
        <w:r w:rsidRPr="00ED2D69" w:rsidDel="009E1796">
          <w:delText xml:space="preserve">Working to increasingly meet fiber and wood production needs from plantations and managed forests enhances efforts to </w:delText>
        </w:r>
      </w:del>
      <w:ins w:id="6503" w:author="Sustainable Forestry Initiative" w:date="2020-02-11T11:29:00Z">
        <w:del w:id="6504" w:author="Sustainable Forestry Initiative [2]" w:date="2020-03-06T10:18:00Z">
          <w:r w:rsidR="0041697E" w:rsidRPr="00ED2D69" w:rsidDel="009E1796">
            <w:rPr>
              <w:i/>
              <w:iCs/>
            </w:rPr>
            <w:delText>protect</w:delText>
          </w:r>
          <w:r w:rsidR="0041697E" w:rsidRPr="00ED2D69" w:rsidDel="009E1796">
            <w:delText xml:space="preserve"> </w:delText>
          </w:r>
        </w:del>
      </w:ins>
      <w:del w:id="6505" w:author="Sustainable Forestry Initiative [2]" w:date="2020-03-06T10:18:00Z">
        <w:r w:rsidRPr="00ED2D69" w:rsidDel="009E1796">
          <w:delText xml:space="preserve">remaining biologically diverse </w:delText>
        </w:r>
        <w:r w:rsidRPr="00ED2D69" w:rsidDel="009E1796">
          <w:rPr>
            <w:i/>
          </w:rPr>
          <w:delText>habitats</w:delText>
        </w:r>
        <w:r w:rsidRPr="00ED2D69" w:rsidDel="009E1796">
          <w:delText xml:space="preserve">. </w:delText>
        </w:r>
        <w:r w:rsidRPr="00ED2D69" w:rsidDel="009E1796">
          <w:rPr>
            <w:i/>
            <w:iCs/>
          </w:rPr>
          <w:delText>Program Participants</w:delText>
        </w:r>
      </w:del>
      <w:ins w:id="6506" w:author="Sustainable Forestry Initiative" w:date="2020-03-03T16:02:00Z">
        <w:del w:id="6507" w:author="Sustainable Forestry Initiative [2]" w:date="2020-03-06T10:18:00Z">
          <w:r w:rsidR="00141DDB" w:rsidRPr="00ED2D69" w:rsidDel="009E1796">
            <w:rPr>
              <w:i/>
              <w:iCs/>
            </w:rPr>
            <w:delText>Certified Organizations</w:delText>
          </w:r>
        </w:del>
      </w:ins>
      <w:del w:id="6508" w:author="Sustainable Forestry Initiative [2]" w:date="2020-03-06T10:18:00Z">
        <w:r w:rsidRPr="00ED2D69" w:rsidDel="009E1796">
          <w:delText xml:space="preserve"> can work with </w:delText>
        </w:r>
        <w:r w:rsidRPr="00ED2D69" w:rsidDel="009E1796">
          <w:rPr>
            <w:i/>
          </w:rPr>
          <w:delText>conservation</w:delText>
        </w:r>
        <w:r w:rsidRPr="00ED2D69" w:rsidDel="009E1796">
          <w:delText xml:space="preserve"> organizations, government entities and others to provide additional guidance on aligning business and </w:delText>
        </w:r>
        <w:r w:rsidRPr="00ED2D69" w:rsidDel="009E1796">
          <w:rPr>
            <w:i/>
          </w:rPr>
          <w:delText>conservation</w:delText>
        </w:r>
        <w:r w:rsidRPr="00ED2D69" w:rsidDel="009E1796">
          <w:delText xml:space="preserve"> objectives within these regions. </w:delText>
        </w:r>
      </w:del>
    </w:p>
    <w:p w14:paraId="457E18EC" w14:textId="754DAAA8" w:rsidR="00346649" w:rsidRPr="00ED2D69" w:rsidDel="009E1796" w:rsidRDefault="00346649" w:rsidP="0047411B">
      <w:pPr>
        <w:pStyle w:val="NoSpacing"/>
        <w:rPr>
          <w:del w:id="6509" w:author="Sustainable Forestry Initiative [2]" w:date="2020-03-06T10:18:00Z"/>
          <w:rFonts w:cs="Tahoma"/>
          <w:sz w:val="24"/>
          <w:szCs w:val="24"/>
        </w:rPr>
      </w:pPr>
    </w:p>
    <w:p w14:paraId="118EDE7E" w14:textId="64847200" w:rsidR="00346649" w:rsidRPr="00ED2D69" w:rsidDel="009E1796" w:rsidRDefault="006D221B" w:rsidP="0047411B">
      <w:pPr>
        <w:pStyle w:val="NoSpacing"/>
        <w:ind w:left="720" w:hanging="720"/>
        <w:rPr>
          <w:del w:id="6510" w:author="Sustainable Forestry Initiative [2]" w:date="2020-03-06T10:18:00Z"/>
          <w:b/>
        </w:rPr>
      </w:pPr>
      <w:bookmarkStart w:id="6511" w:name="_Toc250722524"/>
      <w:del w:id="6512" w:author="Sustainable Forestry Initiative [2]" w:date="2020-03-06T10:18:00Z">
        <w:r w:rsidRPr="00ED2D69" w:rsidDel="009E1796">
          <w:rPr>
            <w:b/>
          </w:rPr>
          <w:delText>10</w:delText>
        </w:r>
        <w:r w:rsidR="00863403" w:rsidRPr="00ED2D69" w:rsidDel="009E1796">
          <w:rPr>
            <w:b/>
          </w:rPr>
          <w:delText>.1</w:delText>
        </w:r>
        <w:r w:rsidR="00346649" w:rsidRPr="00ED2D69" w:rsidDel="009E1796">
          <w:rPr>
            <w:b/>
          </w:rPr>
          <w:delText xml:space="preserve"> </w:delText>
        </w:r>
        <w:r w:rsidR="00843666" w:rsidRPr="00ED2D69" w:rsidDel="009E1796">
          <w:rPr>
            <w:b/>
          </w:rPr>
          <w:tab/>
        </w:r>
        <w:r w:rsidR="00346649" w:rsidRPr="00ED2D69" w:rsidDel="009E1796">
          <w:rPr>
            <w:b/>
            <w:i/>
          </w:rPr>
          <w:delText>Biodiversity Hotspots</w:delText>
        </w:r>
        <w:r w:rsidR="00346649" w:rsidRPr="00ED2D69" w:rsidDel="009E1796">
          <w:rPr>
            <w:b/>
          </w:rPr>
          <w:delText xml:space="preserve"> and </w:delText>
        </w:r>
        <w:r w:rsidR="00346649" w:rsidRPr="00ED2D69" w:rsidDel="009E1796">
          <w:rPr>
            <w:b/>
            <w:i/>
          </w:rPr>
          <w:delText>High-Biodiversity Wilderness Areas</w:delText>
        </w:r>
        <w:bookmarkEnd w:id="6511"/>
      </w:del>
    </w:p>
    <w:p w14:paraId="30FA4990" w14:textId="1F6CA823" w:rsidR="00346649" w:rsidRPr="00ED2D69" w:rsidDel="009E1796" w:rsidRDefault="00346649" w:rsidP="0047411B">
      <w:pPr>
        <w:pStyle w:val="NoSpacing"/>
        <w:ind w:left="720" w:hanging="720"/>
        <w:rPr>
          <w:del w:id="6513" w:author="Sustainable Forestry Initiative [2]" w:date="2020-03-06T10:18:00Z"/>
        </w:rPr>
      </w:pPr>
    </w:p>
    <w:p w14:paraId="0CE4DF39" w14:textId="31B34431" w:rsidR="00346649" w:rsidRPr="00ED2D69" w:rsidDel="009E1796" w:rsidRDefault="00346649" w:rsidP="00E533F3">
      <w:pPr>
        <w:pStyle w:val="NoSpacing"/>
        <w:ind w:left="720"/>
        <w:rPr>
          <w:del w:id="6514" w:author="Sustainable Forestry Initiative [2]" w:date="2020-03-06T10:18:00Z"/>
        </w:rPr>
      </w:pPr>
      <w:del w:id="6515" w:author="Sustainable Forestry Initiative [2]" w:date="2020-03-06T10:18:00Z">
        <w:r w:rsidRPr="00ED2D69" w:rsidDel="009E1796">
          <w:delText xml:space="preserve">Since 2002, the </w:delText>
        </w:r>
        <w:r w:rsidRPr="00ED2D69" w:rsidDel="009E1796">
          <w:rPr>
            <w:i/>
          </w:rPr>
          <w:delText>SFI program</w:delText>
        </w:r>
        <w:r w:rsidRPr="00ED2D69" w:rsidDel="009E1796">
          <w:delText xml:space="preserve"> has relied on Conservation International’s definitions of </w:delText>
        </w:r>
        <w:r w:rsidRPr="00ED2D69" w:rsidDel="009E1796">
          <w:rPr>
            <w:i/>
          </w:rPr>
          <w:delText>biodiversity hotspots</w:delText>
        </w:r>
        <w:r w:rsidRPr="00ED2D69" w:rsidDel="009E1796">
          <w:delText xml:space="preserve"> and </w:delText>
        </w:r>
        <w:r w:rsidRPr="00ED2D69" w:rsidDel="009E1796">
          <w:rPr>
            <w:i/>
          </w:rPr>
          <w:delText>high-biodiversity wilderness areas</w:delText>
        </w:r>
        <w:r w:rsidRPr="00ED2D69" w:rsidDel="009E1796">
          <w:delText xml:space="preserve"> (formerly major tropical wilderness areas) to identify areas of potential concern for </w:delText>
        </w:r>
        <w:r w:rsidRPr="00ED2D69" w:rsidDel="009E1796">
          <w:rPr>
            <w:i/>
            <w:iCs/>
          </w:rPr>
          <w:delText>Program Participants</w:delText>
        </w:r>
      </w:del>
      <w:ins w:id="6516" w:author="Sustainable Forestry Initiative" w:date="2020-03-03T16:02:00Z">
        <w:del w:id="6517" w:author="Sustainable Forestry Initiative [2]" w:date="2020-03-06T10:18:00Z">
          <w:r w:rsidR="00141DDB" w:rsidRPr="00ED2D69" w:rsidDel="009E1796">
            <w:rPr>
              <w:i/>
              <w:iCs/>
            </w:rPr>
            <w:delText>Certified Organizations</w:delText>
          </w:r>
        </w:del>
      </w:ins>
      <w:del w:id="6518" w:author="Sustainable Forestry Initiative [2]" w:date="2020-03-06T10:18:00Z">
        <w:r w:rsidRPr="00ED2D69" w:rsidDel="009E1796">
          <w:delText xml:space="preserve"> who source fiber from overseas. Conservation International (</w:delText>
        </w:r>
        <w:r w:rsidR="00EA2B0F" w:rsidDel="009E1796">
          <w:fldChar w:fldCharType="begin"/>
        </w:r>
        <w:r w:rsidR="00EA2B0F" w:rsidDel="009E1796">
          <w:delInstrText xml:space="preserve"> HYPERLINK "http://www.conservation.org" </w:delInstrText>
        </w:r>
        <w:r w:rsidR="00EA2B0F" w:rsidDel="009E1796">
          <w:fldChar w:fldCharType="separate"/>
        </w:r>
        <w:r w:rsidRPr="00ED2D69" w:rsidDel="009E1796">
          <w:rPr>
            <w:rStyle w:val="Hyperlink"/>
          </w:rPr>
          <w:delText>www.</w:delText>
        </w:r>
        <w:r w:rsidRPr="00ED2D69" w:rsidDel="009E1796">
          <w:rPr>
            <w:rStyle w:val="Hyperlink"/>
            <w:i/>
          </w:rPr>
          <w:delText>conservation</w:delText>
        </w:r>
        <w:r w:rsidRPr="00ED2D69" w:rsidDel="009E1796">
          <w:rPr>
            <w:rStyle w:val="Hyperlink"/>
          </w:rPr>
          <w:delText>.org</w:delText>
        </w:r>
        <w:r w:rsidR="00EA2B0F" w:rsidDel="009E1796">
          <w:rPr>
            <w:rStyle w:val="Hyperlink"/>
          </w:rPr>
          <w:fldChar w:fldCharType="end"/>
        </w:r>
        <w:r w:rsidRPr="00ED2D69" w:rsidDel="009E1796">
          <w:delText xml:space="preserve">) seeks to empower societies to responsibly and sustainably care for nature for the well-being of humanity through a strong foundation of science, partnership and field demonstration. Conservation International maintains a list of global priority areas with exceptional biological value, and works to </w:delText>
        </w:r>
        <w:bookmarkStart w:id="6519" w:name="_Hlk32313058"/>
        <w:r w:rsidR="0041697E" w:rsidRPr="00ED2D69" w:rsidDel="009E1796">
          <w:rPr>
            <w:i/>
            <w:iCs/>
          </w:rPr>
          <w:delText xml:space="preserve">protect </w:delText>
        </w:r>
        <w:bookmarkEnd w:id="6519"/>
        <w:r w:rsidRPr="00ED2D69" w:rsidDel="009E1796">
          <w:delText xml:space="preserve">them. </w:delText>
        </w:r>
      </w:del>
    </w:p>
    <w:p w14:paraId="44761D6D" w14:textId="0C25B136" w:rsidR="00346649" w:rsidRPr="00ED2D69" w:rsidDel="009E1796" w:rsidRDefault="00346649" w:rsidP="0047411B">
      <w:pPr>
        <w:pStyle w:val="NoSpacing"/>
        <w:ind w:left="720" w:hanging="720"/>
        <w:rPr>
          <w:del w:id="6520" w:author="Sustainable Forestry Initiative [2]" w:date="2020-03-06T10:18:00Z"/>
          <w:b/>
        </w:rPr>
      </w:pPr>
      <w:del w:id="6521" w:author="Sustainable Forestry Initiative [2]" w:date="2020-03-06T10:18:00Z">
        <w:r w:rsidRPr="00ED2D69" w:rsidDel="009E1796">
          <w:delText xml:space="preserve"> </w:delText>
        </w:r>
      </w:del>
    </w:p>
    <w:p w14:paraId="61222EFF" w14:textId="18453891" w:rsidR="00346649" w:rsidRPr="00ED2D69" w:rsidDel="009E1796" w:rsidRDefault="006D221B" w:rsidP="00F07933">
      <w:pPr>
        <w:pStyle w:val="NoSpacing"/>
        <w:ind w:left="1440" w:hanging="720"/>
        <w:rPr>
          <w:del w:id="6522" w:author="Sustainable Forestry Initiative [2]" w:date="2020-03-06T10:18:00Z"/>
        </w:rPr>
      </w:pPr>
      <w:bookmarkStart w:id="6523" w:name="_Toc250722525"/>
      <w:del w:id="6524" w:author="Sustainable Forestry Initiative [2]" w:date="2020-03-06T10:18:00Z">
        <w:r w:rsidRPr="00ED2D69" w:rsidDel="009E1796">
          <w:rPr>
            <w:b/>
          </w:rPr>
          <w:delText>10</w:delText>
        </w:r>
        <w:r w:rsidR="00863403" w:rsidRPr="00ED2D69" w:rsidDel="009E1796">
          <w:rPr>
            <w:b/>
          </w:rPr>
          <w:delText>.1.1</w:delText>
        </w:r>
        <w:r w:rsidR="00346649" w:rsidRPr="00ED2D69" w:rsidDel="009E1796">
          <w:rPr>
            <w:b/>
          </w:rPr>
          <w:delText xml:space="preserve"> </w:delText>
        </w:r>
        <w:r w:rsidR="00843666" w:rsidRPr="00ED2D69" w:rsidDel="009E1796">
          <w:rPr>
            <w:b/>
          </w:rPr>
          <w:tab/>
        </w:r>
        <w:r w:rsidR="00346649" w:rsidRPr="00ED2D69" w:rsidDel="009E1796">
          <w:rPr>
            <w:b/>
            <w:i/>
          </w:rPr>
          <w:delText>Biodiversity Hotspots</w:delText>
        </w:r>
        <w:bookmarkEnd w:id="6523"/>
      </w:del>
    </w:p>
    <w:p w14:paraId="7771CDF8" w14:textId="0D0B02ED" w:rsidR="00346649" w:rsidRPr="00ED2D69" w:rsidDel="009E1796" w:rsidRDefault="00346649" w:rsidP="00E533F3">
      <w:pPr>
        <w:pStyle w:val="NoSpacing"/>
        <w:ind w:left="1440"/>
        <w:rPr>
          <w:del w:id="6525" w:author="Sustainable Forestry Initiative [2]" w:date="2020-03-06T10:18:00Z"/>
        </w:rPr>
      </w:pPr>
      <w:del w:id="6526" w:author="Sustainable Forestry Initiative [2]" w:date="2020-03-06T10:18:00Z">
        <w:r w:rsidRPr="00ED2D69" w:rsidDel="009E1796">
          <w:delText xml:space="preserve">The </w:delText>
        </w:r>
        <w:r w:rsidRPr="00ED2D69" w:rsidDel="009E1796">
          <w:rPr>
            <w:i/>
          </w:rPr>
          <w:delText>biodiversity hotspots</w:delText>
        </w:r>
        <w:r w:rsidRPr="00ED2D69" w:rsidDel="009E1796">
          <w:delText xml:space="preserve"> hold especially high numbers of endemic species, yet their combined area of remaining </w:delText>
        </w:r>
        <w:r w:rsidRPr="00ED2D69" w:rsidDel="009E1796">
          <w:rPr>
            <w:i/>
          </w:rPr>
          <w:delText>habitat</w:delText>
        </w:r>
        <w:r w:rsidRPr="00ED2D69" w:rsidDel="009E1796">
          <w:delText xml:space="preserve"> covers only 2.3 percent of the Earth</w:delText>
        </w:r>
        <w:r w:rsidR="00721028" w:rsidRPr="00ED2D69" w:rsidDel="009E1796">
          <w:delText>’</w:delText>
        </w:r>
        <w:r w:rsidRPr="00ED2D69" w:rsidDel="009E1796">
          <w:delText xml:space="preserve">s land surface. Each hotspot faces extreme threats and has already lost at least 70 percent of its original natural vegetation. Over 50 percent of the world’s plant species and 42 percent of all terrestrial vertebrate species are endemic to the 34 </w:delText>
        </w:r>
        <w:r w:rsidRPr="00ED2D69" w:rsidDel="009E1796">
          <w:rPr>
            <w:i/>
          </w:rPr>
          <w:delText>biodiversity hotspots</w:delText>
        </w:r>
        <w:r w:rsidRPr="00ED2D69" w:rsidDel="009E1796">
          <w:delText>.</w:delText>
        </w:r>
      </w:del>
    </w:p>
    <w:p w14:paraId="63F79210" w14:textId="7A7BEECC" w:rsidR="00346649" w:rsidRPr="00ED2D69" w:rsidDel="009E1796" w:rsidRDefault="00346649" w:rsidP="00E533F3">
      <w:pPr>
        <w:pStyle w:val="NoSpacing"/>
        <w:ind w:left="1440"/>
        <w:rPr>
          <w:del w:id="6527" w:author="Sustainable Forestry Initiative [2]" w:date="2020-03-06T10:18:00Z"/>
        </w:rPr>
      </w:pPr>
    </w:p>
    <w:p w14:paraId="2BAB4A1A" w14:textId="7D109E9F" w:rsidR="00346649" w:rsidRPr="00ED2D69" w:rsidDel="009E1796" w:rsidRDefault="00346649" w:rsidP="00E533F3">
      <w:pPr>
        <w:pStyle w:val="NoSpacing"/>
        <w:ind w:left="1440"/>
        <w:rPr>
          <w:del w:id="6528" w:author="Sustainable Forestry Initiative [2]" w:date="2020-03-06T10:18:00Z"/>
          <w:u w:val="single"/>
        </w:rPr>
      </w:pPr>
      <w:del w:id="6529" w:author="Sustainable Forestry Initiative [2]" w:date="2020-03-06T10:18:00Z">
        <w:r w:rsidRPr="00ED2D69" w:rsidDel="009E1796">
          <w:rPr>
            <w:u w:val="single"/>
          </w:rPr>
          <w:delText>Africa and Madagascar (</w:delText>
        </w:r>
        <w:r w:rsidR="00EA2B0F" w:rsidDel="009E1796">
          <w:fldChar w:fldCharType="begin"/>
        </w:r>
        <w:r w:rsidR="00EA2B0F" w:rsidDel="009E1796">
          <w:delInstrText xml:space="preserve"> HYPERLINK "http://www.conservation.org/explore/africa_madagascar/pages/priorities.aspx" </w:delInstrText>
        </w:r>
        <w:r w:rsidR="00EA2B0F" w:rsidDel="009E1796">
          <w:fldChar w:fldCharType="separate"/>
        </w:r>
        <w:r w:rsidRPr="00ED2D69" w:rsidDel="009E1796">
          <w:rPr>
            <w:rStyle w:val="Hyperlink"/>
          </w:rPr>
          <w:delText>http://www.</w:delText>
        </w:r>
        <w:r w:rsidRPr="00ED2D69" w:rsidDel="009E1796">
          <w:rPr>
            <w:rStyle w:val="Hyperlink"/>
            <w:i/>
          </w:rPr>
          <w:delText>conservation</w:delText>
        </w:r>
        <w:r w:rsidRPr="00ED2D69" w:rsidDel="009E1796">
          <w:rPr>
            <w:rStyle w:val="Hyperlink"/>
          </w:rPr>
          <w:delText>.org/explore/africa_madagascar/pages/priorities.aspx</w:delText>
        </w:r>
        <w:r w:rsidR="00EA2B0F" w:rsidDel="009E1796">
          <w:rPr>
            <w:rStyle w:val="Hyperlink"/>
          </w:rPr>
          <w:fldChar w:fldCharType="end"/>
        </w:r>
        <w:r w:rsidRPr="00ED2D69" w:rsidDel="009E1796">
          <w:rPr>
            <w:u w:val="single"/>
          </w:rPr>
          <w:delText>)</w:delText>
        </w:r>
      </w:del>
    </w:p>
    <w:p w14:paraId="65469C90" w14:textId="01A22849" w:rsidR="00346649" w:rsidRPr="00ED2D69" w:rsidDel="009E1796" w:rsidRDefault="00346649" w:rsidP="00E533F3">
      <w:pPr>
        <w:pStyle w:val="NoSpacing"/>
        <w:ind w:left="1440"/>
        <w:rPr>
          <w:del w:id="6530" w:author="Sustainable Forestry Initiative [2]" w:date="2020-03-06T10:18:00Z"/>
        </w:rPr>
      </w:pPr>
    </w:p>
    <w:p w14:paraId="60F12756" w14:textId="4C61AC7B" w:rsidR="00346649" w:rsidRPr="00ED2D69" w:rsidDel="009E1796" w:rsidRDefault="00346649" w:rsidP="00E533F3">
      <w:pPr>
        <w:pStyle w:val="NoSpacing"/>
        <w:ind w:left="1440"/>
        <w:rPr>
          <w:del w:id="6531" w:author="Sustainable Forestry Initiative [2]" w:date="2020-03-06T10:18:00Z"/>
        </w:rPr>
      </w:pPr>
      <w:del w:id="6532" w:author="Sustainable Forestry Initiative [2]" w:date="2020-03-06T10:18:00Z">
        <w:r w:rsidRPr="00ED2D69" w:rsidDel="009E1796">
          <w:delText>CAPE FLORISTIC REGION</w:delText>
        </w:r>
      </w:del>
    </w:p>
    <w:p w14:paraId="1E7F0515" w14:textId="5564356D" w:rsidR="00346649" w:rsidRPr="00ED2D69" w:rsidDel="009E1796" w:rsidRDefault="00346649" w:rsidP="00E533F3">
      <w:pPr>
        <w:pStyle w:val="NoSpacing"/>
        <w:ind w:left="1440"/>
        <w:rPr>
          <w:del w:id="6533" w:author="Sustainable Forestry Initiative [2]" w:date="2020-03-06T10:18:00Z"/>
        </w:rPr>
      </w:pPr>
      <w:del w:id="6534" w:author="Sustainable Forestry Initiative [2]" w:date="2020-03-06T10:18:00Z">
        <w:r w:rsidRPr="00ED2D69" w:rsidDel="009E1796">
          <w:delText xml:space="preserve">Evergreen fire-dependent shrublands characterize the </w:delText>
        </w:r>
        <w:r w:rsidRPr="00ED2D69" w:rsidDel="009E1796">
          <w:rPr>
            <w:i/>
          </w:rPr>
          <w:delText>landscape</w:delText>
        </w:r>
        <w:r w:rsidRPr="00ED2D69" w:rsidDel="009E1796">
          <w:delText xml:space="preserve"> of the Cape Floristic Region.</w:delText>
        </w:r>
      </w:del>
    </w:p>
    <w:p w14:paraId="09F2AD41" w14:textId="00627217" w:rsidR="00346649" w:rsidRPr="00ED2D69" w:rsidDel="009E1796" w:rsidRDefault="00346649" w:rsidP="00E533F3">
      <w:pPr>
        <w:pStyle w:val="NoSpacing"/>
        <w:ind w:left="1440"/>
        <w:rPr>
          <w:del w:id="6535" w:author="Sustainable Forestry Initiative [2]" w:date="2020-03-06T10:18:00Z"/>
        </w:rPr>
      </w:pPr>
    </w:p>
    <w:p w14:paraId="3DED5A0D" w14:textId="5DBE9E68" w:rsidR="00346649" w:rsidRPr="00ED2D69" w:rsidDel="009E1796" w:rsidRDefault="00346649" w:rsidP="00E533F3">
      <w:pPr>
        <w:pStyle w:val="NoSpacing"/>
        <w:ind w:left="1440"/>
        <w:rPr>
          <w:del w:id="6536" w:author="Sustainable Forestry Initiative [2]" w:date="2020-03-06T10:18:00Z"/>
        </w:rPr>
      </w:pPr>
      <w:del w:id="6537" w:author="Sustainable Forestry Initiative [2]" w:date="2020-03-06T10:18:00Z">
        <w:r w:rsidRPr="00ED2D69" w:rsidDel="009E1796">
          <w:delText>COASTAL FORESTS OF EASTERN AFRICA</w:delText>
        </w:r>
      </w:del>
    </w:p>
    <w:p w14:paraId="55A46A7B" w14:textId="68028D61" w:rsidR="00346649" w:rsidRPr="00ED2D69" w:rsidDel="009E1796" w:rsidRDefault="00346649" w:rsidP="00E533F3">
      <w:pPr>
        <w:pStyle w:val="NoSpacing"/>
        <w:ind w:left="1440"/>
        <w:rPr>
          <w:del w:id="6538" w:author="Sustainable Forestry Initiative [2]" w:date="2020-03-06T10:18:00Z"/>
        </w:rPr>
      </w:pPr>
      <w:del w:id="6539" w:author="Sustainable Forestry Initiative [2]" w:date="2020-03-06T10:18:00Z">
        <w:r w:rsidRPr="00ED2D69" w:rsidDel="009E1796">
          <w:delText xml:space="preserve">Though tiny and fragmented, the forest remnants that make up the Coastal Forests of Eastern Africa contain remarkable levels of </w:delText>
        </w:r>
        <w:r w:rsidRPr="00ED2D69" w:rsidDel="009E1796">
          <w:rPr>
            <w:i/>
          </w:rPr>
          <w:delText>biodiversity</w:delText>
        </w:r>
        <w:r w:rsidRPr="00ED2D69" w:rsidDel="009E1796">
          <w:delText>.</w:delText>
        </w:r>
      </w:del>
    </w:p>
    <w:p w14:paraId="1F95CEA5" w14:textId="44F6C3A4" w:rsidR="00346649" w:rsidRPr="00ED2D69" w:rsidDel="009E1796" w:rsidRDefault="00346649" w:rsidP="00E533F3">
      <w:pPr>
        <w:pStyle w:val="NoSpacing"/>
        <w:ind w:left="1440"/>
        <w:rPr>
          <w:del w:id="6540" w:author="Sustainable Forestry Initiative [2]" w:date="2020-03-06T10:18:00Z"/>
        </w:rPr>
      </w:pPr>
    </w:p>
    <w:p w14:paraId="5125613D" w14:textId="3ACF530D" w:rsidR="00346649" w:rsidRPr="00ED2D69" w:rsidDel="009E1796" w:rsidRDefault="00346649" w:rsidP="00E533F3">
      <w:pPr>
        <w:pStyle w:val="NoSpacing"/>
        <w:ind w:left="1440"/>
        <w:rPr>
          <w:del w:id="6541" w:author="Sustainable Forestry Initiative [2]" w:date="2020-03-06T10:18:00Z"/>
        </w:rPr>
      </w:pPr>
      <w:del w:id="6542" w:author="Sustainable Forestry Initiative [2]" w:date="2020-03-06T10:18:00Z">
        <w:r w:rsidRPr="00ED2D69" w:rsidDel="009E1796">
          <w:delText>EASTERN AFROMONTANE</w:delText>
        </w:r>
      </w:del>
    </w:p>
    <w:p w14:paraId="22103E13" w14:textId="4CCB221F" w:rsidR="00346649" w:rsidRPr="00ED2D69" w:rsidDel="009E1796" w:rsidRDefault="00346649" w:rsidP="00E533F3">
      <w:pPr>
        <w:pStyle w:val="NoSpacing"/>
        <w:ind w:left="1440"/>
        <w:rPr>
          <w:del w:id="6543" w:author="Sustainable Forestry Initiative [2]" w:date="2020-03-06T10:18:00Z"/>
        </w:rPr>
      </w:pPr>
      <w:del w:id="6544" w:author="Sustainable Forestry Initiative [2]" w:date="2020-03-06T10:18:00Z">
        <w:r w:rsidRPr="00ED2D69" w:rsidDel="009E1796">
          <w:delText>The mountains of the Eastern Afromontane hotspot are scattered along the eastern edge of Africa, from Saudi Arabia in the north to Zimbabwe in the south.</w:delText>
        </w:r>
      </w:del>
    </w:p>
    <w:p w14:paraId="642A1B5E" w14:textId="27E8D7C1" w:rsidR="00346649" w:rsidRPr="00ED2D69" w:rsidDel="009E1796" w:rsidRDefault="00346649" w:rsidP="00E533F3">
      <w:pPr>
        <w:pStyle w:val="NoSpacing"/>
        <w:ind w:left="1440"/>
        <w:rPr>
          <w:del w:id="6545" w:author="Sustainable Forestry Initiative [2]" w:date="2020-03-06T10:18:00Z"/>
        </w:rPr>
      </w:pPr>
    </w:p>
    <w:p w14:paraId="3E68D564" w14:textId="4F61C241" w:rsidR="00346649" w:rsidRPr="00ED2D69" w:rsidDel="009E1796" w:rsidRDefault="00346649" w:rsidP="00E533F3">
      <w:pPr>
        <w:pStyle w:val="NoSpacing"/>
        <w:ind w:left="1440"/>
        <w:rPr>
          <w:del w:id="6546" w:author="Sustainable Forestry Initiative [2]" w:date="2020-03-06T10:18:00Z"/>
        </w:rPr>
      </w:pPr>
      <w:del w:id="6547" w:author="Sustainable Forestry Initiative [2]" w:date="2020-03-06T10:18:00Z">
        <w:r w:rsidRPr="00ED2D69" w:rsidDel="009E1796">
          <w:delText>GUINEAN FORESTS OF WESTERN AFRICA</w:delText>
        </w:r>
      </w:del>
    </w:p>
    <w:p w14:paraId="56CF3AEA" w14:textId="61D755D5" w:rsidR="00346649" w:rsidRPr="00ED2D69" w:rsidDel="009E1796" w:rsidRDefault="00346649" w:rsidP="00E533F3">
      <w:pPr>
        <w:pStyle w:val="NoSpacing"/>
        <w:ind w:left="1440"/>
        <w:rPr>
          <w:del w:id="6548" w:author="Sustainable Forestry Initiative [2]" w:date="2020-03-06T10:18:00Z"/>
        </w:rPr>
      </w:pPr>
      <w:del w:id="6549" w:author="Sustainable Forestry Initiative [2]" w:date="2020-03-06T10:18:00Z">
        <w:r w:rsidRPr="00ED2D69" w:rsidDel="009E1796">
          <w:delText xml:space="preserve">The lowland forests of West Africa are home to more than a quarter of Africa’s mammals, including more than 20 species of primates. </w:delText>
        </w:r>
      </w:del>
    </w:p>
    <w:p w14:paraId="6713F7D3" w14:textId="1D04B8E1" w:rsidR="00346649" w:rsidRPr="00ED2D69" w:rsidDel="009E1796" w:rsidRDefault="00346649" w:rsidP="00E533F3">
      <w:pPr>
        <w:pStyle w:val="NoSpacing"/>
        <w:ind w:left="1440"/>
        <w:rPr>
          <w:del w:id="6550" w:author="Sustainable Forestry Initiative [2]" w:date="2020-03-06T10:18:00Z"/>
        </w:rPr>
      </w:pPr>
    </w:p>
    <w:p w14:paraId="04174B2C" w14:textId="6B77659E" w:rsidR="00346649" w:rsidRPr="00ED2D69" w:rsidDel="009E1796" w:rsidRDefault="00346649" w:rsidP="00E533F3">
      <w:pPr>
        <w:pStyle w:val="NoSpacing"/>
        <w:ind w:left="1440"/>
        <w:rPr>
          <w:del w:id="6551" w:author="Sustainable Forestry Initiative [2]" w:date="2020-03-06T10:18:00Z"/>
        </w:rPr>
      </w:pPr>
      <w:del w:id="6552" w:author="Sustainable Forestry Initiative [2]" w:date="2020-03-06T10:18:00Z">
        <w:r w:rsidRPr="00ED2D69" w:rsidDel="009E1796">
          <w:delText>HORN OF AFRICA</w:delText>
        </w:r>
      </w:del>
    </w:p>
    <w:p w14:paraId="0CAB9195" w14:textId="4572055F" w:rsidR="00346649" w:rsidRPr="00ED2D69" w:rsidDel="009E1796" w:rsidRDefault="00346649" w:rsidP="00E533F3">
      <w:pPr>
        <w:pStyle w:val="NoSpacing"/>
        <w:ind w:left="1440"/>
        <w:rPr>
          <w:del w:id="6553" w:author="Sustainable Forestry Initiative [2]" w:date="2020-03-06T10:18:00Z"/>
        </w:rPr>
      </w:pPr>
      <w:del w:id="6554" w:author="Sustainable Forestry Initiative [2]" w:date="2020-03-06T10:18:00Z">
        <w:r w:rsidRPr="00ED2D69" w:rsidDel="009E1796">
          <w:delText>The arid Horn of Africa has been a renowned source of biological resources for thousands of years.</w:delText>
        </w:r>
      </w:del>
    </w:p>
    <w:p w14:paraId="2CFCB641" w14:textId="4244EA6C" w:rsidR="00346649" w:rsidRPr="00ED2D69" w:rsidDel="009E1796" w:rsidRDefault="00346649" w:rsidP="00E533F3">
      <w:pPr>
        <w:pStyle w:val="NoSpacing"/>
        <w:ind w:left="1440"/>
        <w:rPr>
          <w:del w:id="6555" w:author="Sustainable Forestry Initiative [2]" w:date="2020-03-06T10:18:00Z"/>
        </w:rPr>
      </w:pPr>
    </w:p>
    <w:p w14:paraId="75E8AD22" w14:textId="44289A0E" w:rsidR="00346649" w:rsidRPr="00ED2D69" w:rsidDel="009E1796" w:rsidRDefault="00346649" w:rsidP="00E533F3">
      <w:pPr>
        <w:pStyle w:val="NoSpacing"/>
        <w:ind w:left="1440"/>
        <w:rPr>
          <w:del w:id="6556" w:author="Sustainable Forestry Initiative [2]" w:date="2020-03-06T10:18:00Z"/>
        </w:rPr>
      </w:pPr>
      <w:del w:id="6557" w:author="Sustainable Forestry Initiative [2]" w:date="2020-03-06T10:18:00Z">
        <w:r w:rsidRPr="00ED2D69" w:rsidDel="009E1796">
          <w:delText>MADAGASCAR &amp; THE INDIAN OCEAN ISLANDS</w:delText>
        </w:r>
      </w:del>
    </w:p>
    <w:p w14:paraId="7A46E32A" w14:textId="0298F27E" w:rsidR="00346649" w:rsidRPr="00ED2D69" w:rsidDel="009E1796" w:rsidRDefault="00346649" w:rsidP="00E533F3">
      <w:pPr>
        <w:pStyle w:val="NoSpacing"/>
        <w:ind w:left="1440"/>
        <w:rPr>
          <w:del w:id="6558" w:author="Sustainable Forestry Initiative [2]" w:date="2020-03-06T10:18:00Z"/>
        </w:rPr>
      </w:pPr>
      <w:del w:id="6559" w:author="Sustainable Forestry Initiative [2]" w:date="2020-03-06T10:18:00Z">
        <w:r w:rsidRPr="00ED2D69" w:rsidDel="009E1796">
          <w:delText>Madagascar and its neighboring island groups have an astounding total of eight plant families, four bird families, and five primate families that live nowhere else on Earth.</w:delText>
        </w:r>
      </w:del>
    </w:p>
    <w:p w14:paraId="0C85BF2B" w14:textId="409B865E" w:rsidR="00346649" w:rsidRPr="00ED2D69" w:rsidDel="009E1796" w:rsidRDefault="00346649" w:rsidP="00E533F3">
      <w:pPr>
        <w:pStyle w:val="NoSpacing"/>
        <w:ind w:left="1440"/>
        <w:rPr>
          <w:del w:id="6560" w:author="Sustainable Forestry Initiative [2]" w:date="2020-03-06T10:18:00Z"/>
        </w:rPr>
      </w:pPr>
    </w:p>
    <w:p w14:paraId="0203804F" w14:textId="79BF18BD" w:rsidR="00346649" w:rsidRPr="00ED2D69" w:rsidDel="009E1796" w:rsidRDefault="00346649" w:rsidP="00E533F3">
      <w:pPr>
        <w:pStyle w:val="NoSpacing"/>
        <w:ind w:left="1440"/>
        <w:rPr>
          <w:del w:id="6561" w:author="Sustainable Forestry Initiative [2]" w:date="2020-03-06T10:18:00Z"/>
        </w:rPr>
      </w:pPr>
      <w:del w:id="6562" w:author="Sustainable Forestry Initiative [2]" w:date="2020-03-06T10:18:00Z">
        <w:r w:rsidRPr="00ED2D69" w:rsidDel="009E1796">
          <w:delText>MAPUTALAND-PONDOLAND-ALBANY</w:delText>
        </w:r>
      </w:del>
    </w:p>
    <w:p w14:paraId="5B5E0634" w14:textId="6EC0855B" w:rsidR="00346649" w:rsidRPr="00ED2D69" w:rsidDel="009E1796" w:rsidRDefault="00346649" w:rsidP="00E533F3">
      <w:pPr>
        <w:pStyle w:val="NoSpacing"/>
        <w:ind w:left="1440"/>
        <w:rPr>
          <w:del w:id="6563" w:author="Sustainable Forestry Initiative [2]" w:date="2020-03-06T10:18:00Z"/>
        </w:rPr>
      </w:pPr>
      <w:del w:id="6564" w:author="Sustainable Forestry Initiative [2]" w:date="2020-03-06T10:18:00Z">
        <w:r w:rsidRPr="00ED2D69" w:rsidDel="009E1796">
          <w:delText>Maputaland-Pondoland-Albany, which stretches along the east coast of southern Africa below the Great Escarpment, is an important center of plant endemism.</w:delText>
        </w:r>
      </w:del>
    </w:p>
    <w:p w14:paraId="4120D8E0" w14:textId="6AC8DE3B" w:rsidR="00346649" w:rsidRPr="00ED2D69" w:rsidDel="009E1796" w:rsidRDefault="00346649" w:rsidP="00E533F3">
      <w:pPr>
        <w:pStyle w:val="NoSpacing"/>
        <w:ind w:left="1440"/>
        <w:rPr>
          <w:del w:id="6565" w:author="Sustainable Forestry Initiative [2]" w:date="2020-03-06T10:18:00Z"/>
        </w:rPr>
      </w:pPr>
    </w:p>
    <w:p w14:paraId="242CEE01" w14:textId="72141091" w:rsidR="00346649" w:rsidRPr="00ED2D69" w:rsidDel="009E1796" w:rsidRDefault="00346649" w:rsidP="00E533F3">
      <w:pPr>
        <w:pStyle w:val="NoSpacing"/>
        <w:ind w:left="1440"/>
        <w:rPr>
          <w:del w:id="6566" w:author="Sustainable Forestry Initiative [2]" w:date="2020-03-06T10:18:00Z"/>
        </w:rPr>
      </w:pPr>
      <w:del w:id="6567" w:author="Sustainable Forestry Initiative [2]" w:date="2020-03-06T10:18:00Z">
        <w:r w:rsidRPr="00ED2D69" w:rsidDel="009E1796">
          <w:delText>SUCCULENT KAROO</w:delText>
        </w:r>
      </w:del>
    </w:p>
    <w:p w14:paraId="6AB37407" w14:textId="6F661201" w:rsidR="00346649" w:rsidRPr="00ED2D69" w:rsidDel="009E1796" w:rsidRDefault="00346649" w:rsidP="00E533F3">
      <w:pPr>
        <w:pStyle w:val="NoSpacing"/>
        <w:ind w:left="1440"/>
        <w:rPr>
          <w:del w:id="6568" w:author="Sustainable Forestry Initiative [2]" w:date="2020-03-06T10:18:00Z"/>
        </w:rPr>
      </w:pPr>
      <w:del w:id="6569" w:author="Sustainable Forestry Initiative [2]" w:date="2020-03-06T10:18:00Z">
        <w:r w:rsidRPr="00ED2D69" w:rsidDel="009E1796">
          <w:delText>The Succulent Karoo of South Africa and Namibia boasts the richest succulent flora on earth, as well as remarkable endemism in plants.</w:delText>
        </w:r>
      </w:del>
    </w:p>
    <w:p w14:paraId="01771E51" w14:textId="39CD9C1C" w:rsidR="00346649" w:rsidRPr="00ED2D69" w:rsidDel="009E1796" w:rsidRDefault="00346649" w:rsidP="00E533F3">
      <w:pPr>
        <w:pStyle w:val="NoSpacing"/>
        <w:ind w:left="1440"/>
        <w:rPr>
          <w:del w:id="6570" w:author="Sustainable Forestry Initiative [2]" w:date="2020-03-06T10:18:00Z"/>
        </w:rPr>
      </w:pPr>
    </w:p>
    <w:p w14:paraId="51D2C0DF" w14:textId="4AE47281" w:rsidR="00346649" w:rsidRPr="00ED2D69" w:rsidDel="009E1796" w:rsidRDefault="00346649" w:rsidP="00E533F3">
      <w:pPr>
        <w:pStyle w:val="NoSpacing"/>
        <w:ind w:left="1440"/>
        <w:rPr>
          <w:del w:id="6571" w:author="Sustainable Forestry Initiative [2]" w:date="2020-03-06T10:18:00Z"/>
          <w:u w:val="single"/>
        </w:rPr>
      </w:pPr>
      <w:del w:id="6572" w:author="Sustainable Forestry Initiative [2]" w:date="2020-03-06T10:18:00Z">
        <w:r w:rsidRPr="00ED2D69" w:rsidDel="009E1796">
          <w:rPr>
            <w:u w:val="single"/>
          </w:rPr>
          <w:delText>Asia-Pacific (</w:delText>
        </w:r>
        <w:r w:rsidR="00EA2B0F" w:rsidDel="009E1796">
          <w:fldChar w:fldCharType="begin"/>
        </w:r>
        <w:r w:rsidR="00EA2B0F" w:rsidDel="009E1796">
          <w:delInstrText xml:space="preserve"> HYPERLINK "http://www.conservation.org/explore/priority_areas/hotspots/asia-pacific/Pages/asia-pacific.aspx" </w:delInstrText>
        </w:r>
        <w:r w:rsidR="00EA2B0F" w:rsidDel="009E1796">
          <w:fldChar w:fldCharType="separate"/>
        </w:r>
        <w:r w:rsidRPr="00ED2D69" w:rsidDel="009E1796">
          <w:rPr>
            <w:rStyle w:val="Hyperlink"/>
          </w:rPr>
          <w:delText>http://www.</w:delText>
        </w:r>
        <w:r w:rsidRPr="00ED2D69" w:rsidDel="009E1796">
          <w:rPr>
            <w:rStyle w:val="Hyperlink"/>
            <w:i/>
          </w:rPr>
          <w:delText>conservation</w:delText>
        </w:r>
        <w:r w:rsidRPr="00ED2D69" w:rsidDel="009E1796">
          <w:rPr>
            <w:rStyle w:val="Hyperlink"/>
          </w:rPr>
          <w:delText>.org/explore/priority_areas/hotspots/asia-pacific/Pages/asia-pacific.aspx</w:delText>
        </w:r>
        <w:r w:rsidR="00EA2B0F" w:rsidDel="009E1796">
          <w:rPr>
            <w:rStyle w:val="Hyperlink"/>
          </w:rPr>
          <w:fldChar w:fldCharType="end"/>
        </w:r>
        <w:r w:rsidRPr="00ED2D69" w:rsidDel="009E1796">
          <w:rPr>
            <w:u w:val="single"/>
          </w:rPr>
          <w:delText>)</w:delText>
        </w:r>
      </w:del>
    </w:p>
    <w:p w14:paraId="1D3E14BD" w14:textId="39098E23" w:rsidR="00346649" w:rsidRPr="00ED2D69" w:rsidDel="009E1796" w:rsidRDefault="00346649" w:rsidP="00E533F3">
      <w:pPr>
        <w:pStyle w:val="NoSpacing"/>
        <w:ind w:left="1440"/>
        <w:rPr>
          <w:del w:id="6573" w:author="Sustainable Forestry Initiative [2]" w:date="2020-03-06T10:18:00Z"/>
          <w:u w:val="single"/>
        </w:rPr>
      </w:pPr>
    </w:p>
    <w:p w14:paraId="71AE60E9" w14:textId="699E039E" w:rsidR="00346649" w:rsidRPr="00ED2D69" w:rsidDel="009E1796" w:rsidRDefault="00346649" w:rsidP="00E533F3">
      <w:pPr>
        <w:pStyle w:val="NoSpacing"/>
        <w:ind w:left="1440"/>
        <w:rPr>
          <w:del w:id="6574" w:author="Sustainable Forestry Initiative [2]" w:date="2020-03-06T10:18:00Z"/>
        </w:rPr>
      </w:pPr>
      <w:del w:id="6575" w:author="Sustainable Forestry Initiative [2]" w:date="2020-03-06T10:18:00Z">
        <w:r w:rsidRPr="00ED2D69" w:rsidDel="009E1796">
          <w:delText>EAST MELANESIAN ISLANDS</w:delText>
        </w:r>
      </w:del>
    </w:p>
    <w:p w14:paraId="49C8CB12" w14:textId="30C3D5CC" w:rsidR="00346649" w:rsidRPr="00ED2D69" w:rsidDel="009E1796" w:rsidRDefault="00346649" w:rsidP="00E533F3">
      <w:pPr>
        <w:pStyle w:val="NoSpacing"/>
        <w:ind w:left="1440"/>
        <w:rPr>
          <w:del w:id="6576" w:author="Sustainable Forestry Initiative [2]" w:date="2020-03-06T10:18:00Z"/>
        </w:rPr>
      </w:pPr>
      <w:del w:id="6577" w:author="Sustainable Forestry Initiative [2]" w:date="2020-03-06T10:18:00Z">
        <w:r w:rsidRPr="00ED2D69" w:rsidDel="009E1796">
          <w:delText xml:space="preserve">Once largely intact, the 1,600 East Melanesian Islands are now a hotspot due, sadly, to accelerating levels of </w:delText>
        </w:r>
        <w:r w:rsidRPr="00ED2D69" w:rsidDel="009E1796">
          <w:rPr>
            <w:i/>
          </w:rPr>
          <w:delText>habitat</w:delText>
        </w:r>
        <w:r w:rsidRPr="00ED2D69" w:rsidDel="009E1796">
          <w:delText xml:space="preserve"> loss.</w:delText>
        </w:r>
      </w:del>
    </w:p>
    <w:p w14:paraId="37235844" w14:textId="63EDBC8A" w:rsidR="00346649" w:rsidRPr="00ED2D69" w:rsidDel="009E1796" w:rsidRDefault="00346649" w:rsidP="00E533F3">
      <w:pPr>
        <w:pStyle w:val="NoSpacing"/>
        <w:ind w:left="1440"/>
        <w:rPr>
          <w:del w:id="6578" w:author="Sustainable Forestry Initiative [2]" w:date="2020-03-06T10:18:00Z"/>
        </w:rPr>
      </w:pPr>
    </w:p>
    <w:p w14:paraId="61FE03AA" w14:textId="2DEA489D" w:rsidR="00346649" w:rsidRPr="00ED2D69" w:rsidDel="009E1796" w:rsidRDefault="00346649" w:rsidP="00E533F3">
      <w:pPr>
        <w:pStyle w:val="NoSpacing"/>
        <w:ind w:left="1440"/>
        <w:rPr>
          <w:del w:id="6579" w:author="Sustainable Forestry Initiative [2]" w:date="2020-03-06T10:18:00Z"/>
        </w:rPr>
      </w:pPr>
      <w:del w:id="6580" w:author="Sustainable Forestry Initiative [2]" w:date="2020-03-06T10:18:00Z">
        <w:r w:rsidRPr="00ED2D69" w:rsidDel="009E1796">
          <w:delText>HIMALAYA</w:delText>
        </w:r>
      </w:del>
    </w:p>
    <w:p w14:paraId="68DF7E3A" w14:textId="17362847" w:rsidR="00346649" w:rsidRPr="00ED2D69" w:rsidDel="009E1796" w:rsidRDefault="00346649" w:rsidP="00E533F3">
      <w:pPr>
        <w:pStyle w:val="NoSpacing"/>
        <w:ind w:left="1440"/>
        <w:rPr>
          <w:del w:id="6581" w:author="Sustainable Forestry Initiative [2]" w:date="2020-03-06T10:18:00Z"/>
        </w:rPr>
      </w:pPr>
      <w:del w:id="6582" w:author="Sustainable Forestry Initiative [2]" w:date="2020-03-06T10:18:00Z">
        <w:r w:rsidRPr="00ED2D69" w:rsidDel="009E1796">
          <w:delText>The Himalaya Hotspot is home to the world’s highest mountains, including Mount Everest.</w:delText>
        </w:r>
      </w:del>
    </w:p>
    <w:p w14:paraId="60FA5F5E" w14:textId="13B3E976" w:rsidR="00346649" w:rsidRPr="00ED2D69" w:rsidDel="009E1796" w:rsidRDefault="00346649" w:rsidP="00E533F3">
      <w:pPr>
        <w:pStyle w:val="NoSpacing"/>
        <w:ind w:left="1440"/>
        <w:rPr>
          <w:del w:id="6583" w:author="Sustainable Forestry Initiative [2]" w:date="2020-03-06T10:18:00Z"/>
        </w:rPr>
      </w:pPr>
    </w:p>
    <w:p w14:paraId="0029935C" w14:textId="1CC80C2F" w:rsidR="00346649" w:rsidRPr="00ED2D69" w:rsidDel="009E1796" w:rsidRDefault="00346649" w:rsidP="00E533F3">
      <w:pPr>
        <w:pStyle w:val="NoSpacing"/>
        <w:ind w:left="1440"/>
        <w:rPr>
          <w:del w:id="6584" w:author="Sustainable Forestry Initiative [2]" w:date="2020-03-06T10:18:00Z"/>
        </w:rPr>
      </w:pPr>
      <w:del w:id="6585" w:author="Sustainable Forestry Initiative [2]" w:date="2020-03-06T10:18:00Z">
        <w:r w:rsidRPr="00ED2D69" w:rsidDel="009E1796">
          <w:delText>INDO-BURMA</w:delText>
        </w:r>
      </w:del>
    </w:p>
    <w:p w14:paraId="5606EDB6" w14:textId="5D58490C" w:rsidR="00346649" w:rsidRPr="00ED2D69" w:rsidDel="009E1796" w:rsidRDefault="00346649" w:rsidP="00E533F3">
      <w:pPr>
        <w:pStyle w:val="NoSpacing"/>
        <w:ind w:left="1440"/>
        <w:rPr>
          <w:del w:id="6586" w:author="Sustainable Forestry Initiative [2]" w:date="2020-03-06T10:18:00Z"/>
        </w:rPr>
      </w:pPr>
      <w:del w:id="6587" w:author="Sustainable Forestry Initiative [2]" w:date="2020-03-06T10:18:00Z">
        <w:r w:rsidRPr="00ED2D69" w:rsidDel="009E1796">
          <w:delText xml:space="preserve">Encompassing more than two million square kilometers of tropical Asia, Indo-Burma is still revealing its biological treasures. </w:delText>
        </w:r>
      </w:del>
    </w:p>
    <w:p w14:paraId="62DA4F49" w14:textId="1EF74B32" w:rsidR="00346649" w:rsidRPr="00ED2D69" w:rsidDel="009E1796" w:rsidRDefault="00346649" w:rsidP="00E533F3">
      <w:pPr>
        <w:pStyle w:val="NoSpacing"/>
        <w:ind w:left="1440"/>
        <w:rPr>
          <w:del w:id="6588" w:author="Sustainable Forestry Initiative [2]" w:date="2020-03-06T10:18:00Z"/>
        </w:rPr>
      </w:pPr>
    </w:p>
    <w:p w14:paraId="431E01AD" w14:textId="100C7DFB" w:rsidR="00624F45" w:rsidRPr="00ED2D69" w:rsidDel="009E1796" w:rsidRDefault="00624F45" w:rsidP="00E533F3">
      <w:pPr>
        <w:pStyle w:val="NoSpacing"/>
        <w:ind w:left="1440"/>
        <w:rPr>
          <w:del w:id="6589" w:author="Sustainable Forestry Initiative [2]" w:date="2020-03-06T10:18:00Z"/>
        </w:rPr>
      </w:pPr>
    </w:p>
    <w:p w14:paraId="7133161F" w14:textId="4A49BE3B" w:rsidR="00624F45" w:rsidRPr="00ED2D69" w:rsidDel="009E1796" w:rsidRDefault="00624F45" w:rsidP="00E533F3">
      <w:pPr>
        <w:pStyle w:val="NoSpacing"/>
        <w:ind w:left="1440"/>
        <w:rPr>
          <w:del w:id="6590" w:author="Sustainable Forestry Initiative [2]" w:date="2020-03-06T10:18:00Z"/>
        </w:rPr>
      </w:pPr>
    </w:p>
    <w:p w14:paraId="4FE4A004" w14:textId="0A13B22E" w:rsidR="00624F45" w:rsidRPr="00ED2D69" w:rsidDel="009E1796" w:rsidRDefault="00624F45" w:rsidP="00E533F3">
      <w:pPr>
        <w:pStyle w:val="NoSpacing"/>
        <w:ind w:left="1440"/>
        <w:rPr>
          <w:del w:id="6591" w:author="Sustainable Forestry Initiative [2]" w:date="2020-03-06T10:18:00Z"/>
        </w:rPr>
      </w:pPr>
    </w:p>
    <w:p w14:paraId="6C208885" w14:textId="1E240046" w:rsidR="00346649" w:rsidRPr="00ED2D69" w:rsidDel="009E1796" w:rsidRDefault="00346649" w:rsidP="00E533F3">
      <w:pPr>
        <w:pStyle w:val="NoSpacing"/>
        <w:ind w:left="1440"/>
        <w:rPr>
          <w:del w:id="6592" w:author="Sustainable Forestry Initiative [2]" w:date="2020-03-06T10:18:00Z"/>
        </w:rPr>
      </w:pPr>
      <w:del w:id="6593" w:author="Sustainable Forestry Initiative [2]" w:date="2020-03-06T10:18:00Z">
        <w:r w:rsidRPr="00ED2D69" w:rsidDel="009E1796">
          <w:delText>JAPAN</w:delText>
        </w:r>
      </w:del>
    </w:p>
    <w:p w14:paraId="372250D3" w14:textId="489E432C" w:rsidR="00346649" w:rsidRPr="00ED2D69" w:rsidDel="009E1796" w:rsidRDefault="00346649" w:rsidP="00E533F3">
      <w:pPr>
        <w:pStyle w:val="NoSpacing"/>
        <w:ind w:left="1440"/>
        <w:rPr>
          <w:del w:id="6594" w:author="Sustainable Forestry Initiative [2]" w:date="2020-03-06T10:18:00Z"/>
        </w:rPr>
      </w:pPr>
      <w:del w:id="6595" w:author="Sustainable Forestry Initiative [2]" w:date="2020-03-06T10:18:00Z">
        <w:r w:rsidRPr="00ED2D69" w:rsidDel="009E1796">
          <w:delText>The islands that make up the Japanese Archipelago stretch from the humid subtropics in the south to the boreal zone in the north, resulting in a wide variety of climates and ecosystems.</w:delText>
        </w:r>
      </w:del>
    </w:p>
    <w:p w14:paraId="63011C7A" w14:textId="7A83C393" w:rsidR="00346649" w:rsidRPr="00ED2D69" w:rsidDel="009E1796" w:rsidRDefault="00346649" w:rsidP="00E533F3">
      <w:pPr>
        <w:pStyle w:val="NoSpacing"/>
        <w:ind w:left="1440"/>
        <w:rPr>
          <w:del w:id="6596" w:author="Sustainable Forestry Initiative [2]" w:date="2020-03-06T10:18:00Z"/>
        </w:rPr>
      </w:pPr>
    </w:p>
    <w:p w14:paraId="3CAE6EAE" w14:textId="1FBD0D33" w:rsidR="00346649" w:rsidRPr="00ED2D69" w:rsidDel="009E1796" w:rsidRDefault="00346649" w:rsidP="00E533F3">
      <w:pPr>
        <w:pStyle w:val="NoSpacing"/>
        <w:ind w:left="1440"/>
        <w:rPr>
          <w:del w:id="6597" w:author="Sustainable Forestry Initiative [2]" w:date="2020-03-06T10:18:00Z"/>
        </w:rPr>
      </w:pPr>
      <w:del w:id="6598" w:author="Sustainable Forestry Initiative [2]" w:date="2020-03-06T10:18:00Z">
        <w:r w:rsidRPr="00ED2D69" w:rsidDel="009E1796">
          <w:delText>MOUNTAINS OF SOUTHWEST CHINA</w:delText>
        </w:r>
      </w:del>
    </w:p>
    <w:p w14:paraId="0AD8D471" w14:textId="07CF8A0B" w:rsidR="00346649" w:rsidRPr="00ED2D69" w:rsidDel="009E1796" w:rsidRDefault="00346649" w:rsidP="00E533F3">
      <w:pPr>
        <w:pStyle w:val="NoSpacing"/>
        <w:ind w:left="1440"/>
        <w:rPr>
          <w:del w:id="6599" w:author="Sustainable Forestry Initiative [2]" w:date="2020-03-06T10:18:00Z"/>
        </w:rPr>
      </w:pPr>
      <w:del w:id="6600" w:author="Sustainable Forestry Initiative [2]" w:date="2020-03-06T10:18:00Z">
        <w:r w:rsidRPr="00ED2D69" w:rsidDel="009E1796">
          <w:delText xml:space="preserve">With dramatic variations in climate and topography, the Mountains of Southwest China support a wide array of </w:delText>
        </w:r>
        <w:r w:rsidRPr="00ED2D69" w:rsidDel="009E1796">
          <w:rPr>
            <w:i/>
          </w:rPr>
          <w:delText>habitats</w:delText>
        </w:r>
        <w:r w:rsidRPr="00ED2D69" w:rsidDel="009E1796">
          <w:delText xml:space="preserve"> including the most endemic-rich temperate flora in the world.</w:delText>
        </w:r>
      </w:del>
    </w:p>
    <w:p w14:paraId="3B5AB49D" w14:textId="3FEF7B19" w:rsidR="00346649" w:rsidRPr="00ED2D69" w:rsidDel="009E1796" w:rsidRDefault="00346649" w:rsidP="00E533F3">
      <w:pPr>
        <w:pStyle w:val="NoSpacing"/>
        <w:ind w:left="1440"/>
        <w:rPr>
          <w:del w:id="6601" w:author="Sustainable Forestry Initiative [2]" w:date="2020-03-06T10:18:00Z"/>
        </w:rPr>
      </w:pPr>
    </w:p>
    <w:p w14:paraId="21CFC267" w14:textId="2BEBC26D" w:rsidR="00346649" w:rsidRPr="00ED2D69" w:rsidDel="009E1796" w:rsidRDefault="00346649" w:rsidP="00E533F3">
      <w:pPr>
        <w:pStyle w:val="NoSpacing"/>
        <w:ind w:left="1440"/>
        <w:rPr>
          <w:del w:id="6602" w:author="Sustainable Forestry Initiative [2]" w:date="2020-03-06T10:18:00Z"/>
        </w:rPr>
      </w:pPr>
      <w:del w:id="6603" w:author="Sustainable Forestry Initiative [2]" w:date="2020-03-06T10:18:00Z">
        <w:r w:rsidRPr="00ED2D69" w:rsidDel="009E1796">
          <w:delText>NEW CALEDONIA</w:delText>
        </w:r>
      </w:del>
    </w:p>
    <w:p w14:paraId="3A61BB51" w14:textId="100196A4" w:rsidR="00346649" w:rsidRPr="00ED2D69" w:rsidDel="009E1796" w:rsidRDefault="00346649" w:rsidP="00E533F3">
      <w:pPr>
        <w:pStyle w:val="NoSpacing"/>
        <w:ind w:left="1440"/>
        <w:rPr>
          <w:del w:id="6604" w:author="Sustainable Forestry Initiative [2]" w:date="2020-03-06T10:18:00Z"/>
        </w:rPr>
      </w:pPr>
      <w:del w:id="6605" w:author="Sustainable Forestry Initiative [2]" w:date="2020-03-06T10:18:00Z">
        <w:r w:rsidRPr="00ED2D69" w:rsidDel="009E1796">
          <w:delText xml:space="preserve">An island the size of New Jersey in the South Pacific Ocean, New Caledonia is the home of no less than five endemic plant families. </w:delText>
        </w:r>
      </w:del>
    </w:p>
    <w:p w14:paraId="525BDA5B" w14:textId="27FCD17E" w:rsidR="00346649" w:rsidRPr="00ED2D69" w:rsidDel="009E1796" w:rsidRDefault="00346649" w:rsidP="00E533F3">
      <w:pPr>
        <w:pStyle w:val="NoSpacing"/>
        <w:ind w:left="1440"/>
        <w:rPr>
          <w:del w:id="6606" w:author="Sustainable Forestry Initiative [2]" w:date="2020-03-06T10:18:00Z"/>
        </w:rPr>
      </w:pPr>
    </w:p>
    <w:p w14:paraId="28D4BD49" w14:textId="25E144B8" w:rsidR="00346649" w:rsidRPr="00ED2D69" w:rsidDel="009E1796" w:rsidRDefault="00346649" w:rsidP="00E533F3">
      <w:pPr>
        <w:pStyle w:val="NoSpacing"/>
        <w:ind w:left="1440"/>
        <w:rPr>
          <w:del w:id="6607" w:author="Sustainable Forestry Initiative [2]" w:date="2020-03-06T10:18:00Z"/>
        </w:rPr>
      </w:pPr>
      <w:del w:id="6608" w:author="Sustainable Forestry Initiative [2]" w:date="2020-03-06T10:18:00Z">
        <w:r w:rsidRPr="00ED2D69" w:rsidDel="009E1796">
          <w:delText>NEW ZEALAND</w:delText>
        </w:r>
      </w:del>
    </w:p>
    <w:p w14:paraId="046E6666" w14:textId="72E80D6F" w:rsidR="00346649" w:rsidRPr="00ED2D69" w:rsidDel="009E1796" w:rsidRDefault="00346649" w:rsidP="00E533F3">
      <w:pPr>
        <w:pStyle w:val="NoSpacing"/>
        <w:ind w:left="1440"/>
        <w:rPr>
          <w:del w:id="6609" w:author="Sustainable Forestry Initiative [2]" w:date="2020-03-06T10:18:00Z"/>
        </w:rPr>
      </w:pPr>
      <w:del w:id="6610" w:author="Sustainable Forestry Initiative [2]" w:date="2020-03-06T10:18:00Z">
        <w:r w:rsidRPr="00ED2D69" w:rsidDel="009E1796">
          <w:delText>A mountainous archipelago once dominated by temperate rainforests, New Zealand harbors extraordinary levels of endemic species.</w:delText>
        </w:r>
      </w:del>
    </w:p>
    <w:p w14:paraId="1A5B1878" w14:textId="4B584041" w:rsidR="00346649" w:rsidRPr="00ED2D69" w:rsidDel="009E1796" w:rsidRDefault="00346649" w:rsidP="00E533F3">
      <w:pPr>
        <w:pStyle w:val="NoSpacing"/>
        <w:ind w:left="1440"/>
        <w:rPr>
          <w:del w:id="6611" w:author="Sustainable Forestry Initiative [2]" w:date="2020-03-06T10:18:00Z"/>
        </w:rPr>
      </w:pPr>
    </w:p>
    <w:p w14:paraId="33C67D06" w14:textId="5A64648A" w:rsidR="00346649" w:rsidRPr="00ED2D69" w:rsidDel="009E1796" w:rsidRDefault="00346649" w:rsidP="00E533F3">
      <w:pPr>
        <w:pStyle w:val="NoSpacing"/>
        <w:ind w:left="1440"/>
        <w:rPr>
          <w:del w:id="6612" w:author="Sustainable Forestry Initiative [2]" w:date="2020-03-06T10:18:00Z"/>
        </w:rPr>
      </w:pPr>
      <w:del w:id="6613" w:author="Sustainable Forestry Initiative [2]" w:date="2020-03-06T10:18:00Z">
        <w:r w:rsidRPr="00ED2D69" w:rsidDel="009E1796">
          <w:delText>PHILIPPINES</w:delText>
        </w:r>
      </w:del>
    </w:p>
    <w:p w14:paraId="60B72951" w14:textId="23446ECE" w:rsidR="00346649" w:rsidRPr="00ED2D69" w:rsidDel="009E1796" w:rsidRDefault="00346649" w:rsidP="00E533F3">
      <w:pPr>
        <w:pStyle w:val="NoSpacing"/>
        <w:ind w:left="1440"/>
        <w:rPr>
          <w:del w:id="6614" w:author="Sustainable Forestry Initiative [2]" w:date="2020-03-06T10:18:00Z"/>
        </w:rPr>
      </w:pPr>
      <w:del w:id="6615" w:author="Sustainable Forestry Initiative [2]" w:date="2020-03-06T10:18:00Z">
        <w:r w:rsidRPr="00ED2D69" w:rsidDel="009E1796">
          <w:delText>More than 7,100 islands fall within the borders of the Philippines hotspot, identified as one of the world’s biologically richest countries.</w:delText>
        </w:r>
      </w:del>
    </w:p>
    <w:p w14:paraId="6DB8F5F8" w14:textId="135B8A6A" w:rsidR="00346649" w:rsidRPr="00ED2D69" w:rsidDel="009E1796" w:rsidRDefault="00346649" w:rsidP="00E533F3">
      <w:pPr>
        <w:pStyle w:val="NoSpacing"/>
        <w:ind w:left="1440"/>
        <w:rPr>
          <w:del w:id="6616" w:author="Sustainable Forestry Initiative [2]" w:date="2020-03-06T10:18:00Z"/>
        </w:rPr>
      </w:pPr>
    </w:p>
    <w:p w14:paraId="6BC11A5C" w14:textId="6FB9389F" w:rsidR="00346649" w:rsidRPr="00ED2D69" w:rsidDel="009E1796" w:rsidRDefault="00346649" w:rsidP="00E533F3">
      <w:pPr>
        <w:pStyle w:val="NoSpacing"/>
        <w:ind w:left="1440"/>
        <w:rPr>
          <w:del w:id="6617" w:author="Sustainable Forestry Initiative [2]" w:date="2020-03-06T10:18:00Z"/>
        </w:rPr>
      </w:pPr>
      <w:del w:id="6618" w:author="Sustainable Forestry Initiative [2]" w:date="2020-03-06T10:18:00Z">
        <w:r w:rsidRPr="00ED2D69" w:rsidDel="009E1796">
          <w:delText>POLYNESIA-MICRONESIA</w:delText>
        </w:r>
      </w:del>
    </w:p>
    <w:p w14:paraId="6A1D3195" w14:textId="62C33872" w:rsidR="00346649" w:rsidRPr="00ED2D69" w:rsidDel="009E1796" w:rsidRDefault="00346649" w:rsidP="00E533F3">
      <w:pPr>
        <w:pStyle w:val="NoSpacing"/>
        <w:ind w:left="1440"/>
        <w:rPr>
          <w:del w:id="6619" w:author="Sustainable Forestry Initiative [2]" w:date="2020-03-06T10:18:00Z"/>
        </w:rPr>
      </w:pPr>
      <w:del w:id="6620" w:author="Sustainable Forestry Initiative [2]" w:date="2020-03-06T10:18:00Z">
        <w:r w:rsidRPr="00ED2D69" w:rsidDel="009E1796">
          <w:delText>Comprising 4,500 islands stretched across the southern Pacific Ocean, the Polynesia-Micronesia hotspot is the epicenter of the current global extinction crisis.</w:delText>
        </w:r>
      </w:del>
    </w:p>
    <w:p w14:paraId="7D040C33" w14:textId="76595C61" w:rsidR="00346649" w:rsidRPr="00ED2D69" w:rsidDel="009E1796" w:rsidRDefault="00346649" w:rsidP="00E533F3">
      <w:pPr>
        <w:pStyle w:val="NoSpacing"/>
        <w:ind w:left="1440"/>
        <w:rPr>
          <w:del w:id="6621" w:author="Sustainable Forestry Initiative [2]" w:date="2020-03-06T10:18:00Z"/>
        </w:rPr>
      </w:pPr>
    </w:p>
    <w:p w14:paraId="1F54F006" w14:textId="13982114" w:rsidR="00346649" w:rsidRPr="00ED2D69" w:rsidDel="009E1796" w:rsidRDefault="00346649" w:rsidP="00E533F3">
      <w:pPr>
        <w:pStyle w:val="NoSpacing"/>
        <w:ind w:left="1440"/>
        <w:rPr>
          <w:del w:id="6622" w:author="Sustainable Forestry Initiative [2]" w:date="2020-03-06T10:18:00Z"/>
        </w:rPr>
      </w:pPr>
      <w:del w:id="6623" w:author="Sustainable Forestry Initiative [2]" w:date="2020-03-06T10:18:00Z">
        <w:r w:rsidRPr="00ED2D69" w:rsidDel="009E1796">
          <w:delText>SOUTHWEST AUSTRALIA</w:delText>
        </w:r>
      </w:del>
    </w:p>
    <w:p w14:paraId="1888D473" w14:textId="18AFDFD3" w:rsidR="00346649" w:rsidRPr="00ED2D69" w:rsidDel="009E1796" w:rsidRDefault="00346649" w:rsidP="00E533F3">
      <w:pPr>
        <w:pStyle w:val="NoSpacing"/>
        <w:ind w:left="1440"/>
        <w:rPr>
          <w:del w:id="6624" w:author="Sustainable Forestry Initiative [2]" w:date="2020-03-06T10:18:00Z"/>
        </w:rPr>
      </w:pPr>
      <w:del w:id="6625" w:author="Sustainable Forestry Initiative [2]" w:date="2020-03-06T10:18:00Z">
        <w:r w:rsidRPr="00ED2D69" w:rsidDel="009E1796">
          <w:delText>The forest, woodlands, shrublands and heath of Southwest Australia are characterized by high endemism among plants and reptiles.</w:delText>
        </w:r>
      </w:del>
    </w:p>
    <w:p w14:paraId="544AF114" w14:textId="2E2A5BCC" w:rsidR="00346649" w:rsidRPr="00ED2D69" w:rsidDel="009E1796" w:rsidRDefault="00346649" w:rsidP="00E533F3">
      <w:pPr>
        <w:pStyle w:val="NoSpacing"/>
        <w:ind w:left="1440"/>
        <w:rPr>
          <w:del w:id="6626" w:author="Sustainable Forestry Initiative [2]" w:date="2020-03-06T10:18:00Z"/>
        </w:rPr>
      </w:pPr>
    </w:p>
    <w:p w14:paraId="5A0F7A09" w14:textId="2B3D8F4B" w:rsidR="00346649" w:rsidRPr="00ED2D69" w:rsidDel="009E1796" w:rsidRDefault="00346649" w:rsidP="00E533F3">
      <w:pPr>
        <w:pStyle w:val="NoSpacing"/>
        <w:ind w:left="1440"/>
        <w:rPr>
          <w:del w:id="6627" w:author="Sustainable Forestry Initiative [2]" w:date="2020-03-06T10:18:00Z"/>
        </w:rPr>
      </w:pPr>
      <w:del w:id="6628" w:author="Sustainable Forestry Initiative [2]" w:date="2020-03-06T10:18:00Z">
        <w:r w:rsidRPr="00ED2D69" w:rsidDel="009E1796">
          <w:delText>SUNDALAND</w:delText>
        </w:r>
      </w:del>
    </w:p>
    <w:p w14:paraId="1EC98915" w14:textId="25A45624" w:rsidR="00346649" w:rsidRPr="00ED2D69" w:rsidDel="009E1796" w:rsidRDefault="00346649" w:rsidP="00E533F3">
      <w:pPr>
        <w:pStyle w:val="NoSpacing"/>
        <w:ind w:left="1440"/>
        <w:rPr>
          <w:del w:id="6629" w:author="Sustainable Forestry Initiative [2]" w:date="2020-03-06T10:18:00Z"/>
        </w:rPr>
      </w:pPr>
      <w:del w:id="6630" w:author="Sustainable Forestry Initiative [2]" w:date="2020-03-06T10:18:00Z">
        <w:r w:rsidRPr="00ED2D69" w:rsidDel="009E1796">
          <w:delText xml:space="preserve">The spectacular flora and fauna of the Sundaland Hotspot are succumbing to the explosive growth of industrial </w:delText>
        </w:r>
        <w:r w:rsidRPr="00ED2D69" w:rsidDel="009E1796">
          <w:rPr>
            <w:i/>
          </w:rPr>
          <w:delText>forestry</w:delText>
        </w:r>
        <w:r w:rsidRPr="00ED2D69" w:rsidDel="009E1796">
          <w:delText xml:space="preserve"> in these islands.</w:delText>
        </w:r>
      </w:del>
    </w:p>
    <w:p w14:paraId="349CADFE" w14:textId="2C897414" w:rsidR="00346649" w:rsidRPr="00ED2D69" w:rsidDel="009E1796" w:rsidRDefault="00346649" w:rsidP="00E533F3">
      <w:pPr>
        <w:pStyle w:val="NoSpacing"/>
        <w:ind w:left="1440"/>
        <w:rPr>
          <w:del w:id="6631" w:author="Sustainable Forestry Initiative [2]" w:date="2020-03-06T10:18:00Z"/>
        </w:rPr>
      </w:pPr>
    </w:p>
    <w:p w14:paraId="79CBA80F" w14:textId="44E1514A" w:rsidR="00346649" w:rsidRPr="00ED2D69" w:rsidDel="009E1796" w:rsidRDefault="00346649" w:rsidP="00E533F3">
      <w:pPr>
        <w:pStyle w:val="NoSpacing"/>
        <w:ind w:left="1440"/>
        <w:rPr>
          <w:del w:id="6632" w:author="Sustainable Forestry Initiative [2]" w:date="2020-03-06T10:18:00Z"/>
        </w:rPr>
      </w:pPr>
      <w:del w:id="6633" w:author="Sustainable Forestry Initiative [2]" w:date="2020-03-06T10:18:00Z">
        <w:r w:rsidRPr="00ED2D69" w:rsidDel="009E1796">
          <w:delText>WALLACEA</w:delText>
        </w:r>
      </w:del>
    </w:p>
    <w:p w14:paraId="14FB4FE6" w14:textId="6E0A3CC1" w:rsidR="00346649" w:rsidRPr="00ED2D69" w:rsidDel="009E1796" w:rsidRDefault="00346649" w:rsidP="00E533F3">
      <w:pPr>
        <w:pStyle w:val="NoSpacing"/>
        <w:ind w:left="1440"/>
        <w:rPr>
          <w:del w:id="6634" w:author="Sustainable Forestry Initiative [2]" w:date="2020-03-06T10:18:00Z"/>
        </w:rPr>
      </w:pPr>
      <w:del w:id="6635" w:author="Sustainable Forestry Initiative [2]" w:date="2020-03-06T10:18:00Z">
        <w:r w:rsidRPr="00ED2D69" w:rsidDel="009E1796">
          <w:delText xml:space="preserve">The flora and fauna of Wallacea are so varied that every island in this hotspot needs secure protected areas to preserve the region’s </w:delText>
        </w:r>
        <w:r w:rsidRPr="00ED2D69" w:rsidDel="009E1796">
          <w:rPr>
            <w:i/>
          </w:rPr>
          <w:delText>biodiversity</w:delText>
        </w:r>
        <w:r w:rsidRPr="00ED2D69" w:rsidDel="009E1796">
          <w:delText xml:space="preserve">. </w:delText>
        </w:r>
      </w:del>
    </w:p>
    <w:p w14:paraId="0834D531" w14:textId="19C9B013" w:rsidR="00346649" w:rsidRPr="00ED2D69" w:rsidDel="009E1796" w:rsidRDefault="00346649" w:rsidP="00E533F3">
      <w:pPr>
        <w:pStyle w:val="NoSpacing"/>
        <w:ind w:left="1440"/>
        <w:rPr>
          <w:del w:id="6636" w:author="Sustainable Forestry Initiative [2]" w:date="2020-03-06T10:18:00Z"/>
        </w:rPr>
      </w:pPr>
    </w:p>
    <w:p w14:paraId="6DE379D6" w14:textId="397A715F" w:rsidR="00346649" w:rsidRPr="00ED2D69" w:rsidDel="009E1796" w:rsidRDefault="00346649" w:rsidP="00E533F3">
      <w:pPr>
        <w:pStyle w:val="NoSpacing"/>
        <w:ind w:left="1440"/>
        <w:rPr>
          <w:del w:id="6637" w:author="Sustainable Forestry Initiative [2]" w:date="2020-03-06T10:18:00Z"/>
        </w:rPr>
      </w:pPr>
      <w:del w:id="6638" w:author="Sustainable Forestry Initiative [2]" w:date="2020-03-06T10:18:00Z">
        <w:r w:rsidRPr="00ED2D69" w:rsidDel="009E1796">
          <w:delText>WESTERN GHATS &amp; SRI LANKA</w:delText>
        </w:r>
      </w:del>
    </w:p>
    <w:p w14:paraId="4AC5FA0E" w14:textId="4BFC2571" w:rsidR="00346649" w:rsidRPr="00ED2D69" w:rsidDel="009E1796" w:rsidRDefault="00346649" w:rsidP="00E533F3">
      <w:pPr>
        <w:pStyle w:val="NoSpacing"/>
        <w:ind w:left="1440"/>
        <w:rPr>
          <w:del w:id="6639" w:author="Sustainable Forestry Initiative [2]" w:date="2020-03-06T10:18:00Z"/>
        </w:rPr>
      </w:pPr>
      <w:del w:id="6640" w:author="Sustainable Forestry Initiative [2]" w:date="2020-03-06T10:18:00Z">
        <w:r w:rsidRPr="00ED2D69" w:rsidDel="009E1796">
          <w:delText>Faced with tremendous population pressure, the forests of the Western Ghats and Sri Lanka have been dramatically impacted by the demands for timber and agricultural land.</w:delText>
        </w:r>
      </w:del>
    </w:p>
    <w:p w14:paraId="2816D9E8" w14:textId="23352BA8" w:rsidR="00346649" w:rsidRPr="00ED2D69" w:rsidDel="009E1796" w:rsidRDefault="00346649" w:rsidP="00E533F3">
      <w:pPr>
        <w:pStyle w:val="NoSpacing"/>
        <w:ind w:left="1440"/>
        <w:rPr>
          <w:del w:id="6641" w:author="Sustainable Forestry Initiative [2]" w:date="2020-03-06T10:18:00Z"/>
        </w:rPr>
      </w:pPr>
    </w:p>
    <w:p w14:paraId="0FB26590" w14:textId="4FB0D0E0" w:rsidR="00346649" w:rsidRPr="00ED2D69" w:rsidDel="009E1796" w:rsidRDefault="00346649" w:rsidP="00E533F3">
      <w:pPr>
        <w:pStyle w:val="NoSpacing"/>
        <w:ind w:left="1440"/>
        <w:rPr>
          <w:del w:id="6642" w:author="Sustainable Forestry Initiative [2]" w:date="2020-03-06T10:18:00Z"/>
        </w:rPr>
      </w:pPr>
      <w:del w:id="6643" w:author="Sustainable Forestry Initiative [2]" w:date="2020-03-06T10:18:00Z">
        <w:r w:rsidRPr="00ED2D69" w:rsidDel="009E1796">
          <w:rPr>
            <w:u w:val="single"/>
          </w:rPr>
          <w:delText>Europe and Central Asia</w:delText>
        </w:r>
        <w:r w:rsidRPr="00ED2D69" w:rsidDel="009E1796">
          <w:delText xml:space="preserve"> (</w:delText>
        </w:r>
        <w:r w:rsidR="00EA2B0F" w:rsidDel="009E1796">
          <w:fldChar w:fldCharType="begin"/>
        </w:r>
        <w:r w:rsidR="00EA2B0F" w:rsidDel="009E1796">
          <w:delInstrText xml:space="preserve"> HYPERLINK "http://www.conservation.org/explore/europe_central_asia/pages/priorities.aspx" </w:delInstrText>
        </w:r>
        <w:r w:rsidR="00EA2B0F" w:rsidDel="009E1796">
          <w:fldChar w:fldCharType="separate"/>
        </w:r>
        <w:r w:rsidRPr="00ED2D69" w:rsidDel="009E1796">
          <w:rPr>
            <w:rStyle w:val="Hyperlink"/>
          </w:rPr>
          <w:delText>http://www.</w:delText>
        </w:r>
        <w:r w:rsidRPr="00ED2D69" w:rsidDel="009E1796">
          <w:rPr>
            <w:rStyle w:val="Hyperlink"/>
            <w:i/>
          </w:rPr>
          <w:delText>conservation</w:delText>
        </w:r>
        <w:r w:rsidRPr="00ED2D69" w:rsidDel="009E1796">
          <w:rPr>
            <w:rStyle w:val="Hyperlink"/>
          </w:rPr>
          <w:delText>.org/explore/europe_central_asia/pages/priorities.aspx</w:delText>
        </w:r>
        <w:r w:rsidR="00EA2B0F" w:rsidDel="009E1796">
          <w:rPr>
            <w:rStyle w:val="Hyperlink"/>
          </w:rPr>
          <w:fldChar w:fldCharType="end"/>
        </w:r>
        <w:r w:rsidRPr="00ED2D69" w:rsidDel="009E1796">
          <w:delText>)</w:delText>
        </w:r>
      </w:del>
    </w:p>
    <w:p w14:paraId="49EEF557" w14:textId="4D49F718" w:rsidR="00346649" w:rsidRPr="00ED2D69" w:rsidDel="009E1796" w:rsidRDefault="00346649" w:rsidP="00E533F3">
      <w:pPr>
        <w:pStyle w:val="NoSpacing"/>
        <w:ind w:left="1440"/>
        <w:rPr>
          <w:del w:id="6644" w:author="Sustainable Forestry Initiative [2]" w:date="2020-03-06T10:18:00Z"/>
        </w:rPr>
      </w:pPr>
    </w:p>
    <w:p w14:paraId="1D1AD2E3" w14:textId="299925C4" w:rsidR="00624F45" w:rsidRPr="00ED2D69" w:rsidDel="009E1796" w:rsidRDefault="00624F45" w:rsidP="00E533F3">
      <w:pPr>
        <w:pStyle w:val="NoSpacing"/>
        <w:ind w:left="1440"/>
        <w:rPr>
          <w:del w:id="6645" w:author="Sustainable Forestry Initiative [2]" w:date="2020-03-06T10:18:00Z"/>
        </w:rPr>
      </w:pPr>
    </w:p>
    <w:p w14:paraId="6F46F500" w14:textId="11D1E086" w:rsidR="00346649" w:rsidRPr="00ED2D69" w:rsidDel="009E1796" w:rsidRDefault="00346649" w:rsidP="00E533F3">
      <w:pPr>
        <w:pStyle w:val="NoSpacing"/>
        <w:ind w:left="1440"/>
        <w:rPr>
          <w:del w:id="6646" w:author="Sustainable Forestry Initiative [2]" w:date="2020-03-06T10:18:00Z"/>
        </w:rPr>
      </w:pPr>
      <w:del w:id="6647" w:author="Sustainable Forestry Initiative [2]" w:date="2020-03-06T10:18:00Z">
        <w:r w:rsidRPr="00ED2D69" w:rsidDel="009E1796">
          <w:delText>CAUCASUS</w:delText>
        </w:r>
      </w:del>
    </w:p>
    <w:p w14:paraId="1031FE82" w14:textId="288D6204" w:rsidR="00346649" w:rsidRPr="00ED2D69" w:rsidDel="009E1796" w:rsidRDefault="00346649" w:rsidP="00E533F3">
      <w:pPr>
        <w:pStyle w:val="NoSpacing"/>
        <w:ind w:left="1440"/>
        <w:rPr>
          <w:del w:id="6648" w:author="Sustainable Forestry Initiative [2]" w:date="2020-03-06T10:18:00Z"/>
        </w:rPr>
      </w:pPr>
      <w:del w:id="6649" w:author="Sustainable Forestry Initiative [2]" w:date="2020-03-06T10:18:00Z">
        <w:r w:rsidRPr="00ED2D69" w:rsidDel="009E1796">
          <w:delText>The deserts, savannas, arid woodlands and forests that comprise the Caucasus hotspot contain a large number of endemic plant species.</w:delText>
        </w:r>
      </w:del>
    </w:p>
    <w:p w14:paraId="68FD7E4A" w14:textId="52F5EB59" w:rsidR="00346649" w:rsidRPr="00ED2D69" w:rsidDel="009E1796" w:rsidRDefault="00346649" w:rsidP="00E533F3">
      <w:pPr>
        <w:pStyle w:val="NoSpacing"/>
        <w:ind w:left="1440"/>
        <w:rPr>
          <w:del w:id="6650" w:author="Sustainable Forestry Initiative [2]" w:date="2020-03-06T10:18:00Z"/>
        </w:rPr>
      </w:pPr>
    </w:p>
    <w:p w14:paraId="5FE2DE82" w14:textId="6030FB4A" w:rsidR="00346649" w:rsidRPr="00ED2D69" w:rsidDel="009E1796" w:rsidRDefault="00346649" w:rsidP="00E533F3">
      <w:pPr>
        <w:pStyle w:val="NoSpacing"/>
        <w:ind w:left="1440"/>
        <w:rPr>
          <w:del w:id="6651" w:author="Sustainable Forestry Initiative [2]" w:date="2020-03-06T10:18:00Z"/>
        </w:rPr>
      </w:pPr>
      <w:del w:id="6652" w:author="Sustainable Forestry Initiative [2]" w:date="2020-03-06T10:18:00Z">
        <w:r w:rsidRPr="00ED2D69" w:rsidDel="009E1796">
          <w:delText>IRANO-ANATOLIAN</w:delText>
        </w:r>
      </w:del>
    </w:p>
    <w:p w14:paraId="1D7F0436" w14:textId="76D13BC5" w:rsidR="00346649" w:rsidRPr="00ED2D69" w:rsidDel="009E1796" w:rsidRDefault="00346649" w:rsidP="00E533F3">
      <w:pPr>
        <w:pStyle w:val="NoSpacing"/>
        <w:ind w:left="1440"/>
        <w:rPr>
          <w:del w:id="6653" w:author="Sustainable Forestry Initiative [2]" w:date="2020-03-06T10:18:00Z"/>
        </w:rPr>
      </w:pPr>
      <w:del w:id="6654" w:author="Sustainable Forestry Initiative [2]" w:date="2020-03-06T10:18:00Z">
        <w:r w:rsidRPr="00ED2D69" w:rsidDel="009E1796">
          <w:delText>Forming a natural barrier between the Mediterranean Basin and the dry plateaus of Western Asia, the mountains and basins that make up the Irano-Anatolian Hotspot contain many centers of local endemism.</w:delText>
        </w:r>
      </w:del>
    </w:p>
    <w:p w14:paraId="2CD13D12" w14:textId="53EEF2D2" w:rsidR="00346649" w:rsidRPr="00ED2D69" w:rsidDel="009E1796" w:rsidRDefault="00346649" w:rsidP="00E533F3">
      <w:pPr>
        <w:pStyle w:val="NoSpacing"/>
        <w:ind w:left="1440"/>
        <w:rPr>
          <w:del w:id="6655" w:author="Sustainable Forestry Initiative [2]" w:date="2020-03-06T10:18:00Z"/>
        </w:rPr>
      </w:pPr>
    </w:p>
    <w:p w14:paraId="7220B0E1" w14:textId="6BFF4B43" w:rsidR="00346649" w:rsidRPr="00ED2D69" w:rsidDel="009E1796" w:rsidRDefault="00346649" w:rsidP="00E533F3">
      <w:pPr>
        <w:pStyle w:val="NoSpacing"/>
        <w:ind w:left="1440"/>
        <w:rPr>
          <w:del w:id="6656" w:author="Sustainable Forestry Initiative [2]" w:date="2020-03-06T10:18:00Z"/>
        </w:rPr>
      </w:pPr>
      <w:del w:id="6657" w:author="Sustainable Forestry Initiative [2]" w:date="2020-03-06T10:18:00Z">
        <w:r w:rsidRPr="00ED2D69" w:rsidDel="009E1796">
          <w:delText>MEDITERRANEAN BASIN</w:delText>
        </w:r>
      </w:del>
    </w:p>
    <w:p w14:paraId="6B2EA3AB" w14:textId="1C7C270F" w:rsidR="00346649" w:rsidRPr="00ED2D69" w:rsidDel="009E1796" w:rsidRDefault="00346649" w:rsidP="00E533F3">
      <w:pPr>
        <w:pStyle w:val="NoSpacing"/>
        <w:ind w:left="1440"/>
        <w:rPr>
          <w:del w:id="6658" w:author="Sustainable Forestry Initiative [2]" w:date="2020-03-06T10:18:00Z"/>
        </w:rPr>
      </w:pPr>
      <w:del w:id="6659" w:author="Sustainable Forestry Initiative [2]" w:date="2020-03-06T10:18:00Z">
        <w:r w:rsidRPr="00ED2D69" w:rsidDel="009E1796">
          <w:delText>The flora of the Mediterranean Basin is dramatic. Its 22,500 endemic vascular plant species are more than four times the number found in all the rest of Europe.</w:delText>
        </w:r>
      </w:del>
    </w:p>
    <w:p w14:paraId="7749C1BE" w14:textId="61F32843" w:rsidR="00346649" w:rsidRPr="00ED2D69" w:rsidDel="009E1796" w:rsidRDefault="00346649" w:rsidP="00E533F3">
      <w:pPr>
        <w:pStyle w:val="NoSpacing"/>
        <w:ind w:left="1440"/>
        <w:rPr>
          <w:del w:id="6660" w:author="Sustainable Forestry Initiative [2]" w:date="2020-03-06T10:18:00Z"/>
        </w:rPr>
      </w:pPr>
    </w:p>
    <w:p w14:paraId="639A8225" w14:textId="219719DF" w:rsidR="00346649" w:rsidRPr="00ED2D69" w:rsidDel="009E1796" w:rsidRDefault="00346649" w:rsidP="00E533F3">
      <w:pPr>
        <w:pStyle w:val="NoSpacing"/>
        <w:ind w:left="1440"/>
        <w:rPr>
          <w:del w:id="6661" w:author="Sustainable Forestry Initiative [2]" w:date="2020-03-06T10:18:00Z"/>
        </w:rPr>
      </w:pPr>
      <w:del w:id="6662" w:author="Sustainable Forestry Initiative [2]" w:date="2020-03-06T10:18:00Z">
        <w:r w:rsidRPr="00ED2D69" w:rsidDel="009E1796">
          <w:delText>MOUNTAINS OF CENTRAL ASIA</w:delText>
        </w:r>
      </w:del>
    </w:p>
    <w:p w14:paraId="397FA37A" w14:textId="209EC681" w:rsidR="00346649" w:rsidRPr="00ED2D69" w:rsidDel="009E1796" w:rsidRDefault="00346649" w:rsidP="00E533F3">
      <w:pPr>
        <w:pStyle w:val="NoSpacing"/>
        <w:ind w:left="1440"/>
        <w:rPr>
          <w:del w:id="6663" w:author="Sustainable Forestry Initiative [2]" w:date="2020-03-06T10:18:00Z"/>
        </w:rPr>
      </w:pPr>
      <w:del w:id="6664" w:author="Sustainable Forestry Initiative [2]" w:date="2020-03-06T10:18:00Z">
        <w:r w:rsidRPr="00ED2D69" w:rsidDel="009E1796">
          <w:delText>Comprising two of Asia’s major mountain ranges, the Mountains of Central Asia were known to early Persians as the “roof of the world.”</w:delText>
        </w:r>
      </w:del>
    </w:p>
    <w:p w14:paraId="70AF5795" w14:textId="063219B6" w:rsidR="00346649" w:rsidRPr="00ED2D69" w:rsidDel="009E1796" w:rsidRDefault="00346649" w:rsidP="00E533F3">
      <w:pPr>
        <w:pStyle w:val="NoSpacing"/>
        <w:ind w:left="1440"/>
        <w:rPr>
          <w:del w:id="6665" w:author="Sustainable Forestry Initiative [2]" w:date="2020-03-06T10:18:00Z"/>
        </w:rPr>
      </w:pPr>
    </w:p>
    <w:p w14:paraId="11BFEE49" w14:textId="61C1A496" w:rsidR="00346649" w:rsidRPr="00ED2D69" w:rsidDel="009E1796" w:rsidRDefault="00346649" w:rsidP="00E533F3">
      <w:pPr>
        <w:pStyle w:val="NoSpacing"/>
        <w:ind w:left="1440"/>
        <w:rPr>
          <w:del w:id="6666" w:author="Sustainable Forestry Initiative [2]" w:date="2020-03-06T10:18:00Z"/>
        </w:rPr>
      </w:pPr>
      <w:del w:id="6667" w:author="Sustainable Forestry Initiative [2]" w:date="2020-03-06T10:18:00Z">
        <w:r w:rsidRPr="00ED2D69" w:rsidDel="009E1796">
          <w:rPr>
            <w:u w:val="single"/>
          </w:rPr>
          <w:delText>North and Central America</w:delText>
        </w:r>
        <w:r w:rsidRPr="00ED2D69" w:rsidDel="009E1796">
          <w:delText xml:space="preserve"> (</w:delText>
        </w:r>
        <w:r w:rsidR="00EA2B0F" w:rsidDel="009E1796">
          <w:fldChar w:fldCharType="begin"/>
        </w:r>
        <w:r w:rsidR="00EA2B0F" w:rsidDel="009E1796">
          <w:delInstrText xml:space="preserve"> HYPERLINK "http://www.conservation.org/explore/priority_areas/hotspots/north_central_america/Pages/north_central_america.aspx" </w:delInstrText>
        </w:r>
        <w:r w:rsidR="00EA2B0F" w:rsidDel="009E1796">
          <w:fldChar w:fldCharType="separate"/>
        </w:r>
        <w:r w:rsidRPr="00ED2D69" w:rsidDel="009E1796">
          <w:rPr>
            <w:rStyle w:val="Hyperlink"/>
          </w:rPr>
          <w:delText>http://www.</w:delText>
        </w:r>
        <w:r w:rsidRPr="00ED2D69" w:rsidDel="009E1796">
          <w:rPr>
            <w:rStyle w:val="Hyperlink"/>
            <w:i/>
          </w:rPr>
          <w:delText>conservation</w:delText>
        </w:r>
        <w:r w:rsidRPr="00ED2D69" w:rsidDel="009E1796">
          <w:rPr>
            <w:rStyle w:val="Hyperlink"/>
          </w:rPr>
          <w:delText>.org/explore/priority_areas/hotspots/north_central_america/Pages/north_central_america.aspx</w:delText>
        </w:r>
        <w:r w:rsidR="00EA2B0F" w:rsidDel="009E1796">
          <w:rPr>
            <w:rStyle w:val="Hyperlink"/>
          </w:rPr>
          <w:fldChar w:fldCharType="end"/>
        </w:r>
        <w:r w:rsidRPr="00ED2D69" w:rsidDel="009E1796">
          <w:delText>)</w:delText>
        </w:r>
      </w:del>
    </w:p>
    <w:p w14:paraId="0B252371" w14:textId="4C8CC81F" w:rsidR="00346649" w:rsidRPr="00ED2D69" w:rsidDel="009E1796" w:rsidRDefault="00346649" w:rsidP="00E533F3">
      <w:pPr>
        <w:pStyle w:val="NoSpacing"/>
        <w:ind w:left="1440"/>
        <w:rPr>
          <w:del w:id="6668" w:author="Sustainable Forestry Initiative [2]" w:date="2020-03-06T10:18:00Z"/>
        </w:rPr>
      </w:pPr>
      <w:del w:id="6669" w:author="Sustainable Forestry Initiative [2]" w:date="2020-03-06T10:18:00Z">
        <w:r w:rsidRPr="00ED2D69" w:rsidDel="009E1796">
          <w:delText xml:space="preserve"> </w:delText>
        </w:r>
      </w:del>
    </w:p>
    <w:p w14:paraId="2ACD4D04" w14:textId="4DE6A60E" w:rsidR="00346649" w:rsidRPr="00ED2D69" w:rsidDel="009E1796" w:rsidRDefault="00346649" w:rsidP="00E533F3">
      <w:pPr>
        <w:pStyle w:val="NoSpacing"/>
        <w:ind w:left="1440"/>
        <w:rPr>
          <w:del w:id="6670" w:author="Sustainable Forestry Initiative [2]" w:date="2020-03-06T10:18:00Z"/>
        </w:rPr>
      </w:pPr>
      <w:del w:id="6671" w:author="Sustainable Forestry Initiative [2]" w:date="2020-03-06T10:18:00Z">
        <w:r w:rsidRPr="00ED2D69" w:rsidDel="009E1796">
          <w:delText>CALIFORNIA FLORISTIC PROVINCE</w:delText>
        </w:r>
      </w:del>
    </w:p>
    <w:p w14:paraId="21105750" w14:textId="72564B1B" w:rsidR="00346649" w:rsidRPr="00ED2D69" w:rsidDel="009E1796" w:rsidRDefault="00346649" w:rsidP="00E533F3">
      <w:pPr>
        <w:pStyle w:val="NoSpacing"/>
        <w:ind w:left="1440"/>
        <w:rPr>
          <w:del w:id="6672" w:author="Sustainable Forestry Initiative [2]" w:date="2020-03-06T10:18:00Z"/>
        </w:rPr>
      </w:pPr>
      <w:del w:id="6673" w:author="Sustainable Forestry Initiative [2]" w:date="2020-03-06T10:18:00Z">
        <w:r w:rsidRPr="00ED2D69" w:rsidDel="009E1796">
          <w:delText xml:space="preserve">The California Floristic Province is a zone of Mediterranean-type climate and has the high levels of plant endemism characteristic of these regions. </w:delText>
        </w:r>
      </w:del>
    </w:p>
    <w:p w14:paraId="0AF26F22" w14:textId="738C3FFE" w:rsidR="00346649" w:rsidRPr="00ED2D69" w:rsidDel="009E1796" w:rsidRDefault="00346649" w:rsidP="00E533F3">
      <w:pPr>
        <w:pStyle w:val="NoSpacing"/>
        <w:ind w:left="1440"/>
        <w:rPr>
          <w:del w:id="6674" w:author="Sustainable Forestry Initiative [2]" w:date="2020-03-06T10:18:00Z"/>
        </w:rPr>
      </w:pPr>
    </w:p>
    <w:p w14:paraId="119E2161" w14:textId="562ADB60" w:rsidR="00346649" w:rsidRPr="00ED2D69" w:rsidDel="009E1796" w:rsidRDefault="00346649" w:rsidP="00E533F3">
      <w:pPr>
        <w:pStyle w:val="NoSpacing"/>
        <w:ind w:left="1440"/>
        <w:rPr>
          <w:del w:id="6675" w:author="Sustainable Forestry Initiative [2]" w:date="2020-03-06T10:18:00Z"/>
        </w:rPr>
      </w:pPr>
      <w:del w:id="6676" w:author="Sustainable Forestry Initiative [2]" w:date="2020-03-06T10:18:00Z">
        <w:r w:rsidRPr="00ED2D69" w:rsidDel="009E1796">
          <w:delText>CARIBBEAN ISLANDS</w:delText>
        </w:r>
      </w:del>
    </w:p>
    <w:p w14:paraId="7A73384A" w14:textId="0CF17FBE" w:rsidR="00346649" w:rsidRPr="00ED2D69" w:rsidDel="009E1796" w:rsidRDefault="00346649" w:rsidP="00E533F3">
      <w:pPr>
        <w:pStyle w:val="NoSpacing"/>
        <w:ind w:left="1440"/>
        <w:rPr>
          <w:del w:id="6677" w:author="Sustainable Forestry Initiative [2]" w:date="2020-03-06T10:18:00Z"/>
        </w:rPr>
      </w:pPr>
      <w:del w:id="6678" w:author="Sustainable Forestry Initiative [2]" w:date="2020-03-06T10:18:00Z">
        <w:r w:rsidRPr="00ED2D69" w:rsidDel="009E1796">
          <w:delText xml:space="preserve">The Caribbean Islands support exceptionally diverse ecosystems, ranging from montane cloud forests to cactus scrublands, which have been devastated by deforestation and encroachment. </w:delText>
        </w:r>
      </w:del>
    </w:p>
    <w:p w14:paraId="3143559C" w14:textId="27BE4C34" w:rsidR="00346649" w:rsidRPr="00ED2D69" w:rsidDel="009E1796" w:rsidRDefault="00346649" w:rsidP="00E533F3">
      <w:pPr>
        <w:pStyle w:val="NoSpacing"/>
        <w:ind w:left="1440"/>
        <w:rPr>
          <w:del w:id="6679" w:author="Sustainable Forestry Initiative [2]" w:date="2020-03-06T10:18:00Z"/>
        </w:rPr>
      </w:pPr>
    </w:p>
    <w:p w14:paraId="7F381CB5" w14:textId="6758452F" w:rsidR="00346649" w:rsidRPr="00ED2D69" w:rsidDel="009E1796" w:rsidRDefault="00346649" w:rsidP="00E533F3">
      <w:pPr>
        <w:pStyle w:val="NoSpacing"/>
        <w:ind w:left="1440"/>
        <w:rPr>
          <w:del w:id="6680" w:author="Sustainable Forestry Initiative [2]" w:date="2020-03-06T10:18:00Z"/>
        </w:rPr>
      </w:pPr>
      <w:del w:id="6681" w:author="Sustainable Forestry Initiative [2]" w:date="2020-03-06T10:18:00Z">
        <w:r w:rsidRPr="00ED2D69" w:rsidDel="009E1796">
          <w:delText>MADREAN PINE-OAK WOODLANDS</w:delText>
        </w:r>
      </w:del>
    </w:p>
    <w:p w14:paraId="26B24032" w14:textId="025A0EA0" w:rsidR="00346649" w:rsidRPr="00ED2D69" w:rsidDel="009E1796" w:rsidRDefault="00346649" w:rsidP="00E533F3">
      <w:pPr>
        <w:pStyle w:val="NoSpacing"/>
        <w:ind w:left="1440"/>
        <w:rPr>
          <w:del w:id="6682" w:author="Sustainable Forestry Initiative [2]" w:date="2020-03-06T10:18:00Z"/>
        </w:rPr>
      </w:pPr>
      <w:del w:id="6683" w:author="Sustainable Forestry Initiative [2]" w:date="2020-03-06T10:18:00Z">
        <w:r w:rsidRPr="00ED2D69" w:rsidDel="009E1796">
          <w:delText>Encompassing Mexico’s main mountain chains, and isolated mountaintop islands in Baja California and the southern United States, the Madrean Pine-Oak Woodlands is an area of rugged mountainous terrain, high relief and deep canyons.</w:delText>
        </w:r>
      </w:del>
    </w:p>
    <w:p w14:paraId="1F557C22" w14:textId="53EFC4F3" w:rsidR="00346649" w:rsidRPr="00ED2D69" w:rsidDel="009E1796" w:rsidRDefault="00346649" w:rsidP="00E533F3">
      <w:pPr>
        <w:pStyle w:val="NoSpacing"/>
        <w:ind w:left="1440"/>
        <w:rPr>
          <w:del w:id="6684" w:author="Sustainable Forestry Initiative [2]" w:date="2020-03-06T10:18:00Z"/>
        </w:rPr>
      </w:pPr>
    </w:p>
    <w:p w14:paraId="2D87E025" w14:textId="73575BD2" w:rsidR="00346649" w:rsidRPr="00ED2D69" w:rsidDel="009E1796" w:rsidRDefault="00346649" w:rsidP="00E533F3">
      <w:pPr>
        <w:pStyle w:val="NoSpacing"/>
        <w:ind w:left="1440"/>
        <w:rPr>
          <w:del w:id="6685" w:author="Sustainable Forestry Initiative [2]" w:date="2020-03-06T10:18:00Z"/>
        </w:rPr>
      </w:pPr>
      <w:del w:id="6686" w:author="Sustainable Forestry Initiative [2]" w:date="2020-03-06T10:18:00Z">
        <w:r w:rsidRPr="00ED2D69" w:rsidDel="009E1796">
          <w:delText>MESOAMERICA</w:delText>
        </w:r>
      </w:del>
    </w:p>
    <w:p w14:paraId="50AEC355" w14:textId="3E5CE516" w:rsidR="00346649" w:rsidRPr="00ED2D69" w:rsidDel="009E1796" w:rsidRDefault="00346649" w:rsidP="00E533F3">
      <w:pPr>
        <w:pStyle w:val="NoSpacing"/>
        <w:ind w:left="1440"/>
        <w:rPr>
          <w:del w:id="6687" w:author="Sustainable Forestry Initiative [2]" w:date="2020-03-06T10:18:00Z"/>
        </w:rPr>
      </w:pPr>
      <w:del w:id="6688" w:author="Sustainable Forestry Initiative [2]" w:date="2020-03-06T10:18:00Z">
        <w:r w:rsidRPr="00ED2D69" w:rsidDel="009E1796">
          <w:delText>The Mesoamerican forests are the third largest among the world’s hotspots. Their spectacular endemic species include quetzals, howler monkeys and 17,000 plant species.</w:delText>
        </w:r>
      </w:del>
    </w:p>
    <w:p w14:paraId="5B887030" w14:textId="0CCD551C" w:rsidR="00346649" w:rsidRPr="00ED2D69" w:rsidDel="009E1796" w:rsidRDefault="00346649" w:rsidP="00E533F3">
      <w:pPr>
        <w:pStyle w:val="NoSpacing"/>
        <w:ind w:left="1440"/>
        <w:rPr>
          <w:del w:id="6689" w:author="Sustainable Forestry Initiative [2]" w:date="2020-03-06T10:18:00Z"/>
        </w:rPr>
      </w:pPr>
    </w:p>
    <w:p w14:paraId="22BFAFF6" w14:textId="3C46DE07" w:rsidR="000E3D70" w:rsidRPr="00ED2D69" w:rsidDel="009E1796" w:rsidRDefault="000E3D70" w:rsidP="00E533F3">
      <w:pPr>
        <w:pStyle w:val="NoSpacing"/>
        <w:ind w:left="1440"/>
        <w:rPr>
          <w:del w:id="6690" w:author="Sustainable Forestry Initiative [2]" w:date="2020-03-06T10:18:00Z"/>
          <w:u w:val="single"/>
        </w:rPr>
      </w:pPr>
    </w:p>
    <w:p w14:paraId="2ECE2B43" w14:textId="05C077A1" w:rsidR="000E3D70" w:rsidRPr="00ED2D69" w:rsidDel="009E1796" w:rsidRDefault="000E3D70" w:rsidP="00E533F3">
      <w:pPr>
        <w:pStyle w:val="NoSpacing"/>
        <w:ind w:left="1440"/>
        <w:rPr>
          <w:del w:id="6691" w:author="Sustainable Forestry Initiative [2]" w:date="2020-03-06T10:18:00Z"/>
          <w:u w:val="single"/>
        </w:rPr>
      </w:pPr>
    </w:p>
    <w:p w14:paraId="1C44D940" w14:textId="56948C1B" w:rsidR="00346649" w:rsidRPr="00ED2D69" w:rsidDel="009E1796" w:rsidRDefault="00346649" w:rsidP="00E533F3">
      <w:pPr>
        <w:pStyle w:val="NoSpacing"/>
        <w:ind w:left="1440"/>
        <w:rPr>
          <w:del w:id="6692" w:author="Sustainable Forestry Initiative [2]" w:date="2020-03-06T10:18:00Z"/>
          <w:u w:val="single"/>
        </w:rPr>
      </w:pPr>
      <w:del w:id="6693" w:author="Sustainable Forestry Initiative [2]" w:date="2020-03-06T10:18:00Z">
        <w:r w:rsidRPr="00ED2D69" w:rsidDel="009E1796">
          <w:rPr>
            <w:u w:val="single"/>
          </w:rPr>
          <w:delText>South America</w:delText>
        </w:r>
      </w:del>
    </w:p>
    <w:p w14:paraId="184F30BD" w14:textId="016FC5C6" w:rsidR="00346649" w:rsidRPr="00ED2D69" w:rsidDel="009E1796" w:rsidRDefault="00346649" w:rsidP="00E533F3">
      <w:pPr>
        <w:pStyle w:val="NoSpacing"/>
        <w:ind w:left="1440"/>
        <w:rPr>
          <w:del w:id="6694" w:author="Sustainable Forestry Initiative [2]" w:date="2020-03-06T10:18:00Z"/>
        </w:rPr>
      </w:pPr>
      <w:del w:id="6695" w:author="Sustainable Forestry Initiative [2]" w:date="2020-03-06T10:18:00Z">
        <w:r w:rsidRPr="00ED2D69" w:rsidDel="009E1796">
          <w:delText>(</w:delText>
        </w:r>
        <w:r w:rsidR="00EA2B0F" w:rsidDel="009E1796">
          <w:fldChar w:fldCharType="begin"/>
        </w:r>
        <w:r w:rsidR="00EA2B0F" w:rsidDel="009E1796">
          <w:delInstrText xml:space="preserve"> HYPERLINK "http://www.conservation.org/explore/priority_areas/hotspots/south_america/Pages/south_america.aspx" </w:delInstrText>
        </w:r>
        <w:r w:rsidR="00EA2B0F" w:rsidDel="009E1796">
          <w:fldChar w:fldCharType="separate"/>
        </w:r>
        <w:r w:rsidRPr="00ED2D69" w:rsidDel="009E1796">
          <w:rPr>
            <w:rStyle w:val="Hyperlink"/>
          </w:rPr>
          <w:delText>http://www.</w:delText>
        </w:r>
        <w:r w:rsidRPr="00ED2D69" w:rsidDel="009E1796">
          <w:rPr>
            <w:rStyle w:val="Hyperlink"/>
            <w:i/>
          </w:rPr>
          <w:delText>conservation</w:delText>
        </w:r>
        <w:r w:rsidRPr="00ED2D69" w:rsidDel="009E1796">
          <w:rPr>
            <w:rStyle w:val="Hyperlink"/>
          </w:rPr>
          <w:delText>.org/explore/priority_areas/hotspots/south_america/Pages/south_america.aspx</w:delText>
        </w:r>
        <w:r w:rsidR="00EA2B0F" w:rsidDel="009E1796">
          <w:rPr>
            <w:rStyle w:val="Hyperlink"/>
          </w:rPr>
          <w:fldChar w:fldCharType="end"/>
        </w:r>
        <w:r w:rsidRPr="00ED2D69" w:rsidDel="009E1796">
          <w:delText>)</w:delText>
        </w:r>
      </w:del>
    </w:p>
    <w:p w14:paraId="310D76E3" w14:textId="3802E6F7" w:rsidR="00346649" w:rsidRPr="00ED2D69" w:rsidDel="009E1796" w:rsidRDefault="00346649" w:rsidP="00E533F3">
      <w:pPr>
        <w:pStyle w:val="NoSpacing"/>
        <w:ind w:left="1440"/>
        <w:rPr>
          <w:del w:id="6696" w:author="Sustainable Forestry Initiative [2]" w:date="2020-03-06T10:18:00Z"/>
        </w:rPr>
      </w:pPr>
    </w:p>
    <w:p w14:paraId="6C96AD17" w14:textId="1A9003C6" w:rsidR="00346649" w:rsidRPr="00ED2D69" w:rsidDel="009E1796" w:rsidRDefault="00346649" w:rsidP="00E533F3">
      <w:pPr>
        <w:pStyle w:val="NoSpacing"/>
        <w:ind w:left="1440"/>
        <w:rPr>
          <w:del w:id="6697" w:author="Sustainable Forestry Initiative [2]" w:date="2020-03-06T10:18:00Z"/>
        </w:rPr>
      </w:pPr>
      <w:del w:id="6698" w:author="Sustainable Forestry Initiative [2]" w:date="2020-03-06T10:18:00Z">
        <w:r w:rsidRPr="00ED2D69" w:rsidDel="009E1796">
          <w:delText>ATLANTIC FOREST</w:delText>
        </w:r>
      </w:del>
    </w:p>
    <w:p w14:paraId="6B7B4842" w14:textId="2F5FB462" w:rsidR="00346649" w:rsidRPr="00ED2D69" w:rsidDel="009E1796" w:rsidRDefault="00346649" w:rsidP="00E533F3">
      <w:pPr>
        <w:pStyle w:val="NoSpacing"/>
        <w:ind w:left="1440"/>
        <w:rPr>
          <w:del w:id="6699" w:author="Sustainable Forestry Initiative [2]" w:date="2020-03-06T10:18:00Z"/>
        </w:rPr>
      </w:pPr>
      <w:del w:id="6700" w:author="Sustainable Forestry Initiative [2]" w:date="2020-03-06T10:18:00Z">
        <w:r w:rsidRPr="00ED2D69" w:rsidDel="009E1796">
          <w:delText xml:space="preserve">The Atlantic Forest of tropical South America boasts 20,000 plant species, 40 percent of which are endemic. </w:delText>
        </w:r>
      </w:del>
    </w:p>
    <w:p w14:paraId="73900462" w14:textId="0597E61A" w:rsidR="00346649" w:rsidRPr="00ED2D69" w:rsidDel="009E1796" w:rsidRDefault="00346649" w:rsidP="00E533F3">
      <w:pPr>
        <w:pStyle w:val="NoSpacing"/>
        <w:ind w:left="1440"/>
        <w:rPr>
          <w:del w:id="6701" w:author="Sustainable Forestry Initiative [2]" w:date="2020-03-06T10:18:00Z"/>
        </w:rPr>
      </w:pPr>
    </w:p>
    <w:p w14:paraId="77051FE8" w14:textId="09C4DE51" w:rsidR="00346649" w:rsidRPr="00ED2D69" w:rsidDel="009E1796" w:rsidRDefault="00346649" w:rsidP="00E533F3">
      <w:pPr>
        <w:pStyle w:val="NoSpacing"/>
        <w:ind w:left="1440"/>
        <w:rPr>
          <w:del w:id="6702" w:author="Sustainable Forestry Initiative [2]" w:date="2020-03-06T10:18:00Z"/>
        </w:rPr>
      </w:pPr>
      <w:del w:id="6703" w:author="Sustainable Forestry Initiative [2]" w:date="2020-03-06T10:18:00Z">
        <w:r w:rsidRPr="00ED2D69" w:rsidDel="009E1796">
          <w:delText>CERRADO</w:delText>
        </w:r>
      </w:del>
    </w:p>
    <w:p w14:paraId="1AA5EE4F" w14:textId="46F32CCA" w:rsidR="00346649" w:rsidRPr="00ED2D69" w:rsidDel="009E1796" w:rsidRDefault="00346649" w:rsidP="00E533F3">
      <w:pPr>
        <w:pStyle w:val="NoSpacing"/>
        <w:ind w:left="1440"/>
        <w:rPr>
          <w:del w:id="6704" w:author="Sustainable Forestry Initiative [2]" w:date="2020-03-06T10:18:00Z"/>
        </w:rPr>
      </w:pPr>
      <w:del w:id="6705" w:author="Sustainable Forestry Initiative [2]" w:date="2020-03-06T10:18:00Z">
        <w:r w:rsidRPr="00ED2D69" w:rsidDel="009E1796">
          <w:delText>The Cerrado region of Brazil, comprising 21 percent of the country, is the most extensive woodland-savanna in South America.</w:delText>
        </w:r>
      </w:del>
    </w:p>
    <w:p w14:paraId="6AB41D3F" w14:textId="7A0A25C9" w:rsidR="00346649" w:rsidRPr="00ED2D69" w:rsidDel="009E1796" w:rsidRDefault="00346649" w:rsidP="00E533F3">
      <w:pPr>
        <w:pStyle w:val="NoSpacing"/>
        <w:ind w:left="1440"/>
        <w:rPr>
          <w:del w:id="6706" w:author="Sustainable Forestry Initiative [2]" w:date="2020-03-06T10:18:00Z"/>
        </w:rPr>
      </w:pPr>
    </w:p>
    <w:p w14:paraId="1AD2DDD8" w14:textId="0AAA5841" w:rsidR="00346649" w:rsidRPr="00ED2D69" w:rsidDel="009E1796" w:rsidRDefault="00346649" w:rsidP="00E533F3">
      <w:pPr>
        <w:pStyle w:val="NoSpacing"/>
        <w:ind w:left="1440"/>
        <w:rPr>
          <w:del w:id="6707" w:author="Sustainable Forestry Initiative [2]" w:date="2020-03-06T10:18:00Z"/>
        </w:rPr>
      </w:pPr>
      <w:del w:id="6708" w:author="Sustainable Forestry Initiative [2]" w:date="2020-03-06T10:18:00Z">
        <w:r w:rsidRPr="00ED2D69" w:rsidDel="009E1796">
          <w:delText>CHILEAN WINTER RAINFALL-VALDIVIAN FOREST</w:delText>
        </w:r>
      </w:del>
    </w:p>
    <w:p w14:paraId="269566C9" w14:textId="105898AE" w:rsidR="00346649" w:rsidRPr="00ED2D69" w:rsidDel="009E1796" w:rsidRDefault="00346649" w:rsidP="00E533F3">
      <w:pPr>
        <w:pStyle w:val="NoSpacing"/>
        <w:ind w:left="1440"/>
        <w:rPr>
          <w:del w:id="6709" w:author="Sustainable Forestry Initiative [2]" w:date="2020-03-06T10:18:00Z"/>
        </w:rPr>
      </w:pPr>
      <w:del w:id="6710" w:author="Sustainable Forestry Initiative [2]" w:date="2020-03-06T10:18:00Z">
        <w:r w:rsidRPr="00ED2D69" w:rsidDel="009E1796">
          <w:delText>A virtual continental island bounded by the Pacific Ocean, the Andes Mountains and the Atacama Desert, the Chilean Winter Rainfall-Valdivian Forest harbors richly endemic flora and fauna.</w:delText>
        </w:r>
      </w:del>
    </w:p>
    <w:p w14:paraId="4C94F327" w14:textId="31E5FE2A" w:rsidR="00346649" w:rsidRPr="00ED2D69" w:rsidDel="009E1796" w:rsidRDefault="00346649" w:rsidP="00E533F3">
      <w:pPr>
        <w:pStyle w:val="NoSpacing"/>
        <w:ind w:left="1440"/>
        <w:rPr>
          <w:del w:id="6711" w:author="Sustainable Forestry Initiative [2]" w:date="2020-03-06T10:18:00Z"/>
        </w:rPr>
      </w:pPr>
    </w:p>
    <w:p w14:paraId="0940F99C" w14:textId="41D48FD4" w:rsidR="00346649" w:rsidRPr="00ED2D69" w:rsidDel="009E1796" w:rsidRDefault="00346649" w:rsidP="00E533F3">
      <w:pPr>
        <w:pStyle w:val="NoSpacing"/>
        <w:ind w:left="1440"/>
        <w:rPr>
          <w:del w:id="6712" w:author="Sustainable Forestry Initiative [2]" w:date="2020-03-06T10:18:00Z"/>
        </w:rPr>
      </w:pPr>
      <w:del w:id="6713" w:author="Sustainable Forestry Initiative [2]" w:date="2020-03-06T10:18:00Z">
        <w:r w:rsidRPr="00ED2D69" w:rsidDel="009E1796">
          <w:delText>TROPICAL ANDES</w:delText>
        </w:r>
      </w:del>
    </w:p>
    <w:p w14:paraId="1CB4925E" w14:textId="47262999" w:rsidR="00346649" w:rsidRPr="00ED2D69" w:rsidDel="009E1796" w:rsidRDefault="00346649" w:rsidP="00E533F3">
      <w:pPr>
        <w:pStyle w:val="NoSpacing"/>
        <w:ind w:left="1440"/>
        <w:rPr>
          <w:del w:id="6714" w:author="Sustainable Forestry Initiative [2]" w:date="2020-03-06T10:18:00Z"/>
        </w:rPr>
      </w:pPr>
      <w:del w:id="6715" w:author="Sustainable Forestry Initiative [2]" w:date="2020-03-06T10:18:00Z">
        <w:r w:rsidRPr="00ED2D69" w:rsidDel="009E1796">
          <w:delText>The richest and most diverse region on Earth, the Tropical Andes region contains about a sixth of all plant life in less than one percent of the world’s land area.</w:delText>
        </w:r>
      </w:del>
    </w:p>
    <w:p w14:paraId="565FD892" w14:textId="1E16A65B" w:rsidR="00346649" w:rsidRPr="00ED2D69" w:rsidDel="009E1796" w:rsidRDefault="00346649" w:rsidP="00E533F3">
      <w:pPr>
        <w:pStyle w:val="NoSpacing"/>
        <w:ind w:left="1440"/>
        <w:rPr>
          <w:del w:id="6716" w:author="Sustainable Forestry Initiative [2]" w:date="2020-03-06T10:18:00Z"/>
        </w:rPr>
      </w:pPr>
    </w:p>
    <w:p w14:paraId="36042A43" w14:textId="0F3A2888" w:rsidR="00346649" w:rsidRPr="00ED2D69" w:rsidDel="009E1796" w:rsidRDefault="00346649" w:rsidP="00E533F3">
      <w:pPr>
        <w:pStyle w:val="NoSpacing"/>
        <w:ind w:left="1440"/>
        <w:rPr>
          <w:del w:id="6717" w:author="Sustainable Forestry Initiative [2]" w:date="2020-03-06T10:18:00Z"/>
        </w:rPr>
      </w:pPr>
      <w:del w:id="6718" w:author="Sustainable Forestry Initiative [2]" w:date="2020-03-06T10:18:00Z">
        <w:r w:rsidRPr="00ED2D69" w:rsidDel="009E1796">
          <w:delText>TUMBES-CHOCÓ-MAGDALENDA</w:delText>
        </w:r>
      </w:del>
    </w:p>
    <w:p w14:paraId="58D62248" w14:textId="1405B992" w:rsidR="00346649" w:rsidRPr="00ED2D69" w:rsidDel="009E1796" w:rsidRDefault="00346649" w:rsidP="00E533F3">
      <w:pPr>
        <w:pStyle w:val="NoSpacing"/>
        <w:ind w:left="1440"/>
        <w:rPr>
          <w:del w:id="6719" w:author="Sustainable Forestry Initiative [2]" w:date="2020-03-06T10:18:00Z"/>
        </w:rPr>
      </w:pPr>
      <w:del w:id="6720" w:author="Sustainable Forestry Initiative [2]" w:date="2020-03-06T10:18:00Z">
        <w:r w:rsidRPr="00ED2D69" w:rsidDel="009E1796">
          <w:delText>Tumbes-Chocó-Magdalena is bordered by two other hotspots: Mesoamerica to the north and the Tropical Andes to the east.</w:delText>
        </w:r>
      </w:del>
    </w:p>
    <w:p w14:paraId="29EE0B1C" w14:textId="3AACD248" w:rsidR="00346649" w:rsidRPr="00ED2D69" w:rsidDel="009E1796" w:rsidRDefault="00346649" w:rsidP="0047411B">
      <w:pPr>
        <w:pStyle w:val="NoSpacing"/>
        <w:ind w:left="720" w:hanging="720"/>
        <w:rPr>
          <w:del w:id="6721" w:author="Sustainable Forestry Initiative [2]" w:date="2020-03-06T10:18:00Z"/>
        </w:rPr>
      </w:pPr>
    </w:p>
    <w:p w14:paraId="2C2CFAAE" w14:textId="2B2839D4" w:rsidR="00346649" w:rsidRPr="00ED2D69" w:rsidDel="009E1796" w:rsidRDefault="006D221B" w:rsidP="00E533F3">
      <w:pPr>
        <w:pStyle w:val="NoSpacing"/>
        <w:ind w:left="1440" w:hanging="720"/>
        <w:rPr>
          <w:del w:id="6722" w:author="Sustainable Forestry Initiative [2]" w:date="2020-03-06T10:18:00Z"/>
          <w:i/>
        </w:rPr>
      </w:pPr>
      <w:bookmarkStart w:id="6723" w:name="_Toc250722526"/>
      <w:del w:id="6724" w:author="Sustainable Forestry Initiative [2]" w:date="2020-03-06T10:18:00Z">
        <w:r w:rsidRPr="00ED2D69" w:rsidDel="009E1796">
          <w:rPr>
            <w:b/>
          </w:rPr>
          <w:delText>10</w:delText>
        </w:r>
        <w:r w:rsidR="00863403" w:rsidRPr="00ED2D69" w:rsidDel="009E1796">
          <w:rPr>
            <w:b/>
          </w:rPr>
          <w:delText>.1.2</w:delText>
        </w:r>
        <w:r w:rsidR="00346649" w:rsidRPr="00ED2D69" w:rsidDel="009E1796">
          <w:rPr>
            <w:b/>
          </w:rPr>
          <w:delText xml:space="preserve"> </w:delText>
        </w:r>
        <w:r w:rsidR="00843666" w:rsidRPr="00ED2D69" w:rsidDel="009E1796">
          <w:rPr>
            <w:b/>
          </w:rPr>
          <w:tab/>
        </w:r>
        <w:r w:rsidR="00346649" w:rsidRPr="00ED2D69" w:rsidDel="009E1796">
          <w:rPr>
            <w:b/>
            <w:i/>
          </w:rPr>
          <w:delText>High-Biodiversity Wilderness Areas</w:delText>
        </w:r>
        <w:bookmarkEnd w:id="6723"/>
        <w:r w:rsidR="00346649" w:rsidRPr="00ED2D69" w:rsidDel="009E1796">
          <w:rPr>
            <w:b/>
            <w:i/>
          </w:rPr>
          <w:delText xml:space="preserve"> </w:delText>
        </w:r>
      </w:del>
    </w:p>
    <w:p w14:paraId="249A3D11" w14:textId="5841B611" w:rsidR="00346649" w:rsidRPr="00ED2D69" w:rsidDel="009E1796" w:rsidRDefault="00346649" w:rsidP="00E533F3">
      <w:pPr>
        <w:pStyle w:val="NoSpacing"/>
        <w:ind w:left="1440"/>
        <w:rPr>
          <w:del w:id="6725" w:author="Sustainable Forestry Initiative [2]" w:date="2020-03-06T10:18:00Z"/>
          <w:rStyle w:val="bodytext0"/>
          <w:rFonts w:cs="Tahoma"/>
        </w:rPr>
      </w:pPr>
      <w:del w:id="6726" w:author="Sustainable Forestry Initiative [2]" w:date="2020-03-06T10:18:00Z">
        <w:r w:rsidRPr="00ED2D69" w:rsidDel="009E1796">
          <w:rPr>
            <w:rStyle w:val="bodytext0"/>
            <w:rFonts w:cs="Tahoma"/>
          </w:rPr>
          <w:delText>(</w:delText>
        </w:r>
        <w:r w:rsidR="00EA2B0F" w:rsidDel="009E1796">
          <w:fldChar w:fldCharType="begin"/>
        </w:r>
        <w:r w:rsidR="00EA2B0F" w:rsidDel="009E1796">
          <w:delInstrText xml:space="preserve"> HYPERLINK "http://www.conservation.org/explore/priority_areas/wilderness/Pages/default.aspx" </w:delInstrText>
        </w:r>
        <w:r w:rsidR="00EA2B0F" w:rsidDel="009E1796">
          <w:fldChar w:fldCharType="separate"/>
        </w:r>
        <w:r w:rsidRPr="00ED2D69" w:rsidDel="009E1796">
          <w:rPr>
            <w:rStyle w:val="Hyperlink"/>
          </w:rPr>
          <w:delText>http://www.</w:delText>
        </w:r>
        <w:r w:rsidRPr="00ED2D69" w:rsidDel="009E1796">
          <w:rPr>
            <w:rStyle w:val="Hyperlink"/>
            <w:i/>
          </w:rPr>
          <w:delText>conservation</w:delText>
        </w:r>
        <w:r w:rsidRPr="00ED2D69" w:rsidDel="009E1796">
          <w:rPr>
            <w:rStyle w:val="Hyperlink"/>
          </w:rPr>
          <w:delText>.org/explore/priority_areas/wilderness/Pages/default.aspx</w:delText>
        </w:r>
        <w:r w:rsidR="00EA2B0F" w:rsidDel="009E1796">
          <w:rPr>
            <w:rStyle w:val="Hyperlink"/>
          </w:rPr>
          <w:fldChar w:fldCharType="end"/>
        </w:r>
        <w:r w:rsidRPr="00ED2D69" w:rsidDel="009E1796">
          <w:rPr>
            <w:rStyle w:val="bodytext0"/>
            <w:rFonts w:cs="Tahoma"/>
          </w:rPr>
          <w:delText>)</w:delText>
        </w:r>
      </w:del>
    </w:p>
    <w:p w14:paraId="4C257E75" w14:textId="782E26DD" w:rsidR="00346649" w:rsidRPr="00ED2D69" w:rsidDel="009E1796" w:rsidRDefault="00346649" w:rsidP="00E533F3">
      <w:pPr>
        <w:pStyle w:val="NoSpacing"/>
        <w:ind w:left="1440"/>
        <w:rPr>
          <w:del w:id="6727" w:author="Sustainable Forestry Initiative [2]" w:date="2020-03-06T10:18:00Z"/>
        </w:rPr>
      </w:pPr>
      <w:del w:id="6728" w:author="Sustainable Forestry Initiative [2]" w:date="2020-03-06T10:18:00Z">
        <w:r w:rsidRPr="00ED2D69" w:rsidDel="009E1796">
          <w:rPr>
            <w:i/>
          </w:rPr>
          <w:delText>High-biodiversity wilderness areas</w:delText>
        </w:r>
        <w:r w:rsidRPr="00ED2D69" w:rsidDel="009E1796">
          <w:delText xml:space="preserve"> are areas where the vegetation is still over 70 percent intact.</w:delText>
        </w:r>
      </w:del>
    </w:p>
    <w:p w14:paraId="55711AB4" w14:textId="1D95D20A" w:rsidR="00346649" w:rsidRPr="00ED2D69" w:rsidDel="009E1796" w:rsidRDefault="00346649" w:rsidP="00E533F3">
      <w:pPr>
        <w:pStyle w:val="NoSpacing"/>
        <w:ind w:left="1440"/>
        <w:rPr>
          <w:del w:id="6729" w:author="Sustainable Forestry Initiative [2]" w:date="2020-03-06T10:18:00Z"/>
          <w:rStyle w:val="bodytext0"/>
          <w:rFonts w:cs="Tahoma"/>
        </w:rPr>
      </w:pPr>
    </w:p>
    <w:p w14:paraId="6F1A612D" w14:textId="1354405C" w:rsidR="00346649" w:rsidRPr="00ED2D69" w:rsidDel="009E1796" w:rsidRDefault="00346649" w:rsidP="00E533F3">
      <w:pPr>
        <w:pStyle w:val="NoSpacing"/>
        <w:ind w:left="1440"/>
        <w:rPr>
          <w:del w:id="6730" w:author="Sustainable Forestry Initiative [2]" w:date="2020-03-06T10:18:00Z"/>
          <w:rStyle w:val="bodytext0"/>
          <w:rFonts w:cs="Tahoma"/>
          <w:u w:val="single"/>
        </w:rPr>
      </w:pPr>
      <w:del w:id="6731" w:author="Sustainable Forestry Initiative [2]" w:date="2020-03-06T10:18:00Z">
        <w:r w:rsidRPr="00ED2D69" w:rsidDel="009E1796">
          <w:rPr>
            <w:rStyle w:val="bodytext0"/>
            <w:rFonts w:cs="Tahoma"/>
            <w:u w:val="single"/>
          </w:rPr>
          <w:delText>Amazonia</w:delText>
        </w:r>
      </w:del>
    </w:p>
    <w:p w14:paraId="620EE9DD" w14:textId="0D091D7F" w:rsidR="00346649" w:rsidRPr="00ED2D69" w:rsidDel="009E1796" w:rsidRDefault="00346649" w:rsidP="00E533F3">
      <w:pPr>
        <w:pStyle w:val="NoSpacing"/>
        <w:ind w:left="1440"/>
        <w:rPr>
          <w:del w:id="6732" w:author="Sustainable Forestry Initiative [2]" w:date="2020-03-06T10:18:00Z"/>
          <w:rStyle w:val="bodytext0"/>
          <w:rFonts w:cs="Tahoma"/>
        </w:rPr>
      </w:pPr>
      <w:del w:id="6733" w:author="Sustainable Forestry Initiative [2]" w:date="2020-03-06T10:18:00Z">
        <w:r w:rsidRPr="00ED2D69" w:rsidDel="009E1796">
          <w:rPr>
            <w:rStyle w:val="bodytext0"/>
            <w:rFonts w:cs="Tahoma"/>
          </w:rPr>
          <w:delText>Spanning nine South American countries, the Amazonia wilderness is unlike any other, supporting more than 40,000 species of plants, with three-quarters of them found nowhere else.</w:delText>
        </w:r>
      </w:del>
    </w:p>
    <w:p w14:paraId="712EC07D" w14:textId="31BD3FBF" w:rsidR="00346649" w:rsidRPr="00ED2D69" w:rsidDel="009E1796" w:rsidRDefault="00346649" w:rsidP="00E533F3">
      <w:pPr>
        <w:pStyle w:val="NoSpacing"/>
        <w:ind w:left="1440"/>
        <w:rPr>
          <w:del w:id="6734" w:author="Sustainable Forestry Initiative [2]" w:date="2020-03-06T10:18:00Z"/>
          <w:rStyle w:val="bodytext0"/>
          <w:rFonts w:cs="Tahoma"/>
        </w:rPr>
      </w:pPr>
    </w:p>
    <w:p w14:paraId="299B6942" w14:textId="64CB8E92" w:rsidR="00346649" w:rsidRPr="00ED2D69" w:rsidDel="009E1796" w:rsidRDefault="00346649" w:rsidP="00E533F3">
      <w:pPr>
        <w:pStyle w:val="NoSpacing"/>
        <w:ind w:left="1440"/>
        <w:rPr>
          <w:del w:id="6735" w:author="Sustainable Forestry Initiative [2]" w:date="2020-03-06T10:18:00Z"/>
          <w:rStyle w:val="bodytext0"/>
          <w:rFonts w:cs="Tahoma"/>
          <w:u w:val="single"/>
        </w:rPr>
      </w:pPr>
      <w:del w:id="6736" w:author="Sustainable Forestry Initiative [2]" w:date="2020-03-06T10:18:00Z">
        <w:r w:rsidRPr="00ED2D69" w:rsidDel="009E1796">
          <w:rPr>
            <w:rStyle w:val="bodytext0"/>
            <w:rFonts w:cs="Tahoma"/>
            <w:u w:val="single"/>
          </w:rPr>
          <w:delText>Congo Basin</w:delText>
        </w:r>
      </w:del>
    </w:p>
    <w:p w14:paraId="4A21C78B" w14:textId="1920C838" w:rsidR="00346649" w:rsidRPr="00ED2D69" w:rsidDel="009E1796" w:rsidRDefault="00346649" w:rsidP="00E533F3">
      <w:pPr>
        <w:pStyle w:val="NoSpacing"/>
        <w:ind w:left="1440"/>
        <w:rPr>
          <w:del w:id="6737" w:author="Sustainable Forestry Initiative [2]" w:date="2020-03-06T10:18:00Z"/>
          <w:rStyle w:val="bodytext0"/>
          <w:rFonts w:cs="Tahoma"/>
        </w:rPr>
      </w:pPr>
      <w:del w:id="6738" w:author="Sustainable Forestry Initiative [2]" w:date="2020-03-06T10:18:00Z">
        <w:r w:rsidRPr="00ED2D69" w:rsidDel="009E1796">
          <w:rPr>
            <w:rStyle w:val="bodytext0"/>
            <w:rFonts w:cs="Tahoma"/>
          </w:rPr>
          <w:delText xml:space="preserve">Seven African nations share the second-largest expanse of tropical wilderness in the world. Unlike other </w:delText>
        </w:r>
        <w:r w:rsidRPr="00ED2D69" w:rsidDel="009E1796">
          <w:rPr>
            <w:rStyle w:val="bodytext0"/>
            <w:rFonts w:cs="Tahoma"/>
            <w:i/>
          </w:rPr>
          <w:delText>landscapes</w:delText>
        </w:r>
        <w:r w:rsidRPr="00ED2D69" w:rsidDel="009E1796">
          <w:rPr>
            <w:rStyle w:val="bodytext0"/>
            <w:rFonts w:cs="Tahoma"/>
          </w:rPr>
          <w:delText xml:space="preserve"> in the region, a great portion of the remote Congo Basin forests have remained intact.</w:delText>
        </w:r>
      </w:del>
    </w:p>
    <w:p w14:paraId="0CF0ECAD" w14:textId="19ADD720" w:rsidR="00346649" w:rsidRPr="00ED2D69" w:rsidDel="009E1796" w:rsidRDefault="00346649" w:rsidP="00E533F3">
      <w:pPr>
        <w:pStyle w:val="NoSpacing"/>
        <w:ind w:left="1440"/>
        <w:rPr>
          <w:del w:id="6739" w:author="Sustainable Forestry Initiative [2]" w:date="2020-03-06T10:18:00Z"/>
          <w:rStyle w:val="bodytext0"/>
          <w:rFonts w:cs="Tahoma"/>
        </w:rPr>
      </w:pPr>
    </w:p>
    <w:p w14:paraId="11B45FC6" w14:textId="083979C4" w:rsidR="00346649" w:rsidRPr="00ED2D69" w:rsidDel="009E1796" w:rsidRDefault="00346649" w:rsidP="00E533F3">
      <w:pPr>
        <w:pStyle w:val="NoSpacing"/>
        <w:ind w:left="1440"/>
        <w:rPr>
          <w:del w:id="6740" w:author="Sustainable Forestry Initiative [2]" w:date="2020-03-06T10:18:00Z"/>
          <w:rStyle w:val="bodytext0"/>
          <w:rFonts w:cs="Tahoma"/>
          <w:u w:val="single"/>
        </w:rPr>
      </w:pPr>
      <w:del w:id="6741" w:author="Sustainable Forestry Initiative [2]" w:date="2020-03-06T10:18:00Z">
        <w:r w:rsidRPr="00ED2D69" w:rsidDel="009E1796">
          <w:rPr>
            <w:rStyle w:val="bodytext0"/>
            <w:rFonts w:cs="Tahoma"/>
            <w:u w:val="single"/>
          </w:rPr>
          <w:delText>New Guinea</w:delText>
        </w:r>
      </w:del>
    </w:p>
    <w:p w14:paraId="4FCAE7E0" w14:textId="630EEA31" w:rsidR="00346649" w:rsidRPr="00ED2D69" w:rsidDel="009E1796" w:rsidRDefault="00346649" w:rsidP="00E533F3">
      <w:pPr>
        <w:pStyle w:val="NoSpacing"/>
        <w:ind w:left="1440"/>
        <w:rPr>
          <w:del w:id="6742" w:author="Sustainable Forestry Initiative [2]" w:date="2020-03-06T10:18:00Z"/>
          <w:rStyle w:val="bodytext0"/>
          <w:rFonts w:cs="Tahoma"/>
        </w:rPr>
      </w:pPr>
      <w:del w:id="6743" w:author="Sustainable Forestry Initiative [2]" w:date="2020-03-06T10:18:00Z">
        <w:r w:rsidRPr="00ED2D69" w:rsidDel="009E1796">
          <w:rPr>
            <w:rStyle w:val="bodytext0"/>
            <w:rFonts w:cs="Tahoma"/>
          </w:rPr>
          <w:delText>The world’s biggest tropical island and its outlying islands contain the largest remaining wilderness in the entire Asia-Pacific. New Guinea and its neighbors are home to thousands of species known to science, and possibly many yet to be discovered.</w:delText>
        </w:r>
      </w:del>
    </w:p>
    <w:p w14:paraId="362E5803" w14:textId="4E3B3DAE" w:rsidR="00346649" w:rsidRPr="00ED2D69" w:rsidDel="009E1796" w:rsidRDefault="00346649" w:rsidP="00E533F3">
      <w:pPr>
        <w:pStyle w:val="NoSpacing"/>
        <w:ind w:left="1440"/>
        <w:rPr>
          <w:del w:id="6744" w:author="Sustainable Forestry Initiative [2]" w:date="2020-03-06T10:18:00Z"/>
          <w:rStyle w:val="bodytext0"/>
          <w:rFonts w:cs="Tahoma"/>
        </w:rPr>
      </w:pPr>
    </w:p>
    <w:p w14:paraId="365E7A57" w14:textId="51BA1AEB" w:rsidR="000E3D70" w:rsidRPr="00ED2D69" w:rsidDel="009E1796" w:rsidRDefault="000E3D70" w:rsidP="00E533F3">
      <w:pPr>
        <w:pStyle w:val="NoSpacing"/>
        <w:ind w:left="1440"/>
        <w:rPr>
          <w:del w:id="6745" w:author="Sustainable Forestry Initiative [2]" w:date="2020-03-06T10:18:00Z"/>
          <w:rStyle w:val="bodytext0"/>
          <w:rFonts w:cs="Tahoma"/>
          <w:u w:val="single"/>
        </w:rPr>
      </w:pPr>
    </w:p>
    <w:p w14:paraId="2AF34A8D" w14:textId="17CB58FA" w:rsidR="00346649" w:rsidRPr="00ED2D69" w:rsidDel="009E1796" w:rsidRDefault="00346649" w:rsidP="00E533F3">
      <w:pPr>
        <w:pStyle w:val="NoSpacing"/>
        <w:ind w:left="1440"/>
        <w:rPr>
          <w:del w:id="6746" w:author="Sustainable Forestry Initiative [2]" w:date="2020-03-06T10:18:00Z"/>
          <w:rStyle w:val="bodytext0"/>
          <w:rFonts w:cs="Tahoma"/>
          <w:u w:val="single"/>
        </w:rPr>
      </w:pPr>
      <w:del w:id="6747" w:author="Sustainable Forestry Initiative [2]" w:date="2020-03-06T10:18:00Z">
        <w:r w:rsidRPr="00ED2D69" w:rsidDel="009E1796">
          <w:rPr>
            <w:rStyle w:val="bodytext0"/>
            <w:rFonts w:cs="Tahoma"/>
            <w:u w:val="single"/>
          </w:rPr>
          <w:delText>North American Deserts</w:delText>
        </w:r>
      </w:del>
    </w:p>
    <w:p w14:paraId="527FC66F" w14:textId="671BF909" w:rsidR="00346649" w:rsidRPr="00ED2D69" w:rsidDel="009E1796" w:rsidRDefault="00346649" w:rsidP="00E533F3">
      <w:pPr>
        <w:pStyle w:val="NoSpacing"/>
        <w:ind w:left="1440"/>
        <w:rPr>
          <w:del w:id="6748" w:author="Sustainable Forestry Initiative [2]" w:date="2020-03-06T10:18:00Z"/>
          <w:rStyle w:val="bodytext0"/>
          <w:rFonts w:cs="Tahoma"/>
        </w:rPr>
      </w:pPr>
      <w:del w:id="6749" w:author="Sustainable Forestry Initiative [2]" w:date="2020-03-06T10:18:00Z">
        <w:r w:rsidRPr="00ED2D69" w:rsidDel="009E1796">
          <w:rPr>
            <w:rStyle w:val="bodytext0"/>
            <w:rFonts w:cs="Tahoma"/>
          </w:rPr>
          <w:delText>This arid, mostly desert region covering northern Mexico and the southwestern United States contains more unique species than any other desert on the planet, including the majority of all known cactus species.</w:delText>
        </w:r>
      </w:del>
    </w:p>
    <w:p w14:paraId="0AEC678B" w14:textId="372DBBE4" w:rsidR="00346649" w:rsidRPr="00ED2D69" w:rsidDel="009E1796" w:rsidRDefault="00346649" w:rsidP="00E533F3">
      <w:pPr>
        <w:pStyle w:val="NoSpacing"/>
        <w:ind w:left="1440"/>
        <w:rPr>
          <w:del w:id="6750" w:author="Sustainable Forestry Initiative [2]" w:date="2020-03-06T10:18:00Z"/>
          <w:rStyle w:val="bodytext0"/>
          <w:rFonts w:cs="Tahoma"/>
        </w:rPr>
      </w:pPr>
    </w:p>
    <w:p w14:paraId="2A4D0375" w14:textId="5B2E19C0" w:rsidR="00346649" w:rsidRPr="00ED2D69" w:rsidDel="009E1796" w:rsidRDefault="00346649" w:rsidP="00E533F3">
      <w:pPr>
        <w:pStyle w:val="NoSpacing"/>
        <w:ind w:left="1440"/>
        <w:rPr>
          <w:del w:id="6751" w:author="Sustainable Forestry Initiative [2]" w:date="2020-03-06T10:18:00Z"/>
          <w:rStyle w:val="bodytext0"/>
          <w:rFonts w:cs="Tahoma"/>
          <w:u w:val="single"/>
        </w:rPr>
      </w:pPr>
      <w:del w:id="6752" w:author="Sustainable Forestry Initiative [2]" w:date="2020-03-06T10:18:00Z">
        <w:r w:rsidRPr="00ED2D69" w:rsidDel="009E1796">
          <w:rPr>
            <w:rStyle w:val="bodytext0"/>
            <w:rFonts w:cs="Tahoma"/>
            <w:u w:val="single"/>
          </w:rPr>
          <w:delText>Miombo-Mopane Woodlands and Savannas of Southern Africa</w:delText>
        </w:r>
      </w:del>
    </w:p>
    <w:p w14:paraId="678A6FAD" w14:textId="705AC6EB" w:rsidR="00346649" w:rsidRPr="00ED2D69" w:rsidDel="009E1796" w:rsidRDefault="00346649" w:rsidP="00E533F3">
      <w:pPr>
        <w:pStyle w:val="NoSpacing"/>
        <w:ind w:left="1440"/>
        <w:rPr>
          <w:del w:id="6753" w:author="Sustainable Forestry Initiative [2]" w:date="2020-03-06T10:18:00Z"/>
          <w:rStyle w:val="bodytext0"/>
          <w:rFonts w:cs="Tahoma"/>
        </w:rPr>
      </w:pPr>
      <w:del w:id="6754" w:author="Sustainable Forestry Initiative [2]" w:date="2020-03-06T10:18:00Z">
        <w:r w:rsidRPr="00ED2D69" w:rsidDel="009E1796">
          <w:rPr>
            <w:rStyle w:val="bodytext0"/>
            <w:rFonts w:cs="Tahoma"/>
          </w:rPr>
          <w:delText xml:space="preserve">Quite possibly the single largest block of dry woodlands in the world, this wilderness region stretches across 10 countries, supporting large numbers of </w:delText>
        </w:r>
        <w:r w:rsidRPr="00ED2D69" w:rsidDel="009E1796">
          <w:rPr>
            <w:rStyle w:val="bodytext0"/>
            <w:rFonts w:cs="Tahoma"/>
            <w:i/>
          </w:rPr>
          <w:delText>wildlife</w:delText>
        </w:r>
        <w:r w:rsidRPr="00ED2D69" w:rsidDel="009E1796">
          <w:rPr>
            <w:rStyle w:val="bodytext0"/>
            <w:rFonts w:cs="Tahoma"/>
          </w:rPr>
          <w:delText xml:space="preserve"> and people who depend on its natural resources.</w:delText>
        </w:r>
      </w:del>
    </w:p>
    <w:p w14:paraId="760F8A01" w14:textId="658E1B4E" w:rsidR="00E533F3" w:rsidRPr="00ED2D69" w:rsidDel="009E1796" w:rsidRDefault="00E533F3" w:rsidP="00CB7623">
      <w:pPr>
        <w:pStyle w:val="Heading7"/>
        <w:rPr>
          <w:del w:id="6755" w:author="Sustainable Forestry Initiative [2]" w:date="2020-03-06T10:18:00Z"/>
          <w:rStyle w:val="bodytext0"/>
        </w:rPr>
      </w:pPr>
      <w:bookmarkStart w:id="6756" w:name="_Toc250722527"/>
    </w:p>
    <w:p w14:paraId="0C506F13" w14:textId="6BC7A667" w:rsidR="00346649" w:rsidRPr="00ED2D69" w:rsidDel="009E1796" w:rsidRDefault="006D221B" w:rsidP="008F577B">
      <w:pPr>
        <w:pStyle w:val="NoSpacing"/>
        <w:ind w:left="720" w:hanging="720"/>
        <w:rPr>
          <w:del w:id="6757" w:author="Sustainable Forestry Initiative [2]" w:date="2020-03-06T10:18:00Z"/>
          <w:rStyle w:val="bodytext0"/>
          <w:b/>
        </w:rPr>
      </w:pPr>
      <w:del w:id="6758" w:author="Sustainable Forestry Initiative [2]" w:date="2020-03-06T10:18:00Z">
        <w:r w:rsidRPr="00ED2D69" w:rsidDel="009E1796">
          <w:rPr>
            <w:rStyle w:val="bodytext0"/>
            <w:b/>
          </w:rPr>
          <w:delText>10</w:delText>
        </w:r>
        <w:r w:rsidR="00863403" w:rsidRPr="00ED2D69" w:rsidDel="009E1796">
          <w:rPr>
            <w:rStyle w:val="bodytext0"/>
            <w:b/>
          </w:rPr>
          <w:delText>.2</w:delText>
        </w:r>
        <w:r w:rsidR="00346649" w:rsidRPr="00ED2D69" w:rsidDel="009E1796">
          <w:rPr>
            <w:rStyle w:val="bodytext0"/>
            <w:b/>
          </w:rPr>
          <w:delText xml:space="preserve"> </w:delText>
        </w:r>
        <w:r w:rsidR="00843666" w:rsidRPr="00ED2D69" w:rsidDel="009E1796">
          <w:rPr>
            <w:rStyle w:val="bodytext0"/>
            <w:b/>
          </w:rPr>
          <w:tab/>
        </w:r>
        <w:r w:rsidR="00346649" w:rsidRPr="00ED2D69" w:rsidDel="009E1796">
          <w:rPr>
            <w:rStyle w:val="bodytext0"/>
            <w:b/>
          </w:rPr>
          <w:delText xml:space="preserve">Resources for the </w:delText>
        </w:r>
        <w:r w:rsidR="00346649" w:rsidRPr="00ED2D69" w:rsidDel="009E1796">
          <w:rPr>
            <w:rStyle w:val="bodytext0"/>
            <w:b/>
            <w:i/>
          </w:rPr>
          <w:delText xml:space="preserve">Conservation </w:delText>
        </w:r>
        <w:r w:rsidR="00346649" w:rsidRPr="00ED2D69" w:rsidDel="009E1796">
          <w:rPr>
            <w:rStyle w:val="bodytext0"/>
            <w:b/>
          </w:rPr>
          <w:delText xml:space="preserve">of </w:delText>
        </w:r>
        <w:r w:rsidR="00346649" w:rsidRPr="00ED2D69" w:rsidDel="009E1796">
          <w:rPr>
            <w:rStyle w:val="bodytext0"/>
            <w:b/>
            <w:i/>
          </w:rPr>
          <w:delText>Biological Diversity</w:delText>
        </w:r>
        <w:bookmarkEnd w:id="6756"/>
      </w:del>
    </w:p>
    <w:p w14:paraId="04C1F02A" w14:textId="6F24B8A1" w:rsidR="00346649" w:rsidRPr="00ED2D69" w:rsidDel="009E1796" w:rsidRDefault="00346649" w:rsidP="008F577B">
      <w:pPr>
        <w:pStyle w:val="NoSpacing"/>
        <w:ind w:left="720" w:hanging="720"/>
        <w:rPr>
          <w:del w:id="6759" w:author="Sustainable Forestry Initiative [2]" w:date="2020-03-06T10:18:00Z"/>
          <w:rStyle w:val="bodytext0"/>
          <w:rFonts w:cs="Tahoma"/>
          <w:b/>
        </w:rPr>
      </w:pPr>
    </w:p>
    <w:p w14:paraId="1F2740F2" w14:textId="33E6A3AE" w:rsidR="00346649" w:rsidRPr="00ED2D69" w:rsidDel="009E1796" w:rsidRDefault="00346649" w:rsidP="00B76588">
      <w:pPr>
        <w:pStyle w:val="NoSpacing"/>
        <w:ind w:left="720"/>
        <w:rPr>
          <w:del w:id="6760" w:author="Sustainable Forestry Initiative [2]" w:date="2020-03-06T10:18:00Z"/>
        </w:rPr>
      </w:pPr>
      <w:del w:id="6761" w:author="Sustainable Forestry Initiative [2]" w:date="2020-03-06T10:18:00Z">
        <w:r w:rsidRPr="00ED2D69" w:rsidDel="009E1796">
          <w:delText xml:space="preserve">The following table provides information on each organization referenced in Indicator </w:delText>
        </w:r>
        <w:r w:rsidR="00186C77" w:rsidRPr="00ED2D69" w:rsidDel="009E1796">
          <w:delText>11.1.1.b</w:delText>
        </w:r>
        <w:r w:rsidRPr="00ED2D69" w:rsidDel="009E1796">
          <w:delText xml:space="preserve"> in the </w:delText>
        </w:r>
        <w:r w:rsidRPr="00ED2D69" w:rsidDel="009E1796">
          <w:rPr>
            <w:i/>
          </w:rPr>
          <w:delText xml:space="preserve">SFI </w:delText>
        </w:r>
        <w:r w:rsidR="007B36E5" w:rsidRPr="00ED2D69" w:rsidDel="009E1796">
          <w:rPr>
            <w:i/>
          </w:rPr>
          <w:delText xml:space="preserve">2015-2019 Fiber Sourcing </w:delText>
        </w:r>
        <w:r w:rsidRPr="00ED2D69" w:rsidDel="009E1796">
          <w:rPr>
            <w:i/>
          </w:rPr>
          <w:delText>Standard.</w:delText>
        </w:r>
        <w:r w:rsidRPr="00ED2D69" w:rsidDel="009E1796">
          <w:delText xml:space="preserve"> This information is intended to provide background information on each resource and internet links are provided for further details. </w:delText>
        </w:r>
      </w:del>
    </w:p>
    <w:p w14:paraId="3FF3348B" w14:textId="32221909" w:rsidR="00346649" w:rsidRPr="00ED2D69" w:rsidDel="009E1796" w:rsidRDefault="00346649" w:rsidP="008F577B">
      <w:pPr>
        <w:pStyle w:val="NoSpacing"/>
        <w:ind w:left="720" w:hanging="720"/>
        <w:rPr>
          <w:del w:id="6762" w:author="Sustainable Forestry Initiative [2]" w:date="2020-03-06T10:18:00Z"/>
          <w:rStyle w:val="bodytext0"/>
          <w:rFonts w:cs="Tahoma"/>
          <w:b/>
          <w:szCs w:val="20"/>
        </w:rPr>
      </w:pPr>
    </w:p>
    <w:p w14:paraId="70338DE9" w14:textId="61274B67" w:rsidR="00346649" w:rsidRPr="00ED2D69" w:rsidDel="009E1796" w:rsidRDefault="00346649" w:rsidP="008F577B">
      <w:pPr>
        <w:pStyle w:val="NoSpacing"/>
        <w:ind w:left="720" w:hanging="720"/>
        <w:rPr>
          <w:del w:id="6763" w:author="Sustainable Forestry Initiative [2]" w:date="2020-03-06T10:18:00Z"/>
          <w:szCs w:val="20"/>
        </w:rPr>
      </w:pPr>
    </w:p>
    <w:tbl>
      <w:tblPr>
        <w:tblW w:w="108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3420"/>
        <w:gridCol w:w="3060"/>
        <w:gridCol w:w="2250"/>
      </w:tblGrid>
      <w:tr w:rsidR="00346649" w:rsidRPr="00ED2D69" w:rsidDel="009E1796" w14:paraId="3CC63B16" w14:textId="6BD52DB0" w:rsidTr="00CB7623">
        <w:trPr>
          <w:tblHeader/>
          <w:del w:id="6764" w:author="Sustainable Forestry Initiative [2]" w:date="2020-03-06T10:18:00Z"/>
        </w:trPr>
        <w:tc>
          <w:tcPr>
            <w:tcW w:w="2070" w:type="dxa"/>
          </w:tcPr>
          <w:p w14:paraId="04D8268C" w14:textId="015CD9C8" w:rsidR="00346649" w:rsidRPr="00ED2D69" w:rsidDel="009E1796" w:rsidRDefault="00346649" w:rsidP="00A7752E">
            <w:pPr>
              <w:jc w:val="center"/>
              <w:rPr>
                <w:del w:id="6765" w:author="Sustainable Forestry Initiative [2]" w:date="2020-03-06T10:18:00Z"/>
                <w:b/>
                <w:sz w:val="18"/>
                <w:szCs w:val="18"/>
              </w:rPr>
            </w:pPr>
            <w:del w:id="6766" w:author="Sustainable Forestry Initiative [2]" w:date="2020-03-06T10:18:00Z">
              <w:r w:rsidRPr="00ED2D69" w:rsidDel="009E1796">
                <w:rPr>
                  <w:b/>
                  <w:sz w:val="18"/>
                  <w:szCs w:val="18"/>
                </w:rPr>
                <w:delText xml:space="preserve">Organization </w:delText>
              </w:r>
              <w:r w:rsidR="00A7752E" w:rsidRPr="00ED2D69" w:rsidDel="009E1796">
                <w:rPr>
                  <w:b/>
                  <w:sz w:val="18"/>
                  <w:szCs w:val="18"/>
                </w:rPr>
                <w:delText>and</w:delText>
              </w:r>
              <w:r w:rsidRPr="00ED2D69" w:rsidDel="009E1796">
                <w:rPr>
                  <w:b/>
                  <w:sz w:val="18"/>
                  <w:szCs w:val="18"/>
                </w:rPr>
                <w:delText xml:space="preserve"> </w:delText>
              </w:r>
              <w:r w:rsidR="00A7752E" w:rsidRPr="00ED2D69" w:rsidDel="009E1796">
                <w:rPr>
                  <w:b/>
                  <w:sz w:val="18"/>
                  <w:szCs w:val="18"/>
                </w:rPr>
                <w:delText>w</w:delText>
              </w:r>
              <w:r w:rsidRPr="00ED2D69" w:rsidDel="009E1796">
                <w:rPr>
                  <w:b/>
                  <w:sz w:val="18"/>
                  <w:szCs w:val="18"/>
                </w:rPr>
                <w:delText>ebsite</w:delText>
              </w:r>
            </w:del>
          </w:p>
        </w:tc>
        <w:tc>
          <w:tcPr>
            <w:tcW w:w="3420" w:type="dxa"/>
          </w:tcPr>
          <w:p w14:paraId="734B88EC" w14:textId="07B0BE09" w:rsidR="00346649" w:rsidRPr="00ED2D69" w:rsidDel="009E1796" w:rsidRDefault="00346649" w:rsidP="00A7752E">
            <w:pPr>
              <w:jc w:val="center"/>
              <w:rPr>
                <w:del w:id="6767" w:author="Sustainable Forestry Initiative [2]" w:date="2020-03-06T10:18:00Z"/>
                <w:b/>
                <w:sz w:val="18"/>
                <w:szCs w:val="18"/>
              </w:rPr>
            </w:pPr>
            <w:del w:id="6768" w:author="Sustainable Forestry Initiative [2]" w:date="2020-03-06T10:18:00Z">
              <w:r w:rsidRPr="00ED2D69" w:rsidDel="009E1796">
                <w:rPr>
                  <w:b/>
                  <w:sz w:val="18"/>
                  <w:szCs w:val="18"/>
                </w:rPr>
                <w:delText xml:space="preserve">Overview of </w:delText>
              </w:r>
              <w:r w:rsidR="00A7752E" w:rsidRPr="00ED2D69" w:rsidDel="009E1796">
                <w:rPr>
                  <w:b/>
                  <w:sz w:val="18"/>
                  <w:szCs w:val="18"/>
                </w:rPr>
                <w:delText>o</w:delText>
              </w:r>
              <w:r w:rsidRPr="00ED2D69" w:rsidDel="009E1796">
                <w:rPr>
                  <w:b/>
                  <w:sz w:val="18"/>
                  <w:szCs w:val="18"/>
                </w:rPr>
                <w:delText xml:space="preserve">rganization </w:delText>
              </w:r>
              <w:r w:rsidR="00A7752E" w:rsidRPr="00ED2D69" w:rsidDel="009E1796">
                <w:rPr>
                  <w:b/>
                  <w:sz w:val="18"/>
                  <w:szCs w:val="18"/>
                </w:rPr>
                <w:delText>and</w:delText>
              </w:r>
              <w:r w:rsidRPr="00ED2D69" w:rsidDel="009E1796">
                <w:rPr>
                  <w:b/>
                  <w:sz w:val="18"/>
                  <w:szCs w:val="18"/>
                </w:rPr>
                <w:delText xml:space="preserve"> </w:delText>
              </w:r>
              <w:r w:rsidR="00A7752E" w:rsidRPr="00ED2D69" w:rsidDel="009E1796">
                <w:rPr>
                  <w:b/>
                  <w:sz w:val="18"/>
                  <w:szCs w:val="18"/>
                </w:rPr>
                <w:delText>g</w:delText>
              </w:r>
              <w:r w:rsidRPr="00ED2D69" w:rsidDel="009E1796">
                <w:rPr>
                  <w:b/>
                  <w:sz w:val="18"/>
                  <w:szCs w:val="18"/>
                </w:rPr>
                <w:delText>oals</w:delText>
              </w:r>
            </w:del>
          </w:p>
        </w:tc>
        <w:tc>
          <w:tcPr>
            <w:tcW w:w="3060" w:type="dxa"/>
          </w:tcPr>
          <w:p w14:paraId="33D0AB30" w14:textId="104BB17B" w:rsidR="00346649" w:rsidRPr="00ED2D69" w:rsidDel="009E1796" w:rsidRDefault="00346649" w:rsidP="00A7752E">
            <w:pPr>
              <w:jc w:val="center"/>
              <w:rPr>
                <w:del w:id="6769" w:author="Sustainable Forestry Initiative [2]" w:date="2020-03-06T10:18:00Z"/>
                <w:b/>
                <w:sz w:val="18"/>
                <w:szCs w:val="18"/>
              </w:rPr>
            </w:pPr>
            <w:del w:id="6770" w:author="Sustainable Forestry Initiative [2]" w:date="2020-03-06T10:18:00Z">
              <w:r w:rsidRPr="00ED2D69" w:rsidDel="009E1796">
                <w:rPr>
                  <w:b/>
                  <w:sz w:val="18"/>
                  <w:szCs w:val="18"/>
                </w:rPr>
                <w:delText xml:space="preserve">How </w:delText>
              </w:r>
              <w:r w:rsidR="00A7752E" w:rsidRPr="00ED2D69" w:rsidDel="009E1796">
                <w:rPr>
                  <w:b/>
                  <w:sz w:val="18"/>
                  <w:szCs w:val="18"/>
                </w:rPr>
                <w:delText>s</w:delText>
              </w:r>
              <w:r w:rsidRPr="00ED2D69" w:rsidDel="009E1796">
                <w:rPr>
                  <w:b/>
                  <w:sz w:val="18"/>
                  <w:szCs w:val="18"/>
                </w:rPr>
                <w:delText xml:space="preserve">ites are </w:delText>
              </w:r>
              <w:r w:rsidR="00A7752E" w:rsidRPr="00ED2D69" w:rsidDel="009E1796">
                <w:rPr>
                  <w:b/>
                  <w:sz w:val="18"/>
                  <w:szCs w:val="18"/>
                </w:rPr>
                <w:delText>c</w:delText>
              </w:r>
              <w:r w:rsidRPr="00ED2D69" w:rsidDel="009E1796">
                <w:rPr>
                  <w:b/>
                  <w:sz w:val="18"/>
                  <w:szCs w:val="18"/>
                </w:rPr>
                <w:delText>lassified</w:delText>
              </w:r>
            </w:del>
          </w:p>
        </w:tc>
        <w:tc>
          <w:tcPr>
            <w:tcW w:w="2250" w:type="dxa"/>
          </w:tcPr>
          <w:p w14:paraId="6744282D" w14:textId="54F59154" w:rsidR="00346649" w:rsidRPr="00ED2D69" w:rsidDel="009E1796" w:rsidRDefault="00346649" w:rsidP="00A7752E">
            <w:pPr>
              <w:jc w:val="center"/>
              <w:rPr>
                <w:del w:id="6771" w:author="Sustainable Forestry Initiative [2]" w:date="2020-03-06T10:18:00Z"/>
                <w:b/>
                <w:sz w:val="18"/>
                <w:szCs w:val="18"/>
              </w:rPr>
            </w:pPr>
            <w:del w:id="6772" w:author="Sustainable Forestry Initiative [2]" w:date="2020-03-06T10:18:00Z">
              <w:r w:rsidRPr="00ED2D69" w:rsidDel="009E1796">
                <w:rPr>
                  <w:b/>
                  <w:sz w:val="18"/>
                  <w:szCs w:val="18"/>
                </w:rPr>
                <w:delText xml:space="preserve">For </w:delText>
              </w:r>
              <w:r w:rsidR="00A7752E" w:rsidRPr="00ED2D69" w:rsidDel="009E1796">
                <w:rPr>
                  <w:b/>
                  <w:sz w:val="18"/>
                  <w:szCs w:val="18"/>
                </w:rPr>
                <w:delText>m</w:delText>
              </w:r>
              <w:r w:rsidRPr="00ED2D69" w:rsidDel="009E1796">
                <w:rPr>
                  <w:b/>
                  <w:sz w:val="18"/>
                  <w:szCs w:val="18"/>
                </w:rPr>
                <w:delText xml:space="preserve">ore </w:delText>
              </w:r>
              <w:r w:rsidR="00A7752E" w:rsidRPr="00ED2D69" w:rsidDel="009E1796">
                <w:rPr>
                  <w:b/>
                  <w:sz w:val="18"/>
                  <w:szCs w:val="18"/>
                </w:rPr>
                <w:delText>i</w:delText>
              </w:r>
              <w:r w:rsidRPr="00ED2D69" w:rsidDel="009E1796">
                <w:rPr>
                  <w:b/>
                  <w:sz w:val="18"/>
                  <w:szCs w:val="18"/>
                </w:rPr>
                <w:delText>nformation</w:delText>
              </w:r>
            </w:del>
          </w:p>
        </w:tc>
      </w:tr>
      <w:tr w:rsidR="00346649" w:rsidRPr="00ED2D69" w:rsidDel="009E1796" w14:paraId="45AA8DB1" w14:textId="5F947110" w:rsidTr="00CB7623">
        <w:trPr>
          <w:del w:id="6773" w:author="Sustainable Forestry Initiative [2]" w:date="2020-03-06T10:18:00Z"/>
        </w:trPr>
        <w:tc>
          <w:tcPr>
            <w:tcW w:w="2070" w:type="dxa"/>
          </w:tcPr>
          <w:p w14:paraId="1BD594AF" w14:textId="576F399D" w:rsidR="00346649" w:rsidRPr="00ED2D69" w:rsidDel="009E1796" w:rsidRDefault="00346649" w:rsidP="00CB7623">
            <w:pPr>
              <w:rPr>
                <w:del w:id="6774" w:author="Sustainable Forestry Initiative [2]" w:date="2020-03-06T10:18:00Z"/>
                <w:sz w:val="18"/>
                <w:szCs w:val="18"/>
              </w:rPr>
            </w:pPr>
            <w:del w:id="6775" w:author="Sustainable Forestry Initiative [2]" w:date="2020-03-06T10:18:00Z">
              <w:r w:rsidRPr="00ED2D69" w:rsidDel="009E1796">
                <w:rPr>
                  <w:i/>
                  <w:sz w:val="18"/>
                  <w:szCs w:val="18"/>
                </w:rPr>
                <w:delText>Alliance for Zero Extinction</w:delText>
              </w:r>
              <w:r w:rsidRPr="00ED2D69" w:rsidDel="009E1796">
                <w:rPr>
                  <w:sz w:val="18"/>
                  <w:szCs w:val="18"/>
                </w:rPr>
                <w:delText xml:space="preserve"> (</w:delText>
              </w:r>
              <w:r w:rsidRPr="00ED2D69" w:rsidDel="009E1796">
                <w:rPr>
                  <w:i/>
                  <w:sz w:val="18"/>
                  <w:szCs w:val="18"/>
                </w:rPr>
                <w:delText>AZE</w:delText>
              </w:r>
              <w:r w:rsidRPr="00ED2D69" w:rsidDel="009E1796">
                <w:rPr>
                  <w:sz w:val="18"/>
                  <w:szCs w:val="18"/>
                </w:rPr>
                <w:delText>)</w:delText>
              </w:r>
            </w:del>
          </w:p>
          <w:p w14:paraId="6BB5C14F" w14:textId="02E213DF" w:rsidR="00346649" w:rsidRPr="00ED2D69" w:rsidDel="009E1796" w:rsidRDefault="00346649" w:rsidP="009C5B27">
            <w:pPr>
              <w:rPr>
                <w:del w:id="6776" w:author="Sustainable Forestry Initiative [2]" w:date="2020-03-06T10:18:00Z"/>
                <w:sz w:val="18"/>
                <w:szCs w:val="18"/>
              </w:rPr>
            </w:pPr>
            <w:del w:id="6777" w:author="Sustainable Forestry Initiative [2]" w:date="2020-03-06T10:18:00Z">
              <w:r w:rsidRPr="00ED2D69" w:rsidDel="009E1796">
                <w:rPr>
                  <w:sz w:val="18"/>
                  <w:szCs w:val="18"/>
                </w:rPr>
                <w:delText>(</w:delText>
              </w:r>
              <w:r w:rsidR="00EA2B0F" w:rsidDel="009E1796">
                <w:fldChar w:fldCharType="begin"/>
              </w:r>
              <w:r w:rsidR="00EA2B0F" w:rsidDel="009E1796">
                <w:delInstrText xml:space="preserve"> HYPERLINK "http://www.zeroextinction.org/index.htm" </w:delInstrText>
              </w:r>
              <w:r w:rsidR="00EA2B0F" w:rsidDel="009E1796">
                <w:fldChar w:fldCharType="separate"/>
              </w:r>
              <w:r w:rsidRPr="00ED2D69" w:rsidDel="009E1796">
                <w:rPr>
                  <w:rStyle w:val="Hyperlink"/>
                  <w:sz w:val="18"/>
                  <w:szCs w:val="18"/>
                </w:rPr>
                <w:delText>http://www.zeroextinction.org</w:delText>
              </w:r>
              <w:r w:rsidR="00EA2B0F" w:rsidDel="009E1796">
                <w:rPr>
                  <w:rStyle w:val="Hyperlink"/>
                  <w:sz w:val="18"/>
                  <w:szCs w:val="18"/>
                </w:rPr>
                <w:fldChar w:fldCharType="end"/>
              </w:r>
              <w:r w:rsidRPr="00ED2D69" w:rsidDel="009E1796">
                <w:rPr>
                  <w:sz w:val="18"/>
                  <w:szCs w:val="18"/>
                </w:rPr>
                <w:delText>)</w:delText>
              </w:r>
            </w:del>
          </w:p>
        </w:tc>
        <w:tc>
          <w:tcPr>
            <w:tcW w:w="3420" w:type="dxa"/>
          </w:tcPr>
          <w:p w14:paraId="36C5D555" w14:textId="0F81EFE1" w:rsidR="00346649" w:rsidRPr="00ED2D69" w:rsidDel="009E1796" w:rsidRDefault="00346649" w:rsidP="00CB7623">
            <w:pPr>
              <w:pStyle w:val="NormalWeb"/>
              <w:rPr>
                <w:del w:id="6778" w:author="Sustainable Forestry Initiative [2]" w:date="2020-03-06T10:18:00Z"/>
                <w:rStyle w:val="bodytext0"/>
                <w:rFonts w:ascii="Tahoma" w:hAnsi="Tahoma" w:cs="Tahoma"/>
                <w:sz w:val="18"/>
                <w:szCs w:val="18"/>
                <w:lang w:val="en-US"/>
              </w:rPr>
            </w:pPr>
            <w:del w:id="6779" w:author="Sustainable Forestry Initiative [2]" w:date="2020-03-06T10:18:00Z">
              <w:r w:rsidRPr="00ED2D69" w:rsidDel="009E1796">
                <w:rPr>
                  <w:rFonts w:ascii="Tahoma" w:hAnsi="Tahoma" w:cs="Tahoma"/>
                  <w:i/>
                  <w:sz w:val="18"/>
                  <w:szCs w:val="18"/>
                  <w:lang w:val="en-US"/>
                </w:rPr>
                <w:delText>AZE</w:delText>
              </w:r>
              <w:r w:rsidRPr="00ED2D69" w:rsidDel="009E1796">
                <w:rPr>
                  <w:rFonts w:ascii="Tahoma" w:hAnsi="Tahoma" w:cs="Tahoma"/>
                  <w:sz w:val="18"/>
                  <w:szCs w:val="18"/>
                  <w:lang w:val="en-US"/>
                </w:rPr>
                <w:delText xml:space="preserve"> is a joint global initiative of 52 </w:delText>
              </w:r>
              <w:r w:rsidRPr="00ED2D69" w:rsidDel="009E1796">
                <w:rPr>
                  <w:rFonts w:ascii="Tahoma" w:hAnsi="Tahoma" w:cs="Tahoma"/>
                  <w:i/>
                  <w:sz w:val="18"/>
                  <w:szCs w:val="18"/>
                  <w:lang w:val="en-US"/>
                </w:rPr>
                <w:delText>biodiversity</w:delText>
              </w:r>
              <w:r w:rsidRPr="00ED2D69" w:rsidDel="009E1796">
                <w:rPr>
                  <w:rFonts w:ascii="Tahoma" w:hAnsi="Tahoma" w:cs="Tahoma"/>
                  <w:sz w:val="18"/>
                  <w:szCs w:val="18"/>
                  <w:lang w:val="en-US"/>
                </w:rPr>
                <w:delText xml:space="preserve"> </w:delText>
              </w:r>
              <w:r w:rsidRPr="00ED2D69" w:rsidDel="009E1796">
                <w:rPr>
                  <w:rFonts w:ascii="Tahoma" w:hAnsi="Tahoma" w:cs="Tahoma"/>
                  <w:i/>
                  <w:sz w:val="18"/>
                  <w:szCs w:val="18"/>
                  <w:lang w:val="en-US"/>
                </w:rPr>
                <w:delText>conservation</w:delText>
              </w:r>
              <w:r w:rsidRPr="00ED2D69" w:rsidDel="009E1796">
                <w:rPr>
                  <w:rFonts w:ascii="Tahoma" w:hAnsi="Tahoma" w:cs="Tahoma"/>
                  <w:sz w:val="18"/>
                  <w:szCs w:val="18"/>
                  <w:lang w:val="en-US"/>
                </w:rPr>
                <w:delText xml:space="preserve"> organizations, aimed to prevent extinctions by identifying and safeguarding key sites where species are in imminent danger of disappearing. Its goal is to create a front line of defense against extinction by eliminating threats and restoring </w:delText>
              </w:r>
              <w:r w:rsidRPr="00ED2D69" w:rsidDel="009E1796">
                <w:rPr>
                  <w:rFonts w:ascii="Tahoma" w:hAnsi="Tahoma" w:cs="Tahoma"/>
                  <w:i/>
                  <w:sz w:val="18"/>
                  <w:szCs w:val="18"/>
                  <w:lang w:val="en-US"/>
                </w:rPr>
                <w:delText>habitat</w:delText>
              </w:r>
              <w:r w:rsidRPr="00ED2D69" w:rsidDel="009E1796">
                <w:rPr>
                  <w:rFonts w:ascii="Tahoma" w:hAnsi="Tahoma" w:cs="Tahoma"/>
                  <w:sz w:val="18"/>
                  <w:szCs w:val="18"/>
                  <w:lang w:val="en-US"/>
                </w:rPr>
                <w:delText xml:space="preserve"> to allow species populations to rebound. The purpose of the Alliance is to identify sites in most urgent need of </w:delText>
              </w:r>
              <w:r w:rsidRPr="00ED2D69" w:rsidDel="009E1796">
                <w:rPr>
                  <w:rFonts w:ascii="Tahoma" w:hAnsi="Tahoma" w:cs="Tahoma"/>
                  <w:i/>
                  <w:sz w:val="18"/>
                  <w:szCs w:val="18"/>
                  <w:lang w:val="en-US"/>
                </w:rPr>
                <w:delText>conservation</w:delText>
              </w:r>
              <w:r w:rsidRPr="00ED2D69" w:rsidDel="009E1796">
                <w:rPr>
                  <w:rFonts w:ascii="Tahoma" w:hAnsi="Tahoma" w:cs="Tahoma"/>
                  <w:sz w:val="18"/>
                  <w:szCs w:val="18"/>
                  <w:lang w:val="en-US"/>
                </w:rPr>
                <w:delText>, and to act together to prevent species extinctions.</w:delText>
              </w:r>
            </w:del>
          </w:p>
        </w:tc>
        <w:tc>
          <w:tcPr>
            <w:tcW w:w="3060" w:type="dxa"/>
          </w:tcPr>
          <w:p w14:paraId="5E95EB6E" w14:textId="2C081E76" w:rsidR="00346649" w:rsidRPr="00ED2D69" w:rsidDel="009E1796" w:rsidRDefault="00346649" w:rsidP="00CB7623">
            <w:pPr>
              <w:rPr>
                <w:del w:id="6780" w:author="Sustainable Forestry Initiative [2]" w:date="2020-03-06T10:18:00Z"/>
                <w:sz w:val="18"/>
                <w:szCs w:val="18"/>
              </w:rPr>
            </w:pPr>
            <w:del w:id="6781" w:author="Sustainable Forestry Initiative [2]" w:date="2020-03-06T10:18:00Z">
              <w:r w:rsidRPr="00ED2D69" w:rsidDel="009E1796">
                <w:rPr>
                  <w:i/>
                  <w:sz w:val="18"/>
                  <w:szCs w:val="18"/>
                </w:rPr>
                <w:delText>AZE</w:delText>
              </w:r>
              <w:r w:rsidRPr="00ED2D69" w:rsidDel="009E1796">
                <w:rPr>
                  <w:sz w:val="18"/>
                  <w:szCs w:val="18"/>
                </w:rPr>
                <w:delText xml:space="preserve"> has identified the last remaining sites for the world</w:delText>
              </w:r>
              <w:r w:rsidR="00721028" w:rsidRPr="00ED2D69" w:rsidDel="009E1796">
                <w:rPr>
                  <w:sz w:val="18"/>
                  <w:szCs w:val="18"/>
                </w:rPr>
                <w:delText>’</w:delText>
              </w:r>
              <w:r w:rsidRPr="00ED2D69" w:rsidDel="009E1796">
                <w:rPr>
                  <w:sz w:val="18"/>
                  <w:szCs w:val="18"/>
                </w:rPr>
                <w:delText xml:space="preserve">s most highly threatened species, 93 percent of which are threatened primarily by </w:delText>
              </w:r>
              <w:r w:rsidRPr="00ED2D69" w:rsidDel="009E1796">
                <w:rPr>
                  <w:i/>
                  <w:sz w:val="18"/>
                  <w:szCs w:val="18"/>
                </w:rPr>
                <w:delText>habitat</w:delText>
              </w:r>
              <w:r w:rsidRPr="00ED2D69" w:rsidDel="009E1796">
                <w:rPr>
                  <w:sz w:val="18"/>
                  <w:szCs w:val="18"/>
                </w:rPr>
                <w:delText xml:space="preserve"> destruction. </w:delText>
              </w:r>
            </w:del>
          </w:p>
          <w:p w14:paraId="3875B4BA" w14:textId="5B62610E" w:rsidR="00346649" w:rsidRPr="00ED2D69" w:rsidDel="009E1796" w:rsidRDefault="00346649" w:rsidP="00CB7623">
            <w:pPr>
              <w:pStyle w:val="NormalWeb"/>
              <w:rPr>
                <w:del w:id="6782" w:author="Sustainable Forestry Initiative [2]" w:date="2020-03-06T10:18:00Z"/>
                <w:rFonts w:ascii="Tahoma" w:hAnsi="Tahoma" w:cs="Tahoma"/>
                <w:sz w:val="18"/>
                <w:szCs w:val="18"/>
                <w:lang w:val="en-US"/>
              </w:rPr>
            </w:pPr>
            <w:del w:id="6783" w:author="Sustainable Forestry Initiative [2]" w:date="2020-03-06T10:18:00Z">
              <w:r w:rsidRPr="00ED2D69" w:rsidDel="009E1796">
                <w:rPr>
                  <w:rFonts w:ascii="Tahoma" w:hAnsi="Tahoma" w:cs="Tahoma"/>
                  <w:sz w:val="18"/>
                  <w:szCs w:val="18"/>
                  <w:lang w:val="en-US"/>
                </w:rPr>
                <w:delText xml:space="preserve">The data gathering process was performed over a period of many months with input from regional experts, as well as experts in the five </w:delText>
              </w:r>
              <w:r w:rsidRPr="00ED2D69" w:rsidDel="009E1796">
                <w:rPr>
                  <w:rFonts w:ascii="Tahoma" w:hAnsi="Tahoma" w:cs="Tahoma"/>
                  <w:i/>
                  <w:sz w:val="18"/>
                  <w:szCs w:val="18"/>
                  <w:lang w:val="en-US"/>
                </w:rPr>
                <w:delText>AZE</w:delText>
              </w:r>
              <w:r w:rsidRPr="00ED2D69" w:rsidDel="009E1796">
                <w:rPr>
                  <w:rFonts w:ascii="Tahoma" w:hAnsi="Tahoma" w:cs="Tahoma"/>
                  <w:sz w:val="18"/>
                  <w:szCs w:val="18"/>
                  <w:lang w:val="en-US"/>
                </w:rPr>
                <w:delText xml:space="preserve"> taxa (mammals, birds, reptiles, amphibians and conifers) from around the world. The data was verified using existing databases such as the IUCN Red List, BirdLife International</w:delText>
              </w:r>
              <w:r w:rsidR="00721028" w:rsidRPr="00ED2D69" w:rsidDel="009E1796">
                <w:rPr>
                  <w:rFonts w:ascii="Tahoma" w:hAnsi="Tahoma" w:cs="Tahoma"/>
                  <w:sz w:val="18"/>
                  <w:szCs w:val="18"/>
                  <w:lang w:val="en-US"/>
                </w:rPr>
                <w:delText>’</w:delText>
              </w:r>
              <w:r w:rsidRPr="00ED2D69" w:rsidDel="009E1796">
                <w:rPr>
                  <w:rFonts w:ascii="Tahoma" w:hAnsi="Tahoma" w:cs="Tahoma"/>
                  <w:sz w:val="18"/>
                  <w:szCs w:val="18"/>
                  <w:lang w:val="en-US"/>
                </w:rPr>
                <w:delText xml:space="preserve">s global database, and the Global Amphibian Assessment. </w:delText>
              </w:r>
              <w:r w:rsidRPr="00ED2D69" w:rsidDel="009E1796">
                <w:rPr>
                  <w:rFonts w:ascii="Tahoma" w:hAnsi="Tahoma" w:cs="Tahoma"/>
                  <w:i/>
                  <w:sz w:val="18"/>
                  <w:szCs w:val="18"/>
                  <w:lang w:val="en-US"/>
                </w:rPr>
                <w:delText>AZE</w:delText>
              </w:r>
              <w:r w:rsidRPr="00ED2D69" w:rsidDel="009E1796">
                <w:rPr>
                  <w:rFonts w:ascii="Tahoma" w:hAnsi="Tahoma" w:cs="Tahoma"/>
                  <w:sz w:val="18"/>
                  <w:szCs w:val="18"/>
                  <w:lang w:val="en-US"/>
                </w:rPr>
                <w:delText xml:space="preserve"> scientists, working in collaboration with an international network of experts, have so far identified 595 such sites that must be effectively protected to prevent the extinction of 794 of the world’s most threatened species including mammals, birds, some reptiles (crocodilians, iguanas, turtles and tortoises), amphibians and conifers (many sites have more than one </w:delText>
              </w:r>
              <w:r w:rsidRPr="00ED2D69" w:rsidDel="009E1796">
                <w:rPr>
                  <w:rFonts w:ascii="Tahoma" w:hAnsi="Tahoma" w:cs="Tahoma"/>
                  <w:i/>
                  <w:sz w:val="18"/>
                  <w:szCs w:val="18"/>
                  <w:lang w:val="en-US"/>
                </w:rPr>
                <w:delText>AZE</w:delText>
              </w:r>
              <w:r w:rsidRPr="00ED2D69" w:rsidDel="009E1796">
                <w:rPr>
                  <w:rFonts w:ascii="Tahoma" w:hAnsi="Tahoma" w:cs="Tahoma"/>
                  <w:sz w:val="18"/>
                  <w:szCs w:val="18"/>
                  <w:lang w:val="en-US"/>
                </w:rPr>
                <w:delText xml:space="preserve"> “trigger species” confined to them). Additionally, </w:delText>
              </w:r>
              <w:r w:rsidRPr="00ED2D69" w:rsidDel="009E1796">
                <w:rPr>
                  <w:rFonts w:ascii="Tahoma" w:hAnsi="Tahoma" w:cs="Tahoma"/>
                  <w:i/>
                  <w:sz w:val="18"/>
                  <w:szCs w:val="18"/>
                  <w:lang w:val="en-US"/>
                </w:rPr>
                <w:delText>AZE</w:delText>
              </w:r>
              <w:r w:rsidRPr="00ED2D69" w:rsidDel="009E1796">
                <w:rPr>
                  <w:rFonts w:ascii="Tahoma" w:hAnsi="Tahoma" w:cs="Tahoma"/>
                  <w:sz w:val="18"/>
                  <w:szCs w:val="18"/>
                  <w:lang w:val="en-US"/>
                </w:rPr>
                <w:delText xml:space="preserve"> uses the following criteria to identify priority sites (a site must meet all three to qualify): Endangerment, </w:delText>
              </w:r>
              <w:r w:rsidRPr="00ED2D69" w:rsidDel="009E1796">
                <w:rPr>
                  <w:rStyle w:val="Strong"/>
                  <w:rFonts w:ascii="Tahoma" w:hAnsi="Tahoma" w:cs="Tahoma"/>
                  <w:b w:val="0"/>
                  <w:sz w:val="18"/>
                  <w:szCs w:val="18"/>
                  <w:lang w:val="en-US"/>
                </w:rPr>
                <w:delText>Irreplaceability</w:delText>
              </w:r>
              <w:r w:rsidRPr="00ED2D69" w:rsidDel="009E1796">
                <w:rPr>
                  <w:rFonts w:ascii="Tahoma" w:hAnsi="Tahoma" w:cs="Tahoma"/>
                  <w:sz w:val="18"/>
                  <w:szCs w:val="18"/>
                  <w:lang w:val="en-US"/>
                </w:rPr>
                <w:delText xml:space="preserve">, and </w:delText>
              </w:r>
              <w:r w:rsidRPr="00ED2D69" w:rsidDel="009E1796">
                <w:rPr>
                  <w:rStyle w:val="Strong"/>
                  <w:rFonts w:ascii="Tahoma" w:hAnsi="Tahoma" w:cs="Tahoma"/>
                  <w:b w:val="0"/>
                  <w:sz w:val="18"/>
                  <w:szCs w:val="18"/>
                  <w:lang w:val="en-US"/>
                </w:rPr>
                <w:delText>Discreteness</w:delText>
              </w:r>
              <w:r w:rsidRPr="00ED2D69" w:rsidDel="009E1796">
                <w:rPr>
                  <w:rFonts w:ascii="Tahoma" w:hAnsi="Tahoma" w:cs="Tahoma"/>
                  <w:sz w:val="18"/>
                  <w:szCs w:val="18"/>
                  <w:lang w:val="en-US"/>
                </w:rPr>
                <w:delText xml:space="preserve">.            </w:delText>
              </w:r>
            </w:del>
          </w:p>
        </w:tc>
        <w:tc>
          <w:tcPr>
            <w:tcW w:w="2250" w:type="dxa"/>
          </w:tcPr>
          <w:p w14:paraId="03649B68" w14:textId="08AC931D" w:rsidR="00346649" w:rsidRPr="00ED2D69" w:rsidDel="009E1796" w:rsidRDefault="009C5B27" w:rsidP="00CB7623">
            <w:pPr>
              <w:rPr>
                <w:del w:id="6784" w:author="Sustainable Forestry Initiative [2]" w:date="2020-03-06T10:18:00Z"/>
                <w:rStyle w:val="bodytext0"/>
                <w:rFonts w:cs="Tahoma"/>
                <w:sz w:val="18"/>
                <w:szCs w:val="18"/>
              </w:rPr>
            </w:pPr>
            <w:del w:id="6785" w:author="Sustainable Forestry Initiative [2]" w:date="2020-03-06T10:18:00Z">
              <w:r w:rsidRPr="00ED2D69" w:rsidDel="009E1796">
                <w:rPr>
                  <w:rFonts w:ascii="Verdana" w:hAnsi="Verdana"/>
                  <w:color w:val="000000"/>
                  <w:sz w:val="18"/>
                  <w:szCs w:val="18"/>
                  <w:shd w:val="clear" w:color="auto" w:fill="FFFFFF"/>
                </w:rPr>
                <w:delText xml:space="preserve">The </w:delText>
              </w:r>
              <w:r w:rsidRPr="00ED2D69" w:rsidDel="009E1796">
                <w:rPr>
                  <w:rFonts w:ascii="Verdana" w:hAnsi="Verdana"/>
                  <w:i/>
                  <w:color w:val="000000"/>
                  <w:sz w:val="18"/>
                  <w:szCs w:val="18"/>
                  <w:shd w:val="clear" w:color="auto" w:fill="FFFFFF"/>
                </w:rPr>
                <w:delText>Alliance for Zero Extinction</w:delText>
              </w:r>
              <w:r w:rsidRPr="00ED2D69" w:rsidDel="009E1796">
                <w:rPr>
                  <w:rFonts w:ascii="Verdana" w:hAnsi="Verdana"/>
                  <w:color w:val="000000"/>
                  <w:sz w:val="18"/>
                  <w:szCs w:val="18"/>
                  <w:shd w:val="clear" w:color="auto" w:fill="FFFFFF"/>
                </w:rPr>
                <w:delText xml:space="preserve"> has released an updated set of sites, coinciding with the 2010 meeting of the parties on the Convention on Biological Diversity in Nagoya, Japan</w:delText>
              </w:r>
              <w:r w:rsidRPr="00ED2D69" w:rsidDel="009E1796">
                <w:rPr>
                  <w:rStyle w:val="bodytext0"/>
                  <w:rFonts w:cs="Tahoma"/>
                  <w:sz w:val="18"/>
                  <w:szCs w:val="18"/>
                </w:rPr>
                <w:delText xml:space="preserve"> </w:delText>
              </w:r>
            </w:del>
          </w:p>
        </w:tc>
      </w:tr>
      <w:tr w:rsidR="00346649" w:rsidRPr="00ED2D69" w:rsidDel="009E1796" w14:paraId="175EF9F6" w14:textId="1D430131" w:rsidTr="00CB7623">
        <w:trPr>
          <w:del w:id="6786" w:author="Sustainable Forestry Initiative [2]" w:date="2020-03-06T10:18:00Z"/>
        </w:trPr>
        <w:tc>
          <w:tcPr>
            <w:tcW w:w="2070" w:type="dxa"/>
          </w:tcPr>
          <w:p w14:paraId="3B0A9FE2" w14:textId="25625013" w:rsidR="00346649" w:rsidRPr="00ED2D69" w:rsidDel="009E1796" w:rsidRDefault="00346649" w:rsidP="00CB7623">
            <w:pPr>
              <w:rPr>
                <w:del w:id="6787" w:author="Sustainable Forestry Initiative [2]" w:date="2020-03-06T10:18:00Z"/>
                <w:sz w:val="18"/>
                <w:szCs w:val="18"/>
              </w:rPr>
            </w:pPr>
            <w:del w:id="6788" w:author="Sustainable Forestry Initiative [2]" w:date="2020-03-06T10:18:00Z">
              <w:r w:rsidRPr="00ED2D69" w:rsidDel="009E1796">
                <w:rPr>
                  <w:sz w:val="18"/>
                  <w:szCs w:val="18"/>
                </w:rPr>
                <w:delText>International Union for the Conservation of Biodiversity (IUCN)</w:delText>
              </w:r>
            </w:del>
          </w:p>
          <w:p w14:paraId="21A4801D" w14:textId="708F961C" w:rsidR="00346649" w:rsidRPr="00ED2D69" w:rsidDel="009E1796" w:rsidRDefault="00346649" w:rsidP="00CB7623">
            <w:pPr>
              <w:rPr>
                <w:del w:id="6789" w:author="Sustainable Forestry Initiative [2]" w:date="2020-03-06T10:18:00Z"/>
                <w:sz w:val="18"/>
                <w:szCs w:val="18"/>
              </w:rPr>
            </w:pPr>
            <w:del w:id="6790" w:author="Sustainable Forestry Initiative [2]" w:date="2020-03-06T10:18:00Z">
              <w:r w:rsidRPr="00ED2D69" w:rsidDel="009E1796">
                <w:rPr>
                  <w:sz w:val="18"/>
                  <w:szCs w:val="18"/>
                </w:rPr>
                <w:delText>(</w:delText>
              </w:r>
              <w:r w:rsidR="00EA2B0F" w:rsidDel="009E1796">
                <w:fldChar w:fldCharType="begin"/>
              </w:r>
              <w:r w:rsidR="00EA2B0F" w:rsidDel="009E1796">
                <w:delInstrText xml:space="preserve"> HYPERLINK "http://www.iucn.org/what/biodiversity/" </w:delInstrText>
              </w:r>
              <w:r w:rsidR="00EA2B0F" w:rsidDel="009E1796">
                <w:fldChar w:fldCharType="separate"/>
              </w:r>
              <w:r w:rsidRPr="00ED2D69" w:rsidDel="009E1796">
                <w:rPr>
                  <w:rStyle w:val="Hyperlink"/>
                  <w:sz w:val="18"/>
                  <w:szCs w:val="18"/>
                </w:rPr>
                <w:delText>http://www.iucn.org/what/biodiversity/</w:delText>
              </w:r>
              <w:r w:rsidR="00EA2B0F" w:rsidDel="009E1796">
                <w:rPr>
                  <w:rStyle w:val="Hyperlink"/>
                  <w:sz w:val="18"/>
                  <w:szCs w:val="18"/>
                </w:rPr>
                <w:fldChar w:fldCharType="end"/>
              </w:r>
              <w:r w:rsidRPr="00ED2D69" w:rsidDel="009E1796">
                <w:rPr>
                  <w:sz w:val="18"/>
                  <w:szCs w:val="18"/>
                </w:rPr>
                <w:delText>)</w:delText>
              </w:r>
            </w:del>
          </w:p>
          <w:p w14:paraId="3ED3984D" w14:textId="4F7E90E7" w:rsidR="00346649" w:rsidRPr="00ED2D69" w:rsidDel="009E1796" w:rsidRDefault="00346649" w:rsidP="00CB7623">
            <w:pPr>
              <w:rPr>
                <w:del w:id="6791" w:author="Sustainable Forestry Initiative [2]" w:date="2020-03-06T10:18:00Z"/>
                <w:sz w:val="18"/>
                <w:szCs w:val="18"/>
              </w:rPr>
            </w:pPr>
          </w:p>
        </w:tc>
        <w:tc>
          <w:tcPr>
            <w:tcW w:w="3420" w:type="dxa"/>
          </w:tcPr>
          <w:p w14:paraId="56868B8D" w14:textId="42521A3A" w:rsidR="00346649" w:rsidRPr="00ED2D69" w:rsidDel="009E1796" w:rsidRDefault="00346649" w:rsidP="00CB7623">
            <w:pPr>
              <w:pStyle w:val="NormalWeb"/>
              <w:rPr>
                <w:del w:id="6792" w:author="Sustainable Forestry Initiative [2]" w:date="2020-03-06T10:18:00Z"/>
                <w:rStyle w:val="bodytext0"/>
                <w:rFonts w:ascii="Tahoma" w:hAnsi="Tahoma" w:cs="Tahoma"/>
                <w:sz w:val="18"/>
                <w:szCs w:val="18"/>
                <w:lang w:val="en-US"/>
              </w:rPr>
            </w:pPr>
            <w:del w:id="6793" w:author="Sustainable Forestry Initiative [2]" w:date="2020-03-06T10:18:00Z">
              <w:r w:rsidRPr="00ED2D69" w:rsidDel="009E1796">
                <w:rPr>
                  <w:rStyle w:val="bodytext0"/>
                  <w:rFonts w:ascii="Tahoma" w:hAnsi="Tahoma" w:cs="Tahoma"/>
                  <w:sz w:val="18"/>
                  <w:szCs w:val="18"/>
                  <w:lang w:val="en-US"/>
                </w:rPr>
                <w:delText xml:space="preserve">IUCN’s work on </w:delText>
              </w:r>
              <w:r w:rsidRPr="00ED2D69" w:rsidDel="009E1796">
                <w:rPr>
                  <w:rStyle w:val="bodytext0"/>
                  <w:rFonts w:ascii="Tahoma" w:hAnsi="Tahoma" w:cs="Tahoma"/>
                  <w:i/>
                  <w:sz w:val="18"/>
                  <w:szCs w:val="18"/>
                  <w:lang w:val="en-US"/>
                </w:rPr>
                <w:delText>biodiversity</w:delText>
              </w:r>
              <w:r w:rsidRPr="00ED2D69" w:rsidDel="009E1796">
                <w:rPr>
                  <w:rStyle w:val="bodytext0"/>
                  <w:rFonts w:ascii="Tahoma" w:hAnsi="Tahoma" w:cs="Tahoma"/>
                  <w:sz w:val="18"/>
                  <w:szCs w:val="18"/>
                  <w:lang w:val="en-US"/>
                </w:rPr>
                <w:delText xml:space="preserve"> includes comprehensive research on the status of </w:delText>
              </w:r>
              <w:r w:rsidRPr="00ED2D69" w:rsidDel="009E1796">
                <w:rPr>
                  <w:rStyle w:val="bodytext0"/>
                  <w:rFonts w:ascii="Tahoma" w:hAnsi="Tahoma" w:cs="Tahoma"/>
                  <w:i/>
                  <w:sz w:val="18"/>
                  <w:szCs w:val="18"/>
                  <w:lang w:val="en-US"/>
                </w:rPr>
                <w:delText>biodiversity</w:delText>
              </w:r>
              <w:r w:rsidRPr="00ED2D69" w:rsidDel="009E1796">
                <w:rPr>
                  <w:rStyle w:val="bodytext0"/>
                  <w:rFonts w:ascii="Tahoma" w:hAnsi="Tahoma" w:cs="Tahoma"/>
                  <w:sz w:val="18"/>
                  <w:szCs w:val="18"/>
                  <w:lang w:val="en-US"/>
                </w:rPr>
                <w:delText xml:space="preserve"> and thousands of individual animal and plant species; action to protect specific species; managing and restoring natural areas, national parks and other protected areas; and promoting the sustainable use of natural resources. IUCN also provides the knowledge, standards and tools for </w:delText>
              </w:r>
              <w:r w:rsidRPr="00ED2D69" w:rsidDel="009E1796">
                <w:rPr>
                  <w:rStyle w:val="bodytext0"/>
                  <w:rFonts w:ascii="Tahoma" w:hAnsi="Tahoma" w:cs="Tahoma"/>
                  <w:i/>
                  <w:sz w:val="18"/>
                  <w:szCs w:val="18"/>
                  <w:lang w:val="en-US"/>
                </w:rPr>
                <w:delText>biodiversity</w:delText>
              </w:r>
              <w:r w:rsidRPr="00ED2D69" w:rsidDel="009E1796">
                <w:rPr>
                  <w:rStyle w:val="bodytext0"/>
                  <w:rFonts w:ascii="Tahoma" w:hAnsi="Tahoma" w:cs="Tahoma"/>
                  <w:sz w:val="18"/>
                  <w:szCs w:val="18"/>
                  <w:lang w:val="en-US"/>
                </w:rPr>
                <w:delText xml:space="preserve"> </w:delText>
              </w:r>
              <w:r w:rsidRPr="00ED2D69" w:rsidDel="009E1796">
                <w:rPr>
                  <w:rStyle w:val="bodytext0"/>
                  <w:rFonts w:ascii="Tahoma" w:hAnsi="Tahoma" w:cs="Tahoma"/>
                  <w:i/>
                  <w:sz w:val="18"/>
                  <w:szCs w:val="18"/>
                  <w:lang w:val="en-US"/>
                </w:rPr>
                <w:delText>conservation</w:delText>
              </w:r>
              <w:r w:rsidRPr="00ED2D69" w:rsidDel="009E1796">
                <w:rPr>
                  <w:rStyle w:val="bodytext0"/>
                  <w:rFonts w:ascii="Tahoma" w:hAnsi="Tahoma" w:cs="Tahoma"/>
                  <w:sz w:val="18"/>
                  <w:szCs w:val="18"/>
                  <w:lang w:val="en-US"/>
                </w:rPr>
                <w:delText xml:space="preserve"> for governments, community organizations, the United Nations and business. </w:delText>
              </w:r>
              <w:r w:rsidRPr="00ED2D69" w:rsidDel="009E1796">
                <w:rPr>
                  <w:rFonts w:ascii="Tahoma" w:hAnsi="Tahoma" w:cs="Tahoma"/>
                  <w:sz w:val="18"/>
                  <w:szCs w:val="18"/>
                  <w:lang w:val="en-US"/>
                </w:rPr>
                <w:delText xml:space="preserve">The IUCN Species Programme, working with the IUCN Species Survival Commission, has for more than four decades been assessing the </w:delText>
              </w:r>
              <w:r w:rsidRPr="00ED2D69" w:rsidDel="009E1796">
                <w:rPr>
                  <w:rFonts w:ascii="Tahoma" w:hAnsi="Tahoma" w:cs="Tahoma"/>
                  <w:i/>
                  <w:sz w:val="18"/>
                  <w:szCs w:val="18"/>
                  <w:lang w:val="en-US"/>
                </w:rPr>
                <w:delText>conservation</w:delText>
              </w:r>
              <w:r w:rsidRPr="00ED2D69" w:rsidDel="009E1796">
                <w:rPr>
                  <w:rFonts w:ascii="Tahoma" w:hAnsi="Tahoma" w:cs="Tahoma"/>
                  <w:sz w:val="18"/>
                  <w:szCs w:val="18"/>
                  <w:lang w:val="en-US"/>
                </w:rPr>
                <w:delText xml:space="preserve"> status of species, subspecies, varieties and even selected subpopulations on a global scale in order to highlight taxa threatened with extinction, and therefore promote their </w:delText>
              </w:r>
              <w:r w:rsidRPr="00ED2D69" w:rsidDel="009E1796">
                <w:rPr>
                  <w:rFonts w:ascii="Tahoma" w:hAnsi="Tahoma" w:cs="Tahoma"/>
                  <w:i/>
                  <w:sz w:val="18"/>
                  <w:szCs w:val="18"/>
                  <w:lang w:val="en-US"/>
                </w:rPr>
                <w:delText>conservation</w:delText>
              </w:r>
              <w:r w:rsidRPr="00ED2D69" w:rsidDel="009E1796">
                <w:rPr>
                  <w:rFonts w:ascii="Tahoma" w:hAnsi="Tahoma" w:cs="Tahoma"/>
                  <w:sz w:val="18"/>
                  <w:szCs w:val="18"/>
                  <w:lang w:val="en-US"/>
                </w:rPr>
                <w:delText>.</w:delText>
              </w:r>
            </w:del>
          </w:p>
        </w:tc>
        <w:tc>
          <w:tcPr>
            <w:tcW w:w="3060" w:type="dxa"/>
          </w:tcPr>
          <w:p w14:paraId="02A4884D" w14:textId="1769CE19" w:rsidR="00346649" w:rsidRPr="00ED2D69" w:rsidDel="009E1796" w:rsidRDefault="00346649" w:rsidP="00CB7623">
            <w:pPr>
              <w:rPr>
                <w:del w:id="6794" w:author="Sustainable Forestry Initiative [2]" w:date="2020-03-06T10:18:00Z"/>
                <w:sz w:val="18"/>
                <w:szCs w:val="18"/>
              </w:rPr>
            </w:pPr>
            <w:del w:id="6795" w:author="Sustainable Forestry Initiative [2]" w:date="2020-03-06T10:18:00Z">
              <w:r w:rsidRPr="00ED2D69" w:rsidDel="009E1796">
                <w:rPr>
                  <w:sz w:val="18"/>
                  <w:szCs w:val="18"/>
                </w:rPr>
                <w:delText xml:space="preserve">The IUCN Red List of Threatened Species™ provides taxonomic, </w:delText>
              </w:r>
              <w:r w:rsidRPr="00ED2D69" w:rsidDel="009E1796">
                <w:rPr>
                  <w:i/>
                  <w:sz w:val="18"/>
                  <w:szCs w:val="18"/>
                </w:rPr>
                <w:delText>conservation</w:delText>
              </w:r>
              <w:r w:rsidRPr="00ED2D69" w:rsidDel="009E1796">
                <w:rPr>
                  <w:sz w:val="18"/>
                  <w:szCs w:val="18"/>
                </w:rPr>
                <w:delText xml:space="preserve"> status and distribution information on plants and animals that have been globally evaluated using the IUCN Red List Categories and Criteria. The main purpose of the IUCN Red List is to catalog and highlight those plants and animals that are facing a higher risk of global extinction (i.e.</w:delText>
              </w:r>
              <w:r w:rsidR="0039041F" w:rsidRPr="00ED2D69" w:rsidDel="009E1796">
                <w:rPr>
                  <w:sz w:val="18"/>
                  <w:szCs w:val="18"/>
                </w:rPr>
                <w:delText>,</w:delText>
              </w:r>
              <w:r w:rsidRPr="00ED2D69" w:rsidDel="009E1796">
                <w:rPr>
                  <w:sz w:val="18"/>
                  <w:szCs w:val="18"/>
                </w:rPr>
                <w:delText xml:space="preserve"> those listed as Critically Endangered, Endangered and Vulnerable). The IUCN Red List also includes information on plants and animals that are categorized as Extinct or Extinct in the Wild; on taxa that cannot be evaluated because of insufficient information (i.e.</w:delText>
              </w:r>
              <w:r w:rsidR="0039041F" w:rsidRPr="00ED2D69" w:rsidDel="009E1796">
                <w:rPr>
                  <w:sz w:val="18"/>
                  <w:szCs w:val="18"/>
                </w:rPr>
                <w:delText>,</w:delText>
              </w:r>
              <w:r w:rsidRPr="00ED2D69" w:rsidDel="009E1796">
                <w:rPr>
                  <w:sz w:val="18"/>
                  <w:szCs w:val="18"/>
                </w:rPr>
                <w:delText xml:space="preserve"> are Data Deficient); and on plants and animals that are either close to meeting the threatened thresholds or that would be threatened were it not for an ongoing taxon-specific </w:delText>
              </w:r>
              <w:r w:rsidRPr="00ED2D69" w:rsidDel="009E1796">
                <w:rPr>
                  <w:i/>
                  <w:sz w:val="18"/>
                  <w:szCs w:val="18"/>
                </w:rPr>
                <w:delText>conservation</w:delText>
              </w:r>
              <w:r w:rsidRPr="00ED2D69" w:rsidDel="009E1796">
                <w:rPr>
                  <w:sz w:val="18"/>
                  <w:szCs w:val="18"/>
                </w:rPr>
                <w:delText xml:space="preserve"> programme (i.e.</w:delText>
              </w:r>
              <w:r w:rsidR="0039041F" w:rsidRPr="00ED2D69" w:rsidDel="009E1796">
                <w:rPr>
                  <w:sz w:val="18"/>
                  <w:szCs w:val="18"/>
                </w:rPr>
                <w:delText>,</w:delText>
              </w:r>
              <w:r w:rsidRPr="00ED2D69" w:rsidDel="009E1796">
                <w:rPr>
                  <w:sz w:val="18"/>
                  <w:szCs w:val="18"/>
                </w:rPr>
                <w:delText xml:space="preserve"> are Near Threatened).</w:delText>
              </w:r>
            </w:del>
          </w:p>
        </w:tc>
        <w:tc>
          <w:tcPr>
            <w:tcW w:w="2250" w:type="dxa"/>
          </w:tcPr>
          <w:p w14:paraId="7D0DB0E9" w14:textId="53C59E73" w:rsidR="00346649" w:rsidRPr="00ED2D69" w:rsidDel="009E1796" w:rsidRDefault="00346649" w:rsidP="00CB7623">
            <w:pPr>
              <w:rPr>
                <w:del w:id="6796" w:author="Sustainable Forestry Initiative [2]" w:date="2020-03-06T10:18:00Z"/>
                <w:rStyle w:val="bodytext0"/>
                <w:rFonts w:cs="Tahoma"/>
                <w:sz w:val="18"/>
                <w:szCs w:val="18"/>
              </w:rPr>
            </w:pPr>
            <w:del w:id="6797" w:author="Sustainable Forestry Initiative [2]" w:date="2020-03-06T10:18:00Z">
              <w:r w:rsidRPr="00ED2D69" w:rsidDel="009E1796">
                <w:rPr>
                  <w:rStyle w:val="bodytext0"/>
                  <w:rFonts w:cs="Tahoma"/>
                  <w:sz w:val="18"/>
                  <w:szCs w:val="18"/>
                </w:rPr>
                <w:delText xml:space="preserve">Access the </w:delText>
              </w:r>
              <w:r w:rsidRPr="00ED2D69" w:rsidDel="009E1796">
                <w:rPr>
                  <w:rStyle w:val="bodytext0"/>
                  <w:rFonts w:cs="Tahoma"/>
                  <w:i/>
                  <w:sz w:val="18"/>
                  <w:szCs w:val="18"/>
                </w:rPr>
                <w:delText>conservation</w:delText>
              </w:r>
              <w:r w:rsidRPr="00ED2D69" w:rsidDel="009E1796">
                <w:rPr>
                  <w:rStyle w:val="bodytext0"/>
                  <w:rFonts w:cs="Tahoma"/>
                  <w:sz w:val="18"/>
                  <w:szCs w:val="18"/>
                </w:rPr>
                <w:delText xml:space="preserve"> status of species here:</w:delText>
              </w:r>
            </w:del>
          </w:p>
          <w:p w14:paraId="1148CAAB" w14:textId="19A8A41F" w:rsidR="00346649" w:rsidRPr="00ED2D69" w:rsidDel="009E1796" w:rsidRDefault="00EA2B0F" w:rsidP="00CB7623">
            <w:pPr>
              <w:rPr>
                <w:del w:id="6798" w:author="Sustainable Forestry Initiative [2]" w:date="2020-03-06T10:18:00Z"/>
                <w:rStyle w:val="bodytext0"/>
                <w:rFonts w:cs="Tahoma"/>
                <w:sz w:val="18"/>
                <w:szCs w:val="18"/>
              </w:rPr>
            </w:pPr>
            <w:del w:id="6799" w:author="Sustainable Forestry Initiative [2]" w:date="2020-03-06T10:18:00Z">
              <w:r w:rsidDel="009E1796">
                <w:fldChar w:fldCharType="begin"/>
              </w:r>
              <w:r w:rsidDel="009E1796">
                <w:delInstrText xml:space="preserve"> HYPERLINK "http://www.iucnredlist.org/" </w:delInstrText>
              </w:r>
              <w:r w:rsidDel="009E1796">
                <w:fldChar w:fldCharType="separate"/>
              </w:r>
              <w:r w:rsidR="00346649" w:rsidRPr="00ED2D69" w:rsidDel="009E1796">
                <w:rPr>
                  <w:rStyle w:val="Hyperlink"/>
                  <w:sz w:val="18"/>
                  <w:szCs w:val="18"/>
                </w:rPr>
                <w:delText>http://www.iucnredlist.org/</w:delText>
              </w:r>
              <w:r w:rsidDel="009E1796">
                <w:rPr>
                  <w:rStyle w:val="Hyperlink"/>
                  <w:sz w:val="18"/>
                  <w:szCs w:val="18"/>
                </w:rPr>
                <w:fldChar w:fldCharType="end"/>
              </w:r>
            </w:del>
          </w:p>
          <w:p w14:paraId="3093BB71" w14:textId="75AD010A" w:rsidR="00346649" w:rsidRPr="00ED2D69" w:rsidDel="009E1796" w:rsidRDefault="00346649" w:rsidP="00CB7623">
            <w:pPr>
              <w:rPr>
                <w:del w:id="6800" w:author="Sustainable Forestry Initiative [2]" w:date="2020-03-06T10:18:00Z"/>
                <w:rStyle w:val="bodytext0"/>
                <w:rFonts w:cs="Tahoma"/>
                <w:sz w:val="18"/>
                <w:szCs w:val="18"/>
              </w:rPr>
            </w:pPr>
          </w:p>
          <w:p w14:paraId="2E8AB62B" w14:textId="73EF0EB6" w:rsidR="00346649" w:rsidRPr="00ED2D69" w:rsidDel="009E1796" w:rsidRDefault="00346649" w:rsidP="00CB7623">
            <w:pPr>
              <w:rPr>
                <w:del w:id="6801" w:author="Sustainable Forestry Initiative [2]" w:date="2020-03-06T10:18:00Z"/>
                <w:rStyle w:val="bodytext0"/>
                <w:rFonts w:cs="Tahoma"/>
                <w:sz w:val="18"/>
                <w:szCs w:val="18"/>
              </w:rPr>
            </w:pPr>
            <w:del w:id="6802" w:author="Sustainable Forestry Initiative [2]" w:date="2020-03-06T10:18:00Z">
              <w:r w:rsidRPr="00ED2D69" w:rsidDel="009E1796">
                <w:rPr>
                  <w:rStyle w:val="bodytext0"/>
                  <w:rFonts w:cs="Tahoma"/>
                  <w:sz w:val="18"/>
                  <w:szCs w:val="18"/>
                </w:rPr>
                <w:delText>A how-to guide to the IUCN Red List:</w:delText>
              </w:r>
            </w:del>
          </w:p>
          <w:p w14:paraId="1A7B5A7A" w14:textId="5FBA46B8" w:rsidR="00346649" w:rsidRPr="00ED2D69" w:rsidDel="009E1796" w:rsidRDefault="00EA2B0F" w:rsidP="00CB7623">
            <w:pPr>
              <w:rPr>
                <w:del w:id="6803" w:author="Sustainable Forestry Initiative [2]" w:date="2020-03-06T10:18:00Z"/>
                <w:rStyle w:val="bodytext0"/>
                <w:rFonts w:cs="Tahoma"/>
                <w:sz w:val="18"/>
                <w:szCs w:val="18"/>
              </w:rPr>
            </w:pPr>
            <w:del w:id="6804" w:author="Sustainable Forestry Initiative [2]" w:date="2020-03-06T10:18:00Z">
              <w:r w:rsidDel="009E1796">
                <w:fldChar w:fldCharType="begin"/>
              </w:r>
              <w:r w:rsidDel="009E1796">
                <w:delInstrText xml:space="preserve"> HYPERLINK "http://www.iucnredlist.org/documents/redlist_website_users_guide.pdf" </w:delInstrText>
              </w:r>
              <w:r w:rsidDel="009E1796">
                <w:fldChar w:fldCharType="separate"/>
              </w:r>
              <w:r w:rsidR="00346649" w:rsidRPr="00ED2D69" w:rsidDel="009E1796">
                <w:rPr>
                  <w:rStyle w:val="Hyperlink"/>
                  <w:sz w:val="18"/>
                  <w:szCs w:val="18"/>
                </w:rPr>
                <w:delText>http://www.iucnredlist.org/documents/redlist_website_users_guide.pdf</w:delText>
              </w:r>
              <w:r w:rsidDel="009E1796">
                <w:rPr>
                  <w:rStyle w:val="Hyperlink"/>
                  <w:sz w:val="18"/>
                  <w:szCs w:val="18"/>
                </w:rPr>
                <w:fldChar w:fldCharType="end"/>
              </w:r>
            </w:del>
          </w:p>
          <w:p w14:paraId="094ABF68" w14:textId="0837E9D2" w:rsidR="00346649" w:rsidRPr="00ED2D69" w:rsidDel="009E1796" w:rsidRDefault="00346649" w:rsidP="00CB7623">
            <w:pPr>
              <w:rPr>
                <w:del w:id="6805" w:author="Sustainable Forestry Initiative [2]" w:date="2020-03-06T10:18:00Z"/>
                <w:rStyle w:val="bodytext0"/>
                <w:rFonts w:cs="Tahoma"/>
                <w:sz w:val="18"/>
                <w:szCs w:val="18"/>
              </w:rPr>
            </w:pPr>
          </w:p>
          <w:p w14:paraId="329BA03C" w14:textId="6411E31F" w:rsidR="00346649" w:rsidRPr="00ED2D69" w:rsidDel="009E1796" w:rsidRDefault="00346649" w:rsidP="009C5B27">
            <w:pPr>
              <w:rPr>
                <w:del w:id="6806" w:author="Sustainable Forestry Initiative [2]" w:date="2020-03-06T10:18:00Z"/>
                <w:rStyle w:val="bodytext0"/>
                <w:rFonts w:cs="Tahoma"/>
                <w:sz w:val="18"/>
                <w:szCs w:val="18"/>
              </w:rPr>
            </w:pPr>
          </w:p>
        </w:tc>
      </w:tr>
      <w:tr w:rsidR="00346649" w:rsidRPr="00ED2D69" w:rsidDel="009E1796" w14:paraId="663CAD76" w14:textId="5F45B75D" w:rsidTr="00CB7623">
        <w:trPr>
          <w:del w:id="6807" w:author="Sustainable Forestry Initiative [2]" w:date="2020-03-06T10:18:00Z"/>
        </w:trPr>
        <w:tc>
          <w:tcPr>
            <w:tcW w:w="2070" w:type="dxa"/>
          </w:tcPr>
          <w:p w14:paraId="31A815E1" w14:textId="1F34311C" w:rsidR="00346649" w:rsidRPr="00ED2D69" w:rsidDel="009E1796" w:rsidRDefault="00346649" w:rsidP="00CB7623">
            <w:pPr>
              <w:rPr>
                <w:del w:id="6808" w:author="Sustainable Forestry Initiative [2]" w:date="2020-03-06T10:18:00Z"/>
                <w:sz w:val="18"/>
                <w:szCs w:val="18"/>
              </w:rPr>
            </w:pPr>
            <w:del w:id="6809" w:author="Sustainable Forestry Initiative [2]" w:date="2020-03-06T10:18:00Z">
              <w:r w:rsidRPr="00ED2D69" w:rsidDel="009E1796">
                <w:rPr>
                  <w:sz w:val="18"/>
                  <w:szCs w:val="18"/>
                </w:rPr>
                <w:delText xml:space="preserve">World Resources Institute (WRI) Intact Forest Landscapes </w:delText>
              </w:r>
            </w:del>
          </w:p>
          <w:p w14:paraId="185C2578" w14:textId="4BD45E69" w:rsidR="00346649" w:rsidRPr="00ED2D69" w:rsidDel="009E1796" w:rsidRDefault="00346649" w:rsidP="00CB7623">
            <w:pPr>
              <w:rPr>
                <w:del w:id="6810" w:author="Sustainable Forestry Initiative [2]" w:date="2020-03-06T10:18:00Z"/>
                <w:bCs/>
                <w:sz w:val="18"/>
                <w:szCs w:val="18"/>
              </w:rPr>
            </w:pPr>
            <w:del w:id="6811" w:author="Sustainable Forestry Initiative [2]" w:date="2020-03-06T10:18:00Z">
              <w:r w:rsidRPr="00ED2D69" w:rsidDel="009E1796">
                <w:rPr>
                  <w:sz w:val="18"/>
                  <w:szCs w:val="18"/>
                </w:rPr>
                <w:delText>(</w:delText>
              </w:r>
              <w:r w:rsidR="00EA2B0F" w:rsidDel="009E1796">
                <w:fldChar w:fldCharType="begin"/>
              </w:r>
              <w:r w:rsidR="00EA2B0F" w:rsidDel="009E1796">
                <w:delInstrText xml:space="preserve"> HYPERLINK "http://www.intactforests.org/" </w:delInstrText>
              </w:r>
              <w:r w:rsidR="00EA2B0F" w:rsidDel="009E1796">
                <w:fldChar w:fldCharType="separate"/>
              </w:r>
              <w:r w:rsidRPr="00ED2D69" w:rsidDel="009E1796">
                <w:rPr>
                  <w:rStyle w:val="Hyperlink"/>
                  <w:bCs/>
                  <w:sz w:val="18"/>
                  <w:szCs w:val="18"/>
                </w:rPr>
                <w:delText>http://www.intactforests.org/</w:delText>
              </w:r>
              <w:r w:rsidR="00EA2B0F" w:rsidDel="009E1796">
                <w:rPr>
                  <w:rStyle w:val="Hyperlink"/>
                  <w:bCs/>
                  <w:sz w:val="18"/>
                  <w:szCs w:val="18"/>
                </w:rPr>
                <w:fldChar w:fldCharType="end"/>
              </w:r>
              <w:r w:rsidRPr="00ED2D69" w:rsidDel="009E1796">
                <w:rPr>
                  <w:bCs/>
                  <w:sz w:val="18"/>
                  <w:szCs w:val="18"/>
                </w:rPr>
                <w:delText>)</w:delText>
              </w:r>
            </w:del>
          </w:p>
          <w:p w14:paraId="22162012" w14:textId="2D36B611" w:rsidR="00346649" w:rsidRPr="00ED2D69" w:rsidDel="009E1796" w:rsidRDefault="00346649" w:rsidP="00CB7623">
            <w:pPr>
              <w:rPr>
                <w:del w:id="6812" w:author="Sustainable Forestry Initiative [2]" w:date="2020-03-06T10:18:00Z"/>
                <w:sz w:val="18"/>
                <w:szCs w:val="18"/>
              </w:rPr>
            </w:pPr>
          </w:p>
        </w:tc>
        <w:tc>
          <w:tcPr>
            <w:tcW w:w="3420" w:type="dxa"/>
          </w:tcPr>
          <w:p w14:paraId="45D92436" w14:textId="0AFACE4E" w:rsidR="00346649" w:rsidRPr="00ED2D69" w:rsidDel="009E1796" w:rsidRDefault="00346649" w:rsidP="00CB7623">
            <w:pPr>
              <w:pStyle w:val="NormalWeb"/>
              <w:spacing w:before="0" w:beforeAutospacing="0" w:after="0" w:afterAutospacing="0"/>
              <w:rPr>
                <w:del w:id="6813" w:author="Sustainable Forestry Initiative [2]" w:date="2020-03-06T10:18:00Z"/>
                <w:rStyle w:val="bodytext0"/>
                <w:rFonts w:ascii="Tahoma" w:hAnsi="Tahoma" w:cs="Tahoma"/>
                <w:sz w:val="18"/>
                <w:szCs w:val="18"/>
                <w:lang w:val="en-US"/>
              </w:rPr>
            </w:pPr>
            <w:del w:id="6814" w:author="Sustainable Forestry Initiative [2]" w:date="2020-03-06T10:18:00Z">
              <w:r w:rsidRPr="00ED2D69" w:rsidDel="009E1796">
                <w:rPr>
                  <w:rStyle w:val="bodytext0"/>
                  <w:rFonts w:ascii="Tahoma" w:hAnsi="Tahoma" w:cs="Tahoma"/>
                  <w:sz w:val="18"/>
                  <w:szCs w:val="18"/>
                  <w:lang w:val="en-US"/>
                </w:rPr>
                <w:delText xml:space="preserve">An Intact Forest Landscape (IFL) is an unbroken expanse of natural ecosystems within the zone of current forest extent, showing no signs of significant human activity, and large enough that all </w:delText>
              </w:r>
              <w:r w:rsidRPr="00ED2D69" w:rsidDel="009E1796">
                <w:rPr>
                  <w:rStyle w:val="bodytext0"/>
                  <w:rFonts w:ascii="Tahoma" w:hAnsi="Tahoma" w:cs="Tahoma"/>
                  <w:i/>
                  <w:sz w:val="18"/>
                  <w:szCs w:val="18"/>
                  <w:lang w:val="en-US"/>
                </w:rPr>
                <w:delText>native</w:delText>
              </w:r>
              <w:r w:rsidRPr="00ED2D69" w:rsidDel="009E1796">
                <w:rPr>
                  <w:rStyle w:val="bodytext0"/>
                  <w:rFonts w:ascii="Tahoma" w:hAnsi="Tahoma" w:cs="Tahoma"/>
                  <w:sz w:val="18"/>
                  <w:szCs w:val="18"/>
                  <w:lang w:val="en-US"/>
                </w:rPr>
                <w:delText xml:space="preserve"> </w:delText>
              </w:r>
              <w:r w:rsidRPr="00ED2D69" w:rsidDel="009E1796">
                <w:rPr>
                  <w:rStyle w:val="bodytext0"/>
                  <w:rFonts w:ascii="Tahoma" w:hAnsi="Tahoma" w:cs="Tahoma"/>
                  <w:i/>
                  <w:sz w:val="18"/>
                  <w:szCs w:val="18"/>
                  <w:lang w:val="en-US"/>
                </w:rPr>
                <w:delText>biodiversity</w:delText>
              </w:r>
              <w:r w:rsidRPr="00ED2D69" w:rsidDel="009E1796">
                <w:rPr>
                  <w:rStyle w:val="bodytext0"/>
                  <w:rFonts w:ascii="Tahoma" w:hAnsi="Tahoma" w:cs="Tahoma"/>
                  <w:sz w:val="18"/>
                  <w:szCs w:val="18"/>
                  <w:lang w:val="en-US"/>
                </w:rPr>
                <w:delText xml:space="preserve">, including viable populations of wide-ranging species, could be maintained. The IFL concept and its technical definition were introduced to help create, implement and monitor </w:delText>
              </w:r>
              <w:r w:rsidRPr="00ED2D69" w:rsidDel="009E1796">
                <w:rPr>
                  <w:rStyle w:val="bodytext0"/>
                  <w:rFonts w:ascii="Tahoma" w:hAnsi="Tahoma" w:cs="Tahoma"/>
                  <w:i/>
                  <w:sz w:val="18"/>
                  <w:szCs w:val="18"/>
                  <w:lang w:val="en-US"/>
                </w:rPr>
                <w:delText>policies</w:delText>
              </w:r>
              <w:r w:rsidRPr="00ED2D69" w:rsidDel="009E1796">
                <w:rPr>
                  <w:rStyle w:val="bodytext0"/>
                  <w:rFonts w:ascii="Tahoma" w:hAnsi="Tahoma" w:cs="Tahoma"/>
                  <w:sz w:val="18"/>
                  <w:szCs w:val="18"/>
                  <w:lang w:val="en-US"/>
                </w:rPr>
                <w:delText xml:space="preserve"> concerning the human impact on forest </w:delText>
              </w:r>
              <w:r w:rsidRPr="00ED2D69" w:rsidDel="009E1796">
                <w:rPr>
                  <w:rStyle w:val="bodytext0"/>
                  <w:rFonts w:ascii="Tahoma" w:hAnsi="Tahoma" w:cs="Tahoma"/>
                  <w:i/>
                  <w:sz w:val="18"/>
                  <w:szCs w:val="18"/>
                  <w:lang w:val="en-US"/>
                </w:rPr>
                <w:delText>landscapes</w:delText>
              </w:r>
              <w:r w:rsidRPr="00ED2D69" w:rsidDel="009E1796">
                <w:rPr>
                  <w:rStyle w:val="bodytext0"/>
                  <w:rFonts w:ascii="Tahoma" w:hAnsi="Tahoma" w:cs="Tahoma"/>
                  <w:sz w:val="18"/>
                  <w:szCs w:val="18"/>
                  <w:lang w:val="en-US"/>
                </w:rPr>
                <w:delText xml:space="preserve"> at the regional or country levels. The essence of the approach is to use high spatial resolution satellite information to establish the boundaries of large undeveloped forest areas, and use these boundaries as a baseline for monitoring. Developed by a group of non-governmental environmental organizations (Greenpeace, World Resources Institute, Global Forest Watch, Biodiversity Conservation Center, International Socio-Ecological Union, and Transparent World), the IFL concept, mapping and monitoring algorithms have been used both in regional and global forest monitoring projects and in scientific research.</w:delText>
              </w:r>
            </w:del>
          </w:p>
        </w:tc>
        <w:tc>
          <w:tcPr>
            <w:tcW w:w="3060" w:type="dxa"/>
          </w:tcPr>
          <w:p w14:paraId="364F0502" w14:textId="78A3355E" w:rsidR="00346649" w:rsidRPr="00ED2D69" w:rsidDel="009E1796" w:rsidRDefault="00346649" w:rsidP="00CB7623">
            <w:pPr>
              <w:rPr>
                <w:del w:id="6815" w:author="Sustainable Forestry Initiative [2]" w:date="2020-03-06T10:18:00Z"/>
                <w:sz w:val="18"/>
                <w:szCs w:val="18"/>
              </w:rPr>
            </w:pPr>
            <w:del w:id="6816" w:author="Sustainable Forestry Initiative [2]" w:date="2020-03-06T10:18:00Z">
              <w:r w:rsidRPr="00ED2D69" w:rsidDel="009E1796">
                <w:rPr>
                  <w:sz w:val="18"/>
                  <w:szCs w:val="18"/>
                </w:rPr>
                <w:delText xml:space="preserve">An IFL is an unbroken expanse of natural ecosystems within the zone of current forest extent, showing no signs of significant human activity and large enough that all </w:delText>
              </w:r>
              <w:r w:rsidRPr="00ED2D69" w:rsidDel="009E1796">
                <w:rPr>
                  <w:i/>
                  <w:sz w:val="18"/>
                  <w:szCs w:val="18"/>
                </w:rPr>
                <w:delText>native</w:delText>
              </w:r>
              <w:r w:rsidRPr="00ED2D69" w:rsidDel="009E1796">
                <w:rPr>
                  <w:sz w:val="18"/>
                  <w:szCs w:val="18"/>
                </w:rPr>
                <w:delText xml:space="preserve"> </w:delText>
              </w:r>
              <w:r w:rsidRPr="00ED2D69" w:rsidDel="009E1796">
                <w:rPr>
                  <w:i/>
                  <w:sz w:val="18"/>
                  <w:szCs w:val="18"/>
                </w:rPr>
                <w:delText>biodiversity</w:delText>
              </w:r>
              <w:r w:rsidRPr="00ED2D69" w:rsidDel="009E1796">
                <w:rPr>
                  <w:sz w:val="18"/>
                  <w:szCs w:val="18"/>
                </w:rPr>
                <w:delText xml:space="preserve">, including viable populations of wide-ranging species, could be maintained. Although all IFL are within the forest zone, some may contain extensive naturally tree-less areas, including grasslands, </w:delText>
              </w:r>
              <w:r w:rsidRPr="00ED2D69" w:rsidDel="009E1796">
                <w:rPr>
                  <w:i/>
                  <w:sz w:val="18"/>
                  <w:szCs w:val="18"/>
                </w:rPr>
                <w:delText>wetlands</w:delText>
              </w:r>
              <w:r w:rsidRPr="00ED2D69" w:rsidDel="009E1796">
                <w:rPr>
                  <w:sz w:val="18"/>
                  <w:szCs w:val="18"/>
                </w:rPr>
                <w:delText xml:space="preserve">, lakes, alpine areas and ice. This definition builds on the definition of Frontier Forest developed by WRI (Bryant et al., 1997). </w:delText>
              </w:r>
            </w:del>
          </w:p>
          <w:p w14:paraId="107FEBF4" w14:textId="7557E3A6" w:rsidR="00346649" w:rsidRPr="00ED2D69" w:rsidDel="009E1796" w:rsidRDefault="00346649" w:rsidP="00CB7623">
            <w:pPr>
              <w:rPr>
                <w:del w:id="6817" w:author="Sustainable Forestry Initiative [2]" w:date="2020-03-06T10:18:00Z"/>
                <w:sz w:val="18"/>
                <w:szCs w:val="18"/>
              </w:rPr>
            </w:pPr>
            <w:del w:id="6818" w:author="Sustainable Forestry Initiative [2]" w:date="2020-03-06T10:18:00Z">
              <w:r w:rsidRPr="00ED2D69" w:rsidDel="009E1796">
                <w:rPr>
                  <w:sz w:val="18"/>
                  <w:szCs w:val="18"/>
                </w:rPr>
                <w:delText>Technically, an IFL is defined as a territory within today</w:delText>
              </w:r>
              <w:r w:rsidR="00721028" w:rsidRPr="00ED2D69" w:rsidDel="009E1796">
                <w:rPr>
                  <w:sz w:val="18"/>
                  <w:szCs w:val="18"/>
                </w:rPr>
                <w:delText>’</w:delText>
              </w:r>
              <w:r w:rsidRPr="00ED2D69" w:rsidDel="009E1796">
                <w:rPr>
                  <w:sz w:val="18"/>
                  <w:szCs w:val="18"/>
                </w:rPr>
                <w:delText>s global extent of forest cover which contains forest and non-forest ecosystems minimally influenced by human economic activity, with an area of at least 500 km2 (50,000 ha) and a minimal width of 10 km (measured as the diameter of a circle that is entirely inscribed within the boundaries of the territory).</w:delText>
              </w:r>
            </w:del>
          </w:p>
          <w:p w14:paraId="168BBB65" w14:textId="5AFC63EF" w:rsidR="00346649" w:rsidRPr="00ED2D69" w:rsidDel="009E1796" w:rsidRDefault="00346649" w:rsidP="00CB7623">
            <w:pPr>
              <w:rPr>
                <w:del w:id="6819" w:author="Sustainable Forestry Initiative [2]" w:date="2020-03-06T10:18:00Z"/>
                <w:sz w:val="18"/>
                <w:szCs w:val="18"/>
              </w:rPr>
            </w:pPr>
            <w:del w:id="6820" w:author="Sustainable Forestry Initiative [2]" w:date="2020-03-06T10:18:00Z">
              <w:r w:rsidRPr="00ED2D69" w:rsidDel="009E1796">
                <w:rPr>
                  <w:sz w:val="18"/>
                  <w:szCs w:val="18"/>
                </w:rPr>
                <w:delText>Areas with evidence of certain types of human influence are considered disturbed, and consequently not eligible for inclusion, e.g.</w:delText>
              </w:r>
              <w:r w:rsidR="00BB5441" w:rsidRPr="00ED2D69" w:rsidDel="009E1796">
                <w:rPr>
                  <w:sz w:val="18"/>
                  <w:szCs w:val="18"/>
                </w:rPr>
                <w:delText>,</w:delText>
              </w:r>
              <w:r w:rsidRPr="00ED2D69" w:rsidDel="009E1796">
                <w:rPr>
                  <w:sz w:val="18"/>
                  <w:szCs w:val="18"/>
                </w:rPr>
                <w:delText xml:space="preserve"> settlements, transportation infrastructure such as roads, railways, pipeline and power transmission lines; agriculture and timber production; industrial activities during the last 30 to 70 years, such as logging, mining, oil and gas exploration and extraction and peat extraction.</w:delText>
              </w:r>
            </w:del>
          </w:p>
        </w:tc>
        <w:tc>
          <w:tcPr>
            <w:tcW w:w="2250" w:type="dxa"/>
          </w:tcPr>
          <w:p w14:paraId="09A0DDAC" w14:textId="571D0AC2" w:rsidR="00346649" w:rsidRPr="00ED2D69" w:rsidDel="009E1796" w:rsidRDefault="00346649" w:rsidP="00CB7623">
            <w:pPr>
              <w:rPr>
                <w:del w:id="6821" w:author="Sustainable Forestry Initiative [2]" w:date="2020-03-06T10:18:00Z"/>
                <w:rStyle w:val="bodytext0"/>
                <w:rFonts w:cs="Tahoma"/>
                <w:sz w:val="18"/>
                <w:szCs w:val="18"/>
              </w:rPr>
            </w:pPr>
            <w:del w:id="6822" w:author="Sustainable Forestry Initiative [2]" w:date="2020-03-06T10:18:00Z">
              <w:r w:rsidRPr="00ED2D69" w:rsidDel="009E1796">
                <w:rPr>
                  <w:rStyle w:val="bodytext0"/>
                  <w:rFonts w:cs="Tahoma"/>
                  <w:sz w:val="18"/>
                  <w:szCs w:val="18"/>
                </w:rPr>
                <w:delText>The global IFL map can be found here:</w:delText>
              </w:r>
            </w:del>
          </w:p>
          <w:p w14:paraId="7B64CA00" w14:textId="1888082F" w:rsidR="00346649" w:rsidRPr="00ED2D69" w:rsidDel="009E1796" w:rsidRDefault="00EA2B0F" w:rsidP="00CB7623">
            <w:pPr>
              <w:rPr>
                <w:del w:id="6823" w:author="Sustainable Forestry Initiative [2]" w:date="2020-03-06T10:18:00Z"/>
                <w:rStyle w:val="bodytext0"/>
                <w:rFonts w:cs="Tahoma"/>
                <w:sz w:val="18"/>
                <w:szCs w:val="18"/>
              </w:rPr>
            </w:pPr>
            <w:del w:id="6824" w:author="Sustainable Forestry Initiative [2]" w:date="2020-03-06T10:18:00Z">
              <w:r w:rsidDel="009E1796">
                <w:fldChar w:fldCharType="begin"/>
              </w:r>
              <w:r w:rsidDel="009E1796">
                <w:delInstrText xml:space="preserve"> HYPERLINK "http://www.intactforests.org/world.map.html" </w:delInstrText>
              </w:r>
              <w:r w:rsidDel="009E1796">
                <w:fldChar w:fldCharType="separate"/>
              </w:r>
              <w:r w:rsidR="00346649" w:rsidRPr="00ED2D69" w:rsidDel="009E1796">
                <w:rPr>
                  <w:rStyle w:val="Hyperlink"/>
                  <w:sz w:val="18"/>
                  <w:szCs w:val="18"/>
                </w:rPr>
                <w:delText>http://www.intactforests.org/world.map.html</w:delText>
              </w:r>
              <w:r w:rsidDel="009E1796">
                <w:rPr>
                  <w:rStyle w:val="Hyperlink"/>
                  <w:sz w:val="18"/>
                  <w:szCs w:val="18"/>
                </w:rPr>
                <w:fldChar w:fldCharType="end"/>
              </w:r>
              <w:r w:rsidR="00346649" w:rsidRPr="00ED2D69" w:rsidDel="009E1796">
                <w:rPr>
                  <w:rStyle w:val="bodytext0"/>
                  <w:rFonts w:cs="Tahoma"/>
                  <w:sz w:val="18"/>
                  <w:szCs w:val="18"/>
                </w:rPr>
                <w:delText xml:space="preserve"> </w:delText>
              </w:r>
            </w:del>
          </w:p>
          <w:p w14:paraId="64A65CE1" w14:textId="35AEAB7F" w:rsidR="00346649" w:rsidRPr="00ED2D69" w:rsidDel="009E1796" w:rsidRDefault="00346649" w:rsidP="00CB7623">
            <w:pPr>
              <w:rPr>
                <w:del w:id="6825" w:author="Sustainable Forestry Initiative [2]" w:date="2020-03-06T10:18:00Z"/>
                <w:rStyle w:val="bodytext0"/>
                <w:rFonts w:cs="Tahoma"/>
                <w:sz w:val="18"/>
                <w:szCs w:val="18"/>
              </w:rPr>
            </w:pPr>
          </w:p>
          <w:p w14:paraId="5D461FBE" w14:textId="08F5F85D" w:rsidR="00346649" w:rsidRPr="00ED2D69" w:rsidDel="009E1796" w:rsidRDefault="00346649" w:rsidP="00CB7623">
            <w:pPr>
              <w:rPr>
                <w:del w:id="6826" w:author="Sustainable Forestry Initiative [2]" w:date="2020-03-06T10:18:00Z"/>
                <w:rStyle w:val="bodytext0"/>
                <w:rFonts w:cs="Tahoma"/>
                <w:sz w:val="18"/>
                <w:szCs w:val="18"/>
              </w:rPr>
            </w:pPr>
          </w:p>
        </w:tc>
      </w:tr>
      <w:tr w:rsidR="00346649" w:rsidRPr="00ED2D69" w:rsidDel="009E1796" w14:paraId="7C60BD7B" w14:textId="35BF4D55" w:rsidTr="00CB7623">
        <w:trPr>
          <w:del w:id="6827" w:author="Sustainable Forestry Initiative [2]" w:date="2020-03-06T10:18:00Z"/>
        </w:trPr>
        <w:tc>
          <w:tcPr>
            <w:tcW w:w="2070" w:type="dxa"/>
          </w:tcPr>
          <w:p w14:paraId="40D78838" w14:textId="3E84892A" w:rsidR="00346649" w:rsidRPr="00ED2D69" w:rsidDel="009E1796" w:rsidRDefault="00346649" w:rsidP="00CB7623">
            <w:pPr>
              <w:rPr>
                <w:del w:id="6828" w:author="Sustainable Forestry Initiative [2]" w:date="2020-03-06T10:18:00Z"/>
                <w:sz w:val="18"/>
                <w:szCs w:val="18"/>
              </w:rPr>
            </w:pPr>
            <w:del w:id="6829" w:author="Sustainable Forestry Initiative [2]" w:date="2020-03-06T10:18:00Z">
              <w:r w:rsidRPr="00ED2D69" w:rsidDel="009E1796">
                <w:rPr>
                  <w:sz w:val="18"/>
                  <w:szCs w:val="18"/>
                </w:rPr>
                <w:delText>World Wildlife Fund (WWF)</w:delText>
              </w:r>
            </w:del>
          </w:p>
          <w:p w14:paraId="2791ABF4" w14:textId="62D02B98" w:rsidR="00346649" w:rsidRPr="00ED2D69" w:rsidDel="009E1796" w:rsidRDefault="00346649" w:rsidP="00CB7623">
            <w:pPr>
              <w:rPr>
                <w:del w:id="6830" w:author="Sustainable Forestry Initiative [2]" w:date="2020-03-06T10:18:00Z"/>
                <w:sz w:val="18"/>
                <w:szCs w:val="18"/>
              </w:rPr>
            </w:pPr>
            <w:del w:id="6831" w:author="Sustainable Forestry Initiative [2]" w:date="2020-03-06T10:18:00Z">
              <w:r w:rsidRPr="00ED2D69" w:rsidDel="009E1796">
                <w:rPr>
                  <w:sz w:val="18"/>
                  <w:szCs w:val="18"/>
                </w:rPr>
                <w:delText>(</w:delText>
              </w:r>
              <w:r w:rsidR="00EA2B0F" w:rsidDel="009E1796">
                <w:fldChar w:fldCharType="begin"/>
              </w:r>
              <w:r w:rsidR="00EA2B0F" w:rsidDel="009E1796">
                <w:delInstrText xml:space="preserve"> HYPERLINK "http://www.worldwildlife.org/science/ecoregions/global200.html" </w:delInstrText>
              </w:r>
              <w:r w:rsidR="00EA2B0F" w:rsidDel="009E1796">
                <w:fldChar w:fldCharType="separate"/>
              </w:r>
              <w:r w:rsidRPr="00ED2D69" w:rsidDel="009E1796">
                <w:rPr>
                  <w:rStyle w:val="Hyperlink"/>
                  <w:sz w:val="18"/>
                  <w:szCs w:val="18"/>
                </w:rPr>
                <w:delText>http://www.worldwildlife.org/science/ecoregions/global200.html</w:delText>
              </w:r>
              <w:r w:rsidR="00EA2B0F" w:rsidDel="009E1796">
                <w:rPr>
                  <w:rStyle w:val="Hyperlink"/>
                  <w:sz w:val="18"/>
                  <w:szCs w:val="18"/>
                </w:rPr>
                <w:fldChar w:fldCharType="end"/>
              </w:r>
              <w:r w:rsidRPr="00ED2D69" w:rsidDel="009E1796">
                <w:rPr>
                  <w:sz w:val="18"/>
                  <w:szCs w:val="18"/>
                </w:rPr>
                <w:delText>)</w:delText>
              </w:r>
            </w:del>
          </w:p>
        </w:tc>
        <w:tc>
          <w:tcPr>
            <w:tcW w:w="3420" w:type="dxa"/>
          </w:tcPr>
          <w:p w14:paraId="1A7E80CA" w14:textId="796FB602" w:rsidR="00346649" w:rsidRPr="00ED2D69" w:rsidDel="009E1796" w:rsidRDefault="00346649" w:rsidP="00CB7623">
            <w:pPr>
              <w:widowControl w:val="0"/>
              <w:autoSpaceDE w:val="0"/>
              <w:autoSpaceDN w:val="0"/>
              <w:adjustRightInd w:val="0"/>
              <w:spacing w:after="240"/>
              <w:rPr>
                <w:del w:id="6832" w:author="Sustainable Forestry Initiative [2]" w:date="2020-03-06T10:18:00Z"/>
                <w:bCs/>
                <w:sz w:val="18"/>
                <w:szCs w:val="18"/>
              </w:rPr>
            </w:pPr>
            <w:del w:id="6833" w:author="Sustainable Forestry Initiative [2]" w:date="2020-03-06T10:18:00Z">
              <w:r w:rsidRPr="00ED2D69" w:rsidDel="009E1796">
                <w:rPr>
                  <w:bCs/>
                  <w:sz w:val="18"/>
                  <w:szCs w:val="18"/>
                </w:rPr>
                <w:delText>WWF uses the best available scientific knowledge to preserve the diversity and abundance of life on Earth and the health of ecological systems, by:</w:delText>
              </w:r>
            </w:del>
          </w:p>
          <w:p w14:paraId="021F945D" w14:textId="0521959F" w:rsidR="00346649" w:rsidRPr="00ED2D69" w:rsidDel="009E1796" w:rsidRDefault="00346649" w:rsidP="0037766F">
            <w:pPr>
              <w:numPr>
                <w:ilvl w:val="0"/>
                <w:numId w:val="1"/>
              </w:numPr>
              <w:spacing w:before="100" w:beforeAutospacing="1" w:after="100" w:afterAutospacing="1" w:line="240" w:lineRule="auto"/>
              <w:rPr>
                <w:del w:id="6834" w:author="Sustainable Forestry Initiative [2]" w:date="2020-03-06T10:18:00Z"/>
                <w:bCs/>
                <w:sz w:val="18"/>
                <w:szCs w:val="18"/>
              </w:rPr>
            </w:pPr>
            <w:del w:id="6835" w:author="Sustainable Forestry Initiative [2]" w:date="2020-03-06T10:18:00Z">
              <w:r w:rsidRPr="00ED2D69" w:rsidDel="009E1796">
                <w:rPr>
                  <w:bCs/>
                  <w:sz w:val="18"/>
                  <w:szCs w:val="18"/>
                </w:rPr>
                <w:delText>protecting natural areas and wild populations of plants and animals, including endangered species;</w:delText>
              </w:r>
            </w:del>
          </w:p>
          <w:p w14:paraId="108B5222" w14:textId="61A7139D" w:rsidR="00346649" w:rsidRPr="00ED2D69" w:rsidDel="009E1796" w:rsidRDefault="00346649" w:rsidP="0037766F">
            <w:pPr>
              <w:numPr>
                <w:ilvl w:val="0"/>
                <w:numId w:val="1"/>
              </w:numPr>
              <w:spacing w:before="100" w:beforeAutospacing="1" w:after="100" w:afterAutospacing="1" w:line="240" w:lineRule="auto"/>
              <w:rPr>
                <w:del w:id="6836" w:author="Sustainable Forestry Initiative [2]" w:date="2020-03-06T10:18:00Z"/>
                <w:bCs/>
                <w:sz w:val="18"/>
                <w:szCs w:val="18"/>
              </w:rPr>
            </w:pPr>
            <w:del w:id="6837" w:author="Sustainable Forestry Initiative [2]" w:date="2020-03-06T10:18:00Z">
              <w:r w:rsidRPr="00ED2D69" w:rsidDel="009E1796">
                <w:rPr>
                  <w:bCs/>
                  <w:sz w:val="18"/>
                  <w:szCs w:val="18"/>
                </w:rPr>
                <w:delText>promoting sustainable approaches to the use of renewable natural resources; and</w:delText>
              </w:r>
            </w:del>
          </w:p>
          <w:p w14:paraId="4BDAAB7C" w14:textId="631C138A" w:rsidR="00346649" w:rsidRPr="00ED2D69" w:rsidDel="009E1796" w:rsidRDefault="00346649" w:rsidP="0037766F">
            <w:pPr>
              <w:widowControl w:val="0"/>
              <w:numPr>
                <w:ilvl w:val="0"/>
                <w:numId w:val="1"/>
              </w:numPr>
              <w:autoSpaceDE w:val="0"/>
              <w:autoSpaceDN w:val="0"/>
              <w:adjustRightInd w:val="0"/>
              <w:spacing w:before="100" w:beforeAutospacing="1" w:after="240" w:afterAutospacing="1" w:line="240" w:lineRule="auto"/>
              <w:rPr>
                <w:del w:id="6838" w:author="Sustainable Forestry Initiative [2]" w:date="2020-03-06T10:18:00Z"/>
                <w:bCs/>
                <w:sz w:val="18"/>
                <w:szCs w:val="18"/>
              </w:rPr>
            </w:pPr>
            <w:del w:id="6839" w:author="Sustainable Forestry Initiative [2]" w:date="2020-03-06T10:18:00Z">
              <w:r w:rsidRPr="00ED2D69" w:rsidDel="009E1796">
                <w:rPr>
                  <w:bCs/>
                  <w:sz w:val="18"/>
                  <w:szCs w:val="18"/>
                </w:rPr>
                <w:delText>promoting more efficient use of resources and energy and the maximum reduction of pollution</w:delText>
              </w:r>
            </w:del>
          </w:p>
          <w:p w14:paraId="1EF18951" w14:textId="75A2194B" w:rsidR="00346649" w:rsidRPr="00ED2D69" w:rsidDel="009E1796" w:rsidRDefault="00346649" w:rsidP="00CB7623">
            <w:pPr>
              <w:widowControl w:val="0"/>
              <w:autoSpaceDE w:val="0"/>
              <w:autoSpaceDN w:val="0"/>
              <w:adjustRightInd w:val="0"/>
              <w:spacing w:after="240"/>
              <w:rPr>
                <w:del w:id="6840" w:author="Sustainable Forestry Initiative [2]" w:date="2020-03-06T10:18:00Z"/>
                <w:bCs/>
                <w:sz w:val="18"/>
                <w:szCs w:val="18"/>
              </w:rPr>
            </w:pPr>
            <w:del w:id="6841" w:author="Sustainable Forestry Initiative [2]" w:date="2020-03-06T10:18:00Z">
              <w:r w:rsidRPr="00ED2D69" w:rsidDel="009E1796">
                <w:rPr>
                  <w:bCs/>
                  <w:sz w:val="18"/>
                  <w:szCs w:val="18"/>
                </w:rPr>
                <w:delText>WWF</w:delText>
              </w:r>
              <w:r w:rsidR="00721028" w:rsidRPr="00ED2D69" w:rsidDel="009E1796">
                <w:rPr>
                  <w:bCs/>
                  <w:sz w:val="18"/>
                  <w:szCs w:val="18"/>
                </w:rPr>
                <w:delText>’</w:delText>
              </w:r>
              <w:r w:rsidRPr="00ED2D69" w:rsidDel="009E1796">
                <w:rPr>
                  <w:bCs/>
                  <w:sz w:val="18"/>
                  <w:szCs w:val="18"/>
                </w:rPr>
                <w:delText xml:space="preserve">s Global 200 attempts to identify a set of ecoregions whose </w:delText>
              </w:r>
              <w:r w:rsidRPr="00ED2D69" w:rsidDel="009E1796">
                <w:rPr>
                  <w:bCs/>
                  <w:i/>
                  <w:sz w:val="18"/>
                  <w:szCs w:val="18"/>
                </w:rPr>
                <w:delText>conservation</w:delText>
              </w:r>
              <w:r w:rsidRPr="00ED2D69" w:rsidDel="009E1796">
                <w:rPr>
                  <w:bCs/>
                  <w:sz w:val="18"/>
                  <w:szCs w:val="18"/>
                </w:rPr>
                <w:delText xml:space="preserve"> would achieve the goal of saving a broad diversity of the Earth</w:delText>
              </w:r>
              <w:r w:rsidR="00721028" w:rsidRPr="00ED2D69" w:rsidDel="009E1796">
                <w:rPr>
                  <w:bCs/>
                  <w:sz w:val="18"/>
                  <w:szCs w:val="18"/>
                </w:rPr>
                <w:delText>’</w:delText>
              </w:r>
              <w:r w:rsidRPr="00ED2D69" w:rsidDel="009E1796">
                <w:rPr>
                  <w:bCs/>
                  <w:sz w:val="18"/>
                  <w:szCs w:val="18"/>
                </w:rPr>
                <w:delText xml:space="preserve">s ecosystems. </w:delText>
              </w:r>
            </w:del>
          </w:p>
          <w:p w14:paraId="332DB707" w14:textId="34B4814F" w:rsidR="00346649" w:rsidRPr="00ED2D69" w:rsidDel="009E1796" w:rsidRDefault="00346649" w:rsidP="00CB7623">
            <w:pPr>
              <w:pStyle w:val="NormalWeb"/>
              <w:rPr>
                <w:del w:id="6842" w:author="Sustainable Forestry Initiative [2]" w:date="2020-03-06T10:18:00Z"/>
                <w:rFonts w:ascii="Tahoma" w:hAnsi="Tahoma" w:cs="Tahoma"/>
                <w:bCs/>
                <w:sz w:val="18"/>
                <w:szCs w:val="18"/>
                <w:lang w:val="en-US"/>
              </w:rPr>
            </w:pPr>
            <w:del w:id="6843" w:author="Sustainable Forestry Initiative [2]" w:date="2020-03-06T10:18:00Z">
              <w:r w:rsidRPr="00ED2D69" w:rsidDel="009E1796">
                <w:rPr>
                  <w:rFonts w:ascii="Tahoma" w:hAnsi="Tahoma" w:cs="Tahoma"/>
                  <w:bCs/>
                  <w:sz w:val="18"/>
                  <w:szCs w:val="18"/>
                  <w:lang w:val="en-US"/>
                </w:rPr>
                <w:delText xml:space="preserve">These ecoregions include those with exceptional levels of </w:delText>
              </w:r>
              <w:r w:rsidRPr="00ED2D69" w:rsidDel="009E1796">
                <w:rPr>
                  <w:rFonts w:ascii="Tahoma" w:hAnsi="Tahoma" w:cs="Tahoma"/>
                  <w:bCs/>
                  <w:i/>
                  <w:sz w:val="18"/>
                  <w:szCs w:val="18"/>
                  <w:lang w:val="en-US"/>
                </w:rPr>
                <w:delText>biodiversity</w:delText>
              </w:r>
              <w:r w:rsidRPr="00ED2D69" w:rsidDel="009E1796">
                <w:rPr>
                  <w:rFonts w:ascii="Tahoma" w:hAnsi="Tahoma" w:cs="Tahoma"/>
                  <w:bCs/>
                  <w:sz w:val="18"/>
                  <w:szCs w:val="18"/>
                  <w:lang w:val="en-US"/>
                </w:rPr>
                <w:delText>, such as high species richness or endemism, or those with unusual ecological or evolutionary phenomena.</w:delText>
              </w:r>
            </w:del>
          </w:p>
          <w:p w14:paraId="7BD34FC5" w14:textId="136837D8" w:rsidR="00346649" w:rsidRPr="00ED2D69" w:rsidDel="009E1796" w:rsidRDefault="00346649" w:rsidP="00CB7623">
            <w:pPr>
              <w:pStyle w:val="NormalWeb"/>
              <w:rPr>
                <w:del w:id="6844" w:author="Sustainable Forestry Initiative [2]" w:date="2020-03-06T10:18:00Z"/>
                <w:rStyle w:val="bodytext0"/>
                <w:rFonts w:ascii="Tahoma" w:hAnsi="Tahoma" w:cs="Tahoma"/>
                <w:sz w:val="18"/>
                <w:szCs w:val="18"/>
                <w:lang w:val="en-US"/>
              </w:rPr>
            </w:pPr>
            <w:del w:id="6845" w:author="Sustainable Forestry Initiative [2]" w:date="2020-03-06T10:18:00Z">
              <w:r w:rsidRPr="00ED2D69" w:rsidDel="009E1796">
                <w:rPr>
                  <w:rFonts w:ascii="Tahoma" w:hAnsi="Tahoma" w:cs="Tahoma"/>
                  <w:sz w:val="18"/>
                  <w:szCs w:val="18"/>
                  <w:lang w:val="en-US"/>
                </w:rPr>
                <w:delText>WWF, in collaboration with the National Geographic Society developed an interactive map and descriptions of the Global 200 available through a Wild World website.</w:delText>
              </w:r>
            </w:del>
          </w:p>
        </w:tc>
        <w:tc>
          <w:tcPr>
            <w:tcW w:w="3060" w:type="dxa"/>
          </w:tcPr>
          <w:p w14:paraId="74A83CA9" w14:textId="0F889A87" w:rsidR="00346649" w:rsidRPr="00ED2D69" w:rsidDel="009E1796" w:rsidRDefault="00346649" w:rsidP="00CB7623">
            <w:pPr>
              <w:widowControl w:val="0"/>
              <w:autoSpaceDE w:val="0"/>
              <w:autoSpaceDN w:val="0"/>
              <w:adjustRightInd w:val="0"/>
              <w:rPr>
                <w:del w:id="6846" w:author="Sustainable Forestry Initiative [2]" w:date="2020-03-06T10:18:00Z"/>
                <w:sz w:val="18"/>
                <w:szCs w:val="18"/>
              </w:rPr>
            </w:pPr>
            <w:del w:id="6847" w:author="Sustainable Forestry Initiative [2]" w:date="2020-03-06T10:18:00Z">
              <w:r w:rsidRPr="00ED2D69" w:rsidDel="009E1796">
                <w:rPr>
                  <w:sz w:val="18"/>
                  <w:szCs w:val="18"/>
                </w:rPr>
                <w:delText xml:space="preserve">WWF researchers analyzed global patterns of </w:delText>
              </w:r>
              <w:r w:rsidRPr="00ED2D69" w:rsidDel="009E1796">
                <w:rPr>
                  <w:i/>
                  <w:sz w:val="18"/>
                  <w:szCs w:val="18"/>
                </w:rPr>
                <w:delText>biodiversity</w:delText>
              </w:r>
              <w:r w:rsidRPr="00ED2D69" w:rsidDel="009E1796">
                <w:rPr>
                  <w:sz w:val="18"/>
                  <w:szCs w:val="18"/>
                </w:rPr>
                <w:delText xml:space="preserve"> to identify a set of the Earth’s terrestrial, freshwater and marine ecoregions that harbor exceptional </w:delText>
              </w:r>
              <w:r w:rsidRPr="00ED2D69" w:rsidDel="009E1796">
                <w:rPr>
                  <w:i/>
                  <w:sz w:val="18"/>
                  <w:szCs w:val="18"/>
                </w:rPr>
                <w:delText>biodiversity</w:delText>
              </w:r>
              <w:r w:rsidRPr="00ED2D69" w:rsidDel="009E1796">
                <w:rPr>
                  <w:sz w:val="18"/>
                  <w:szCs w:val="18"/>
                </w:rPr>
                <w:delText xml:space="preserve"> and are representative of its ecosystems. They placed each of the Earth’s ecoregions within a system of 30 biomes and biogeographic realms to facilitate a representation analysis. </w:delText>
              </w:r>
            </w:del>
          </w:p>
          <w:p w14:paraId="752C2896" w14:textId="069CEA0A" w:rsidR="00346649" w:rsidRPr="00ED2D69" w:rsidDel="009E1796" w:rsidRDefault="00346649" w:rsidP="00CB7623">
            <w:pPr>
              <w:widowControl w:val="0"/>
              <w:autoSpaceDE w:val="0"/>
              <w:autoSpaceDN w:val="0"/>
              <w:adjustRightInd w:val="0"/>
              <w:rPr>
                <w:del w:id="6848" w:author="Sustainable Forestry Initiative [2]" w:date="2020-03-06T10:18:00Z"/>
                <w:sz w:val="18"/>
                <w:szCs w:val="18"/>
              </w:rPr>
            </w:pPr>
          </w:p>
          <w:p w14:paraId="3A1DF2CF" w14:textId="68BDDA26" w:rsidR="00346649" w:rsidRPr="00ED2D69" w:rsidDel="009E1796" w:rsidRDefault="00346649" w:rsidP="00CB7623">
            <w:pPr>
              <w:widowControl w:val="0"/>
              <w:autoSpaceDE w:val="0"/>
              <w:autoSpaceDN w:val="0"/>
              <w:adjustRightInd w:val="0"/>
              <w:rPr>
                <w:del w:id="6849" w:author="Sustainable Forestry Initiative [2]" w:date="2020-03-06T10:18:00Z"/>
                <w:sz w:val="18"/>
                <w:szCs w:val="18"/>
              </w:rPr>
            </w:pPr>
            <w:del w:id="6850" w:author="Sustainable Forestry Initiative [2]" w:date="2020-03-06T10:18:00Z">
              <w:r w:rsidRPr="00ED2D69" w:rsidDel="009E1796">
                <w:rPr>
                  <w:i/>
                  <w:sz w:val="18"/>
                  <w:szCs w:val="18"/>
                </w:rPr>
                <w:delText>Biodiversity</w:delText>
              </w:r>
              <w:r w:rsidRPr="00ED2D69" w:rsidDel="009E1796">
                <w:rPr>
                  <w:sz w:val="18"/>
                  <w:szCs w:val="18"/>
                </w:rPr>
                <w:delText xml:space="preserve"> features were compared among ecoregions to assess their irreplaceability or distinctiveness. These features included species richness, endemic species, unusual higher taxa, unusual ecological or evolutionary phenomena, and the global rarity of </w:delText>
              </w:r>
              <w:r w:rsidRPr="00ED2D69" w:rsidDel="009E1796">
                <w:rPr>
                  <w:i/>
                  <w:sz w:val="18"/>
                  <w:szCs w:val="18"/>
                </w:rPr>
                <w:delText>habitats</w:delText>
              </w:r>
              <w:r w:rsidRPr="00ED2D69" w:rsidDel="009E1796">
                <w:rPr>
                  <w:sz w:val="18"/>
                  <w:szCs w:val="18"/>
                </w:rPr>
                <w:delText xml:space="preserve">. This process yielded 238 ecoregions – the Global 200 – comprising 142 terrestrial, 53 freshwater and </w:delText>
              </w:r>
              <w:r w:rsidR="00EC6569" w:rsidRPr="00ED2D69" w:rsidDel="009E1796">
                <w:rPr>
                  <w:sz w:val="18"/>
                  <w:szCs w:val="18"/>
                </w:rPr>
                <w:delText xml:space="preserve">43 marine priority ecoregions. </w:delText>
              </w:r>
              <w:r w:rsidRPr="00ED2D69" w:rsidDel="009E1796">
                <w:rPr>
                  <w:sz w:val="18"/>
                  <w:szCs w:val="18"/>
                </w:rPr>
                <w:delText xml:space="preserve">Ecoregions were also assigned a </w:delText>
              </w:r>
              <w:r w:rsidRPr="00ED2D69" w:rsidDel="009E1796">
                <w:rPr>
                  <w:i/>
                  <w:sz w:val="18"/>
                  <w:szCs w:val="18"/>
                </w:rPr>
                <w:delText>conservation</w:delText>
              </w:r>
              <w:r w:rsidRPr="00ED2D69" w:rsidDel="009E1796">
                <w:rPr>
                  <w:sz w:val="18"/>
                  <w:szCs w:val="18"/>
                </w:rPr>
                <w:delText xml:space="preserve"> status, with those most at-risk assigned “critical” or “endangered</w:delText>
              </w:r>
              <w:r w:rsidR="00721028" w:rsidRPr="00ED2D69" w:rsidDel="009E1796">
                <w:rPr>
                  <w:sz w:val="18"/>
                  <w:szCs w:val="18"/>
                </w:rPr>
                <w:delText>.</w:delText>
              </w:r>
              <w:r w:rsidRPr="00ED2D69" w:rsidDel="009E1796">
                <w:rPr>
                  <w:sz w:val="18"/>
                  <w:szCs w:val="18"/>
                </w:rPr>
                <w:delText>”</w:delText>
              </w:r>
            </w:del>
          </w:p>
          <w:p w14:paraId="29F8D3D4" w14:textId="5666D253" w:rsidR="00346649" w:rsidRPr="00ED2D69" w:rsidDel="009E1796" w:rsidRDefault="00346649" w:rsidP="00CB7623">
            <w:pPr>
              <w:widowControl w:val="0"/>
              <w:autoSpaceDE w:val="0"/>
              <w:autoSpaceDN w:val="0"/>
              <w:adjustRightInd w:val="0"/>
              <w:rPr>
                <w:del w:id="6851" w:author="Sustainable Forestry Initiative [2]" w:date="2020-03-06T10:18:00Z"/>
                <w:sz w:val="18"/>
                <w:szCs w:val="18"/>
              </w:rPr>
            </w:pPr>
          </w:p>
        </w:tc>
        <w:tc>
          <w:tcPr>
            <w:tcW w:w="2250" w:type="dxa"/>
          </w:tcPr>
          <w:p w14:paraId="49E343AE" w14:textId="21876E40" w:rsidR="00346649" w:rsidRPr="00ED2D69" w:rsidDel="009E1796" w:rsidRDefault="00346649" w:rsidP="00CB7623">
            <w:pPr>
              <w:rPr>
                <w:del w:id="6852" w:author="Sustainable Forestry Initiative [2]" w:date="2020-03-06T10:18:00Z"/>
                <w:sz w:val="18"/>
                <w:szCs w:val="18"/>
              </w:rPr>
            </w:pPr>
            <w:del w:id="6853" w:author="Sustainable Forestry Initiative [2]" w:date="2020-03-06T10:18:00Z">
              <w:r w:rsidRPr="00ED2D69" w:rsidDel="009E1796">
                <w:rPr>
                  <w:sz w:val="18"/>
                  <w:szCs w:val="18"/>
                </w:rPr>
                <w:delText xml:space="preserve">Global 200 maps can be found at </w:delText>
              </w:r>
            </w:del>
          </w:p>
          <w:p w14:paraId="2EA857FB" w14:textId="6A27D6C3" w:rsidR="00346649" w:rsidRPr="00ED2D69" w:rsidDel="009E1796" w:rsidRDefault="00346649" w:rsidP="00CB7623">
            <w:pPr>
              <w:rPr>
                <w:del w:id="6854" w:author="Sustainable Forestry Initiative [2]" w:date="2020-03-06T10:18:00Z"/>
                <w:sz w:val="18"/>
                <w:szCs w:val="18"/>
              </w:rPr>
            </w:pPr>
            <w:del w:id="6855" w:author="Sustainable Forestry Initiative [2]" w:date="2020-03-06T10:18:00Z">
              <w:r w:rsidRPr="00ED2D69" w:rsidDel="009E1796">
                <w:rPr>
                  <w:sz w:val="18"/>
                  <w:szCs w:val="18"/>
                </w:rPr>
                <w:delText>(</w:delText>
              </w:r>
              <w:r w:rsidR="00EA2B0F" w:rsidDel="009E1796">
                <w:fldChar w:fldCharType="begin"/>
              </w:r>
              <w:r w:rsidR="00EA2B0F" w:rsidDel="009E1796">
                <w:delInstrText xml:space="preserve"> HYPERLINK "http://www.nationalgeographic.com/wildworld/" </w:delInstrText>
              </w:r>
              <w:r w:rsidR="00EA2B0F" w:rsidDel="009E1796">
                <w:fldChar w:fldCharType="separate"/>
              </w:r>
              <w:r w:rsidRPr="00ED2D69" w:rsidDel="009E1796">
                <w:rPr>
                  <w:rStyle w:val="Hyperlink"/>
                  <w:bCs/>
                  <w:sz w:val="18"/>
                  <w:szCs w:val="18"/>
                </w:rPr>
                <w:delText>http://www.nationalgeographic.com/wildworld/</w:delText>
              </w:r>
              <w:r w:rsidR="00EA2B0F" w:rsidDel="009E1796">
                <w:rPr>
                  <w:rStyle w:val="Hyperlink"/>
                  <w:bCs/>
                  <w:sz w:val="18"/>
                  <w:szCs w:val="18"/>
                </w:rPr>
                <w:fldChar w:fldCharType="end"/>
              </w:r>
              <w:r w:rsidRPr="00ED2D69" w:rsidDel="009E1796">
                <w:rPr>
                  <w:bCs/>
                  <w:sz w:val="18"/>
                  <w:szCs w:val="18"/>
                </w:rPr>
                <w:delText>)</w:delText>
              </w:r>
            </w:del>
          </w:p>
          <w:p w14:paraId="0B4415FF" w14:textId="1566EB0E" w:rsidR="00346649" w:rsidRPr="00ED2D69" w:rsidDel="009E1796" w:rsidRDefault="00346649" w:rsidP="00CB7623">
            <w:pPr>
              <w:rPr>
                <w:del w:id="6856" w:author="Sustainable Forestry Initiative [2]" w:date="2020-03-06T10:18:00Z"/>
                <w:sz w:val="18"/>
                <w:szCs w:val="18"/>
              </w:rPr>
            </w:pPr>
          </w:p>
          <w:p w14:paraId="4E0C9AFF" w14:textId="448F865F" w:rsidR="00346649" w:rsidRPr="00ED2D69" w:rsidDel="009E1796" w:rsidRDefault="00346649" w:rsidP="00CB7623">
            <w:pPr>
              <w:rPr>
                <w:del w:id="6857" w:author="Sustainable Forestry Initiative [2]" w:date="2020-03-06T10:18:00Z"/>
                <w:color w:val="0000FF"/>
                <w:sz w:val="18"/>
                <w:szCs w:val="18"/>
              </w:rPr>
            </w:pPr>
            <w:del w:id="6858" w:author="Sustainable Forestry Initiative [2]" w:date="2020-03-06T10:18:00Z">
              <w:r w:rsidRPr="00ED2D69" w:rsidDel="009E1796">
                <w:rPr>
                  <w:sz w:val="18"/>
                  <w:szCs w:val="18"/>
                </w:rPr>
                <w:delText>Descriptions of each Global 200 ecoregion</w:delText>
              </w:r>
              <w:r w:rsidRPr="00ED2D69" w:rsidDel="009E1796">
                <w:rPr>
                  <w:color w:val="0000FF"/>
                  <w:sz w:val="18"/>
                  <w:szCs w:val="18"/>
                </w:rPr>
                <w:delText>:</w:delText>
              </w:r>
            </w:del>
          </w:p>
          <w:p w14:paraId="54A30DCA" w14:textId="336CB0FB" w:rsidR="00346649" w:rsidRPr="00ED2D69" w:rsidDel="009E1796" w:rsidRDefault="00EA2B0F" w:rsidP="00CB7623">
            <w:pPr>
              <w:rPr>
                <w:del w:id="6859" w:author="Sustainable Forestry Initiative [2]" w:date="2020-03-06T10:18:00Z"/>
                <w:color w:val="0000FF"/>
                <w:sz w:val="18"/>
                <w:szCs w:val="18"/>
              </w:rPr>
            </w:pPr>
            <w:del w:id="6860" w:author="Sustainable Forestry Initiative [2]" w:date="2020-03-06T10:18:00Z">
              <w:r w:rsidDel="009E1796">
                <w:fldChar w:fldCharType="begin"/>
              </w:r>
              <w:r w:rsidDel="009E1796">
                <w:delInstrText xml:space="preserve"> HYPERLINK "http://www.nationalgeographic.com/wildworld/profiles/g200_index.html" </w:delInstrText>
              </w:r>
              <w:r w:rsidDel="009E1796">
                <w:fldChar w:fldCharType="separate"/>
              </w:r>
              <w:r w:rsidR="00346649" w:rsidRPr="00ED2D69" w:rsidDel="009E1796">
                <w:rPr>
                  <w:rStyle w:val="Hyperlink"/>
                  <w:sz w:val="18"/>
                  <w:szCs w:val="18"/>
                </w:rPr>
                <w:delText>http://www.nationalgeographic.com/wildworld/profiles/g200_index.html</w:delText>
              </w:r>
              <w:r w:rsidDel="009E1796">
                <w:rPr>
                  <w:rStyle w:val="Hyperlink"/>
                  <w:sz w:val="18"/>
                  <w:szCs w:val="18"/>
                </w:rPr>
                <w:fldChar w:fldCharType="end"/>
              </w:r>
            </w:del>
          </w:p>
          <w:p w14:paraId="0E54E078" w14:textId="6BCE6E5D" w:rsidR="00346649" w:rsidRPr="00ED2D69" w:rsidDel="009E1796" w:rsidRDefault="00346649" w:rsidP="00CB7623">
            <w:pPr>
              <w:rPr>
                <w:del w:id="6861" w:author="Sustainable Forestry Initiative [2]" w:date="2020-03-06T10:18:00Z"/>
                <w:sz w:val="18"/>
                <w:szCs w:val="18"/>
              </w:rPr>
            </w:pPr>
          </w:p>
          <w:p w14:paraId="69340627" w14:textId="0F6167DF" w:rsidR="00346649" w:rsidRPr="00ED2D69" w:rsidDel="009E1796" w:rsidRDefault="009C5B27" w:rsidP="00CB7623">
            <w:pPr>
              <w:rPr>
                <w:del w:id="6862" w:author="Sustainable Forestry Initiative [2]" w:date="2020-03-06T10:18:00Z"/>
                <w:sz w:val="18"/>
                <w:szCs w:val="18"/>
              </w:rPr>
            </w:pPr>
            <w:del w:id="6863" w:author="Sustainable Forestry Initiative [2]" w:date="2020-03-06T10:18:00Z">
              <w:r w:rsidRPr="00ED2D69" w:rsidDel="009E1796">
                <w:rPr>
                  <w:sz w:val="18"/>
                  <w:szCs w:val="18"/>
                </w:rPr>
                <w:delText xml:space="preserve">WWF Wildfinder Tool: </w:delText>
              </w:r>
            </w:del>
          </w:p>
          <w:p w14:paraId="109B0AB2" w14:textId="406CAE63" w:rsidR="009C5B27" w:rsidRPr="00ED2D69" w:rsidDel="009E1796" w:rsidRDefault="00EA2B0F" w:rsidP="00CB7623">
            <w:pPr>
              <w:rPr>
                <w:del w:id="6864" w:author="Sustainable Forestry Initiative [2]" w:date="2020-03-06T10:18:00Z"/>
                <w:sz w:val="18"/>
                <w:szCs w:val="18"/>
              </w:rPr>
            </w:pPr>
            <w:del w:id="6865" w:author="Sustainable Forestry Initiative [2]" w:date="2020-03-06T10:18:00Z">
              <w:r w:rsidDel="009E1796">
                <w:fldChar w:fldCharType="begin"/>
              </w:r>
              <w:r w:rsidDel="009E1796">
                <w:delInstrText xml:space="preserve"> HYPERLINK "http://worldwildlife.org/science/wildfinder/" </w:delInstrText>
              </w:r>
              <w:r w:rsidDel="009E1796">
                <w:fldChar w:fldCharType="separate"/>
              </w:r>
              <w:r w:rsidR="009C5B27" w:rsidRPr="00ED2D69" w:rsidDel="009E1796">
                <w:rPr>
                  <w:sz w:val="18"/>
                  <w:szCs w:val="18"/>
                  <w:u w:val="single"/>
                </w:rPr>
                <w:delText>http://worldwildlife.org/science/wildfinder/</w:delText>
              </w:r>
              <w:r w:rsidDel="009E1796">
                <w:rPr>
                  <w:sz w:val="18"/>
                  <w:szCs w:val="18"/>
                  <w:u w:val="single"/>
                </w:rPr>
                <w:fldChar w:fldCharType="end"/>
              </w:r>
            </w:del>
          </w:p>
          <w:p w14:paraId="4B544ED2" w14:textId="246AF17F" w:rsidR="00346649" w:rsidRPr="00ED2D69" w:rsidDel="009E1796" w:rsidRDefault="00346649" w:rsidP="000E682D">
            <w:pPr>
              <w:rPr>
                <w:del w:id="6866" w:author="Sustainable Forestry Initiative [2]" w:date="2020-03-06T10:18:00Z"/>
                <w:rStyle w:val="bodytext0"/>
                <w:rFonts w:cs="Tahoma"/>
                <w:sz w:val="18"/>
                <w:szCs w:val="18"/>
              </w:rPr>
            </w:pPr>
          </w:p>
        </w:tc>
      </w:tr>
    </w:tbl>
    <w:p w14:paraId="3B5E050C" w14:textId="77777777" w:rsidR="000F6960" w:rsidRDefault="003D1EDA" w:rsidP="008544E5">
      <w:pPr>
        <w:autoSpaceDE w:val="0"/>
        <w:autoSpaceDN w:val="0"/>
        <w:adjustRightInd w:val="0"/>
        <w:ind w:left="720" w:hanging="720"/>
        <w:rPr>
          <w:sz w:val="32"/>
          <w:szCs w:val="32"/>
        </w:rPr>
      </w:pPr>
      <w:r w:rsidRPr="00ED2D69">
        <w:rPr>
          <w:sz w:val="32"/>
          <w:szCs w:val="32"/>
        </w:rPr>
        <w:br w:type="page"/>
      </w:r>
    </w:p>
    <w:p w14:paraId="5E96254D" w14:textId="77777777" w:rsidR="000F6960" w:rsidRDefault="000F6960" w:rsidP="008544E5">
      <w:pPr>
        <w:autoSpaceDE w:val="0"/>
        <w:autoSpaceDN w:val="0"/>
        <w:adjustRightInd w:val="0"/>
        <w:ind w:left="720" w:hanging="720"/>
        <w:rPr>
          <w:sz w:val="32"/>
          <w:szCs w:val="32"/>
        </w:rPr>
      </w:pPr>
    </w:p>
    <w:p w14:paraId="120653E3" w14:textId="2AB49576" w:rsidR="000E682D" w:rsidRPr="00ED2D69" w:rsidDel="000F6960" w:rsidRDefault="006D221B" w:rsidP="008544E5">
      <w:pPr>
        <w:autoSpaceDE w:val="0"/>
        <w:autoSpaceDN w:val="0"/>
        <w:adjustRightInd w:val="0"/>
        <w:ind w:left="720" w:hanging="720"/>
        <w:rPr>
          <w:del w:id="6867" w:author="Sustainable Forestry Initiative [2]" w:date="2020-04-01T12:36:00Z"/>
          <w:b/>
          <w:i/>
          <w:sz w:val="24"/>
          <w:szCs w:val="24"/>
        </w:rPr>
      </w:pPr>
      <w:commentRangeStart w:id="6868"/>
      <w:del w:id="6869" w:author="Sustainable Forestry Initiative [2]" w:date="2020-04-01T12:36:00Z">
        <w:r w:rsidRPr="00ED2D69" w:rsidDel="000F6960">
          <w:rPr>
            <w:b/>
            <w:sz w:val="24"/>
            <w:szCs w:val="24"/>
          </w:rPr>
          <w:delText>11</w:delText>
        </w:r>
        <w:r w:rsidR="000E682D" w:rsidRPr="00ED2D69" w:rsidDel="000F6960">
          <w:rPr>
            <w:b/>
            <w:sz w:val="24"/>
            <w:szCs w:val="24"/>
          </w:rPr>
          <w:delText xml:space="preserve">. </w:delText>
        </w:r>
        <w:r w:rsidR="00275E1B" w:rsidRPr="00ED2D69" w:rsidDel="000F6960">
          <w:rPr>
            <w:b/>
            <w:sz w:val="24"/>
            <w:szCs w:val="24"/>
          </w:rPr>
          <w:tab/>
        </w:r>
        <w:r w:rsidR="000E682D" w:rsidRPr="00ED2D69" w:rsidDel="000F6960">
          <w:rPr>
            <w:b/>
            <w:sz w:val="24"/>
            <w:szCs w:val="24"/>
          </w:rPr>
          <w:delText xml:space="preserve">Use of </w:delText>
        </w:r>
        <w:r w:rsidR="000E682D" w:rsidRPr="00ED2D69" w:rsidDel="000F6960">
          <w:rPr>
            <w:b/>
            <w:i/>
            <w:sz w:val="24"/>
            <w:szCs w:val="24"/>
          </w:rPr>
          <w:delText>Qualified Logging Professionals</w:delText>
        </w:r>
        <w:r w:rsidR="000E682D" w:rsidRPr="00ED2D69" w:rsidDel="000F6960">
          <w:rPr>
            <w:b/>
            <w:sz w:val="24"/>
            <w:szCs w:val="24"/>
          </w:rPr>
          <w:delText xml:space="preserve"> and </w:delText>
        </w:r>
        <w:r w:rsidR="000E682D" w:rsidRPr="00ED2D69" w:rsidDel="000F6960">
          <w:rPr>
            <w:b/>
            <w:i/>
            <w:sz w:val="24"/>
            <w:szCs w:val="24"/>
          </w:rPr>
          <w:delText xml:space="preserve">Certified Logging </w:delText>
        </w:r>
      </w:del>
      <w:del w:id="6870" w:author="Sustainable Forestry Initiative [2]" w:date="2020-03-06T10:18:00Z">
        <w:r w:rsidR="000E682D" w:rsidRPr="00ED2D69" w:rsidDel="009E1796">
          <w:rPr>
            <w:b/>
            <w:i/>
            <w:sz w:val="24"/>
            <w:szCs w:val="24"/>
          </w:rPr>
          <w:delText xml:space="preserve">Professionals </w:delText>
        </w:r>
      </w:del>
    </w:p>
    <w:p w14:paraId="17CCF665" w14:textId="6CD68D02" w:rsidR="000E682D" w:rsidRPr="00ED2D69" w:rsidDel="000F6960" w:rsidRDefault="000E682D" w:rsidP="00275E1B">
      <w:pPr>
        <w:pStyle w:val="NoSpacing"/>
        <w:rPr>
          <w:del w:id="6871" w:author="Sustainable Forestry Initiative [2]" w:date="2020-04-01T12:36:00Z"/>
          <w:b/>
        </w:rPr>
      </w:pPr>
    </w:p>
    <w:p w14:paraId="2D154CBF" w14:textId="634AA92E" w:rsidR="000E682D" w:rsidRPr="00ED2D69" w:rsidDel="000F6960" w:rsidRDefault="006D221B" w:rsidP="008544E5">
      <w:pPr>
        <w:pStyle w:val="NoSpacing"/>
        <w:ind w:left="1440" w:hanging="720"/>
        <w:rPr>
          <w:del w:id="6872" w:author="Sustainable Forestry Initiative [2]" w:date="2020-04-01T12:36:00Z"/>
          <w:b/>
        </w:rPr>
      </w:pPr>
      <w:del w:id="6873" w:author="Sustainable Forestry Initiative [2]" w:date="2020-04-01T12:36:00Z">
        <w:r w:rsidRPr="00ED2D69" w:rsidDel="000F6960">
          <w:rPr>
            <w:b/>
          </w:rPr>
          <w:delText>11</w:delText>
        </w:r>
        <w:r w:rsidR="000E682D" w:rsidRPr="00ED2D69" w:rsidDel="000F6960">
          <w:rPr>
            <w:b/>
          </w:rPr>
          <w:delText xml:space="preserve">.1 </w:delText>
        </w:r>
        <w:r w:rsidR="00275E1B" w:rsidRPr="00ED2D69" w:rsidDel="000F6960">
          <w:rPr>
            <w:b/>
          </w:rPr>
          <w:tab/>
        </w:r>
        <w:r w:rsidR="000E682D" w:rsidRPr="00ED2D69" w:rsidDel="000F6960">
          <w:rPr>
            <w:b/>
          </w:rPr>
          <w:delText xml:space="preserve">Use of </w:delText>
        </w:r>
        <w:r w:rsidR="000E682D" w:rsidRPr="00ED2D69" w:rsidDel="000F6960">
          <w:rPr>
            <w:b/>
            <w:i/>
          </w:rPr>
          <w:delText>Qualified Logging Professionals</w:delText>
        </w:r>
      </w:del>
    </w:p>
    <w:p w14:paraId="252DFCE0" w14:textId="4249451E" w:rsidR="000E682D" w:rsidRPr="00ED2D69" w:rsidDel="000F6960" w:rsidRDefault="000E682D" w:rsidP="00275E1B">
      <w:pPr>
        <w:pStyle w:val="NoSpacing"/>
        <w:rPr>
          <w:del w:id="6874" w:author="Sustainable Forestry Initiative [2]" w:date="2020-04-01T12:36:00Z"/>
          <w:color w:val="000000"/>
        </w:rPr>
      </w:pPr>
    </w:p>
    <w:p w14:paraId="704AEDC5" w14:textId="1BCB49F5" w:rsidR="000E682D" w:rsidRPr="00ED2D69" w:rsidDel="000F6960" w:rsidRDefault="000E682D" w:rsidP="00275E1B">
      <w:pPr>
        <w:pStyle w:val="NoSpacing"/>
        <w:ind w:left="720"/>
        <w:rPr>
          <w:del w:id="6875" w:author="Sustainable Forestry Initiative [2]" w:date="2020-04-01T12:36:00Z"/>
        </w:rPr>
      </w:pPr>
      <w:del w:id="6876" w:author="Sustainable Forestry Initiative [2]" w:date="2020-04-01T12:36:00Z">
        <w:r w:rsidRPr="00ED2D69" w:rsidDel="000F6960">
          <w:delText xml:space="preserve">Logger training is a very effective tool in promoting sustainable forest management, and has been a key component of the </w:delText>
        </w:r>
        <w:r w:rsidR="00FD27B1" w:rsidRPr="00ED2D69" w:rsidDel="000F6960">
          <w:rPr>
            <w:i/>
          </w:rPr>
          <w:delText>SFI</w:delText>
        </w:r>
        <w:r w:rsidRPr="00ED2D69" w:rsidDel="000F6960">
          <w:delText xml:space="preserve"> </w:delText>
        </w:r>
        <w:r w:rsidR="007B36E5" w:rsidRPr="00ED2D69" w:rsidDel="000F6960">
          <w:rPr>
            <w:i/>
          </w:rPr>
          <w:delText xml:space="preserve">program </w:delText>
        </w:r>
        <w:r w:rsidRPr="00ED2D69" w:rsidDel="000F6960">
          <w:delText xml:space="preserve">since its inception. </w:delText>
        </w:r>
        <w:r w:rsidR="007B36E5" w:rsidRPr="00ED2D69" w:rsidDel="000F6960">
          <w:delText>The</w:delText>
        </w:r>
        <w:r w:rsidR="007B36E5" w:rsidRPr="00ED2D69" w:rsidDel="000F6960">
          <w:rPr>
            <w:i/>
          </w:rPr>
          <w:delText xml:space="preserve"> SFI </w:delText>
        </w:r>
      </w:del>
      <w:del w:id="6877" w:author="Sustainable Forestry Initiative [2]" w:date="2020-03-06T12:45:00Z">
        <w:r w:rsidR="007B36E5" w:rsidRPr="00ED2D69" w:rsidDel="00A04994">
          <w:rPr>
            <w:i/>
          </w:rPr>
          <w:delText>2015-2019</w:delText>
        </w:r>
      </w:del>
      <w:del w:id="6878" w:author="Sustainable Forestry Initiative [2]" w:date="2020-04-01T12:36:00Z">
        <w:r w:rsidR="007B36E5" w:rsidRPr="00ED2D69" w:rsidDel="000F6960">
          <w:rPr>
            <w:i/>
          </w:rPr>
          <w:delText xml:space="preserve"> Forest Management Standard</w:delText>
        </w:r>
        <w:r w:rsidR="007B36E5" w:rsidRPr="00ED2D69" w:rsidDel="000F6960">
          <w:delText xml:space="preserve"> strengthens requirements for logger training with revisions to </w:delText>
        </w:r>
        <w:r w:rsidR="007B36E5" w:rsidRPr="00ED2D69" w:rsidDel="000F6960">
          <w:rPr>
            <w:i/>
          </w:rPr>
          <w:delText>Indicators</w:delText>
        </w:r>
        <w:r w:rsidR="007B36E5" w:rsidRPr="00ED2D69" w:rsidDel="000F6960">
          <w:delText>, 1</w:delText>
        </w:r>
      </w:del>
      <w:del w:id="6879" w:author="Sustainable Forestry Initiative [2]" w:date="2020-03-30T14:45:00Z">
        <w:r w:rsidR="007B36E5" w:rsidRPr="00ED2D69" w:rsidDel="001C6625">
          <w:delText>1</w:delText>
        </w:r>
      </w:del>
      <w:del w:id="6880" w:author="Sustainable Forestry Initiative [2]" w:date="2020-04-01T12:36:00Z">
        <w:r w:rsidR="007B36E5" w:rsidRPr="00ED2D69" w:rsidDel="000F6960">
          <w:delText>.1.5, 1</w:delText>
        </w:r>
      </w:del>
      <w:del w:id="6881" w:author="Sustainable Forestry Initiative [2]" w:date="2020-03-30T14:45:00Z">
        <w:r w:rsidR="007B36E5" w:rsidRPr="00ED2D69" w:rsidDel="001C6625">
          <w:delText>1</w:delText>
        </w:r>
      </w:del>
      <w:del w:id="6882" w:author="Sustainable Forestry Initiative [2]" w:date="2020-04-01T12:36:00Z">
        <w:r w:rsidR="007B36E5" w:rsidRPr="00ED2D69" w:rsidDel="000F6960">
          <w:delText>.2.1 and 1</w:delText>
        </w:r>
      </w:del>
      <w:del w:id="6883" w:author="Sustainable Forestry Initiative [2]" w:date="2020-03-30T14:46:00Z">
        <w:r w:rsidR="007B36E5" w:rsidRPr="00ED2D69" w:rsidDel="001C6625">
          <w:delText>1</w:delText>
        </w:r>
      </w:del>
      <w:del w:id="6884" w:author="Sustainable Forestry Initiative [2]" w:date="2020-04-01T12:36:00Z">
        <w:r w:rsidR="007B36E5" w:rsidRPr="00ED2D69" w:rsidDel="000F6960">
          <w:delText xml:space="preserve">.2.2 and the </w:delText>
        </w:r>
        <w:r w:rsidR="007B36E5" w:rsidRPr="00ED2D69" w:rsidDel="000F6960">
          <w:rPr>
            <w:i/>
          </w:rPr>
          <w:delText xml:space="preserve">SFI </w:delText>
        </w:r>
      </w:del>
      <w:del w:id="6885" w:author="Sustainable Forestry Initiative [2]" w:date="2020-03-06T12:45:00Z">
        <w:r w:rsidR="007B36E5" w:rsidRPr="00ED2D69" w:rsidDel="00A04994">
          <w:rPr>
            <w:i/>
          </w:rPr>
          <w:delText xml:space="preserve">2015-2019 </w:delText>
        </w:r>
      </w:del>
      <w:del w:id="6886" w:author="Sustainable Forestry Initiative [2]" w:date="2020-04-01T12:36:00Z">
        <w:r w:rsidR="007B36E5" w:rsidRPr="00ED2D69" w:rsidDel="000F6960">
          <w:rPr>
            <w:i/>
          </w:rPr>
          <w:delText>Fiber Sourcing Standard</w:delText>
        </w:r>
        <w:r w:rsidR="007B36E5" w:rsidRPr="00ED2D69" w:rsidDel="000F6960">
          <w:delText xml:space="preserve"> does the same with </w:delText>
        </w:r>
        <w:r w:rsidR="007B36E5" w:rsidRPr="00ED2D69" w:rsidDel="000F6960">
          <w:rPr>
            <w:i/>
          </w:rPr>
          <w:delText>Indicators</w:delText>
        </w:r>
        <w:r w:rsidR="007B36E5" w:rsidRPr="00ED2D69" w:rsidDel="000F6960">
          <w:delText xml:space="preserve"> 3.1.1, </w:delText>
        </w:r>
        <w:r w:rsidR="00CF4B62" w:rsidRPr="00ED2D69" w:rsidDel="000F6960">
          <w:delText>6</w:delText>
        </w:r>
        <w:r w:rsidR="007B36E5" w:rsidRPr="00ED2D69" w:rsidDel="000F6960">
          <w:delText xml:space="preserve">.1.5, </w:delText>
        </w:r>
        <w:r w:rsidR="00CF4B62" w:rsidRPr="00ED2D69" w:rsidDel="000F6960">
          <w:delText>6</w:delText>
        </w:r>
        <w:r w:rsidR="007B36E5" w:rsidRPr="00ED2D69" w:rsidDel="000F6960">
          <w:delText xml:space="preserve">.2.1 and </w:delText>
        </w:r>
        <w:r w:rsidR="00CF4B62" w:rsidRPr="00ED2D69" w:rsidDel="000F6960">
          <w:delText>6</w:delText>
        </w:r>
        <w:r w:rsidR="007B36E5" w:rsidRPr="00ED2D69" w:rsidDel="000F6960">
          <w:delText>.2.2</w:delText>
        </w:r>
        <w:r w:rsidR="00FD27B1" w:rsidRPr="00ED2D69" w:rsidDel="000F6960">
          <w:delText>.</w:delText>
        </w:r>
      </w:del>
    </w:p>
    <w:p w14:paraId="170E41B3" w14:textId="60E100C9" w:rsidR="00385C3F" w:rsidRPr="00ED2D69" w:rsidDel="000F6960" w:rsidRDefault="00385C3F" w:rsidP="00275E1B">
      <w:pPr>
        <w:pStyle w:val="NoSpacing"/>
        <w:ind w:left="720"/>
        <w:rPr>
          <w:del w:id="6887" w:author="Sustainable Forestry Initiative [2]" w:date="2020-04-01T12:36:00Z"/>
        </w:rPr>
      </w:pPr>
    </w:p>
    <w:p w14:paraId="18FB33FD" w14:textId="1221143B" w:rsidR="00385C3F" w:rsidRPr="00ED2D69" w:rsidDel="000F6960" w:rsidRDefault="00385C3F" w:rsidP="00275E1B">
      <w:pPr>
        <w:pStyle w:val="NoSpacing"/>
        <w:ind w:left="720"/>
        <w:rPr>
          <w:del w:id="6888" w:author="Sustainable Forestry Initiative [2]" w:date="2020-04-01T12:36:00Z"/>
        </w:rPr>
      </w:pPr>
      <w:del w:id="6889" w:author="Sustainable Forestry Initiative [2]" w:date="2020-04-01T12:36:00Z">
        <w:r w:rsidRPr="00ED2D69" w:rsidDel="000F6960">
          <w:delText>“</w:delText>
        </w:r>
        <w:r w:rsidRPr="00ED2D69" w:rsidDel="000F6960">
          <w:rPr>
            <w:i/>
          </w:rPr>
          <w:delText xml:space="preserve">SFI </w:delText>
        </w:r>
      </w:del>
      <w:del w:id="6890" w:author="Sustainable Forestry Initiative [2]" w:date="2020-03-06T12:45:00Z">
        <w:r w:rsidRPr="00ED2D69" w:rsidDel="00A04994">
          <w:rPr>
            <w:i/>
          </w:rPr>
          <w:delText>2015-2019</w:delText>
        </w:r>
      </w:del>
      <w:del w:id="6891" w:author="Sustainable Forestry Initiative [2]" w:date="2020-04-01T12:36:00Z">
        <w:r w:rsidRPr="00ED2D69" w:rsidDel="000F6960">
          <w:rPr>
            <w:i/>
          </w:rPr>
          <w:delText xml:space="preserve"> Fiber Sourcing Standard</w:delText>
        </w:r>
        <w:r w:rsidRPr="00ED2D69" w:rsidDel="000F6960">
          <w:delText xml:space="preserve"> indicator 3.1.1. </w:delText>
        </w:r>
        <w:r w:rsidRPr="00ED2D69" w:rsidDel="000F6960">
          <w:rPr>
            <w:i/>
          </w:rPr>
          <w:delText xml:space="preserve">Program </w:delText>
        </w:r>
        <w:r w:rsidRPr="00ED2D69" w:rsidDel="000F6960">
          <w:delText xml:space="preserve">to promote the use of </w:delText>
        </w:r>
        <w:r w:rsidRPr="00ED2D69" w:rsidDel="000F6960">
          <w:rPr>
            <w:i/>
          </w:rPr>
          <w:delText>qualified logging professionals</w:delText>
        </w:r>
        <w:r w:rsidRPr="00ED2D69" w:rsidDel="000F6960">
          <w:delText xml:space="preserve">, </w:delText>
        </w:r>
        <w:r w:rsidRPr="00ED2D69" w:rsidDel="000F6960">
          <w:rPr>
            <w:i/>
          </w:rPr>
          <w:delText>certified logging professionals</w:delText>
        </w:r>
        <w:r w:rsidRPr="00ED2D69" w:rsidDel="000F6960">
          <w:delText xml:space="preserve"> </w:delText>
        </w:r>
        <w:r w:rsidRPr="00ED2D69" w:rsidDel="000F6960">
          <w:rPr>
            <w:iCs/>
          </w:rPr>
          <w:delText>(where available) and</w:delText>
        </w:r>
        <w:r w:rsidRPr="00ED2D69" w:rsidDel="000F6960">
          <w:delText xml:space="preserve"> </w:delText>
        </w:r>
        <w:r w:rsidRPr="00ED2D69" w:rsidDel="000F6960">
          <w:rPr>
            <w:i/>
          </w:rPr>
          <w:delText>qualified resource professionals</w:delText>
        </w:r>
        <w:r w:rsidRPr="00ED2D69" w:rsidDel="000F6960">
          <w:delText xml:space="preserve">.” </w:delText>
        </w:r>
      </w:del>
    </w:p>
    <w:p w14:paraId="78064115" w14:textId="3863D082" w:rsidR="00385C3F" w:rsidRPr="00ED2D69" w:rsidDel="000F6960" w:rsidRDefault="00385C3F" w:rsidP="00275E1B">
      <w:pPr>
        <w:pStyle w:val="NoSpacing"/>
        <w:ind w:left="720"/>
        <w:rPr>
          <w:del w:id="6892" w:author="Sustainable Forestry Initiative [2]" w:date="2020-04-01T12:36:00Z"/>
        </w:rPr>
      </w:pPr>
      <w:del w:id="6893" w:author="Sustainable Forestry Initiative [2]" w:date="2020-04-01T12:36:00Z">
        <w:r w:rsidRPr="00ED2D69" w:rsidDel="000F6960">
          <w:delText xml:space="preserve"> </w:delText>
        </w:r>
      </w:del>
    </w:p>
    <w:p w14:paraId="22FBAA1B" w14:textId="08AB1A61" w:rsidR="00385C3F" w:rsidRPr="00ED2D69" w:rsidDel="000F6960" w:rsidRDefault="00385C3F" w:rsidP="00275E1B">
      <w:pPr>
        <w:pStyle w:val="NoSpacing"/>
        <w:ind w:left="720"/>
        <w:rPr>
          <w:del w:id="6894" w:author="Sustainable Forestry Initiative [2]" w:date="2020-04-01T12:36:00Z"/>
          <w:rFonts w:cs="Tahoma"/>
        </w:rPr>
      </w:pPr>
      <w:del w:id="6895" w:author="Sustainable Forestry Initiative [2]" w:date="2020-04-01T12:36:00Z">
        <w:r w:rsidRPr="00ED2D69" w:rsidDel="000F6960">
          <w:rPr>
            <w:rFonts w:cs="Tahoma"/>
          </w:rPr>
          <w:delText>“</w:delText>
        </w:r>
        <w:r w:rsidRPr="00ED2D69" w:rsidDel="000F6960">
          <w:rPr>
            <w:rFonts w:cs="Tahoma"/>
            <w:i/>
          </w:rPr>
          <w:delText xml:space="preserve">SFI </w:delText>
        </w:r>
      </w:del>
      <w:del w:id="6896" w:author="Sustainable Forestry Initiative [2]" w:date="2020-03-06T12:45:00Z">
        <w:r w:rsidRPr="00ED2D69" w:rsidDel="00A04994">
          <w:rPr>
            <w:rFonts w:cs="Tahoma"/>
            <w:i/>
          </w:rPr>
          <w:delText xml:space="preserve">2015-2019 </w:delText>
        </w:r>
      </w:del>
      <w:del w:id="6897" w:author="Sustainable Forestry Initiative [2]" w:date="2020-04-01T12:36:00Z">
        <w:r w:rsidRPr="00ED2D69" w:rsidDel="000F6960">
          <w:rPr>
            <w:rFonts w:cs="Tahoma"/>
            <w:i/>
          </w:rPr>
          <w:delText>Forest Management Standard</w:delText>
        </w:r>
        <w:r w:rsidRPr="00ED2D69" w:rsidDel="000F6960">
          <w:rPr>
            <w:rFonts w:cs="Tahoma"/>
          </w:rPr>
          <w:delText xml:space="preserve"> indicator 1</w:delText>
        </w:r>
      </w:del>
      <w:del w:id="6898" w:author="Sustainable Forestry Initiative [2]" w:date="2020-03-30T14:48:00Z">
        <w:r w:rsidRPr="00ED2D69" w:rsidDel="001C6625">
          <w:rPr>
            <w:rFonts w:cs="Tahoma"/>
          </w:rPr>
          <w:delText>1</w:delText>
        </w:r>
      </w:del>
      <w:del w:id="6899" w:author="Sustainable Forestry Initiative [2]" w:date="2020-04-01T12:36:00Z">
        <w:r w:rsidRPr="00ED2D69" w:rsidDel="000F6960">
          <w:rPr>
            <w:rFonts w:cs="Tahoma"/>
          </w:rPr>
          <w:delText xml:space="preserve">.1.5 and </w:delText>
        </w:r>
        <w:r w:rsidRPr="00ED2D69" w:rsidDel="000F6960">
          <w:rPr>
            <w:rFonts w:cs="Tahoma"/>
            <w:i/>
          </w:rPr>
          <w:delText xml:space="preserve">SFI </w:delText>
        </w:r>
      </w:del>
      <w:del w:id="6900" w:author="Sustainable Forestry Initiative [2]" w:date="2020-03-06T12:46:00Z">
        <w:r w:rsidRPr="00ED2D69" w:rsidDel="00A04994">
          <w:rPr>
            <w:rFonts w:cs="Tahoma"/>
            <w:i/>
          </w:rPr>
          <w:delText xml:space="preserve">2015-2019 </w:delText>
        </w:r>
      </w:del>
      <w:del w:id="6901" w:author="Sustainable Forestry Initiative [2]" w:date="2020-04-01T12:36:00Z">
        <w:r w:rsidRPr="00ED2D69" w:rsidDel="000F6960">
          <w:rPr>
            <w:rFonts w:cs="Tahoma"/>
            <w:i/>
          </w:rPr>
          <w:delText xml:space="preserve">Fiber Sourcing Standard </w:delText>
        </w:r>
        <w:r w:rsidRPr="00ED2D69" w:rsidDel="000F6960">
          <w:rPr>
            <w:rFonts w:cs="Tahoma"/>
          </w:rPr>
          <w:delText xml:space="preserve">indicator </w:delText>
        </w:r>
        <w:r w:rsidR="00CF4B62" w:rsidRPr="00ED2D69" w:rsidDel="000F6960">
          <w:rPr>
            <w:rFonts w:cs="Tahoma"/>
          </w:rPr>
          <w:delText>6</w:delText>
        </w:r>
        <w:r w:rsidRPr="00ED2D69" w:rsidDel="000F6960">
          <w:rPr>
            <w:rFonts w:cs="Tahoma"/>
          </w:rPr>
          <w:delText xml:space="preserve">.1.5 - </w:delText>
        </w:r>
        <w:r w:rsidRPr="00ED2D69" w:rsidDel="000F6960">
          <w:rPr>
            <w:rFonts w:eastAsia="Times New Roman" w:cs="Tahoma"/>
            <w:i/>
          </w:rPr>
          <w:delText>Program Participants</w:delText>
        </w:r>
      </w:del>
      <w:ins w:id="6902" w:author="Sustainable Forestry Initiative" w:date="2020-03-03T16:02:00Z">
        <w:del w:id="6903" w:author="Sustainable Forestry Initiative [2]" w:date="2020-04-01T12:36:00Z">
          <w:r w:rsidR="00141DDB" w:rsidRPr="00ED2D69" w:rsidDel="000F6960">
            <w:rPr>
              <w:rFonts w:eastAsia="Times New Roman" w:cs="Tahoma"/>
              <w:i/>
            </w:rPr>
            <w:delText>Certified Organizations</w:delText>
          </w:r>
        </w:del>
      </w:ins>
      <w:del w:id="6904" w:author="Sustainable Forestry Initiative [2]" w:date="2020-04-01T12:36:00Z">
        <w:r w:rsidRPr="00ED2D69" w:rsidDel="000F6960">
          <w:rPr>
            <w:rFonts w:eastAsia="Times New Roman" w:cs="Tahoma"/>
          </w:rPr>
          <w:delText xml:space="preserve"> shall have written agreements for the use of </w:delText>
        </w:r>
        <w:r w:rsidRPr="00ED2D69" w:rsidDel="000F6960">
          <w:rPr>
            <w:rFonts w:eastAsia="Times New Roman" w:cs="Tahoma"/>
            <w:i/>
          </w:rPr>
          <w:delText>qualified logging professionals</w:delText>
        </w:r>
        <w:r w:rsidRPr="00ED2D69" w:rsidDel="000F6960">
          <w:rPr>
            <w:rFonts w:eastAsia="Times New Roman" w:cs="Tahoma"/>
          </w:rPr>
          <w:delText xml:space="preserve"> and/or </w:delText>
        </w:r>
        <w:r w:rsidRPr="00ED2D69" w:rsidDel="000F6960">
          <w:rPr>
            <w:rFonts w:eastAsia="Times New Roman" w:cs="Tahoma"/>
            <w:i/>
          </w:rPr>
          <w:delText>certified logging professionals</w:delText>
        </w:r>
        <w:r w:rsidRPr="00ED2D69" w:rsidDel="000F6960">
          <w:rPr>
            <w:rFonts w:eastAsia="Times New Roman" w:cs="Tahoma"/>
          </w:rPr>
          <w:delText xml:space="preserve"> (where available) and/or</w:delText>
        </w:r>
        <w:r w:rsidRPr="00ED2D69" w:rsidDel="000F6960">
          <w:rPr>
            <w:rFonts w:eastAsia="Times New Roman" w:cs="Tahoma"/>
            <w:i/>
          </w:rPr>
          <w:delText xml:space="preserve"> wood producers</w:delText>
        </w:r>
        <w:r w:rsidRPr="00ED2D69" w:rsidDel="000F6960">
          <w:rPr>
            <w:rFonts w:eastAsia="Times New Roman" w:cs="Tahoma"/>
          </w:rPr>
          <w:delText xml:space="preserve"> that have completed training programs and are recognized as </w:delText>
        </w:r>
        <w:r w:rsidRPr="00ED2D69" w:rsidDel="000F6960">
          <w:rPr>
            <w:rFonts w:eastAsia="Times New Roman" w:cs="Tahoma"/>
            <w:i/>
          </w:rPr>
          <w:delText>qualified logging professionals</w:delText>
        </w:r>
        <w:r w:rsidRPr="00ED2D69" w:rsidDel="000F6960">
          <w:rPr>
            <w:rFonts w:cs="Tahoma"/>
          </w:rPr>
          <w:delText>.“</w:delText>
        </w:r>
      </w:del>
    </w:p>
    <w:p w14:paraId="2BB9A1CE" w14:textId="271FA0A1" w:rsidR="00385C3F" w:rsidRPr="00ED2D69" w:rsidDel="000F6960" w:rsidRDefault="00385C3F" w:rsidP="00275E1B">
      <w:pPr>
        <w:pStyle w:val="NoSpacing"/>
        <w:ind w:left="720"/>
        <w:rPr>
          <w:del w:id="6905" w:author="Sustainable Forestry Initiative [2]" w:date="2020-04-01T12:36:00Z"/>
        </w:rPr>
      </w:pPr>
    </w:p>
    <w:p w14:paraId="0B812711" w14:textId="1F3165A7" w:rsidR="00385C3F" w:rsidRPr="00ED2D69" w:rsidDel="000F6960" w:rsidRDefault="00385C3F" w:rsidP="00275E1B">
      <w:pPr>
        <w:pStyle w:val="NoSpacing"/>
        <w:ind w:left="720"/>
        <w:rPr>
          <w:del w:id="6906" w:author="Sustainable Forestry Initiative [2]" w:date="2020-04-01T12:36:00Z"/>
        </w:rPr>
      </w:pPr>
      <w:del w:id="6907" w:author="Sustainable Forestry Initiative [2]" w:date="2020-04-01T12:36:00Z">
        <w:r w:rsidRPr="00ED2D69" w:rsidDel="000F6960">
          <w:delText>“</w:delText>
        </w:r>
        <w:r w:rsidRPr="00ED2D69" w:rsidDel="000F6960">
          <w:rPr>
            <w:i/>
          </w:rPr>
          <w:delText xml:space="preserve">SFI </w:delText>
        </w:r>
      </w:del>
      <w:del w:id="6908" w:author="Sustainable Forestry Initiative [2]" w:date="2020-03-06T12:46:00Z">
        <w:r w:rsidRPr="00ED2D69" w:rsidDel="00A04994">
          <w:rPr>
            <w:i/>
          </w:rPr>
          <w:delText>2015-2019</w:delText>
        </w:r>
      </w:del>
      <w:del w:id="6909" w:author="Sustainable Forestry Initiative [2]" w:date="2020-04-01T12:36:00Z">
        <w:r w:rsidRPr="00ED2D69" w:rsidDel="000F6960">
          <w:rPr>
            <w:i/>
          </w:rPr>
          <w:delText xml:space="preserve"> Forest Management Standard</w:delText>
        </w:r>
        <w:r w:rsidRPr="00ED2D69" w:rsidDel="000F6960">
          <w:delText xml:space="preserve"> indicator 1</w:delText>
        </w:r>
      </w:del>
      <w:del w:id="6910" w:author="Sustainable Forestry Initiative [2]" w:date="2020-03-30T14:48:00Z">
        <w:r w:rsidRPr="00ED2D69" w:rsidDel="001C6625">
          <w:delText>1</w:delText>
        </w:r>
      </w:del>
      <w:del w:id="6911" w:author="Sustainable Forestry Initiative [2]" w:date="2020-04-01T12:36:00Z">
        <w:r w:rsidRPr="00ED2D69" w:rsidDel="000F6960">
          <w:delText xml:space="preserve">.2.1 and </w:delText>
        </w:r>
        <w:r w:rsidRPr="00ED2D69" w:rsidDel="000F6960">
          <w:rPr>
            <w:i/>
          </w:rPr>
          <w:delText xml:space="preserve">SFI </w:delText>
        </w:r>
      </w:del>
      <w:del w:id="6912" w:author="Sustainable Forestry Initiative [2]" w:date="2020-03-06T12:46:00Z">
        <w:r w:rsidRPr="00ED2D69" w:rsidDel="00A04994">
          <w:rPr>
            <w:i/>
          </w:rPr>
          <w:delText>2015-219</w:delText>
        </w:r>
      </w:del>
      <w:del w:id="6913" w:author="Sustainable Forestry Initiative [2]" w:date="2020-04-01T12:36:00Z">
        <w:r w:rsidRPr="00ED2D69" w:rsidDel="000F6960">
          <w:rPr>
            <w:i/>
          </w:rPr>
          <w:delText xml:space="preserve"> Fiber Sourcing Standard</w:delText>
        </w:r>
        <w:r w:rsidRPr="00ED2D69" w:rsidDel="000F6960">
          <w:delText xml:space="preserve"> indicator </w:delText>
        </w:r>
        <w:r w:rsidR="00CF4B62" w:rsidRPr="00ED2D69" w:rsidDel="000F6960">
          <w:delText>6</w:delText>
        </w:r>
        <w:r w:rsidRPr="00ED2D69" w:rsidDel="000F6960">
          <w:delText xml:space="preserve">.2.1 - Participation in or support of </w:delText>
        </w:r>
        <w:r w:rsidRPr="00ED2D69" w:rsidDel="000F6960">
          <w:rPr>
            <w:i/>
          </w:rPr>
          <w:delText xml:space="preserve">SFI Implementation Committees </w:delText>
        </w:r>
        <w:r w:rsidRPr="00ED2D69" w:rsidDel="000F6960">
          <w:delText xml:space="preserve">to establish criteria and identify delivery mechanisms for </w:delText>
        </w:r>
        <w:r w:rsidRPr="00ED2D69" w:rsidDel="000F6960">
          <w:rPr>
            <w:i/>
          </w:rPr>
          <w:delText xml:space="preserve">wood producer </w:delText>
        </w:r>
        <w:r w:rsidRPr="00ED2D69" w:rsidDel="000F6960">
          <w:delText xml:space="preserve">training courses </w:delText>
        </w:r>
      </w:del>
      <w:del w:id="6914" w:author="Sustainable Forestry Initiative [2]" w:date="2020-03-30T15:06:00Z">
        <w:r w:rsidRPr="00ED2D69" w:rsidDel="001C6625">
          <w:delText>and periodic continuing education</w:delText>
        </w:r>
      </w:del>
      <w:del w:id="6915" w:author="Sustainable Forestry Initiative [2]" w:date="2020-04-01T12:36:00Z">
        <w:r w:rsidRPr="00ED2D69" w:rsidDel="000F6960">
          <w:delText xml:space="preserve"> that address:</w:delText>
        </w:r>
      </w:del>
    </w:p>
    <w:p w14:paraId="74C478BC" w14:textId="3298E61A" w:rsidR="00385C3F" w:rsidRPr="00ED2D69" w:rsidDel="000F6960" w:rsidRDefault="00275E1B" w:rsidP="00275E1B">
      <w:pPr>
        <w:pStyle w:val="NoSpacing"/>
        <w:ind w:left="1440" w:hanging="720"/>
        <w:rPr>
          <w:del w:id="6916" w:author="Sustainable Forestry Initiative [2]" w:date="2020-04-01T12:36:00Z"/>
        </w:rPr>
      </w:pPr>
      <w:del w:id="6917" w:author="Sustainable Forestry Initiative [2]" w:date="2020-04-01T12:36:00Z">
        <w:r w:rsidRPr="00ED2D69" w:rsidDel="000F6960">
          <w:delText>a.</w:delText>
        </w:r>
        <w:r w:rsidR="00385C3F" w:rsidRPr="00ED2D69" w:rsidDel="000F6960">
          <w:delText xml:space="preserve"> </w:delText>
        </w:r>
        <w:r w:rsidRPr="00ED2D69" w:rsidDel="000F6960">
          <w:tab/>
        </w:r>
        <w:r w:rsidR="00385C3F" w:rsidRPr="00ED2D69" w:rsidDel="000F6960">
          <w:delText xml:space="preserve">awareness of </w:delText>
        </w:r>
        <w:r w:rsidR="00385C3F" w:rsidRPr="00ED2D69" w:rsidDel="000F6960">
          <w:rPr>
            <w:i/>
          </w:rPr>
          <w:delText>sustainable forestry</w:delText>
        </w:r>
        <w:r w:rsidR="00385C3F" w:rsidRPr="00ED2D69" w:rsidDel="000F6960">
          <w:delText xml:space="preserve"> </w:delText>
        </w:r>
        <w:r w:rsidR="00385C3F" w:rsidRPr="00ED2D69" w:rsidDel="000F6960">
          <w:rPr>
            <w:i/>
          </w:rPr>
          <w:delText>principles</w:delText>
        </w:r>
        <w:r w:rsidR="00385C3F" w:rsidRPr="00ED2D69" w:rsidDel="000F6960">
          <w:delText xml:space="preserve"> and the </w:delText>
        </w:r>
        <w:r w:rsidR="00385C3F" w:rsidRPr="00ED2D69" w:rsidDel="000F6960">
          <w:rPr>
            <w:i/>
          </w:rPr>
          <w:delText>SFI program</w:delText>
        </w:r>
        <w:r w:rsidR="00385C3F" w:rsidRPr="00ED2D69" w:rsidDel="000F6960">
          <w:delText>;</w:delText>
        </w:r>
      </w:del>
    </w:p>
    <w:p w14:paraId="3058C207" w14:textId="0C845E6C" w:rsidR="00385C3F" w:rsidRPr="00ED2D69" w:rsidDel="000F6960" w:rsidRDefault="00275E1B" w:rsidP="00275E1B">
      <w:pPr>
        <w:pStyle w:val="NoSpacing"/>
        <w:ind w:left="1440" w:hanging="720"/>
        <w:rPr>
          <w:del w:id="6918" w:author="Sustainable Forestry Initiative [2]" w:date="2020-04-01T12:36:00Z"/>
        </w:rPr>
      </w:pPr>
      <w:del w:id="6919" w:author="Sustainable Forestry Initiative [2]" w:date="2020-04-01T12:36:00Z">
        <w:r w:rsidRPr="00ED2D69" w:rsidDel="000F6960">
          <w:delText>b.</w:delText>
        </w:r>
        <w:r w:rsidR="00385C3F" w:rsidRPr="00ED2D69" w:rsidDel="000F6960">
          <w:delText xml:space="preserve"> </w:delText>
        </w:r>
        <w:r w:rsidRPr="00ED2D69" w:rsidDel="000F6960">
          <w:tab/>
        </w:r>
        <w:r w:rsidR="00385C3F" w:rsidRPr="00ED2D69" w:rsidDel="000F6960">
          <w:rPr>
            <w:i/>
          </w:rPr>
          <w:delText>best management practices</w:delText>
        </w:r>
        <w:r w:rsidR="00385C3F" w:rsidRPr="00ED2D69" w:rsidDel="000F6960">
          <w:delText xml:space="preserve">, including streamside management and road construction, maintenance and retirement; </w:delText>
        </w:r>
      </w:del>
    </w:p>
    <w:p w14:paraId="58185897" w14:textId="20A635A2" w:rsidR="00385C3F" w:rsidRPr="00ED2D69" w:rsidDel="001C6625" w:rsidRDefault="00275E1B" w:rsidP="00275E1B">
      <w:pPr>
        <w:pStyle w:val="NoSpacing"/>
        <w:ind w:left="1440" w:hanging="720"/>
        <w:rPr>
          <w:del w:id="6920" w:author="Sustainable Forestry Initiative [2]" w:date="2020-03-30T15:04:00Z"/>
          <w:iCs/>
        </w:rPr>
      </w:pPr>
      <w:del w:id="6921" w:author="Sustainable Forestry Initiative [2]" w:date="2020-03-30T15:04:00Z">
        <w:r w:rsidRPr="00ED2D69" w:rsidDel="001C6625">
          <w:rPr>
            <w:iCs/>
          </w:rPr>
          <w:delText xml:space="preserve">c. </w:delText>
        </w:r>
        <w:r w:rsidRPr="00ED2D69" w:rsidDel="001C6625">
          <w:rPr>
            <w:iCs/>
          </w:rPr>
          <w:tab/>
        </w:r>
        <w:r w:rsidR="00385C3F" w:rsidRPr="00ED2D69" w:rsidDel="001C6625">
          <w:rPr>
            <w:i/>
            <w:iCs/>
          </w:rPr>
          <w:delText>reforestation</w:delText>
        </w:r>
        <w:r w:rsidR="00385C3F" w:rsidRPr="00ED2D69" w:rsidDel="001C6625">
          <w:delText xml:space="preserve">, </w:delText>
        </w:r>
        <w:r w:rsidR="00385C3F" w:rsidRPr="00ED2D69" w:rsidDel="001C6625">
          <w:rPr>
            <w:i/>
          </w:rPr>
          <w:delText>invasive exotic plants and animals</w:delText>
        </w:r>
        <w:r w:rsidR="00385C3F" w:rsidRPr="00ED2D69" w:rsidDel="001C6625">
          <w:delText xml:space="preserve">, forest resource </w:delText>
        </w:r>
        <w:r w:rsidR="00385C3F" w:rsidRPr="00ED2D69" w:rsidDel="001C6625">
          <w:rPr>
            <w:i/>
          </w:rPr>
          <w:delText>conservation</w:delText>
        </w:r>
        <w:r w:rsidR="00385C3F" w:rsidRPr="00ED2D69" w:rsidDel="001C6625">
          <w:delText xml:space="preserve">, </w:delText>
        </w:r>
        <w:r w:rsidR="00385C3F" w:rsidRPr="00ED2D69" w:rsidDel="001C6625">
          <w:rPr>
            <w:iCs/>
          </w:rPr>
          <w:delText xml:space="preserve">aesthetics and </w:delText>
        </w:r>
        <w:r w:rsidR="00385C3F" w:rsidRPr="00ED2D69" w:rsidDel="001C6625">
          <w:rPr>
            <w:i/>
            <w:iCs/>
          </w:rPr>
          <w:delText>special sites</w:delText>
        </w:r>
        <w:r w:rsidR="00385C3F" w:rsidRPr="00ED2D69" w:rsidDel="001C6625">
          <w:rPr>
            <w:iCs/>
          </w:rPr>
          <w:delText>;</w:delText>
        </w:r>
      </w:del>
    </w:p>
    <w:p w14:paraId="568E23D1" w14:textId="4E6F4010" w:rsidR="00385C3F" w:rsidRPr="00ED2D69" w:rsidDel="000F6960" w:rsidRDefault="00275E1B" w:rsidP="00275E1B">
      <w:pPr>
        <w:pStyle w:val="NoSpacing"/>
        <w:ind w:left="1440" w:hanging="720"/>
        <w:rPr>
          <w:del w:id="6922" w:author="Sustainable Forestry Initiative [2]" w:date="2020-04-01T12:36:00Z"/>
        </w:rPr>
      </w:pPr>
      <w:del w:id="6923" w:author="Sustainable Forestry Initiative [2]" w:date="2020-03-30T15:05:00Z">
        <w:r w:rsidRPr="00ED2D69" w:rsidDel="001C6625">
          <w:delText>d</w:delText>
        </w:r>
      </w:del>
      <w:del w:id="6924" w:author="Sustainable Forestry Initiative [2]" w:date="2020-04-01T12:36:00Z">
        <w:r w:rsidRPr="00ED2D69" w:rsidDel="000F6960">
          <w:delText xml:space="preserve">. </w:delText>
        </w:r>
        <w:r w:rsidRPr="00ED2D69" w:rsidDel="000F6960">
          <w:tab/>
        </w:r>
        <w:r w:rsidR="00385C3F" w:rsidRPr="00ED2D69" w:rsidDel="000F6960">
          <w:delText xml:space="preserve">awareness of responsibilities under the U.S. Endangered Species Act, the Canadian Species at Risk Act, and other measures to </w:delText>
        </w:r>
        <w:r w:rsidR="0041697E" w:rsidRPr="00ED2D69" w:rsidDel="000F6960">
          <w:rPr>
            <w:i/>
            <w:iCs/>
          </w:rPr>
          <w:delText xml:space="preserve">protect </w:delText>
        </w:r>
        <w:r w:rsidR="00385C3F" w:rsidRPr="00ED2D69" w:rsidDel="000F6960">
          <w:rPr>
            <w:i/>
            <w:iCs/>
          </w:rPr>
          <w:delText>wildlife</w:delText>
        </w:r>
        <w:r w:rsidR="00385C3F" w:rsidRPr="00ED2D69" w:rsidDel="000F6960">
          <w:delText xml:space="preserve"> </w:delText>
        </w:r>
        <w:r w:rsidR="00385C3F" w:rsidRPr="00ED2D69" w:rsidDel="000F6960">
          <w:rPr>
            <w:i/>
            <w:iCs/>
          </w:rPr>
          <w:delText>habitat</w:delText>
        </w:r>
        <w:r w:rsidR="00385C3F" w:rsidRPr="00ED2D69" w:rsidDel="000F6960">
          <w:rPr>
            <w:iCs/>
          </w:rPr>
          <w:delText xml:space="preserve"> </w:delText>
        </w:r>
      </w:del>
      <w:del w:id="6925" w:author="Sustainable Forestry Initiative [2]" w:date="2020-03-30T15:04:00Z">
        <w:r w:rsidR="00385C3F" w:rsidRPr="00ED2D69" w:rsidDel="001C6625">
          <w:delText>(e.g.</w:delText>
        </w:r>
        <w:r w:rsidR="00BB5441" w:rsidRPr="00ED2D69" w:rsidDel="001C6625">
          <w:delText>,</w:delText>
        </w:r>
        <w:r w:rsidR="00385C3F" w:rsidRPr="00ED2D69" w:rsidDel="001C6625">
          <w:delText xml:space="preserve"> </w:delText>
        </w:r>
        <w:r w:rsidR="00385C3F" w:rsidRPr="00ED2D69" w:rsidDel="001C6625">
          <w:rPr>
            <w:i/>
            <w:iCs/>
          </w:rPr>
          <w:delText>Forests with Exceptional Conservation Value</w:delText>
        </w:r>
        <w:r w:rsidR="00385C3F" w:rsidRPr="00ED2D69" w:rsidDel="001C6625">
          <w:delText>)</w:delText>
        </w:r>
      </w:del>
      <w:del w:id="6926" w:author="Sustainable Forestry Initiative [2]" w:date="2020-04-01T12:36:00Z">
        <w:r w:rsidR="00385C3F" w:rsidRPr="00ED2D69" w:rsidDel="000F6960">
          <w:delText>;</w:delText>
        </w:r>
      </w:del>
    </w:p>
    <w:p w14:paraId="0CBE7D90" w14:textId="6794ED17" w:rsidR="00385C3F" w:rsidRPr="00ED2D69" w:rsidDel="001C6625" w:rsidRDefault="00385C3F" w:rsidP="00275E1B">
      <w:pPr>
        <w:pStyle w:val="NoSpacing"/>
        <w:ind w:left="1440" w:hanging="720"/>
        <w:rPr>
          <w:del w:id="6927" w:author="Sustainable Forestry Initiative [2]" w:date="2020-03-30T15:05:00Z"/>
        </w:rPr>
      </w:pPr>
      <w:del w:id="6928" w:author="Sustainable Forestry Initiative [2]" w:date="2020-03-30T15:05:00Z">
        <w:r w:rsidRPr="00ED2D69" w:rsidDel="001C6625">
          <w:rPr>
            <w:color w:val="1F497D"/>
          </w:rPr>
          <w:delText xml:space="preserve">e. </w:delText>
        </w:r>
        <w:r w:rsidR="00275E1B" w:rsidRPr="00ED2D69" w:rsidDel="001C6625">
          <w:rPr>
            <w:color w:val="1F497D"/>
          </w:rPr>
          <w:tab/>
        </w:r>
        <w:r w:rsidR="00275E1B" w:rsidRPr="00ED2D69" w:rsidDel="001C6625">
          <w:delText>a</w:delText>
        </w:r>
        <w:r w:rsidRPr="00ED2D69" w:rsidDel="001C6625">
          <w:delText xml:space="preserve">wareness of rare forested natural communities as identified by provincial or state agencies, or by credible organizations such as NatureServe, The Nature Conservancy, etc. </w:delText>
        </w:r>
      </w:del>
    </w:p>
    <w:p w14:paraId="1C8E76C9" w14:textId="4CFACC37" w:rsidR="00385C3F" w:rsidRPr="00ED2D69" w:rsidDel="000F6960" w:rsidRDefault="00385C3F" w:rsidP="00275E1B">
      <w:pPr>
        <w:pStyle w:val="NoSpacing"/>
        <w:ind w:left="1440" w:hanging="720"/>
        <w:rPr>
          <w:del w:id="6929" w:author="Sustainable Forestry Initiative [2]" w:date="2020-04-01T12:36:00Z"/>
        </w:rPr>
      </w:pPr>
      <w:del w:id="6930" w:author="Sustainable Forestry Initiative [2]" w:date="2020-03-30T15:05:00Z">
        <w:r w:rsidRPr="00ED2D69" w:rsidDel="001C6625">
          <w:delText>f</w:delText>
        </w:r>
      </w:del>
      <w:del w:id="6931" w:author="Sustainable Forestry Initiative [2]" w:date="2020-04-01T12:36:00Z">
        <w:r w:rsidRPr="00ED2D69" w:rsidDel="000F6960">
          <w:delText xml:space="preserve">. </w:delText>
        </w:r>
        <w:r w:rsidR="00275E1B" w:rsidRPr="00ED2D69" w:rsidDel="000F6960">
          <w:tab/>
        </w:r>
        <w:r w:rsidRPr="00ED2D69" w:rsidDel="000F6960">
          <w:delText>logging safety;</w:delText>
        </w:r>
      </w:del>
    </w:p>
    <w:p w14:paraId="27E83E56" w14:textId="36901D4A" w:rsidR="00385C3F" w:rsidRPr="00ED2D69" w:rsidDel="000F6960" w:rsidRDefault="00385C3F" w:rsidP="00275E1B">
      <w:pPr>
        <w:pStyle w:val="NoSpacing"/>
        <w:ind w:left="1440" w:hanging="720"/>
        <w:rPr>
          <w:del w:id="6932" w:author="Sustainable Forestry Initiative [2]" w:date="2020-04-01T12:36:00Z"/>
        </w:rPr>
      </w:pPr>
      <w:del w:id="6933" w:author="Sustainable Forestry Initiative [2]" w:date="2020-03-30T15:05:00Z">
        <w:r w:rsidRPr="00ED2D69" w:rsidDel="001C6625">
          <w:delText>g</w:delText>
        </w:r>
      </w:del>
      <w:del w:id="6934" w:author="Sustainable Forestry Initiative [2]" w:date="2020-04-01T12:36:00Z">
        <w:r w:rsidRPr="00ED2D69" w:rsidDel="000F6960">
          <w:delText xml:space="preserve">. </w:delText>
        </w:r>
        <w:r w:rsidR="00275E1B" w:rsidRPr="00ED2D69" w:rsidDel="000F6960">
          <w:tab/>
        </w:r>
        <w:r w:rsidRPr="00ED2D69" w:rsidDel="000F6960">
          <w:delText>U.S. Occupational Safety and Health Administration (OSHA) and Canadian Centre for Occupational Health and Safety (C</w:delText>
        </w:r>
        <w:r w:rsidR="00A02026" w:rsidRPr="00ED2D69" w:rsidDel="000F6960">
          <w:delText>C</w:delText>
        </w:r>
        <w:r w:rsidRPr="00ED2D69" w:rsidDel="000F6960">
          <w:delText xml:space="preserve">OHS) regulations, wage and hour rules, and other provincial, state and local employment laws; </w:delText>
        </w:r>
      </w:del>
    </w:p>
    <w:p w14:paraId="64FF4AFC" w14:textId="385DEFB5" w:rsidR="00385C3F" w:rsidRPr="00ED2D69" w:rsidDel="001C6625" w:rsidRDefault="00275E1B" w:rsidP="00275E1B">
      <w:pPr>
        <w:pStyle w:val="NoSpacing"/>
        <w:ind w:left="1440" w:hanging="720"/>
        <w:rPr>
          <w:del w:id="6935" w:author="Sustainable Forestry Initiative [2]" w:date="2020-03-30T15:05:00Z"/>
        </w:rPr>
      </w:pPr>
      <w:del w:id="6936" w:author="Sustainable Forestry Initiative [2]" w:date="2020-03-30T15:05:00Z">
        <w:r w:rsidRPr="00ED2D69" w:rsidDel="001C6625">
          <w:delText xml:space="preserve">h. </w:delText>
        </w:r>
        <w:r w:rsidRPr="00ED2D69" w:rsidDel="001C6625">
          <w:tab/>
        </w:r>
        <w:r w:rsidR="00385C3F" w:rsidRPr="00ED2D69" w:rsidDel="001C6625">
          <w:delText>transportation issues;</w:delText>
        </w:r>
      </w:del>
    </w:p>
    <w:p w14:paraId="1ABFE848" w14:textId="2E3173DF" w:rsidR="00385C3F" w:rsidRPr="00ED2D69" w:rsidDel="001C6625" w:rsidRDefault="00275E1B" w:rsidP="00275E1B">
      <w:pPr>
        <w:pStyle w:val="NoSpacing"/>
        <w:ind w:left="1440" w:hanging="720"/>
        <w:rPr>
          <w:del w:id="6937" w:author="Sustainable Forestry Initiative [2]" w:date="2020-03-30T15:05:00Z"/>
        </w:rPr>
      </w:pPr>
      <w:del w:id="6938" w:author="Sustainable Forestry Initiative [2]" w:date="2020-03-30T15:05:00Z">
        <w:r w:rsidRPr="00ED2D69" w:rsidDel="001C6625">
          <w:delText xml:space="preserve">i. </w:delText>
        </w:r>
        <w:r w:rsidRPr="00ED2D69" w:rsidDel="001C6625">
          <w:tab/>
        </w:r>
        <w:r w:rsidR="00385C3F" w:rsidRPr="00ED2D69" w:rsidDel="001C6625">
          <w:delText>business management;</w:delText>
        </w:r>
      </w:del>
    </w:p>
    <w:p w14:paraId="5F26488D" w14:textId="11FDDA2C" w:rsidR="00385C3F" w:rsidRPr="00ED2D69" w:rsidDel="001C6625" w:rsidRDefault="00275E1B" w:rsidP="00275E1B">
      <w:pPr>
        <w:pStyle w:val="NoSpacing"/>
        <w:ind w:left="1440" w:hanging="720"/>
        <w:rPr>
          <w:del w:id="6939" w:author="Sustainable Forestry Initiative [2]" w:date="2020-03-30T15:05:00Z"/>
        </w:rPr>
      </w:pPr>
      <w:del w:id="6940" w:author="Sustainable Forestry Initiative [2]" w:date="2020-03-30T15:05:00Z">
        <w:r w:rsidRPr="00ED2D69" w:rsidDel="001C6625">
          <w:delText xml:space="preserve">j. </w:delText>
        </w:r>
        <w:r w:rsidRPr="00ED2D69" w:rsidDel="001C6625">
          <w:tab/>
        </w:r>
        <w:r w:rsidR="00385C3F" w:rsidRPr="00ED2D69" w:rsidDel="001C6625">
          <w:delText xml:space="preserve">public </w:delText>
        </w:r>
        <w:r w:rsidR="00385C3F" w:rsidRPr="00ED2D69" w:rsidDel="001C6625">
          <w:rPr>
            <w:i/>
            <w:iCs/>
          </w:rPr>
          <w:delText>policy</w:delText>
        </w:r>
        <w:r w:rsidR="00385C3F" w:rsidRPr="00ED2D69" w:rsidDel="001C6625">
          <w:delText xml:space="preserve"> and outreach; and</w:delText>
        </w:r>
      </w:del>
    </w:p>
    <w:p w14:paraId="7E501370" w14:textId="2BFD711D" w:rsidR="00385C3F" w:rsidRPr="00ED2D69" w:rsidDel="001C6625" w:rsidRDefault="00275E1B" w:rsidP="00275E1B">
      <w:pPr>
        <w:pStyle w:val="NoSpacing"/>
        <w:ind w:left="1440" w:hanging="720"/>
        <w:rPr>
          <w:del w:id="6941" w:author="Sustainable Forestry Initiative [2]" w:date="2020-03-30T15:05:00Z"/>
        </w:rPr>
      </w:pPr>
      <w:del w:id="6942" w:author="Sustainable Forestry Initiative [2]" w:date="2020-03-30T15:05:00Z">
        <w:r w:rsidRPr="00ED2D69" w:rsidDel="001C6625">
          <w:delText xml:space="preserve">k. </w:delText>
        </w:r>
        <w:r w:rsidRPr="00ED2D69" w:rsidDel="001C6625">
          <w:tab/>
        </w:r>
        <w:r w:rsidR="00385C3F" w:rsidRPr="00ED2D69" w:rsidDel="001C6625">
          <w:delText xml:space="preserve">awareness of emerging technologies. </w:delText>
        </w:r>
      </w:del>
    </w:p>
    <w:p w14:paraId="3366DCE6" w14:textId="51C05FF2" w:rsidR="00385C3F" w:rsidRPr="00ED2D69" w:rsidDel="000F6960" w:rsidRDefault="00385C3F" w:rsidP="00275E1B">
      <w:pPr>
        <w:pStyle w:val="NoSpacing"/>
        <w:ind w:left="720"/>
        <w:rPr>
          <w:del w:id="6943" w:author="Sustainable Forestry Initiative [2]" w:date="2020-04-01T12:36:00Z"/>
        </w:rPr>
      </w:pPr>
    </w:p>
    <w:p w14:paraId="6106B715" w14:textId="6021FD04" w:rsidR="00385C3F" w:rsidRPr="00ED2D69" w:rsidDel="001C6625" w:rsidRDefault="00385C3F" w:rsidP="00275E1B">
      <w:pPr>
        <w:pStyle w:val="NoSpacing"/>
        <w:ind w:left="720"/>
        <w:rPr>
          <w:del w:id="6944" w:author="Sustainable Forestry Initiative [2]" w:date="2020-03-30T15:10:00Z"/>
        </w:rPr>
      </w:pPr>
      <w:del w:id="6945" w:author="Sustainable Forestry Initiative [2]" w:date="2020-04-01T12:36:00Z">
        <w:r w:rsidRPr="00ED2D69" w:rsidDel="000F6960">
          <w:delText>“</w:delText>
        </w:r>
        <w:r w:rsidRPr="00ED2D69" w:rsidDel="000F6960">
          <w:rPr>
            <w:i/>
          </w:rPr>
          <w:delText>SFI 20</w:delText>
        </w:r>
      </w:del>
      <w:ins w:id="6946" w:author="Sustainable Forestry Initiative" w:date="2020-03-13T10:06:00Z">
        <w:del w:id="6947" w:author="Sustainable Forestry Initiative [2]" w:date="2020-04-01T12:36:00Z">
          <w:r w:rsidR="00647069" w:rsidDel="000F6960">
            <w:rPr>
              <w:i/>
            </w:rPr>
            <w:delText>22</w:delText>
          </w:r>
        </w:del>
      </w:ins>
      <w:del w:id="6948" w:author="Sustainable Forestry Initiative [2]" w:date="2020-04-01T12:36:00Z">
        <w:r w:rsidRPr="00ED2D69" w:rsidDel="000F6960">
          <w:rPr>
            <w:i/>
          </w:rPr>
          <w:delText>15-2019 Forest Management</w:delText>
        </w:r>
        <w:r w:rsidRPr="00ED2D69" w:rsidDel="000F6960">
          <w:delText xml:space="preserve"> Standard indicator 1</w:delText>
        </w:r>
      </w:del>
      <w:del w:id="6949" w:author="Sustainable Forestry Initiative [2]" w:date="2020-03-30T15:07:00Z">
        <w:r w:rsidRPr="00ED2D69" w:rsidDel="001C6625">
          <w:delText>1</w:delText>
        </w:r>
      </w:del>
      <w:del w:id="6950" w:author="Sustainable Forestry Initiative [2]" w:date="2020-04-01T12:36:00Z">
        <w:r w:rsidRPr="00ED2D69" w:rsidDel="000F6960">
          <w:delText xml:space="preserve">.2.2 and </w:delText>
        </w:r>
        <w:r w:rsidRPr="00ED2D69" w:rsidDel="000F6960">
          <w:rPr>
            <w:i/>
          </w:rPr>
          <w:delText xml:space="preserve">SFI </w:delText>
        </w:r>
      </w:del>
      <w:del w:id="6951" w:author="Sustainable Forestry Initiative [2]" w:date="2020-03-06T12:46:00Z">
        <w:r w:rsidRPr="00ED2D69" w:rsidDel="00A04994">
          <w:rPr>
            <w:i/>
          </w:rPr>
          <w:delText xml:space="preserve">2015-219 </w:delText>
        </w:r>
      </w:del>
      <w:del w:id="6952" w:author="Sustainable Forestry Initiative [2]" w:date="2020-04-01T12:36:00Z">
        <w:r w:rsidRPr="00ED2D69" w:rsidDel="000F6960">
          <w:rPr>
            <w:i/>
          </w:rPr>
          <w:delText>Fiber Sourcing Standard</w:delText>
        </w:r>
        <w:r w:rsidRPr="00ED2D69" w:rsidDel="000F6960">
          <w:delText xml:space="preserve"> indicator </w:delText>
        </w:r>
        <w:r w:rsidR="00CF4B62" w:rsidRPr="00ED2D69" w:rsidDel="000F6960">
          <w:delText>6</w:delText>
        </w:r>
        <w:r w:rsidRPr="00ED2D69" w:rsidDel="000F6960">
          <w:delText xml:space="preserve">.2.2 - </w:delText>
        </w:r>
      </w:del>
      <w:del w:id="6953" w:author="Sustainable Forestry Initiative [2]" w:date="2020-03-30T15:09:00Z">
        <w:r w:rsidRPr="00ED2D69" w:rsidDel="001C6625">
          <w:delText>The</w:delText>
        </w:r>
        <w:r w:rsidRPr="00ED2D69" w:rsidDel="001C6625">
          <w:rPr>
            <w:i/>
          </w:rPr>
          <w:delText xml:space="preserve"> SIC</w:delText>
        </w:r>
        <w:r w:rsidRPr="00ED2D69" w:rsidDel="001C6625">
          <w:delText xml:space="preserve">-approved </w:delText>
        </w:r>
        <w:r w:rsidRPr="00ED2D69" w:rsidDel="001C6625">
          <w:rPr>
            <w:i/>
          </w:rPr>
          <w:delText>wood producers</w:delText>
        </w:r>
        <w:r w:rsidR="0039100D" w:rsidRPr="00ED2D69" w:rsidDel="001C6625">
          <w:rPr>
            <w:i/>
          </w:rPr>
          <w:delText xml:space="preserve"> </w:delText>
        </w:r>
        <w:r w:rsidRPr="00ED2D69" w:rsidDel="001C6625">
          <w:delText xml:space="preserve">training programs shall have a continuing education component with coursework that supports the current logger training programs, safety and the </w:delText>
        </w:r>
        <w:r w:rsidRPr="00ED2D69" w:rsidDel="001C6625">
          <w:rPr>
            <w:i/>
          </w:rPr>
          <w:delText>principles</w:delText>
        </w:r>
        <w:r w:rsidRPr="00ED2D69" w:rsidDel="001C6625">
          <w:delText xml:space="preserve"> of </w:delText>
        </w:r>
        <w:r w:rsidRPr="00ED2D69" w:rsidDel="001C6625">
          <w:rPr>
            <w:i/>
          </w:rPr>
          <w:delText>sustainable forestry</w:delText>
        </w:r>
        <w:r w:rsidRPr="00ED2D69" w:rsidDel="001C6625">
          <w:delText xml:space="preserve">.” </w:delText>
        </w:r>
      </w:del>
    </w:p>
    <w:p w14:paraId="5E298827" w14:textId="30DBFB92" w:rsidR="001C6625" w:rsidRPr="00ED2D69" w:rsidDel="000F6960" w:rsidRDefault="001C6625" w:rsidP="00275E1B">
      <w:pPr>
        <w:pStyle w:val="NoSpacing"/>
        <w:ind w:left="720"/>
        <w:rPr>
          <w:del w:id="6954" w:author="Sustainable Forestry Initiative [2]" w:date="2020-04-01T12:36:00Z"/>
          <w:color w:val="000000"/>
        </w:rPr>
      </w:pPr>
    </w:p>
    <w:p w14:paraId="439C4CA6" w14:textId="152E2358" w:rsidR="008217E4" w:rsidRPr="00ED2D69" w:rsidDel="000F6960" w:rsidRDefault="000E682D" w:rsidP="00275E1B">
      <w:pPr>
        <w:pStyle w:val="NoSpacing"/>
        <w:ind w:left="720"/>
        <w:rPr>
          <w:del w:id="6955" w:author="Sustainable Forestry Initiative [2]" w:date="2020-04-01T12:36:00Z"/>
        </w:rPr>
      </w:pPr>
      <w:del w:id="6956" w:author="Sustainable Forestry Initiative [2]" w:date="2020-04-01T12:36:00Z">
        <w:r w:rsidRPr="00ED2D69" w:rsidDel="000F6960">
          <w:rPr>
            <w:i/>
            <w:color w:val="000000"/>
          </w:rPr>
          <w:delText xml:space="preserve">Program </w:delText>
        </w:r>
        <w:r w:rsidRPr="00ED2D69" w:rsidDel="000F6960">
          <w:rPr>
            <w:color w:val="000000"/>
          </w:rPr>
          <w:delText xml:space="preserve">is defined in the </w:delText>
        </w:r>
        <w:r w:rsidRPr="00ED2D69" w:rsidDel="000F6960">
          <w:rPr>
            <w:i/>
            <w:color w:val="000000"/>
          </w:rPr>
          <w:delText xml:space="preserve">SFI </w:delText>
        </w:r>
      </w:del>
      <w:del w:id="6957" w:author="Sustainable Forestry Initiative [2]" w:date="2020-03-06T12:46:00Z">
        <w:r w:rsidRPr="00ED2D69" w:rsidDel="00A04994">
          <w:rPr>
            <w:i/>
            <w:color w:val="000000"/>
          </w:rPr>
          <w:delText>2015-2019</w:delText>
        </w:r>
      </w:del>
      <w:del w:id="6958" w:author="Sustainable Forestry Initiative [2]" w:date="2020-04-01T12:36:00Z">
        <w:r w:rsidRPr="00ED2D69" w:rsidDel="000F6960">
          <w:rPr>
            <w:i/>
            <w:color w:val="000000"/>
          </w:rPr>
          <w:delText xml:space="preserve"> Standard</w:delText>
        </w:r>
        <w:r w:rsidR="008217E4" w:rsidRPr="00ED2D69" w:rsidDel="000F6960">
          <w:rPr>
            <w:i/>
            <w:color w:val="000000"/>
          </w:rPr>
          <w:delText>s and Rules</w:delText>
        </w:r>
        <w:r w:rsidRPr="00ED2D69" w:rsidDel="000F6960">
          <w:rPr>
            <w:color w:val="000000"/>
          </w:rPr>
          <w:delText xml:space="preserve"> as</w:delText>
        </w:r>
        <w:r w:rsidRPr="00ED2D69" w:rsidDel="000F6960">
          <w:delText xml:space="preserve"> an organized system, process or set of activities to achieve an </w:delText>
        </w:r>
        <w:r w:rsidRPr="00ED2D69" w:rsidDel="000F6960">
          <w:rPr>
            <w:i/>
          </w:rPr>
          <w:delText>objective</w:delText>
        </w:r>
        <w:r w:rsidRPr="00ED2D69" w:rsidDel="000F6960">
          <w:delText xml:space="preserve"> or </w:delText>
        </w:r>
        <w:r w:rsidRPr="00ED2D69" w:rsidDel="000F6960">
          <w:rPr>
            <w:i/>
          </w:rPr>
          <w:delText>performance measure</w:delText>
        </w:r>
        <w:r w:rsidRPr="00ED2D69" w:rsidDel="000F6960">
          <w:delText xml:space="preserve">. </w:delText>
        </w:r>
      </w:del>
    </w:p>
    <w:p w14:paraId="3FC094E8" w14:textId="260EA3BD" w:rsidR="008217E4" w:rsidRPr="00ED2D69" w:rsidDel="000F6960" w:rsidRDefault="008217E4" w:rsidP="00275E1B">
      <w:pPr>
        <w:pStyle w:val="NoSpacing"/>
        <w:ind w:left="720"/>
        <w:rPr>
          <w:del w:id="6959" w:author="Sustainable Forestry Initiative [2]" w:date="2020-04-01T12:36:00Z"/>
          <w:i/>
        </w:rPr>
      </w:pPr>
    </w:p>
    <w:p w14:paraId="534D3E02" w14:textId="12A1B4E9" w:rsidR="000E682D" w:rsidDel="000F6960" w:rsidRDefault="00487650" w:rsidP="00275E1B">
      <w:pPr>
        <w:pStyle w:val="NoSpacing"/>
        <w:ind w:left="720"/>
        <w:rPr>
          <w:del w:id="6960" w:author="Sustainable Forestry Initiative [2]" w:date="2020-04-01T12:36:00Z"/>
        </w:rPr>
      </w:pPr>
      <w:del w:id="6961" w:author="Sustainable Forestry Initiative [2]" w:date="2020-04-01T12:36:00Z">
        <w:r w:rsidRPr="00ED2D69" w:rsidDel="000F6960">
          <w:rPr>
            <w:i/>
          </w:rPr>
          <w:delText xml:space="preserve">SFI </w:delText>
        </w:r>
        <w:r w:rsidR="00A02026" w:rsidRPr="00ED2D69" w:rsidDel="000F6960">
          <w:rPr>
            <w:i/>
          </w:rPr>
          <w:delText>20</w:delText>
        </w:r>
      </w:del>
      <w:ins w:id="6962" w:author="Sustainable Forestry Initiative" w:date="2020-03-13T10:06:00Z">
        <w:del w:id="6963" w:author="Sustainable Forestry Initiative [2]" w:date="2020-04-01T12:36:00Z">
          <w:r w:rsidR="00647069" w:rsidDel="000F6960">
            <w:rPr>
              <w:i/>
            </w:rPr>
            <w:delText>22</w:delText>
          </w:r>
        </w:del>
      </w:ins>
      <w:del w:id="6964" w:author="Sustainable Forestry Initiative [2]" w:date="2020-04-01T12:36:00Z">
        <w:r w:rsidR="00A02026" w:rsidRPr="00ED2D69" w:rsidDel="000F6960">
          <w:rPr>
            <w:i/>
          </w:rPr>
          <w:delText xml:space="preserve">15-2019 </w:delText>
        </w:r>
        <w:r w:rsidRPr="00ED2D69" w:rsidDel="000F6960">
          <w:rPr>
            <w:i/>
          </w:rPr>
          <w:delText>Forest Management Standard</w:delText>
        </w:r>
        <w:r w:rsidRPr="00ED2D69" w:rsidDel="000F6960">
          <w:delText xml:space="preserve"> Indicator 1</w:delText>
        </w:r>
      </w:del>
      <w:del w:id="6965" w:author="Sustainable Forestry Initiative [2]" w:date="2020-03-30T15:11:00Z">
        <w:r w:rsidRPr="00ED2D69" w:rsidDel="001C6625">
          <w:delText>1</w:delText>
        </w:r>
      </w:del>
      <w:del w:id="6966" w:author="Sustainable Forestry Initiative [2]" w:date="2020-04-01T12:36:00Z">
        <w:r w:rsidRPr="00ED2D69" w:rsidDel="000F6960">
          <w:delText xml:space="preserve">.1.5 and </w:delText>
        </w:r>
        <w:r w:rsidR="008217E4" w:rsidRPr="00ED2D69" w:rsidDel="000F6960">
          <w:rPr>
            <w:i/>
          </w:rPr>
          <w:delText xml:space="preserve">SFI </w:delText>
        </w:r>
      </w:del>
      <w:del w:id="6967" w:author="Sustainable Forestry Initiative [2]" w:date="2020-03-06T12:46:00Z">
        <w:r w:rsidR="008217E4" w:rsidRPr="00ED2D69" w:rsidDel="00A04994">
          <w:rPr>
            <w:i/>
          </w:rPr>
          <w:delText>2015-2019</w:delText>
        </w:r>
      </w:del>
      <w:del w:id="6968" w:author="Sustainable Forestry Initiative [2]" w:date="2020-04-01T12:36:00Z">
        <w:r w:rsidR="008217E4" w:rsidRPr="00ED2D69" w:rsidDel="000F6960">
          <w:rPr>
            <w:i/>
          </w:rPr>
          <w:delText xml:space="preserve"> Fiber Sourcing Standard</w:delText>
        </w:r>
        <w:r w:rsidR="008217E4" w:rsidRPr="00ED2D69" w:rsidDel="000F6960">
          <w:delText xml:space="preserve"> </w:delText>
        </w:r>
        <w:r w:rsidR="000E682D" w:rsidRPr="00ED2D69" w:rsidDel="000F6960">
          <w:rPr>
            <w:i/>
          </w:rPr>
          <w:delText>Indicators</w:delText>
        </w:r>
        <w:r w:rsidR="000E682D" w:rsidRPr="00ED2D69" w:rsidDel="000F6960">
          <w:delText xml:space="preserve"> </w:delText>
        </w:r>
        <w:r w:rsidR="008217E4" w:rsidRPr="00ED2D69" w:rsidDel="000F6960">
          <w:delText>3</w:delText>
        </w:r>
        <w:r w:rsidR="000E682D" w:rsidRPr="00ED2D69" w:rsidDel="000F6960">
          <w:delText xml:space="preserve">.1.1 </w:delText>
        </w:r>
        <w:r w:rsidR="008217E4" w:rsidRPr="00ED2D69" w:rsidDel="000F6960">
          <w:delText xml:space="preserve">require </w:delText>
        </w:r>
        <w:r w:rsidR="008217E4" w:rsidRPr="00ED2D69" w:rsidDel="000F6960">
          <w:rPr>
            <w:i/>
          </w:rPr>
          <w:delText>Program Participants</w:delText>
        </w:r>
      </w:del>
      <w:ins w:id="6969" w:author="Sustainable Forestry Initiative" w:date="2020-03-03T16:02:00Z">
        <w:del w:id="6970" w:author="Sustainable Forestry Initiative [2]" w:date="2020-04-01T12:36:00Z">
          <w:r w:rsidR="00141DDB" w:rsidRPr="00ED2D69" w:rsidDel="000F6960">
            <w:rPr>
              <w:i/>
            </w:rPr>
            <w:delText>Certified Organizations</w:delText>
          </w:r>
        </w:del>
      </w:ins>
      <w:del w:id="6971" w:author="Sustainable Forestry Initiative [2]" w:date="2020-04-01T12:36:00Z">
        <w:r w:rsidR="008217E4" w:rsidRPr="00ED2D69" w:rsidDel="000F6960">
          <w:delText xml:space="preserve"> </w:delText>
        </w:r>
        <w:r w:rsidR="000E682D" w:rsidRPr="00ED2D69" w:rsidDel="000F6960">
          <w:delText xml:space="preserve">to develop a </w:delText>
        </w:r>
        <w:r w:rsidR="000E682D" w:rsidRPr="00ED2D69" w:rsidDel="000F6960">
          <w:rPr>
            <w:i/>
          </w:rPr>
          <w:delText xml:space="preserve">program </w:delText>
        </w:r>
        <w:r w:rsidR="000E682D" w:rsidRPr="00ED2D69" w:rsidDel="000F6960">
          <w:delText>for the purchase of their raw material from logging professionals who have completed training</w:delText>
        </w:r>
        <w:r w:rsidR="000E682D" w:rsidRPr="00ED2D69" w:rsidDel="000F6960">
          <w:rPr>
            <w:i/>
          </w:rPr>
          <w:delText xml:space="preserve"> programs</w:delText>
        </w:r>
        <w:r w:rsidR="000E682D" w:rsidRPr="00ED2D69" w:rsidDel="000F6960">
          <w:delText xml:space="preserve">. </w:delText>
        </w:r>
        <w:r w:rsidRPr="00ED2D69" w:rsidDel="000F6960">
          <w:delText xml:space="preserve">The </w:delText>
        </w:r>
        <w:r w:rsidRPr="00ED2D69" w:rsidDel="000F6960">
          <w:rPr>
            <w:i/>
          </w:rPr>
          <w:delText>SFI 20</w:delText>
        </w:r>
      </w:del>
      <w:ins w:id="6972" w:author="Sustainable Forestry Initiative" w:date="2020-03-13T10:07:00Z">
        <w:del w:id="6973" w:author="Sustainable Forestry Initiative [2]" w:date="2020-04-01T12:36:00Z">
          <w:r w:rsidR="00647069" w:rsidDel="000F6960">
            <w:rPr>
              <w:i/>
            </w:rPr>
            <w:delText>22</w:delText>
          </w:r>
        </w:del>
      </w:ins>
      <w:del w:id="6974" w:author="Sustainable Forestry Initiative [2]" w:date="2020-04-01T12:36:00Z">
        <w:r w:rsidRPr="00ED2D69" w:rsidDel="000F6960">
          <w:rPr>
            <w:i/>
          </w:rPr>
          <w:delText>15-2019 Fiber Sourcing Standard</w:delText>
        </w:r>
        <w:r w:rsidRPr="00ED2D69" w:rsidDel="000F6960">
          <w:delText xml:space="preserve"> indicator </w:delText>
        </w:r>
        <w:r w:rsidR="00CF4B62" w:rsidRPr="00ED2D69" w:rsidDel="000F6960">
          <w:delText>6</w:delText>
        </w:r>
        <w:r w:rsidRPr="00ED2D69" w:rsidDel="000F6960">
          <w:delText xml:space="preserve">.1.5 </w:delText>
        </w:r>
        <w:r w:rsidR="004D5A1E" w:rsidRPr="00ED2D69" w:rsidDel="000F6960">
          <w:delText xml:space="preserve">says that </w:delText>
        </w:r>
        <w:r w:rsidR="004D5A1E" w:rsidRPr="00ED2D69" w:rsidDel="000F6960">
          <w:rPr>
            <w:i/>
          </w:rPr>
          <w:delText>Program Participants</w:delText>
        </w:r>
      </w:del>
      <w:ins w:id="6975" w:author="Sustainable Forestry Initiative" w:date="2020-03-03T16:02:00Z">
        <w:del w:id="6976" w:author="Sustainable Forestry Initiative [2]" w:date="2020-04-01T12:36:00Z">
          <w:r w:rsidR="00141DDB" w:rsidRPr="00ED2D69" w:rsidDel="000F6960">
            <w:rPr>
              <w:i/>
            </w:rPr>
            <w:delText>Certified Organizations</w:delText>
          </w:r>
        </w:del>
      </w:ins>
      <w:del w:id="6977" w:author="Sustainable Forestry Initiative [2]" w:date="2020-04-01T12:36:00Z">
        <w:r w:rsidR="004D5A1E" w:rsidRPr="00ED2D69" w:rsidDel="000F6960">
          <w:delText xml:space="preserve"> will use written agreements requiring the use of </w:delText>
        </w:r>
        <w:r w:rsidR="004D5A1E" w:rsidRPr="00ED2D69" w:rsidDel="000F6960">
          <w:rPr>
            <w:i/>
          </w:rPr>
          <w:delText>qualified logging professionals</w:delText>
        </w:r>
        <w:r w:rsidR="004D5A1E" w:rsidRPr="00ED2D69" w:rsidDel="000F6960">
          <w:delText xml:space="preserve">. </w:delText>
        </w:r>
      </w:del>
      <w:commentRangeStart w:id="6978"/>
      <w:del w:id="6979" w:author="Sustainable Forestry Initiative [2]" w:date="2020-03-30T15:31:00Z">
        <w:r w:rsidR="000E682D" w:rsidRPr="00ED2D69" w:rsidDel="004C37D2">
          <w:delText>They should</w:delText>
        </w:r>
      </w:del>
      <w:del w:id="6980" w:author="Sustainable Forestry Initiative [2]" w:date="2020-04-01T12:36:00Z">
        <w:r w:rsidR="000E682D" w:rsidRPr="00ED2D69" w:rsidDel="000F6960">
          <w:delText xml:space="preserve"> strive to achieve 100</w:delText>
        </w:r>
        <w:r w:rsidR="00FD27B1" w:rsidRPr="00ED2D69" w:rsidDel="000F6960">
          <w:delText xml:space="preserve"> percent</w:delText>
        </w:r>
        <w:r w:rsidR="000E682D" w:rsidRPr="00ED2D69" w:rsidDel="000F6960">
          <w:delText xml:space="preserve"> of their raw material deliveries from </w:delText>
        </w:r>
        <w:r w:rsidR="000E682D" w:rsidRPr="00ED2D69" w:rsidDel="000F6960">
          <w:rPr>
            <w:i/>
          </w:rPr>
          <w:delText>qualified logging professionals</w:delText>
        </w:r>
        <w:r w:rsidR="000E682D" w:rsidRPr="00ED2D69" w:rsidDel="000F6960">
          <w:delText>,</w:delText>
        </w:r>
        <w:commentRangeEnd w:id="6978"/>
        <w:r w:rsidR="00B50E5F" w:rsidRPr="00ED2D69" w:rsidDel="000F6960">
          <w:rPr>
            <w:rStyle w:val="CommentReference"/>
            <w:rFonts w:ascii="Times New Roman" w:eastAsia="Times New Roman" w:hAnsi="Times New Roman"/>
          </w:rPr>
          <w:commentReference w:id="6978"/>
        </w:r>
      </w:del>
      <w:del w:id="6981" w:author="Sustainable Forestry Initiative [2]" w:date="2020-03-30T15:37:00Z">
        <w:r w:rsidR="000E682D" w:rsidRPr="00ED2D69" w:rsidDel="004C37D2">
          <w:delText>or</w:delText>
        </w:r>
      </w:del>
      <w:del w:id="6982" w:author="Sustainable Forestry Initiative [2]" w:date="2020-04-01T12:36:00Z">
        <w:r w:rsidR="000E682D" w:rsidRPr="00ED2D69" w:rsidDel="000F6960">
          <w:delText xml:space="preserve"> loggers in the process of completing a </w:delText>
        </w:r>
        <w:r w:rsidR="000E682D" w:rsidRPr="00ED2D69" w:rsidDel="000F6960">
          <w:rPr>
            <w:i/>
          </w:rPr>
          <w:delText>SIC</w:delText>
        </w:r>
        <w:r w:rsidR="00FF7828" w:rsidRPr="00ED2D69" w:rsidDel="000F6960">
          <w:delText>-</w:delText>
        </w:r>
        <w:r w:rsidR="000E682D" w:rsidRPr="00ED2D69" w:rsidDel="000F6960">
          <w:delText>approved logger training</w:delText>
        </w:r>
        <w:r w:rsidR="000E682D" w:rsidRPr="00ED2D69" w:rsidDel="000F6960">
          <w:rPr>
            <w:i/>
          </w:rPr>
          <w:delText xml:space="preserve"> program</w:delText>
        </w:r>
        <w:r w:rsidR="000E682D" w:rsidRPr="00ED2D69" w:rsidDel="000F6960">
          <w:delText>,  with allowances for turnover in the logging workforce, availability, timing and length of training</w:delText>
        </w:r>
        <w:r w:rsidR="000E682D" w:rsidRPr="00ED2D69" w:rsidDel="000F6960">
          <w:rPr>
            <w:i/>
          </w:rPr>
          <w:delText xml:space="preserve"> programs</w:delText>
        </w:r>
        <w:r w:rsidR="000E682D" w:rsidRPr="00ED2D69" w:rsidDel="000F6960">
          <w:delText xml:space="preserve">, </w:delText>
        </w:r>
        <w:r w:rsidR="000E682D" w:rsidRPr="00ED2D69" w:rsidDel="000F6960">
          <w:rPr>
            <w:i/>
          </w:rPr>
          <w:delText>other wood suppliers</w:delText>
        </w:r>
        <w:r w:rsidR="000E682D" w:rsidRPr="00ED2D69" w:rsidDel="000F6960">
          <w:delText xml:space="preserve"> (defined as a person </w:delText>
        </w:r>
        <w:r w:rsidR="00FD27B1" w:rsidRPr="00ED2D69" w:rsidDel="000F6960">
          <w:delText>who</w:delText>
        </w:r>
        <w:r w:rsidR="00721028" w:rsidRPr="00ED2D69" w:rsidDel="000F6960">
          <w:delText xml:space="preserve"> </w:delText>
        </w:r>
        <w:r w:rsidR="000E682D" w:rsidRPr="00ED2D69" w:rsidDel="000F6960">
          <w:delText xml:space="preserve">or organization </w:delText>
        </w:r>
        <w:r w:rsidR="00FD27B1" w:rsidRPr="00ED2D69" w:rsidDel="000F6960">
          <w:delText>that</w:delText>
        </w:r>
        <w:r w:rsidR="000E682D" w:rsidRPr="00ED2D69" w:rsidDel="000F6960">
          <w:delText xml:space="preserve"> infrequently supplies wood fiber on a small scale, such as farmers and small-scale land-clearing operators), and availability of </w:delText>
        </w:r>
        <w:r w:rsidR="000E682D" w:rsidRPr="00ED2D69" w:rsidDel="000F6960">
          <w:rPr>
            <w:i/>
          </w:rPr>
          <w:delText>qualified logging professionals</w:delText>
        </w:r>
        <w:r w:rsidR="000E682D" w:rsidRPr="00ED2D69" w:rsidDel="000F6960">
          <w:delText xml:space="preserve"> locally. This cap on deliveries by untrained loggers also needs to recognize that catastrophic events (e.g.</w:delText>
        </w:r>
        <w:r w:rsidR="00BB5441" w:rsidRPr="00ED2D69" w:rsidDel="000F6960">
          <w:delText>,</w:delText>
        </w:r>
        <w:r w:rsidR="000E682D" w:rsidRPr="00ED2D69" w:rsidDel="000F6960">
          <w:delText xml:space="preserve"> severe storms, wildfire, beetle epidemics) can result in large-scale salvage efforts over comparatively short periods of time which can result in increased deliveries by untrained loggers. Where the </w:delText>
        </w:r>
      </w:del>
      <w:ins w:id="6983" w:author="Sustainable Forestry Initiative" w:date="2020-03-03T16:27:00Z">
        <w:del w:id="6984" w:author="Sustainable Forestry Initiative [2]" w:date="2020-04-01T12:36:00Z">
          <w:r w:rsidR="002875C4" w:rsidRPr="00ED2D69" w:rsidDel="000F6960">
            <w:rPr>
              <w:i/>
              <w:iCs/>
            </w:rPr>
            <w:delText>Certified Organization</w:delText>
          </w:r>
        </w:del>
      </w:ins>
      <w:del w:id="6985" w:author="Sustainable Forestry Initiative [2]" w:date="2020-04-01T12:36:00Z">
        <w:r w:rsidR="008217E4" w:rsidRPr="00ED2D69" w:rsidDel="000F6960">
          <w:rPr>
            <w:i/>
          </w:rPr>
          <w:delText>Program Participant</w:delText>
        </w:r>
        <w:r w:rsidR="008217E4" w:rsidRPr="00ED2D69" w:rsidDel="000F6960">
          <w:delText xml:space="preserve"> </w:delText>
        </w:r>
        <w:r w:rsidR="000E682D" w:rsidRPr="00ED2D69" w:rsidDel="000F6960">
          <w:delText xml:space="preserve">identifies a region where the availability of </w:delText>
        </w:r>
        <w:r w:rsidR="000E682D" w:rsidRPr="00ED2D69" w:rsidDel="000F6960">
          <w:rPr>
            <w:i/>
          </w:rPr>
          <w:delText>qualified logging professionals</w:delText>
        </w:r>
        <w:r w:rsidR="000E682D" w:rsidRPr="00ED2D69" w:rsidDel="000F6960">
          <w:delText xml:space="preserve"> is not sufficient to meet the expectations of </w:delText>
        </w:r>
        <w:r w:rsidR="008217E4" w:rsidRPr="00ED2D69" w:rsidDel="000F6960">
          <w:rPr>
            <w:i/>
          </w:rPr>
          <w:delText xml:space="preserve">SFI </w:delText>
        </w:r>
      </w:del>
      <w:del w:id="6986" w:author="Sustainable Forestry Initiative [2]" w:date="2020-03-06T12:46:00Z">
        <w:r w:rsidR="008217E4" w:rsidRPr="00ED2D69" w:rsidDel="00A04994">
          <w:rPr>
            <w:i/>
          </w:rPr>
          <w:delText>2015-2019</w:delText>
        </w:r>
      </w:del>
      <w:del w:id="6987" w:author="Sustainable Forestry Initiative [2]" w:date="2020-04-01T12:36:00Z">
        <w:r w:rsidR="008217E4" w:rsidRPr="00ED2D69" w:rsidDel="000F6960">
          <w:rPr>
            <w:i/>
          </w:rPr>
          <w:delText xml:space="preserve"> Forest Management Standard </w:delText>
        </w:r>
        <w:r w:rsidR="008217E4" w:rsidRPr="00ED2D69" w:rsidDel="000F6960">
          <w:delText>i</w:delText>
        </w:r>
        <w:r w:rsidR="004D5A1E" w:rsidRPr="00ED2D69" w:rsidDel="000F6960">
          <w:delText>ndicator 1</w:delText>
        </w:r>
      </w:del>
      <w:del w:id="6988" w:author="Sustainable Forestry Initiative [2]" w:date="2020-03-30T15:12:00Z">
        <w:r w:rsidR="004D5A1E" w:rsidRPr="00ED2D69" w:rsidDel="001C6625">
          <w:delText>1</w:delText>
        </w:r>
      </w:del>
      <w:del w:id="6989" w:author="Sustainable Forestry Initiative [2]" w:date="2020-04-01T12:36:00Z">
        <w:r w:rsidR="008217E4" w:rsidRPr="00ED2D69" w:rsidDel="000F6960">
          <w:delText xml:space="preserve">.1.5 and </w:delText>
        </w:r>
        <w:r w:rsidR="008217E4" w:rsidRPr="00ED2D69" w:rsidDel="000F6960">
          <w:rPr>
            <w:i/>
          </w:rPr>
          <w:delText xml:space="preserve">SFI </w:delText>
        </w:r>
      </w:del>
      <w:del w:id="6990" w:author="Sustainable Forestry Initiative [2]" w:date="2020-03-06T12:46:00Z">
        <w:r w:rsidR="008217E4" w:rsidRPr="00ED2D69" w:rsidDel="00A04994">
          <w:rPr>
            <w:i/>
          </w:rPr>
          <w:delText>2015-2019</w:delText>
        </w:r>
      </w:del>
      <w:del w:id="6991" w:author="Sustainable Forestry Initiative [2]" w:date="2020-04-01T12:36:00Z">
        <w:r w:rsidR="008217E4" w:rsidRPr="00ED2D69" w:rsidDel="000F6960">
          <w:rPr>
            <w:i/>
          </w:rPr>
          <w:delText xml:space="preserve"> Fiber Sourcing Standard</w:delText>
        </w:r>
        <w:r w:rsidR="004D5A1E" w:rsidRPr="00ED2D69" w:rsidDel="000F6960">
          <w:delText xml:space="preserve"> indicator</w:delText>
        </w:r>
        <w:r w:rsidR="008217E4" w:rsidRPr="00ED2D69" w:rsidDel="000F6960">
          <w:delText xml:space="preserve"> </w:delText>
        </w:r>
        <w:r w:rsidR="00CF4B62" w:rsidRPr="00ED2D69" w:rsidDel="000F6960">
          <w:delText>6</w:delText>
        </w:r>
        <w:r w:rsidR="008217E4" w:rsidRPr="00ED2D69" w:rsidDel="000F6960">
          <w:delText>.1.5</w:delText>
        </w:r>
        <w:r w:rsidR="000E682D" w:rsidRPr="00ED2D69" w:rsidDel="000F6960">
          <w:delText xml:space="preserve">, the </w:delText>
        </w:r>
      </w:del>
      <w:ins w:id="6992" w:author="Sustainable Forestry Initiative" w:date="2020-03-03T16:27:00Z">
        <w:del w:id="6993" w:author="Sustainable Forestry Initiative [2]" w:date="2020-04-01T12:36:00Z">
          <w:r w:rsidR="002875C4" w:rsidRPr="00ED2D69" w:rsidDel="000F6960">
            <w:rPr>
              <w:i/>
              <w:iCs/>
            </w:rPr>
            <w:delText>Certified Organization</w:delText>
          </w:r>
        </w:del>
      </w:ins>
      <w:del w:id="6994" w:author="Sustainable Forestry Initiative [2]" w:date="2020-04-01T12:36:00Z">
        <w:r w:rsidR="008217E4" w:rsidRPr="00ED2D69" w:rsidDel="000F6960">
          <w:rPr>
            <w:i/>
          </w:rPr>
          <w:delText>Program Participant</w:delText>
        </w:r>
        <w:r w:rsidR="008217E4" w:rsidRPr="00ED2D69" w:rsidDel="000F6960">
          <w:delText xml:space="preserve"> </w:delText>
        </w:r>
        <w:r w:rsidR="000E682D" w:rsidRPr="00ED2D69" w:rsidDel="000F6960">
          <w:delText xml:space="preserve">will develop a </w:delText>
        </w:r>
        <w:r w:rsidR="000E682D" w:rsidRPr="00ED2D69" w:rsidDel="000F6960">
          <w:rPr>
            <w:i/>
          </w:rPr>
          <w:delText>program</w:delText>
        </w:r>
        <w:r w:rsidR="000E682D" w:rsidRPr="00ED2D69" w:rsidDel="000F6960">
          <w:delText xml:space="preserve">, individually or collaboratively, to address this shortage.   </w:delText>
        </w:r>
      </w:del>
      <w:commentRangeEnd w:id="6868"/>
      <w:r w:rsidR="000F6960">
        <w:rPr>
          <w:rStyle w:val="CommentReference"/>
          <w:rFonts w:ascii="Times New Roman" w:eastAsia="Times New Roman" w:hAnsi="Times New Roman"/>
        </w:rPr>
        <w:commentReference w:id="6868"/>
      </w:r>
    </w:p>
    <w:p w14:paraId="7C504FF7" w14:textId="60A5FA2D" w:rsidR="004C37D2" w:rsidDel="000F6960" w:rsidRDefault="004C37D2" w:rsidP="00275E1B">
      <w:pPr>
        <w:pStyle w:val="NoSpacing"/>
        <w:ind w:left="720"/>
        <w:rPr>
          <w:del w:id="6995" w:author="Sustainable Forestry Initiative [2]" w:date="2020-04-01T12:36:00Z"/>
        </w:rPr>
      </w:pPr>
    </w:p>
    <w:p w14:paraId="5550B1A9" w14:textId="5A7B7EA4" w:rsidR="000E682D" w:rsidRPr="00ED2D69" w:rsidDel="000F6960" w:rsidRDefault="000E682D" w:rsidP="00E45C86">
      <w:pPr>
        <w:pStyle w:val="NoSpacing"/>
        <w:ind w:left="720" w:hanging="720"/>
        <w:rPr>
          <w:del w:id="6996" w:author="Sustainable Forestry Initiative [2]" w:date="2020-04-01T12:36:00Z"/>
        </w:rPr>
      </w:pPr>
    </w:p>
    <w:p w14:paraId="41763849" w14:textId="2F8C1B5A" w:rsidR="000E682D" w:rsidRPr="00ED2D69" w:rsidDel="000F6960" w:rsidRDefault="006D221B" w:rsidP="00E45C86">
      <w:pPr>
        <w:pStyle w:val="NoSpacing"/>
        <w:ind w:left="720" w:hanging="720"/>
        <w:rPr>
          <w:del w:id="6997" w:author="Sustainable Forestry Initiative [2]" w:date="2020-04-01T12:36:00Z"/>
        </w:rPr>
      </w:pPr>
      <w:commentRangeStart w:id="6998"/>
      <w:del w:id="6999" w:author="Sustainable Forestry Initiative [2]" w:date="2020-04-01T12:36:00Z">
        <w:r w:rsidRPr="00ED2D69" w:rsidDel="000F6960">
          <w:rPr>
            <w:b/>
          </w:rPr>
          <w:delText>11</w:delText>
        </w:r>
        <w:r w:rsidR="000E682D" w:rsidRPr="00ED2D69" w:rsidDel="000F6960">
          <w:rPr>
            <w:b/>
          </w:rPr>
          <w:delText xml:space="preserve">.2 </w:delText>
        </w:r>
        <w:r w:rsidR="00E45C86" w:rsidRPr="00ED2D69" w:rsidDel="000F6960">
          <w:rPr>
            <w:b/>
          </w:rPr>
          <w:tab/>
        </w:r>
        <w:r w:rsidR="000E682D" w:rsidRPr="00ED2D69" w:rsidDel="000F6960">
          <w:rPr>
            <w:b/>
            <w:i/>
          </w:rPr>
          <w:delText xml:space="preserve">Certified Logging </w:delText>
        </w:r>
      </w:del>
      <w:del w:id="7000" w:author="Sustainable Forestry Initiative [2]" w:date="2020-03-06T10:19:00Z">
        <w:r w:rsidR="000E682D" w:rsidRPr="00ED2D69" w:rsidDel="009E1796">
          <w:rPr>
            <w:b/>
            <w:i/>
          </w:rPr>
          <w:delText>Professionals</w:delText>
        </w:r>
      </w:del>
    </w:p>
    <w:p w14:paraId="0F2465BC" w14:textId="77777777" w:rsidR="00510E9A" w:rsidRDefault="00510E9A" w:rsidP="00E45C86">
      <w:pPr>
        <w:pStyle w:val="NoSpacing"/>
        <w:ind w:left="720"/>
        <w:rPr>
          <w:ins w:id="7001" w:author="Sustainable Forestry Initiative [2]" w:date="2020-03-27T16:05:00Z"/>
          <w:i/>
        </w:rPr>
      </w:pPr>
    </w:p>
    <w:p w14:paraId="6F5A3038" w14:textId="28B3DBDF" w:rsidR="000E682D" w:rsidRPr="00ED2D69" w:rsidDel="00510E9A" w:rsidRDefault="000E682D" w:rsidP="00E45C86">
      <w:pPr>
        <w:pStyle w:val="NoSpacing"/>
        <w:ind w:left="720"/>
        <w:rPr>
          <w:del w:id="7002" w:author="Sustainable Forestry Initiative [2]" w:date="2020-03-27T16:09:00Z"/>
        </w:rPr>
      </w:pPr>
      <w:del w:id="7003" w:author="Sustainable Forestry Initiative [2]" w:date="2020-03-27T16:09:00Z">
        <w:r w:rsidRPr="00ED2D69" w:rsidDel="00510E9A">
          <w:rPr>
            <w:i/>
          </w:rPr>
          <w:delText xml:space="preserve">SFI Inc. </w:delText>
        </w:r>
        <w:r w:rsidRPr="00ED2D69" w:rsidDel="00510E9A">
          <w:delText xml:space="preserve">recognizes the potential and value in promoting the use of </w:delText>
        </w:r>
        <w:r w:rsidRPr="00ED2D69" w:rsidDel="00510E9A">
          <w:rPr>
            <w:i/>
          </w:rPr>
          <w:delText xml:space="preserve">certified logging </w:delText>
        </w:r>
      </w:del>
      <w:del w:id="7004" w:author="Sustainable Forestry Initiative [2]" w:date="2020-03-06T10:19:00Z">
        <w:r w:rsidRPr="00ED2D69" w:rsidDel="009E1796">
          <w:rPr>
            <w:i/>
          </w:rPr>
          <w:delText>professionals</w:delText>
        </w:r>
      </w:del>
      <w:del w:id="7005" w:author="Sustainable Forestry Initiative [2]" w:date="2020-03-27T16:09:00Z">
        <w:r w:rsidRPr="00ED2D69" w:rsidDel="00510E9A">
          <w:delText xml:space="preserve">, and the </w:delText>
        </w:r>
        <w:r w:rsidR="009D5575" w:rsidRPr="00ED2D69" w:rsidDel="00510E9A">
          <w:rPr>
            <w:i/>
          </w:rPr>
          <w:delText xml:space="preserve">SFI </w:delText>
        </w:r>
      </w:del>
      <w:del w:id="7006" w:author="Sustainable Forestry Initiative [2]" w:date="2020-03-06T12:46:00Z">
        <w:r w:rsidR="009D5575" w:rsidRPr="00ED2D69" w:rsidDel="00A04994">
          <w:rPr>
            <w:i/>
          </w:rPr>
          <w:delText>2015-2019</w:delText>
        </w:r>
      </w:del>
      <w:del w:id="7007" w:author="Sustainable Forestry Initiative [2]" w:date="2020-03-27T16:09:00Z">
        <w:r w:rsidR="009D5575" w:rsidRPr="00ED2D69" w:rsidDel="00510E9A">
          <w:rPr>
            <w:i/>
          </w:rPr>
          <w:delText xml:space="preserve"> Forest Management Standard</w:delText>
        </w:r>
        <w:r w:rsidR="009D5575" w:rsidRPr="00ED2D69" w:rsidDel="00510E9A">
          <w:delText xml:space="preserve"> Performance Measure 11.1 and the </w:delText>
        </w:r>
        <w:r w:rsidR="009D5575" w:rsidRPr="00ED2D69" w:rsidDel="00510E9A">
          <w:rPr>
            <w:i/>
          </w:rPr>
          <w:delText xml:space="preserve">SFI </w:delText>
        </w:r>
      </w:del>
      <w:del w:id="7008" w:author="Sustainable Forestry Initiative [2]" w:date="2020-03-06T12:46:00Z">
        <w:r w:rsidR="009D5575" w:rsidRPr="00ED2D69" w:rsidDel="00A04994">
          <w:rPr>
            <w:i/>
          </w:rPr>
          <w:delText>2015-2019</w:delText>
        </w:r>
      </w:del>
      <w:del w:id="7009" w:author="Sustainable Forestry Initiative [2]" w:date="2020-03-27T16:09:00Z">
        <w:r w:rsidR="009D5575" w:rsidRPr="00ED2D69" w:rsidDel="00510E9A">
          <w:rPr>
            <w:i/>
          </w:rPr>
          <w:delText xml:space="preserve"> Fiber Sourcing Standard</w:delText>
        </w:r>
        <w:r w:rsidR="009D5575" w:rsidRPr="00ED2D69" w:rsidDel="00510E9A">
          <w:delText xml:space="preserve"> Performance Measures 3.1 and </w:delText>
        </w:r>
        <w:r w:rsidR="00CF4B62" w:rsidRPr="00ED2D69" w:rsidDel="00510E9A">
          <w:delText>6</w:delText>
        </w:r>
        <w:r w:rsidR="009D5575" w:rsidRPr="00ED2D69" w:rsidDel="00510E9A">
          <w:delText>.1 encourages their use</w:delText>
        </w:r>
      </w:del>
    </w:p>
    <w:p w14:paraId="71F8BD2A" w14:textId="1706BA74" w:rsidR="000E682D" w:rsidRPr="00ED2D69" w:rsidDel="00510E9A" w:rsidRDefault="000E682D" w:rsidP="00E45C86">
      <w:pPr>
        <w:pStyle w:val="NoSpacing"/>
        <w:ind w:left="720" w:hanging="720"/>
        <w:rPr>
          <w:del w:id="7010" w:author="Sustainable Forestry Initiative [2]" w:date="2020-03-27T16:09:00Z"/>
        </w:rPr>
      </w:pPr>
    </w:p>
    <w:p w14:paraId="2C4BBD44" w14:textId="682CB95A" w:rsidR="009D5575" w:rsidRPr="00ED2D69" w:rsidDel="00510E9A" w:rsidRDefault="009D5575" w:rsidP="00E45C86">
      <w:pPr>
        <w:pStyle w:val="NoSpacing"/>
        <w:ind w:left="1440"/>
        <w:rPr>
          <w:del w:id="7011" w:author="Sustainable Forestry Initiative [2]" w:date="2020-03-27T16:09:00Z"/>
        </w:rPr>
      </w:pPr>
      <w:del w:id="7012" w:author="Sustainable Forestry Initiative [2]" w:date="2020-03-27T16:09:00Z">
        <w:r w:rsidRPr="00ED2D69" w:rsidDel="00510E9A">
          <w:delText>“</w:delText>
        </w:r>
        <w:r w:rsidRPr="00ED2D69" w:rsidDel="00510E9A">
          <w:rPr>
            <w:i/>
          </w:rPr>
          <w:delText xml:space="preserve">SFI </w:delText>
        </w:r>
      </w:del>
      <w:del w:id="7013" w:author="Sustainable Forestry Initiative [2]" w:date="2020-03-06T12:46:00Z">
        <w:r w:rsidRPr="00ED2D69" w:rsidDel="00A04994">
          <w:rPr>
            <w:i/>
          </w:rPr>
          <w:delText>2015-2019</w:delText>
        </w:r>
      </w:del>
      <w:del w:id="7014" w:author="Sustainable Forestry Initiative [2]" w:date="2020-03-27T16:09:00Z">
        <w:r w:rsidRPr="00ED2D69" w:rsidDel="00510E9A">
          <w:rPr>
            <w:i/>
          </w:rPr>
          <w:delText xml:space="preserve"> Forest Management Standard</w:delText>
        </w:r>
        <w:r w:rsidRPr="00ED2D69" w:rsidDel="00510E9A">
          <w:delText xml:space="preserve"> indicator 11.1.2 and </w:delText>
        </w:r>
        <w:r w:rsidRPr="00ED2D69" w:rsidDel="00510E9A">
          <w:rPr>
            <w:i/>
          </w:rPr>
          <w:delText xml:space="preserve">SFI </w:delText>
        </w:r>
      </w:del>
      <w:del w:id="7015" w:author="Sustainable Forestry Initiative [2]" w:date="2020-03-06T12:46:00Z">
        <w:r w:rsidRPr="00ED2D69" w:rsidDel="00A04994">
          <w:rPr>
            <w:i/>
          </w:rPr>
          <w:delText xml:space="preserve">2015-2019 </w:delText>
        </w:r>
      </w:del>
      <w:del w:id="7016" w:author="Sustainable Forestry Initiative [2]" w:date="2020-03-27T16:09:00Z">
        <w:r w:rsidRPr="00ED2D69" w:rsidDel="00510E9A">
          <w:rPr>
            <w:i/>
          </w:rPr>
          <w:delText xml:space="preserve">Fiber Sourcing Standard </w:delText>
        </w:r>
        <w:r w:rsidRPr="00ED2D69" w:rsidDel="00510E9A">
          <w:delText xml:space="preserve">indicator. </w:delText>
        </w:r>
        <w:r w:rsidR="00CF4B62" w:rsidRPr="00ED2D69" w:rsidDel="00510E9A">
          <w:delText>6</w:delText>
        </w:r>
        <w:r w:rsidRPr="00ED2D69" w:rsidDel="00510E9A">
          <w:delText xml:space="preserve">.1.2 - List of </w:delText>
        </w:r>
        <w:r w:rsidR="004D5A1E" w:rsidRPr="00ED2D69" w:rsidDel="00510E9A">
          <w:rPr>
            <w:i/>
          </w:rPr>
          <w:delText>qualified logging professionals</w:delText>
        </w:r>
        <w:r w:rsidR="004D5A1E" w:rsidRPr="00ED2D69" w:rsidDel="00510E9A">
          <w:delText xml:space="preserve"> and</w:delText>
        </w:r>
        <w:r w:rsidR="004D5A1E" w:rsidRPr="00ED2D69" w:rsidDel="00510E9A">
          <w:rPr>
            <w:i/>
          </w:rPr>
          <w:delText xml:space="preserve"> </w:delText>
        </w:r>
        <w:r w:rsidRPr="00ED2D69" w:rsidDel="00510E9A">
          <w:rPr>
            <w:i/>
          </w:rPr>
          <w:delText xml:space="preserve">certified logging </w:delText>
        </w:r>
      </w:del>
      <w:del w:id="7017" w:author="Sustainable Forestry Initiative [2]" w:date="2020-03-06T10:19:00Z">
        <w:r w:rsidRPr="00ED2D69" w:rsidDel="009E1796">
          <w:rPr>
            <w:i/>
          </w:rPr>
          <w:delText>professionals</w:delText>
        </w:r>
      </w:del>
      <w:del w:id="7018" w:author="Sustainable Forestry Initiative [2]" w:date="2020-03-27T16:09:00Z">
        <w:r w:rsidRPr="00ED2D69" w:rsidDel="00510E9A">
          <w:delText xml:space="preserve"> and maintained by </w:delText>
        </w:r>
        <w:r w:rsidRPr="00ED2D69" w:rsidDel="00510E9A">
          <w:rPr>
            <w:i/>
          </w:rPr>
          <w:delText>Program Participant</w:delText>
        </w:r>
        <w:r w:rsidRPr="00ED2D69" w:rsidDel="00510E9A">
          <w:delText>, state or provincial agency, loggers’ association or other organization.”</w:delText>
        </w:r>
      </w:del>
    </w:p>
    <w:p w14:paraId="70A89737" w14:textId="16CFAF0E" w:rsidR="009D5575" w:rsidRPr="00ED2D69" w:rsidDel="00510E9A" w:rsidRDefault="009D5575" w:rsidP="00E45C86">
      <w:pPr>
        <w:pStyle w:val="NoSpacing"/>
        <w:ind w:left="1440" w:hanging="720"/>
        <w:rPr>
          <w:del w:id="7019" w:author="Sustainable Forestry Initiative [2]" w:date="2020-03-27T16:09:00Z"/>
        </w:rPr>
      </w:pPr>
    </w:p>
    <w:p w14:paraId="0D0B0EE1" w14:textId="7F79CE8E" w:rsidR="009D5575" w:rsidRPr="00ED2D69" w:rsidDel="00510E9A" w:rsidRDefault="009D5575" w:rsidP="00E45C86">
      <w:pPr>
        <w:pStyle w:val="NoSpacing"/>
        <w:ind w:left="1440"/>
        <w:rPr>
          <w:del w:id="7020" w:author="Sustainable Forestry Initiative [2]" w:date="2020-03-27T16:09:00Z"/>
        </w:rPr>
      </w:pPr>
      <w:del w:id="7021" w:author="Sustainable Forestry Initiative [2]" w:date="2020-03-27T16:09:00Z">
        <w:r w:rsidRPr="00ED2D69" w:rsidDel="00510E9A">
          <w:delText xml:space="preserve"> “</w:delText>
        </w:r>
        <w:r w:rsidRPr="00ED2D69" w:rsidDel="00510E9A">
          <w:rPr>
            <w:i/>
          </w:rPr>
          <w:delText xml:space="preserve">SFI </w:delText>
        </w:r>
      </w:del>
      <w:del w:id="7022" w:author="Sustainable Forestry Initiative [2]" w:date="2020-03-06T12:47:00Z">
        <w:r w:rsidRPr="00ED2D69" w:rsidDel="00A04994">
          <w:rPr>
            <w:i/>
          </w:rPr>
          <w:delText xml:space="preserve">2015-2019 </w:delText>
        </w:r>
      </w:del>
      <w:del w:id="7023" w:author="Sustainable Forestry Initiative [2]" w:date="2020-03-27T16:09:00Z">
        <w:r w:rsidRPr="00ED2D69" w:rsidDel="00510E9A">
          <w:rPr>
            <w:i/>
          </w:rPr>
          <w:delText>Forest Management Standard</w:delText>
        </w:r>
        <w:r w:rsidRPr="00ED2D69" w:rsidDel="00510E9A">
          <w:delText xml:space="preserve"> indicator 11.1.5 </w:delText>
        </w:r>
        <w:r w:rsidR="008670CF" w:rsidRPr="00ED2D69" w:rsidDel="00510E9A">
          <w:delText xml:space="preserve">and </w:delText>
        </w:r>
        <w:r w:rsidR="008670CF" w:rsidRPr="00ED2D69" w:rsidDel="00510E9A">
          <w:rPr>
            <w:i/>
          </w:rPr>
          <w:delText xml:space="preserve">SFI </w:delText>
        </w:r>
      </w:del>
      <w:del w:id="7024" w:author="Sustainable Forestry Initiative [2]" w:date="2020-03-06T12:47:00Z">
        <w:r w:rsidR="008670CF" w:rsidRPr="00ED2D69" w:rsidDel="00A04994">
          <w:rPr>
            <w:i/>
          </w:rPr>
          <w:delText>2015-2019</w:delText>
        </w:r>
      </w:del>
      <w:del w:id="7025" w:author="Sustainable Forestry Initiative [2]" w:date="2020-03-27T16:09:00Z">
        <w:r w:rsidR="008670CF" w:rsidRPr="00ED2D69" w:rsidDel="00510E9A">
          <w:rPr>
            <w:i/>
          </w:rPr>
          <w:delText xml:space="preserve"> Fiber Sourcing Standard Indicator</w:delText>
        </w:r>
        <w:r w:rsidR="008670CF" w:rsidRPr="00ED2D69" w:rsidDel="00510E9A">
          <w:delText xml:space="preserve"> 3.1.1 require </w:delText>
        </w:r>
        <w:r w:rsidR="008670CF" w:rsidRPr="00ED2D69" w:rsidDel="00510E9A">
          <w:rPr>
            <w:i/>
          </w:rPr>
          <w:delText>Program Participants</w:delText>
        </w:r>
      </w:del>
      <w:ins w:id="7026" w:author="Sustainable Forestry Initiative" w:date="2020-03-03T16:02:00Z">
        <w:del w:id="7027" w:author="Sustainable Forestry Initiative [2]" w:date="2020-03-27T16:09:00Z">
          <w:r w:rsidR="00141DDB" w:rsidRPr="00ED2D69" w:rsidDel="00510E9A">
            <w:rPr>
              <w:i/>
            </w:rPr>
            <w:delText>Certified Organizations</w:delText>
          </w:r>
        </w:del>
      </w:ins>
      <w:del w:id="7028" w:author="Sustainable Forestry Initiative [2]" w:date="2020-03-27T16:09:00Z">
        <w:r w:rsidR="008670CF" w:rsidRPr="00ED2D69" w:rsidDel="00510E9A">
          <w:delText xml:space="preserve"> to develop a </w:delText>
        </w:r>
        <w:r w:rsidR="008670CF" w:rsidRPr="00ED2D69" w:rsidDel="00510E9A">
          <w:rPr>
            <w:i/>
          </w:rPr>
          <w:delText>program</w:delText>
        </w:r>
        <w:r w:rsidR="008670CF" w:rsidRPr="00ED2D69" w:rsidDel="00510E9A">
          <w:delText xml:space="preserve"> for the purchase of their raw material from logging professionals who have completed training </w:delText>
        </w:r>
        <w:r w:rsidR="008670CF" w:rsidRPr="00ED2D69" w:rsidDel="00510E9A">
          <w:rPr>
            <w:i/>
          </w:rPr>
          <w:delText>programs</w:delText>
        </w:r>
        <w:r w:rsidR="008670CF" w:rsidRPr="00ED2D69" w:rsidDel="00510E9A">
          <w:delText xml:space="preserve">. The </w:delText>
        </w:r>
        <w:r w:rsidR="008670CF" w:rsidRPr="00ED2D69" w:rsidDel="00510E9A">
          <w:rPr>
            <w:i/>
          </w:rPr>
          <w:delText xml:space="preserve">SFI </w:delText>
        </w:r>
      </w:del>
      <w:del w:id="7029" w:author="Sustainable Forestry Initiative [2]" w:date="2020-03-06T12:47:00Z">
        <w:r w:rsidR="008670CF" w:rsidRPr="00ED2D69" w:rsidDel="00A04994">
          <w:rPr>
            <w:i/>
          </w:rPr>
          <w:delText xml:space="preserve">2015-2019 </w:delText>
        </w:r>
      </w:del>
      <w:del w:id="7030" w:author="Sustainable Forestry Initiative [2]" w:date="2020-03-27T16:09:00Z">
        <w:r w:rsidR="008670CF" w:rsidRPr="00ED2D69" w:rsidDel="00510E9A">
          <w:rPr>
            <w:i/>
          </w:rPr>
          <w:delText>Fiber Sourcing Standard indicator</w:delText>
        </w:r>
        <w:r w:rsidR="008670CF" w:rsidRPr="00ED2D69" w:rsidDel="00510E9A">
          <w:delText xml:space="preserve"> </w:delText>
        </w:r>
        <w:r w:rsidR="00CF4B62" w:rsidRPr="00ED2D69" w:rsidDel="00510E9A">
          <w:delText>6</w:delText>
        </w:r>
        <w:r w:rsidR="008670CF" w:rsidRPr="00ED2D69" w:rsidDel="00510E9A">
          <w:delText xml:space="preserve">.1.5 says that </w:delText>
        </w:r>
        <w:r w:rsidR="008670CF" w:rsidRPr="00ED2D69" w:rsidDel="00510E9A">
          <w:rPr>
            <w:i/>
          </w:rPr>
          <w:delText>Program Participants</w:delText>
        </w:r>
      </w:del>
      <w:ins w:id="7031" w:author="Sustainable Forestry Initiative" w:date="2020-03-03T16:02:00Z">
        <w:del w:id="7032" w:author="Sustainable Forestry Initiative [2]" w:date="2020-03-27T16:09:00Z">
          <w:r w:rsidR="00141DDB" w:rsidRPr="00ED2D69" w:rsidDel="00510E9A">
            <w:rPr>
              <w:i/>
            </w:rPr>
            <w:delText>Certified Organizations</w:delText>
          </w:r>
        </w:del>
      </w:ins>
      <w:del w:id="7033" w:author="Sustainable Forestry Initiative [2]" w:date="2020-03-27T16:09:00Z">
        <w:r w:rsidR="008670CF" w:rsidRPr="00ED2D69" w:rsidDel="00510E9A">
          <w:delText xml:space="preserve"> will use written agreements requiring the use of </w:delText>
        </w:r>
        <w:r w:rsidR="008670CF" w:rsidRPr="00ED2D69" w:rsidDel="00510E9A">
          <w:rPr>
            <w:i/>
          </w:rPr>
          <w:delText>qualified logging professionals</w:delText>
        </w:r>
        <w:r w:rsidR="008670CF" w:rsidRPr="00ED2D69" w:rsidDel="00510E9A">
          <w:delText>.”</w:delText>
        </w:r>
      </w:del>
    </w:p>
    <w:p w14:paraId="201FF41E" w14:textId="7EF61F49" w:rsidR="00E45C86" w:rsidRPr="00ED2D69" w:rsidDel="00510E9A" w:rsidRDefault="00E45C86" w:rsidP="00E45C86">
      <w:pPr>
        <w:pStyle w:val="NoSpacing"/>
        <w:ind w:left="1440"/>
        <w:rPr>
          <w:del w:id="7034" w:author="Sustainable Forestry Initiative [2]" w:date="2020-03-27T16:09:00Z"/>
        </w:rPr>
      </w:pPr>
    </w:p>
    <w:p w14:paraId="35DD2E19" w14:textId="0DC44FA7" w:rsidR="000E682D" w:rsidRPr="00ED2D69" w:rsidDel="00510E9A" w:rsidRDefault="000E682D" w:rsidP="00E45C86">
      <w:pPr>
        <w:pStyle w:val="NoSpacing"/>
        <w:ind w:left="720"/>
        <w:rPr>
          <w:del w:id="7035" w:author="Sustainable Forestry Initiative [2]" w:date="2020-03-27T16:09:00Z"/>
        </w:rPr>
      </w:pPr>
      <w:del w:id="7036" w:author="Sustainable Forestry Initiative [2]" w:date="2020-03-27T16:09:00Z">
        <w:r w:rsidRPr="00ED2D69" w:rsidDel="00510E9A">
          <w:rPr>
            <w:i/>
            <w:iCs/>
          </w:rPr>
          <w:delText xml:space="preserve">Certified logging </w:delText>
        </w:r>
      </w:del>
      <w:del w:id="7037" w:author="Sustainable Forestry Initiative [2]" w:date="2020-03-06T10:20:00Z">
        <w:r w:rsidRPr="00ED2D69" w:rsidDel="009E1796">
          <w:rPr>
            <w:i/>
            <w:iCs/>
          </w:rPr>
          <w:delText>professional programs</w:delText>
        </w:r>
      </w:del>
      <w:del w:id="7038" w:author="Sustainable Forestry Initiative [2]" w:date="2020-03-27T16:09:00Z">
        <w:r w:rsidRPr="00ED2D69" w:rsidDel="00510E9A">
          <w:delText xml:space="preserve"> are not in widespread use. The </w:delText>
        </w:r>
        <w:r w:rsidRPr="00ED2D69" w:rsidDel="00510E9A">
          <w:rPr>
            <w:i/>
          </w:rPr>
          <w:delText xml:space="preserve">SFI </w:delText>
        </w:r>
      </w:del>
      <w:del w:id="7039" w:author="Sustainable Forestry Initiative [2]" w:date="2020-03-06T12:47:00Z">
        <w:r w:rsidRPr="00ED2D69" w:rsidDel="00A04994">
          <w:rPr>
            <w:i/>
          </w:rPr>
          <w:delText>2015-2019</w:delText>
        </w:r>
      </w:del>
      <w:del w:id="7040" w:author="Sustainable Forestry Initiative [2]" w:date="2020-03-27T16:09:00Z">
        <w:r w:rsidRPr="00ED2D69" w:rsidDel="00510E9A">
          <w:rPr>
            <w:i/>
          </w:rPr>
          <w:delText xml:space="preserve"> Standard</w:delText>
        </w:r>
        <w:r w:rsidRPr="00ED2D69" w:rsidDel="00510E9A">
          <w:delText>s</w:delText>
        </w:r>
        <w:r w:rsidR="009D5575" w:rsidRPr="00ED2D69" w:rsidDel="00510E9A">
          <w:delText xml:space="preserve"> </w:delText>
        </w:r>
        <w:r w:rsidR="009D5575" w:rsidRPr="00ED2D69" w:rsidDel="00510E9A">
          <w:rPr>
            <w:i/>
          </w:rPr>
          <w:delText>and Rules</w:delText>
        </w:r>
        <w:r w:rsidRPr="00ED2D69" w:rsidDel="00510E9A">
          <w:delText xml:space="preserve"> recognizes these limitations while encouraging their use by </w:delText>
        </w:r>
        <w:r w:rsidR="00FD27B1" w:rsidRPr="00ED2D69" w:rsidDel="00510E9A">
          <w:rPr>
            <w:i/>
            <w:iCs/>
          </w:rPr>
          <w:delText>P</w:delText>
        </w:r>
        <w:r w:rsidRPr="00ED2D69" w:rsidDel="00510E9A">
          <w:rPr>
            <w:i/>
            <w:iCs/>
          </w:rPr>
          <w:delText xml:space="preserve">rogram </w:delText>
        </w:r>
        <w:r w:rsidR="00FD27B1" w:rsidRPr="00ED2D69" w:rsidDel="00510E9A">
          <w:rPr>
            <w:i/>
            <w:iCs/>
          </w:rPr>
          <w:delText>P</w:delText>
        </w:r>
        <w:r w:rsidRPr="00ED2D69" w:rsidDel="00510E9A">
          <w:rPr>
            <w:i/>
            <w:iCs/>
          </w:rPr>
          <w:delText>articipants</w:delText>
        </w:r>
      </w:del>
      <w:ins w:id="7041" w:author="Sustainable Forestry Initiative" w:date="2020-03-03T16:02:00Z">
        <w:del w:id="7042" w:author="Sustainable Forestry Initiative [2]" w:date="2020-03-27T16:09:00Z">
          <w:r w:rsidR="00141DDB" w:rsidRPr="00ED2D69" w:rsidDel="00510E9A">
            <w:rPr>
              <w:i/>
              <w:iCs/>
            </w:rPr>
            <w:delText>Certified Organizations</w:delText>
          </w:r>
        </w:del>
      </w:ins>
      <w:del w:id="7043" w:author="Sustainable Forestry Initiative [2]" w:date="2020-03-27T16:09:00Z">
        <w:r w:rsidRPr="00ED2D69" w:rsidDel="00510E9A">
          <w:delText xml:space="preserve"> where they are available and after consideration of other factors involved in developing contractual relationships. </w:delText>
        </w:r>
        <w:r w:rsidRPr="00ED2D69" w:rsidDel="00510E9A">
          <w:rPr>
            <w:i/>
          </w:rPr>
          <w:delText xml:space="preserve">Certified logging </w:delText>
        </w:r>
      </w:del>
      <w:del w:id="7044" w:author="Sustainable Forestry Initiative [2]" w:date="2020-03-06T10:20:00Z">
        <w:r w:rsidRPr="00ED2D69" w:rsidDel="009E1796">
          <w:rPr>
            <w:i/>
          </w:rPr>
          <w:delText>professionals</w:delText>
        </w:r>
      </w:del>
      <w:del w:id="7045" w:author="Sustainable Forestry Initiative [2]" w:date="2020-03-27T16:09:00Z">
        <w:r w:rsidRPr="00ED2D69" w:rsidDel="00510E9A">
          <w:delText xml:space="preserve"> are those professionals who have completed </w:delText>
        </w:r>
        <w:r w:rsidRPr="00ED2D69" w:rsidDel="00510E9A">
          <w:rPr>
            <w:i/>
          </w:rPr>
          <w:delText>SFI Implementation Committee</w:delText>
        </w:r>
        <w:r w:rsidRPr="00ED2D69" w:rsidDel="00510E9A">
          <w:delText xml:space="preserve"> approved training </w:delText>
        </w:r>
        <w:r w:rsidRPr="00ED2D69" w:rsidDel="00510E9A">
          <w:rPr>
            <w:i/>
          </w:rPr>
          <w:delText>programs</w:delText>
        </w:r>
        <w:r w:rsidRPr="00ED2D69" w:rsidDel="00510E9A">
          <w:delText xml:space="preserve"> and who have also successfully completed and are members in good standing of a credible </w:delText>
        </w:r>
        <w:r w:rsidRPr="00ED2D69" w:rsidDel="00510E9A">
          <w:rPr>
            <w:i/>
          </w:rPr>
          <w:delText xml:space="preserve">certified logging </w:delText>
        </w:r>
      </w:del>
      <w:del w:id="7046" w:author="Sustainable Forestry Initiative [2]" w:date="2020-03-06T10:20:00Z">
        <w:r w:rsidRPr="00ED2D69" w:rsidDel="009E1796">
          <w:rPr>
            <w:i/>
          </w:rPr>
          <w:delText>professiona</w:delText>
        </w:r>
      </w:del>
      <w:del w:id="7047" w:author="Sustainable Forestry Initiative [2]" w:date="2020-03-06T10:21:00Z">
        <w:r w:rsidRPr="00ED2D69" w:rsidDel="009E1796">
          <w:rPr>
            <w:i/>
          </w:rPr>
          <w:delText>l</w:delText>
        </w:r>
      </w:del>
      <w:del w:id="7048" w:author="Sustainable Forestry Initiative [2]" w:date="2020-03-27T16:09:00Z">
        <w:r w:rsidRPr="00ED2D69" w:rsidDel="00510E9A">
          <w:delText xml:space="preserve"> </w:delText>
        </w:r>
        <w:r w:rsidRPr="00ED2D69" w:rsidDel="00510E9A">
          <w:rPr>
            <w:i/>
          </w:rPr>
          <w:delText>program</w:delText>
        </w:r>
        <w:r w:rsidRPr="00ED2D69" w:rsidDel="00510E9A">
          <w:delText xml:space="preserve"> recognized by the </w:delText>
        </w:r>
        <w:r w:rsidRPr="00ED2D69" w:rsidDel="00510E9A">
          <w:rPr>
            <w:i/>
          </w:rPr>
          <w:delText>SFI Implementation Committee</w:delText>
        </w:r>
        <w:r w:rsidRPr="00ED2D69" w:rsidDel="00510E9A">
          <w:delText xml:space="preserve">. </w:delText>
        </w:r>
      </w:del>
    </w:p>
    <w:p w14:paraId="013E3B85" w14:textId="3F30813A" w:rsidR="000E682D" w:rsidRPr="00ED2D69" w:rsidDel="00510E9A" w:rsidRDefault="000E682D" w:rsidP="00E45C86">
      <w:pPr>
        <w:pStyle w:val="NoSpacing"/>
        <w:ind w:left="720" w:hanging="720"/>
        <w:rPr>
          <w:del w:id="7049" w:author="Sustainable Forestry Initiative [2]" w:date="2020-03-27T16:09:00Z"/>
        </w:rPr>
      </w:pPr>
    </w:p>
    <w:p w14:paraId="4B7E06E7" w14:textId="0EA94407" w:rsidR="000E682D" w:rsidRPr="00ED2D69" w:rsidDel="00510E9A" w:rsidRDefault="000E682D" w:rsidP="00E45C86">
      <w:pPr>
        <w:pStyle w:val="NoSpacing"/>
        <w:ind w:left="720"/>
        <w:rPr>
          <w:del w:id="7050" w:author="Sustainable Forestry Initiative [2]" w:date="2020-03-27T16:09:00Z"/>
        </w:rPr>
      </w:pPr>
      <w:del w:id="7051" w:author="Sustainable Forestry Initiative [2]" w:date="2020-03-27T16:09:00Z">
        <w:r w:rsidRPr="00ED2D69" w:rsidDel="00510E9A">
          <w:rPr>
            <w:i/>
          </w:rPr>
          <w:delText>SFI Implementation Committees</w:delText>
        </w:r>
        <w:r w:rsidRPr="00ED2D69" w:rsidDel="00510E9A">
          <w:delText xml:space="preserve"> will review, when requested, </w:delText>
        </w:r>
        <w:r w:rsidRPr="00ED2D69" w:rsidDel="00510E9A">
          <w:rPr>
            <w:i/>
          </w:rPr>
          <w:delText xml:space="preserve">certified logging </w:delText>
        </w:r>
      </w:del>
      <w:del w:id="7052" w:author="Sustainable Forestry Initiative [2]" w:date="2020-03-06T10:22:00Z">
        <w:r w:rsidRPr="00ED2D69" w:rsidDel="009E1796">
          <w:rPr>
            <w:i/>
          </w:rPr>
          <w:delText>professional</w:delText>
        </w:r>
        <w:r w:rsidRPr="00ED2D69" w:rsidDel="009E1796">
          <w:delText xml:space="preserve"> </w:delText>
        </w:r>
        <w:r w:rsidRPr="00ED2D69" w:rsidDel="009E1796">
          <w:rPr>
            <w:i/>
            <w:iCs/>
          </w:rPr>
          <w:delText xml:space="preserve">programs </w:delText>
        </w:r>
      </w:del>
      <w:del w:id="7053" w:author="Sustainable Forestry Initiative [2]" w:date="2020-03-27T16:09:00Z">
        <w:r w:rsidRPr="00ED2D69" w:rsidDel="00510E9A">
          <w:delText xml:space="preserve">to determine if they meet the criteria in </w:delText>
        </w:r>
        <w:r w:rsidR="009D5575" w:rsidRPr="00ED2D69" w:rsidDel="00510E9A">
          <w:rPr>
            <w:i/>
          </w:rPr>
          <w:delText xml:space="preserve">SFI </w:delText>
        </w:r>
      </w:del>
      <w:del w:id="7054" w:author="Sustainable Forestry Initiative [2]" w:date="2020-03-06T12:47:00Z">
        <w:r w:rsidR="009D5575" w:rsidRPr="00ED2D69" w:rsidDel="00A04994">
          <w:rPr>
            <w:i/>
          </w:rPr>
          <w:delText>2015-2019</w:delText>
        </w:r>
      </w:del>
      <w:del w:id="7055" w:author="Sustainable Forestry Initiative [2]" w:date="2020-03-27T16:09:00Z">
        <w:r w:rsidR="009D5575" w:rsidRPr="00ED2D69" w:rsidDel="00510E9A">
          <w:rPr>
            <w:i/>
          </w:rPr>
          <w:delText xml:space="preserve"> Forest Management Standard</w:delText>
        </w:r>
        <w:r w:rsidR="009D5575" w:rsidRPr="00ED2D69" w:rsidDel="00510E9A">
          <w:delText xml:space="preserve">  indicator 11.2.3 and </w:delText>
        </w:r>
        <w:r w:rsidR="009D5575" w:rsidRPr="00ED2D69" w:rsidDel="00510E9A">
          <w:rPr>
            <w:i/>
          </w:rPr>
          <w:delText xml:space="preserve">SFI </w:delText>
        </w:r>
      </w:del>
      <w:del w:id="7056" w:author="Sustainable Forestry Initiative [2]" w:date="2020-03-06T12:47:00Z">
        <w:r w:rsidR="009D5575" w:rsidRPr="00ED2D69" w:rsidDel="00A04994">
          <w:rPr>
            <w:i/>
          </w:rPr>
          <w:delText>2015-2019</w:delText>
        </w:r>
      </w:del>
      <w:del w:id="7057" w:author="Sustainable Forestry Initiative [2]" w:date="2020-03-27T16:09:00Z">
        <w:r w:rsidR="009D5575" w:rsidRPr="00ED2D69" w:rsidDel="00510E9A">
          <w:rPr>
            <w:i/>
          </w:rPr>
          <w:delText xml:space="preserve"> Fiber Sourcing Standard</w:delText>
        </w:r>
        <w:r w:rsidR="009D5575" w:rsidRPr="00ED2D69" w:rsidDel="00510E9A">
          <w:delText xml:space="preserve"> indicator </w:delText>
        </w:r>
        <w:r w:rsidR="00CF4B62" w:rsidRPr="00ED2D69" w:rsidDel="00510E9A">
          <w:delText>6</w:delText>
        </w:r>
        <w:r w:rsidR="009D5575" w:rsidRPr="00ED2D69" w:rsidDel="00510E9A">
          <w:delText>.2.3</w:delText>
        </w:r>
        <w:r w:rsidRPr="00ED2D69" w:rsidDel="00510E9A">
          <w:delText xml:space="preserve">. This process is identical to the one currently in use by </w:delText>
        </w:r>
        <w:r w:rsidRPr="00ED2D69" w:rsidDel="00510E9A">
          <w:rPr>
            <w:i/>
          </w:rPr>
          <w:delText xml:space="preserve">SFI Implementation Committees </w:delText>
        </w:r>
        <w:r w:rsidRPr="00ED2D69" w:rsidDel="00510E9A">
          <w:delText>for evaluating credible logger training</w:delText>
        </w:r>
        <w:r w:rsidRPr="00ED2D69" w:rsidDel="00510E9A">
          <w:rPr>
            <w:i/>
          </w:rPr>
          <w:delText xml:space="preserve"> programs</w:delText>
        </w:r>
        <w:r w:rsidRPr="00ED2D69" w:rsidDel="00510E9A">
          <w:delText xml:space="preserve">. </w:delText>
        </w:r>
      </w:del>
    </w:p>
    <w:p w14:paraId="3CDB9E7E" w14:textId="315E81B4" w:rsidR="000E682D" w:rsidRPr="00ED2D69" w:rsidDel="00510E9A" w:rsidRDefault="000E682D" w:rsidP="00E45C86">
      <w:pPr>
        <w:pStyle w:val="NoSpacing"/>
        <w:ind w:left="720" w:hanging="720"/>
        <w:rPr>
          <w:del w:id="7058" w:author="Sustainable Forestry Initiative [2]" w:date="2020-03-27T16:09:00Z"/>
          <w:rFonts w:cs="Tahoma"/>
        </w:rPr>
      </w:pPr>
      <w:del w:id="7059" w:author="Sustainable Forestry Initiative [2]" w:date="2020-03-27T16:09:00Z">
        <w:r w:rsidRPr="00ED2D69" w:rsidDel="00510E9A">
          <w:rPr>
            <w:rFonts w:cs="Tahoma"/>
            <w:sz w:val="24"/>
            <w:szCs w:val="24"/>
          </w:rPr>
          <w:delText xml:space="preserve"> </w:delText>
        </w:r>
      </w:del>
    </w:p>
    <w:p w14:paraId="505C0D28" w14:textId="496ED301" w:rsidR="000E682D" w:rsidRPr="00ED2D69" w:rsidDel="00510E9A" w:rsidRDefault="009D5575" w:rsidP="00E45C86">
      <w:pPr>
        <w:pStyle w:val="NoSpacing"/>
        <w:ind w:left="1440"/>
        <w:rPr>
          <w:del w:id="7060" w:author="Sustainable Forestry Initiative [2]" w:date="2020-03-27T16:09:00Z"/>
          <w:rFonts w:cs="Tahoma"/>
        </w:rPr>
      </w:pPr>
      <w:del w:id="7061" w:author="Sustainable Forestry Initiative [2]" w:date="2020-03-27T16:09:00Z">
        <w:r w:rsidRPr="00ED2D69" w:rsidDel="00510E9A">
          <w:rPr>
            <w:rFonts w:cs="Tahoma"/>
          </w:rPr>
          <w:delText>11</w:delText>
        </w:r>
        <w:r w:rsidR="000E682D" w:rsidRPr="00ED2D69" w:rsidDel="00510E9A">
          <w:rPr>
            <w:rFonts w:cs="Tahoma"/>
          </w:rPr>
          <w:delText xml:space="preserve">.2.3 </w:delText>
        </w:r>
        <w:r w:rsidR="008D0D79" w:rsidRPr="00ED2D69" w:rsidDel="00510E9A">
          <w:rPr>
            <w:rFonts w:cs="Tahoma"/>
          </w:rPr>
          <w:delText xml:space="preserve">and </w:delText>
        </w:r>
        <w:r w:rsidR="00CF4B62" w:rsidRPr="00ED2D69" w:rsidDel="00510E9A">
          <w:rPr>
            <w:rFonts w:cs="Tahoma"/>
          </w:rPr>
          <w:delText>6</w:delText>
        </w:r>
        <w:r w:rsidRPr="00ED2D69" w:rsidDel="00510E9A">
          <w:rPr>
            <w:rFonts w:cs="Tahoma"/>
          </w:rPr>
          <w:delText>.2</w:delText>
        </w:r>
        <w:r w:rsidR="008D0D79" w:rsidRPr="00ED2D69" w:rsidDel="00510E9A">
          <w:rPr>
            <w:rFonts w:cs="Tahoma"/>
          </w:rPr>
          <w:delText xml:space="preserve">.3. </w:delText>
        </w:r>
        <w:r w:rsidR="000E682D" w:rsidRPr="00ED2D69" w:rsidDel="00510E9A">
          <w:rPr>
            <w:rFonts w:cs="Tahoma"/>
            <w:bCs/>
          </w:rPr>
          <w:delText xml:space="preserve">Participation in or support of </w:delText>
        </w:r>
        <w:r w:rsidR="000E682D" w:rsidRPr="00ED2D69" w:rsidDel="00510E9A">
          <w:rPr>
            <w:rFonts w:cs="Tahoma"/>
            <w:bCs/>
            <w:i/>
          </w:rPr>
          <w:delText>SFI Implementation Committees</w:delText>
        </w:r>
        <w:r w:rsidR="000E682D" w:rsidRPr="00ED2D69" w:rsidDel="00510E9A">
          <w:rPr>
            <w:rFonts w:cs="Tahoma"/>
            <w:bCs/>
          </w:rPr>
          <w:delText xml:space="preserve"> to establish criteria for recognition of logger certification </w:delText>
        </w:r>
        <w:r w:rsidR="000E682D" w:rsidRPr="00ED2D69" w:rsidDel="00510E9A">
          <w:rPr>
            <w:rFonts w:cs="Tahoma"/>
            <w:bCs/>
            <w:i/>
            <w:iCs/>
          </w:rPr>
          <w:delText>programs</w:delText>
        </w:r>
        <w:r w:rsidR="000E682D" w:rsidRPr="00ED2D69" w:rsidDel="00510E9A">
          <w:rPr>
            <w:rFonts w:cs="Tahoma"/>
            <w:bCs/>
          </w:rPr>
          <w:delText>, where they exist, that include:</w:delText>
        </w:r>
      </w:del>
    </w:p>
    <w:p w14:paraId="76719903" w14:textId="07AC980D" w:rsidR="000E682D" w:rsidRPr="00ED2D69" w:rsidDel="00510E9A" w:rsidRDefault="00E45C86" w:rsidP="00E45C86">
      <w:pPr>
        <w:pStyle w:val="NoSpacing"/>
        <w:ind w:left="2160" w:hanging="720"/>
        <w:rPr>
          <w:del w:id="7062" w:author="Sustainable Forestry Initiative [2]" w:date="2020-03-27T16:09:00Z"/>
          <w:rFonts w:cs="Tahoma"/>
        </w:rPr>
      </w:pPr>
      <w:del w:id="7063" w:author="Sustainable Forestry Initiative [2]" w:date="2020-03-27T16:09:00Z">
        <w:r w:rsidRPr="00ED2D69" w:rsidDel="00510E9A">
          <w:rPr>
            <w:rFonts w:cs="Tahoma"/>
          </w:rPr>
          <w:delText xml:space="preserve">a. </w:delText>
        </w:r>
        <w:r w:rsidRPr="00ED2D69" w:rsidDel="00510E9A">
          <w:rPr>
            <w:rFonts w:cs="Tahoma"/>
          </w:rPr>
          <w:tab/>
        </w:r>
        <w:r w:rsidR="000E682D" w:rsidRPr="00ED2D69" w:rsidDel="00510E9A">
          <w:rPr>
            <w:rFonts w:cs="Tahoma"/>
          </w:rPr>
          <w:delText xml:space="preserve">completion of </w:delText>
        </w:r>
        <w:r w:rsidR="000E682D" w:rsidRPr="00ED2D69" w:rsidDel="00510E9A">
          <w:rPr>
            <w:rFonts w:cs="Tahoma"/>
            <w:i/>
          </w:rPr>
          <w:delText>SFI Implementation Committee</w:delText>
        </w:r>
        <w:r w:rsidR="000E682D" w:rsidRPr="00ED2D69" w:rsidDel="00510E9A">
          <w:rPr>
            <w:rFonts w:cs="Tahoma"/>
          </w:rPr>
          <w:delText xml:space="preserve"> recognized logger training </w:delText>
        </w:r>
        <w:r w:rsidR="000E682D" w:rsidRPr="00ED2D69" w:rsidDel="00510E9A">
          <w:rPr>
            <w:rFonts w:cs="Tahoma"/>
            <w:i/>
            <w:iCs/>
          </w:rPr>
          <w:delText>programs</w:delText>
        </w:r>
        <w:r w:rsidR="000E682D" w:rsidRPr="00ED2D69" w:rsidDel="00510E9A">
          <w:rPr>
            <w:rFonts w:cs="Tahoma"/>
          </w:rPr>
          <w:delText xml:space="preserve"> and meeting continuing education requirements of the training </w:delText>
        </w:r>
        <w:r w:rsidR="000E682D" w:rsidRPr="00ED2D69" w:rsidDel="00510E9A">
          <w:rPr>
            <w:rFonts w:cs="Tahoma"/>
            <w:i/>
            <w:iCs/>
          </w:rPr>
          <w:delText>program</w:delText>
        </w:r>
        <w:r w:rsidR="000E682D" w:rsidRPr="00ED2D69" w:rsidDel="00510E9A">
          <w:rPr>
            <w:rFonts w:cs="Tahoma"/>
          </w:rPr>
          <w:delText>;</w:delText>
        </w:r>
      </w:del>
    </w:p>
    <w:p w14:paraId="7F07EDFD" w14:textId="6512D04B" w:rsidR="000E682D" w:rsidRPr="00ED2D69" w:rsidDel="00510E9A" w:rsidRDefault="00E45C86" w:rsidP="00E45C86">
      <w:pPr>
        <w:pStyle w:val="NoSpacing"/>
        <w:ind w:left="2160" w:hanging="720"/>
        <w:rPr>
          <w:del w:id="7064" w:author="Sustainable Forestry Initiative [2]" w:date="2020-03-27T16:09:00Z"/>
          <w:rFonts w:cs="Tahoma"/>
        </w:rPr>
      </w:pPr>
      <w:del w:id="7065" w:author="Sustainable Forestry Initiative [2]" w:date="2020-03-27T16:09:00Z">
        <w:r w:rsidRPr="00ED2D69" w:rsidDel="00510E9A">
          <w:rPr>
            <w:rFonts w:cs="Tahoma"/>
          </w:rPr>
          <w:delText xml:space="preserve">b. </w:delText>
        </w:r>
        <w:r w:rsidRPr="00ED2D69" w:rsidDel="00510E9A">
          <w:rPr>
            <w:rFonts w:cs="Tahoma"/>
          </w:rPr>
          <w:tab/>
        </w:r>
        <w:r w:rsidR="000E682D" w:rsidRPr="00ED2D69" w:rsidDel="00510E9A">
          <w:rPr>
            <w:rFonts w:cs="Tahoma"/>
          </w:rPr>
          <w:delText xml:space="preserve">independent in-the-forest verification of conformance with the logger certification </w:delText>
        </w:r>
        <w:r w:rsidR="000E682D" w:rsidRPr="00ED2D69" w:rsidDel="00510E9A">
          <w:rPr>
            <w:rFonts w:cs="Tahoma"/>
            <w:i/>
            <w:iCs/>
          </w:rPr>
          <w:delText>program</w:delText>
        </w:r>
        <w:r w:rsidR="000E682D" w:rsidRPr="00ED2D69" w:rsidDel="00510E9A">
          <w:rPr>
            <w:rFonts w:cs="Tahoma"/>
          </w:rPr>
          <w:delText xml:space="preserve"> standards;</w:delText>
        </w:r>
      </w:del>
    </w:p>
    <w:p w14:paraId="6E42044F" w14:textId="3A3ECEAA" w:rsidR="000E682D" w:rsidRPr="00ED2D69" w:rsidDel="00510E9A" w:rsidRDefault="00E45C86" w:rsidP="00E45C86">
      <w:pPr>
        <w:pStyle w:val="NoSpacing"/>
        <w:ind w:left="2160" w:hanging="720"/>
        <w:rPr>
          <w:del w:id="7066" w:author="Sustainable Forestry Initiative [2]" w:date="2020-03-27T16:09:00Z"/>
          <w:rFonts w:cs="Tahoma"/>
        </w:rPr>
      </w:pPr>
      <w:del w:id="7067" w:author="Sustainable Forestry Initiative [2]" w:date="2020-03-27T16:09:00Z">
        <w:r w:rsidRPr="00ED2D69" w:rsidDel="00510E9A">
          <w:rPr>
            <w:rFonts w:cs="Tahoma"/>
          </w:rPr>
          <w:delText xml:space="preserve">c. </w:delText>
        </w:r>
        <w:r w:rsidRPr="00ED2D69" w:rsidDel="00510E9A">
          <w:rPr>
            <w:rFonts w:cs="Tahoma"/>
          </w:rPr>
          <w:tab/>
        </w:r>
        <w:r w:rsidR="000E682D" w:rsidRPr="00ED2D69" w:rsidDel="00510E9A">
          <w:rPr>
            <w:rFonts w:cs="Tahoma"/>
          </w:rPr>
          <w:delText xml:space="preserve">compliance with all applicable laws and regulations including responsibilities under the U.S. Endangered Species Act, the Canadian Species at Risk Act and other measures to </w:delText>
        </w:r>
        <w:r w:rsidR="0041697E" w:rsidRPr="00ED2D69" w:rsidDel="00510E9A">
          <w:rPr>
            <w:i/>
            <w:iCs/>
          </w:rPr>
          <w:delText xml:space="preserve">protect </w:delText>
        </w:r>
        <w:r w:rsidR="000E682D" w:rsidRPr="00ED2D69" w:rsidDel="00510E9A">
          <w:rPr>
            <w:rFonts w:cs="Tahoma"/>
            <w:i/>
          </w:rPr>
          <w:delText>wildlife habitat</w:delText>
        </w:r>
        <w:r w:rsidR="000E682D" w:rsidRPr="00ED2D69" w:rsidDel="00510E9A">
          <w:rPr>
            <w:rFonts w:cs="Tahoma"/>
          </w:rPr>
          <w:delText>;</w:delText>
        </w:r>
      </w:del>
    </w:p>
    <w:p w14:paraId="75AC3F36" w14:textId="0996BE94" w:rsidR="000E682D" w:rsidRPr="00ED2D69" w:rsidDel="00510E9A" w:rsidRDefault="00E45C86" w:rsidP="00E45C86">
      <w:pPr>
        <w:pStyle w:val="NoSpacing"/>
        <w:ind w:left="2160" w:hanging="720"/>
        <w:rPr>
          <w:del w:id="7068" w:author="Sustainable Forestry Initiative [2]" w:date="2020-03-27T16:09:00Z"/>
          <w:rFonts w:cs="Tahoma"/>
        </w:rPr>
      </w:pPr>
      <w:del w:id="7069" w:author="Sustainable Forestry Initiative [2]" w:date="2020-03-27T16:09:00Z">
        <w:r w:rsidRPr="00ED2D69" w:rsidDel="00510E9A">
          <w:rPr>
            <w:rFonts w:cs="Tahoma"/>
          </w:rPr>
          <w:delText xml:space="preserve">d. </w:delText>
        </w:r>
        <w:r w:rsidRPr="00ED2D69" w:rsidDel="00510E9A">
          <w:rPr>
            <w:rFonts w:cs="Tahoma"/>
          </w:rPr>
          <w:tab/>
        </w:r>
        <w:r w:rsidR="000E682D" w:rsidRPr="00ED2D69" w:rsidDel="00510E9A">
          <w:rPr>
            <w:rFonts w:cs="Tahoma"/>
          </w:rPr>
          <w:delText xml:space="preserve">use of </w:delText>
        </w:r>
        <w:r w:rsidR="000E682D" w:rsidRPr="00ED2D69" w:rsidDel="00510E9A">
          <w:rPr>
            <w:rFonts w:cs="Tahoma"/>
            <w:i/>
            <w:iCs/>
          </w:rPr>
          <w:delText>best management practices</w:delText>
        </w:r>
        <w:r w:rsidR="000E682D" w:rsidRPr="00ED2D69" w:rsidDel="00510E9A">
          <w:rPr>
            <w:rFonts w:cs="Tahoma"/>
          </w:rPr>
          <w:delText xml:space="preserve"> to </w:delText>
        </w:r>
        <w:r w:rsidR="0041697E" w:rsidRPr="00ED2D69" w:rsidDel="00510E9A">
          <w:rPr>
            <w:i/>
            <w:iCs/>
          </w:rPr>
          <w:delText xml:space="preserve">protect </w:delText>
        </w:r>
        <w:r w:rsidR="000E682D" w:rsidRPr="00ED2D69" w:rsidDel="00510E9A">
          <w:rPr>
            <w:rFonts w:cs="Tahoma"/>
          </w:rPr>
          <w:delText>of water quality;</w:delText>
        </w:r>
      </w:del>
    </w:p>
    <w:p w14:paraId="6C01E5D6" w14:textId="05435CDC" w:rsidR="000E682D" w:rsidRPr="00ED2D69" w:rsidDel="00510E9A" w:rsidRDefault="00E45C86" w:rsidP="00E45C86">
      <w:pPr>
        <w:pStyle w:val="NoSpacing"/>
        <w:ind w:left="2160" w:hanging="720"/>
        <w:rPr>
          <w:del w:id="7070" w:author="Sustainable Forestry Initiative [2]" w:date="2020-03-27T16:09:00Z"/>
          <w:rFonts w:cs="Tahoma"/>
        </w:rPr>
      </w:pPr>
      <w:del w:id="7071" w:author="Sustainable Forestry Initiative [2]" w:date="2020-03-27T16:09:00Z">
        <w:r w:rsidRPr="00ED2D69" w:rsidDel="00510E9A">
          <w:rPr>
            <w:rFonts w:cs="Tahoma"/>
          </w:rPr>
          <w:delText xml:space="preserve">e. </w:delText>
        </w:r>
        <w:r w:rsidRPr="00ED2D69" w:rsidDel="00510E9A">
          <w:rPr>
            <w:rFonts w:cs="Tahoma"/>
          </w:rPr>
          <w:tab/>
        </w:r>
        <w:r w:rsidR="000E682D" w:rsidRPr="00ED2D69" w:rsidDel="00510E9A">
          <w:rPr>
            <w:rFonts w:cs="Tahoma"/>
          </w:rPr>
          <w:delText>logging safety;</w:delText>
        </w:r>
      </w:del>
    </w:p>
    <w:p w14:paraId="1FDB4040" w14:textId="76F231F8" w:rsidR="000E682D" w:rsidRPr="00ED2D69" w:rsidDel="00510E9A" w:rsidRDefault="00E45C86" w:rsidP="00E45C86">
      <w:pPr>
        <w:pStyle w:val="NoSpacing"/>
        <w:ind w:left="2160" w:hanging="720"/>
        <w:rPr>
          <w:del w:id="7072" w:author="Sustainable Forestry Initiative [2]" w:date="2020-03-27T16:09:00Z"/>
          <w:rFonts w:cs="Tahoma"/>
        </w:rPr>
      </w:pPr>
      <w:del w:id="7073" w:author="Sustainable Forestry Initiative [2]" w:date="2020-03-27T16:09:00Z">
        <w:r w:rsidRPr="00ED2D69" w:rsidDel="00510E9A">
          <w:rPr>
            <w:rFonts w:cs="Tahoma"/>
          </w:rPr>
          <w:delText xml:space="preserve">f. </w:delText>
        </w:r>
        <w:r w:rsidRPr="00ED2D69" w:rsidDel="00510E9A">
          <w:rPr>
            <w:rFonts w:cs="Tahoma"/>
          </w:rPr>
          <w:tab/>
        </w:r>
        <w:r w:rsidR="000E682D" w:rsidRPr="00ED2D69" w:rsidDel="00510E9A">
          <w:rPr>
            <w:rFonts w:cs="Tahoma"/>
          </w:rPr>
          <w:delText xml:space="preserve">compliance with acceptable </w:delText>
        </w:r>
        <w:r w:rsidR="000E682D" w:rsidRPr="00ED2D69" w:rsidDel="00510E9A">
          <w:rPr>
            <w:rFonts w:cs="Tahoma"/>
            <w:i/>
            <w:iCs/>
          </w:rPr>
          <w:delText>silviculture</w:delText>
        </w:r>
        <w:r w:rsidR="000E682D" w:rsidRPr="00ED2D69" w:rsidDel="00510E9A">
          <w:rPr>
            <w:rFonts w:cs="Tahoma"/>
          </w:rPr>
          <w:delText xml:space="preserve"> and utilization standards;</w:delText>
        </w:r>
      </w:del>
    </w:p>
    <w:p w14:paraId="393C9451" w14:textId="08CE81D6" w:rsidR="000E682D" w:rsidRPr="00ED2D69" w:rsidDel="00510E9A" w:rsidRDefault="00E45C86" w:rsidP="00E45C86">
      <w:pPr>
        <w:pStyle w:val="NoSpacing"/>
        <w:ind w:left="2160" w:hanging="720"/>
        <w:rPr>
          <w:del w:id="7074" w:author="Sustainable Forestry Initiative [2]" w:date="2020-03-27T16:09:00Z"/>
          <w:rFonts w:cs="Tahoma"/>
        </w:rPr>
      </w:pPr>
      <w:del w:id="7075" w:author="Sustainable Forestry Initiative [2]" w:date="2020-03-27T16:09:00Z">
        <w:r w:rsidRPr="00ED2D69" w:rsidDel="00510E9A">
          <w:rPr>
            <w:rFonts w:cs="Tahoma"/>
          </w:rPr>
          <w:delText xml:space="preserve">g. </w:delText>
        </w:r>
        <w:r w:rsidRPr="00ED2D69" w:rsidDel="00510E9A">
          <w:rPr>
            <w:rFonts w:cs="Tahoma"/>
          </w:rPr>
          <w:tab/>
        </w:r>
        <w:r w:rsidR="000E682D" w:rsidRPr="00ED2D69" w:rsidDel="00510E9A">
          <w:rPr>
            <w:rFonts w:cs="Tahoma"/>
          </w:rPr>
          <w:delText>aesthetic management techniques employed where applicable; and</w:delText>
        </w:r>
      </w:del>
    </w:p>
    <w:p w14:paraId="6412C2B0" w14:textId="6B3E1691" w:rsidR="000E682D" w:rsidRPr="00ED2D69" w:rsidDel="00510E9A" w:rsidRDefault="00E45C86" w:rsidP="00E45C86">
      <w:pPr>
        <w:pStyle w:val="NoSpacing"/>
        <w:ind w:left="2160" w:hanging="720"/>
        <w:rPr>
          <w:del w:id="7076" w:author="Sustainable Forestry Initiative [2]" w:date="2020-03-27T16:09:00Z"/>
          <w:rFonts w:cs="Tahoma"/>
        </w:rPr>
      </w:pPr>
      <w:del w:id="7077" w:author="Sustainable Forestry Initiative [2]" w:date="2020-03-27T16:09:00Z">
        <w:r w:rsidRPr="00ED2D69" w:rsidDel="00510E9A">
          <w:rPr>
            <w:rFonts w:cs="Tahoma"/>
          </w:rPr>
          <w:delText xml:space="preserve">h. </w:delText>
        </w:r>
        <w:r w:rsidRPr="00ED2D69" w:rsidDel="00510E9A">
          <w:rPr>
            <w:rFonts w:cs="Tahoma"/>
          </w:rPr>
          <w:tab/>
        </w:r>
        <w:r w:rsidR="000E682D" w:rsidRPr="00ED2D69" w:rsidDel="00510E9A">
          <w:rPr>
            <w:rFonts w:cs="Tahoma"/>
          </w:rPr>
          <w:delText>adherence to a management or harvest plan that is site specific and agreed to by the forest landowner.</w:delText>
        </w:r>
      </w:del>
      <w:commentRangeEnd w:id="6998"/>
      <w:r w:rsidR="000F6960">
        <w:rPr>
          <w:rStyle w:val="CommentReference"/>
          <w:rFonts w:ascii="Times New Roman" w:eastAsia="Times New Roman" w:hAnsi="Times New Roman"/>
        </w:rPr>
        <w:commentReference w:id="6998"/>
      </w:r>
    </w:p>
    <w:p w14:paraId="33DBCEB3" w14:textId="5B5AEE80" w:rsidR="00346649" w:rsidRDefault="00346649" w:rsidP="00E45C86">
      <w:pPr>
        <w:pStyle w:val="NoSpacing"/>
        <w:ind w:left="720" w:hanging="720"/>
        <w:rPr>
          <w:b/>
        </w:rPr>
      </w:pPr>
    </w:p>
    <w:p w14:paraId="6ED0E0DA" w14:textId="74F680BD" w:rsidR="004C37D2" w:rsidDel="000F6960" w:rsidRDefault="004C37D2" w:rsidP="004C37D2">
      <w:pPr>
        <w:pStyle w:val="NoSpacing"/>
        <w:ind w:left="720" w:hanging="720"/>
        <w:rPr>
          <w:del w:id="7078" w:author="Sustainable Forestry Initiative [2]" w:date="2020-04-01T12:38:00Z"/>
          <w:b/>
        </w:rPr>
      </w:pPr>
      <w:commentRangeStart w:id="7079"/>
      <w:del w:id="7080" w:author="Sustainable Forestry Initiative [2]" w:date="2020-04-01T12:38:00Z">
        <w:r w:rsidDel="000F6960">
          <w:rPr>
            <w:b/>
          </w:rPr>
          <w:delText xml:space="preserve">11.3 </w:delText>
        </w:r>
        <w:r w:rsidDel="000F6960">
          <w:rPr>
            <w:b/>
          </w:rPr>
          <w:tab/>
          <w:delText xml:space="preserve">Expectations for On-site Supervision by and </w:delText>
        </w:r>
        <w:r w:rsidRPr="004C37D2" w:rsidDel="000F6960">
          <w:rPr>
            <w:b/>
            <w:i/>
            <w:iCs/>
          </w:rPr>
          <w:delText>Certified Logging Companies</w:delText>
        </w:r>
        <w:r w:rsidDel="000F6960">
          <w:rPr>
            <w:b/>
          </w:rPr>
          <w:delText xml:space="preserve"> </w:delText>
        </w:r>
      </w:del>
    </w:p>
    <w:p w14:paraId="65A8353F" w14:textId="2FB5D8B5" w:rsidR="004C37D2" w:rsidDel="000F6960" w:rsidRDefault="004C37D2" w:rsidP="004C37D2">
      <w:pPr>
        <w:pStyle w:val="NoSpacing"/>
        <w:ind w:left="720" w:hanging="720"/>
        <w:rPr>
          <w:del w:id="7081" w:author="Sustainable Forestry Initiative [2]" w:date="2020-04-01T12:38:00Z"/>
          <w:b/>
        </w:rPr>
      </w:pPr>
    </w:p>
    <w:p w14:paraId="4A7C79D8" w14:textId="42353932" w:rsidR="004C37D2" w:rsidRPr="004C37D2" w:rsidDel="000F6960" w:rsidRDefault="004C37D2" w:rsidP="00E45C86">
      <w:pPr>
        <w:pStyle w:val="NoSpacing"/>
        <w:ind w:left="720" w:hanging="720"/>
        <w:rPr>
          <w:del w:id="7082" w:author="Sustainable Forestry Initiative [2]" w:date="2020-04-01T12:38:00Z"/>
          <w:bCs/>
        </w:rPr>
      </w:pPr>
      <w:del w:id="7083" w:author="Sustainable Forestry Initiative [2]" w:date="2020-04-01T12:38:00Z">
        <w:r w:rsidRPr="004C37D2" w:rsidDel="000F6960">
          <w:rPr>
            <w:bCs/>
          </w:rPr>
          <w:tab/>
        </w:r>
        <w:r w:rsidRPr="004C37D2" w:rsidDel="000F6960">
          <w:rPr>
            <w:bCs/>
            <w:i/>
            <w:iCs/>
          </w:rPr>
          <w:delText>SFI 2022 Forest Management Standard</w:delText>
        </w:r>
        <w:r w:rsidRPr="004C37D2" w:rsidDel="000F6960">
          <w:rPr>
            <w:bCs/>
          </w:rPr>
          <w:delText xml:space="preserve"> Ind</w:delText>
        </w:r>
        <w:r w:rsidDel="000F6960">
          <w:rPr>
            <w:bCs/>
          </w:rPr>
          <w:delText>i</w:delText>
        </w:r>
        <w:r w:rsidRPr="004C37D2" w:rsidDel="000F6960">
          <w:rPr>
            <w:bCs/>
          </w:rPr>
          <w:delText xml:space="preserve">cator 12.3.1 i. and </w:delText>
        </w:r>
        <w:r w:rsidRPr="004C37D2" w:rsidDel="000F6960">
          <w:rPr>
            <w:bCs/>
            <w:i/>
            <w:iCs/>
          </w:rPr>
          <w:delText xml:space="preserve">SFI 2022 Fiber Sourcing Standard </w:delText>
        </w:r>
        <w:r w:rsidRPr="004C37D2" w:rsidDel="000F6960">
          <w:rPr>
            <w:bCs/>
          </w:rPr>
          <w:delText>Indicator</w:delText>
        </w:r>
        <w:r w:rsidDel="000F6960">
          <w:rPr>
            <w:bCs/>
          </w:rPr>
          <w:delText xml:space="preserve"> 6.1.6 c. require that a logging crew is supervised by an individual who “</w:delText>
        </w:r>
        <w:r w:rsidRPr="002E0DF8" w:rsidDel="000F6960">
          <w:rPr>
            <w:rFonts w:cs="Tahoma"/>
            <w:color w:val="FF0000"/>
          </w:rPr>
          <w:delText xml:space="preserve">has direct responsibility and is on site regularly to consistently carry out the roles and responsibilities of the </w:delText>
        </w:r>
        <w:r w:rsidRPr="002E0DF8" w:rsidDel="000F6960">
          <w:rPr>
            <w:rFonts w:cs="Tahoma"/>
            <w:i/>
            <w:iCs/>
            <w:color w:val="FF0000"/>
          </w:rPr>
          <w:delText>wood producer</w:delText>
        </w:r>
        <w:r w:rsidDel="000F6960">
          <w:rPr>
            <w:rFonts w:cs="Tahoma"/>
            <w:i/>
            <w:iCs/>
            <w:color w:val="FF0000"/>
          </w:rPr>
          <w:delText>”</w:delText>
        </w:r>
        <w:r w:rsidRPr="002E0DF8" w:rsidDel="000F6960">
          <w:rPr>
            <w:rFonts w:cs="Tahoma"/>
            <w:color w:val="FF0000"/>
          </w:rPr>
          <w:delText>.</w:delText>
        </w:r>
        <w:r w:rsidDel="000F6960">
          <w:rPr>
            <w:rFonts w:cs="Tahoma"/>
            <w:color w:val="FF0000"/>
          </w:rPr>
          <w:delText xml:space="preserve"> It is understood a logging crew will not be under the supervision of a </w:delText>
        </w:r>
        <w:r w:rsidRPr="004C37D2" w:rsidDel="000F6960">
          <w:rPr>
            <w:rFonts w:cs="Tahoma"/>
            <w:i/>
            <w:iCs/>
            <w:color w:val="FF0000"/>
          </w:rPr>
          <w:delText>qualified logging professional</w:delText>
        </w:r>
        <w:r w:rsidDel="000F6960">
          <w:rPr>
            <w:rFonts w:cs="Tahoma"/>
            <w:color w:val="FF0000"/>
          </w:rPr>
          <w:delText xml:space="preserve"> or </w:delText>
        </w:r>
        <w:r w:rsidRPr="004C37D2" w:rsidDel="000F6960">
          <w:rPr>
            <w:rFonts w:cs="Tahoma"/>
            <w:i/>
            <w:iCs/>
            <w:color w:val="FF0000"/>
          </w:rPr>
          <w:delText>certified logging company</w:delText>
        </w:r>
        <w:r w:rsidDel="000F6960">
          <w:rPr>
            <w:rFonts w:cs="Tahoma"/>
            <w:color w:val="FF0000"/>
          </w:rPr>
          <w:delText xml:space="preserve"> at all times given the additional responsibilities that can be placed on the supervisor such as dealing with equipment failures, etc. Also, it is understood that the environmental and legal risks inherent with a logging site can vary. When assessing whether a logging site needs a trained supervisor “onsite regularly” it is the knowledge of such risks that needs to be assessed and taken into account. For a site with high biodiversity or water quality values, or a complicated harvest unit boundary, it is reasonable to expect regular onsite supervision of the crew. The principal of the logging company or his representative should be sufficiently knowledgeable about the harvest unit and its harvest plan to do this risk assessment. Using this </w:delText>
        </w:r>
        <w:r w:rsidR="00657844" w:rsidDel="000F6960">
          <w:rPr>
            <w:rFonts w:cs="Tahoma"/>
            <w:color w:val="FF0000"/>
          </w:rPr>
          <w:delText>assessment,</w:delText>
        </w:r>
        <w:r w:rsidDel="000F6960">
          <w:rPr>
            <w:rFonts w:cs="Tahoma"/>
            <w:color w:val="FF0000"/>
          </w:rPr>
          <w:delText xml:space="preserve"> the </w:delText>
        </w:r>
        <w:r w:rsidR="00657844" w:rsidDel="000F6960">
          <w:rPr>
            <w:rFonts w:cs="Tahoma"/>
            <w:color w:val="FF0000"/>
          </w:rPr>
          <w:delText xml:space="preserve">contractor </w:delText>
        </w:r>
        <w:r w:rsidDel="000F6960">
          <w:rPr>
            <w:rFonts w:cs="Tahoma"/>
            <w:color w:val="FF0000"/>
          </w:rPr>
          <w:delText xml:space="preserve">principal or his representative can determine the level of onsite supervision required </w:delText>
        </w:r>
        <w:r w:rsidR="001C740A" w:rsidRPr="002E0DF8" w:rsidDel="000F6960">
          <w:rPr>
            <w:rFonts w:cs="Tahoma"/>
            <w:color w:val="FF0000"/>
          </w:rPr>
          <w:delText xml:space="preserve">to consistently carry out the roles and responsibilities of the </w:delText>
        </w:r>
        <w:r w:rsidR="001C740A" w:rsidRPr="002E0DF8" w:rsidDel="000F6960">
          <w:rPr>
            <w:rFonts w:cs="Tahoma"/>
            <w:i/>
            <w:iCs/>
            <w:color w:val="FF0000"/>
          </w:rPr>
          <w:delText>wood producer</w:delText>
        </w:r>
        <w:r w:rsidR="001C740A" w:rsidDel="000F6960">
          <w:rPr>
            <w:rFonts w:cs="Tahoma"/>
            <w:color w:val="FF0000"/>
          </w:rPr>
          <w:delText xml:space="preserve"> </w:delText>
        </w:r>
        <w:r w:rsidDel="000F6960">
          <w:rPr>
            <w:rFonts w:cs="Tahoma"/>
            <w:color w:val="FF0000"/>
          </w:rPr>
          <w:delText xml:space="preserve">or if additional trained supervisors are required on the harvest site.              </w:delText>
        </w:r>
        <w:commentRangeEnd w:id="7079"/>
        <w:r w:rsidR="000F6960" w:rsidDel="000F6960">
          <w:rPr>
            <w:rStyle w:val="CommentReference"/>
            <w:rFonts w:ascii="Times New Roman" w:eastAsia="Times New Roman" w:hAnsi="Times New Roman"/>
          </w:rPr>
          <w:commentReference w:id="7079"/>
        </w:r>
      </w:del>
    </w:p>
    <w:p w14:paraId="523D460C" w14:textId="13B5157A" w:rsidR="004C37D2" w:rsidRDefault="004C37D2" w:rsidP="00E45C86">
      <w:pPr>
        <w:pStyle w:val="NoSpacing"/>
        <w:ind w:left="720" w:hanging="720"/>
        <w:rPr>
          <w:b/>
        </w:rPr>
      </w:pPr>
    </w:p>
    <w:p w14:paraId="7298CC0A" w14:textId="77777777" w:rsidR="004C37D2" w:rsidRPr="00ED2D69" w:rsidRDefault="004C37D2" w:rsidP="00E45C86">
      <w:pPr>
        <w:pStyle w:val="NoSpacing"/>
        <w:ind w:left="720" w:hanging="720"/>
        <w:rPr>
          <w:b/>
        </w:rPr>
      </w:pPr>
    </w:p>
    <w:p w14:paraId="0CB19BE3" w14:textId="1DBF0F8D" w:rsidR="00AC7629" w:rsidRPr="00ED2D69" w:rsidDel="000F6960" w:rsidRDefault="006D221B" w:rsidP="008544E5">
      <w:pPr>
        <w:pStyle w:val="NoSpacing"/>
        <w:ind w:left="720" w:hanging="720"/>
        <w:rPr>
          <w:del w:id="7084" w:author="Sustainable Forestry Initiative [2]" w:date="2020-04-01T12:21:00Z"/>
          <w:b/>
          <w:sz w:val="24"/>
          <w:szCs w:val="24"/>
        </w:rPr>
      </w:pPr>
      <w:bookmarkStart w:id="7085" w:name="_7._SFI_Certification"/>
      <w:bookmarkStart w:id="7086" w:name="_7.1_Bioenergy_Markets"/>
      <w:bookmarkStart w:id="7087" w:name="_7.2_Climate_Change"/>
      <w:bookmarkEnd w:id="7085"/>
      <w:bookmarkEnd w:id="7086"/>
      <w:bookmarkEnd w:id="7087"/>
      <w:commentRangeStart w:id="7088"/>
      <w:del w:id="7089" w:author="Sustainable Forestry Initiative [2]" w:date="2020-04-01T12:21:00Z">
        <w:r w:rsidRPr="00ED2D69" w:rsidDel="000F6960">
          <w:rPr>
            <w:b/>
            <w:sz w:val="24"/>
            <w:szCs w:val="24"/>
          </w:rPr>
          <w:delText>12</w:delText>
        </w:r>
        <w:r w:rsidR="00AC7629" w:rsidRPr="00ED2D69" w:rsidDel="000F6960">
          <w:rPr>
            <w:b/>
            <w:sz w:val="24"/>
            <w:szCs w:val="24"/>
          </w:rPr>
          <w:delText xml:space="preserve">. </w:delText>
        </w:r>
        <w:r w:rsidR="00E45C86" w:rsidRPr="00ED2D69" w:rsidDel="000F6960">
          <w:rPr>
            <w:b/>
            <w:sz w:val="24"/>
            <w:szCs w:val="24"/>
          </w:rPr>
          <w:tab/>
        </w:r>
        <w:r w:rsidR="00AC7629" w:rsidRPr="00ED2D69" w:rsidDel="000F6960">
          <w:rPr>
            <w:b/>
            <w:i/>
            <w:sz w:val="24"/>
            <w:szCs w:val="24"/>
          </w:rPr>
          <w:delText>Illegal Logging</w:delText>
        </w:r>
        <w:r w:rsidR="00AC7629" w:rsidRPr="00ED2D69" w:rsidDel="000F6960">
          <w:rPr>
            <w:b/>
            <w:sz w:val="24"/>
            <w:szCs w:val="24"/>
          </w:rPr>
          <w:delText xml:space="preserve"> </w:delText>
        </w:r>
      </w:del>
      <w:commentRangeEnd w:id="7088"/>
      <w:r w:rsidR="000F6960">
        <w:rPr>
          <w:rStyle w:val="CommentReference"/>
          <w:rFonts w:ascii="Times New Roman" w:eastAsia="Times New Roman" w:hAnsi="Times New Roman"/>
        </w:rPr>
        <w:commentReference w:id="7088"/>
      </w:r>
    </w:p>
    <w:p w14:paraId="14B60CB7" w14:textId="45C4606D" w:rsidR="00AC7629" w:rsidRPr="00ED2D69" w:rsidDel="000F6960" w:rsidRDefault="00AC7629" w:rsidP="00E45C86">
      <w:pPr>
        <w:pStyle w:val="NoSpacing"/>
        <w:ind w:left="720" w:hanging="720"/>
        <w:rPr>
          <w:del w:id="7090" w:author="Sustainable Forestry Initiative [2]" w:date="2020-04-01T12:21:00Z"/>
        </w:rPr>
      </w:pPr>
    </w:p>
    <w:p w14:paraId="27127344" w14:textId="5D655F81" w:rsidR="00AC7629" w:rsidRPr="00ED2D69" w:rsidDel="000F6960" w:rsidRDefault="00AC7629" w:rsidP="008544E5">
      <w:pPr>
        <w:pStyle w:val="NoSpacing"/>
        <w:ind w:left="720"/>
        <w:rPr>
          <w:del w:id="7091" w:author="Sustainable Forestry Initiative [2]" w:date="2020-04-01T12:21:00Z"/>
          <w:bCs/>
        </w:rPr>
      </w:pPr>
      <w:del w:id="7092" w:author="Sustainable Forestry Initiative [2]" w:date="2020-04-01T12:21:00Z">
        <w:r w:rsidRPr="00ED2D69" w:rsidDel="000F6960">
          <w:delText xml:space="preserve">The </w:delText>
        </w:r>
        <w:r w:rsidR="00FD27B1" w:rsidRPr="00ED2D69" w:rsidDel="000F6960">
          <w:rPr>
            <w:i/>
          </w:rPr>
          <w:delText>SFI</w:delText>
        </w:r>
        <w:r w:rsidRPr="00ED2D69" w:rsidDel="000F6960">
          <w:delText xml:space="preserve"> </w:delText>
        </w:r>
        <w:r w:rsidRPr="00ED2D69" w:rsidDel="000F6960">
          <w:rPr>
            <w:i/>
          </w:rPr>
          <w:delText>program</w:delText>
        </w:r>
        <w:r w:rsidRPr="00ED2D69" w:rsidDel="000F6960">
          <w:delText xml:space="preserve"> has strong existing measures in the </w:delText>
        </w:r>
        <w:r w:rsidRPr="00ED2D69" w:rsidDel="000F6960">
          <w:rPr>
            <w:i/>
          </w:rPr>
          <w:delText xml:space="preserve">SFI </w:delText>
        </w:r>
      </w:del>
      <w:del w:id="7093" w:author="Sustainable Forestry Initiative [2]" w:date="2020-03-06T12:47:00Z">
        <w:r w:rsidRPr="00ED2D69" w:rsidDel="00A04994">
          <w:rPr>
            <w:i/>
          </w:rPr>
          <w:delText>2015-2019</w:delText>
        </w:r>
      </w:del>
      <w:del w:id="7094" w:author="Sustainable Forestry Initiative [2]" w:date="2020-04-01T12:21:00Z">
        <w:r w:rsidR="009D1EB9" w:rsidRPr="00ED2D69" w:rsidDel="000F6960">
          <w:rPr>
            <w:i/>
          </w:rPr>
          <w:delText xml:space="preserve"> Standards and Rules</w:delText>
        </w:r>
        <w:r w:rsidRPr="00ED2D69" w:rsidDel="000F6960">
          <w:delText xml:space="preserve"> to avoid sourcing fiber from </w:delText>
        </w:r>
        <w:r w:rsidRPr="00ED2D69" w:rsidDel="000F6960">
          <w:rPr>
            <w:i/>
          </w:rPr>
          <w:delText>illegal logging</w:delText>
        </w:r>
        <w:r w:rsidRPr="00ED2D69" w:rsidDel="000F6960">
          <w:delText xml:space="preserve">. These measures are reinforced by the </w:delText>
        </w:r>
        <w:r w:rsidRPr="00ED2D69" w:rsidDel="000F6960">
          <w:rPr>
            <w:i/>
          </w:rPr>
          <w:delText>SFI Policy on Illegal Logging</w:delText>
        </w:r>
        <w:r w:rsidRPr="00ED2D69" w:rsidDel="000F6960">
          <w:delText xml:space="preserve"> (September 2008). These measures address the issue of </w:delText>
        </w:r>
        <w:r w:rsidRPr="00ED2D69" w:rsidDel="000F6960">
          <w:rPr>
            <w:i/>
          </w:rPr>
          <w:delText>illegal logging</w:delText>
        </w:r>
        <w:r w:rsidRPr="00ED2D69" w:rsidDel="000F6960">
          <w:delText xml:space="preserve"> from sources within the United States and Canada and off-shore.</w:delText>
        </w:r>
        <w:r w:rsidRPr="00ED2D69" w:rsidDel="000F6960">
          <w:rPr>
            <w:bCs/>
          </w:rPr>
          <w:delText xml:space="preserve">   </w:delText>
        </w:r>
      </w:del>
    </w:p>
    <w:p w14:paraId="09DCC6AE" w14:textId="150DC796" w:rsidR="00AC7629" w:rsidRPr="00ED2D69" w:rsidDel="000F6960" w:rsidRDefault="00AC7629" w:rsidP="00E45C86">
      <w:pPr>
        <w:pStyle w:val="NoSpacing"/>
        <w:rPr>
          <w:del w:id="7095" w:author="Sustainable Forestry Initiative [2]" w:date="2020-04-01T12:21:00Z"/>
          <w:bCs/>
        </w:rPr>
      </w:pPr>
    </w:p>
    <w:p w14:paraId="75BEC5EB" w14:textId="17246378" w:rsidR="00AC7629" w:rsidRPr="00ED2D69" w:rsidDel="000F6960" w:rsidRDefault="00AC7629" w:rsidP="008544E5">
      <w:pPr>
        <w:pStyle w:val="NoSpacing"/>
        <w:ind w:left="720"/>
        <w:rPr>
          <w:del w:id="7096" w:author="Sustainable Forestry Initiative [2]" w:date="2020-04-01T12:21:00Z"/>
        </w:rPr>
      </w:pPr>
      <w:del w:id="7097" w:author="Sustainable Forestry Initiative [2]" w:date="2020-04-01T12:21:00Z">
        <w:r w:rsidRPr="00ED2D69" w:rsidDel="000F6960">
          <w:delText xml:space="preserve">The United States Lacey Act, as amended May 22, 2008, makes </w:delText>
        </w:r>
        <w:r w:rsidRPr="00ED2D69" w:rsidDel="000F6960">
          <w:rPr>
            <w:iCs/>
          </w:rPr>
          <w:delText>it unlawful to import, export, transport, sell, receive, acquire, or purchase in interstate or foreign commerce any plant, with some limited exceptions, taken, possessed, transported or sold in violation of the laws of the United States, a State, an Indian tribe, or any foreign law that protects plants from removal or that regulates the removal of plants and products made from illegally removed plants. The European Union Timber Regulation (EUTR), applied since March 3, 2013, prohibits</w:delText>
        </w:r>
        <w:r w:rsidRPr="00ED2D69" w:rsidDel="000F6960">
          <w:rPr>
            <w:color w:val="211D1E"/>
          </w:rPr>
          <w:delText xml:space="preserve"> illegally harvested timber, or products derived from such timber, to be brought into the EU and creates </w:delText>
        </w:r>
        <w:r w:rsidRPr="00ED2D69" w:rsidDel="000F6960">
          <w:rPr>
            <w:color w:val="211D1E"/>
            <w:shd w:val="clear" w:color="auto" w:fill="FFFFFF"/>
          </w:rPr>
          <w:delText xml:space="preserve">due diligence obligations for operators </w:delText>
        </w:r>
        <w:r w:rsidRPr="00ED2D69" w:rsidDel="000F6960">
          <w:rPr>
            <w:color w:val="211D1E"/>
          </w:rPr>
          <w:delText>who place timber and timber products on the EU market.</w:delText>
        </w:r>
      </w:del>
    </w:p>
    <w:p w14:paraId="32BBB7DE" w14:textId="6A08A9C7" w:rsidR="00AC7629" w:rsidRPr="00ED2D69" w:rsidDel="000F6960" w:rsidRDefault="00AC7629" w:rsidP="00E45C86">
      <w:pPr>
        <w:pStyle w:val="NoSpacing"/>
        <w:rPr>
          <w:del w:id="7098" w:author="Sustainable Forestry Initiative [2]" w:date="2020-04-01T12:21:00Z"/>
          <w:bCs/>
        </w:rPr>
      </w:pPr>
    </w:p>
    <w:p w14:paraId="66897DE9" w14:textId="67C84EA6" w:rsidR="00AC7629" w:rsidRPr="00ED2D69" w:rsidDel="00FE144E" w:rsidRDefault="00AC7629" w:rsidP="00E45C86">
      <w:pPr>
        <w:pStyle w:val="NoSpacing"/>
        <w:rPr>
          <w:del w:id="7099" w:author="Sustainable Forestry Initiative" w:date="2020-02-29T13:16:00Z"/>
        </w:rPr>
      </w:pPr>
      <w:commentRangeStart w:id="7100"/>
      <w:del w:id="7101" w:author="Sustainable Forestry Initiative" w:date="2020-02-29T13:16:00Z">
        <w:r w:rsidRPr="00ED2D69" w:rsidDel="00FE144E">
          <w:rPr>
            <w:i/>
          </w:rPr>
          <w:delText>SFI 2015-2019 Fiber Sourcing Standard</w:delText>
        </w:r>
        <w:r w:rsidRPr="00ED2D69" w:rsidDel="00FE144E">
          <w:delText xml:space="preserve"> </w:delText>
        </w:r>
        <w:r w:rsidR="009D1EB9" w:rsidRPr="00ED2D69" w:rsidDel="00FE144E">
          <w:delText xml:space="preserve">Objective </w:delText>
        </w:r>
        <w:r w:rsidR="00CF4B62" w:rsidRPr="00ED2D69" w:rsidDel="00FE144E">
          <w:delText>1</w:delText>
        </w:r>
        <w:r w:rsidR="00707508" w:rsidRPr="00ED2D69" w:rsidDel="00FE144E">
          <w:delText>2</w:delText>
        </w:r>
        <w:r w:rsidR="009D1EB9" w:rsidRPr="00ED2D69" w:rsidDel="00FE144E">
          <w:delText xml:space="preserve"> </w:delText>
        </w:r>
        <w:r w:rsidRPr="00ED2D69" w:rsidDel="00FE144E">
          <w:delText xml:space="preserve">has the requirements for avoidance of </w:delText>
        </w:r>
        <w:r w:rsidRPr="00ED2D69" w:rsidDel="00FE144E">
          <w:rPr>
            <w:i/>
          </w:rPr>
          <w:delText>controversial sources</w:delText>
        </w:r>
        <w:r w:rsidRPr="00ED2D69" w:rsidDel="00FE144E">
          <w:delText xml:space="preserve"> including </w:delText>
        </w:r>
        <w:r w:rsidRPr="00ED2D69" w:rsidDel="00FE144E">
          <w:rPr>
            <w:i/>
          </w:rPr>
          <w:delText xml:space="preserve">Illegal Logging </w:delText>
        </w:r>
        <w:r w:rsidRPr="00ED2D69" w:rsidDel="00FE144E">
          <w:delText xml:space="preserve">when sourcing from regions outside of the United States and Canada. </w:delText>
        </w:r>
      </w:del>
    </w:p>
    <w:p w14:paraId="43B051AD" w14:textId="0A7E365C" w:rsidR="00AC7629" w:rsidRPr="00ED2D69" w:rsidDel="00FE144E" w:rsidRDefault="00AC7629" w:rsidP="00E45C86">
      <w:pPr>
        <w:pStyle w:val="NoSpacing"/>
        <w:rPr>
          <w:del w:id="7102" w:author="Sustainable Forestry Initiative" w:date="2020-02-29T13:16:00Z"/>
        </w:rPr>
      </w:pPr>
    </w:p>
    <w:p w14:paraId="5E3A2141" w14:textId="26932B50" w:rsidR="00AC7629" w:rsidRPr="00ED2D69" w:rsidDel="00FE144E" w:rsidRDefault="00AC7629" w:rsidP="00A07B4F">
      <w:pPr>
        <w:pStyle w:val="NoSpacing"/>
        <w:ind w:left="720"/>
        <w:rPr>
          <w:del w:id="7103" w:author="Sustainable Forestry Initiative" w:date="2020-02-29T13:16:00Z"/>
        </w:rPr>
      </w:pPr>
      <w:del w:id="7104" w:author="Sustainable Forestry Initiative" w:date="2020-02-29T13:16:00Z">
        <w:r w:rsidRPr="00ED2D69" w:rsidDel="00FE144E">
          <w:delText xml:space="preserve">Performance Measure </w:delText>
        </w:r>
        <w:r w:rsidR="00CF4B62" w:rsidRPr="00ED2D69" w:rsidDel="00FE144E">
          <w:delText>12</w:delText>
        </w:r>
        <w:r w:rsidRPr="00ED2D69" w:rsidDel="00FE144E">
          <w:delText xml:space="preserve">.1. </w:delText>
        </w:r>
      </w:del>
      <w:del w:id="7105" w:author="Sustainable Forestry Initiative" w:date="2020-03-03T16:02:00Z">
        <w:r w:rsidR="009D1EB9" w:rsidRPr="00ED2D69" w:rsidDel="00141DDB">
          <w:rPr>
            <w:i/>
          </w:rPr>
          <w:delText>Program Participants</w:delText>
        </w:r>
      </w:del>
      <w:ins w:id="7106" w:author="Sustainable Forestry Initiative" w:date="2020-03-03T16:02:00Z">
        <w:r w:rsidR="00141DDB" w:rsidRPr="00ED2D69">
          <w:rPr>
            <w:i/>
          </w:rPr>
          <w:t xml:space="preserve">Certified </w:t>
        </w:r>
        <w:proofErr w:type="spellStart"/>
        <w:r w:rsidR="00141DDB" w:rsidRPr="00ED2D69">
          <w:rPr>
            <w:i/>
          </w:rPr>
          <w:t>Organizations</w:t>
        </w:r>
      </w:ins>
      <w:del w:id="7107" w:author="Sustainable Forestry Initiative" w:date="2020-02-29T13:16:00Z">
        <w:r w:rsidR="009D1EB9" w:rsidRPr="00ED2D69" w:rsidDel="00FE144E">
          <w:rPr>
            <w:i/>
          </w:rPr>
          <w:delText xml:space="preserve"> </w:delText>
        </w:r>
        <w:r w:rsidRPr="00ED2D69" w:rsidDel="00FE144E">
          <w:delText xml:space="preserve">shall ensure that their </w:delText>
        </w:r>
        <w:r w:rsidRPr="00ED2D69" w:rsidDel="00FE144E">
          <w:rPr>
            <w:i/>
          </w:rPr>
          <w:delText>fiber sourcing</w:delText>
        </w:r>
        <w:r w:rsidRPr="00ED2D69" w:rsidDel="00FE144E">
          <w:delText xml:space="preserve"> </w:delText>
        </w:r>
        <w:r w:rsidRPr="00ED2D69" w:rsidDel="00FE144E">
          <w:rPr>
            <w:i/>
          </w:rPr>
          <w:delText>program</w:delText>
        </w:r>
        <w:r w:rsidRPr="00ED2D69" w:rsidDel="00FE144E">
          <w:delText xml:space="preserve">s support the </w:delText>
        </w:r>
        <w:r w:rsidRPr="00ED2D69" w:rsidDel="00FE144E">
          <w:rPr>
            <w:i/>
          </w:rPr>
          <w:delText xml:space="preserve">principles </w:delText>
        </w:r>
        <w:r w:rsidRPr="00ED2D69" w:rsidDel="00FE144E">
          <w:delText xml:space="preserve">of </w:delText>
        </w:r>
        <w:r w:rsidRPr="00ED2D69" w:rsidDel="00FE144E">
          <w:rPr>
            <w:i/>
          </w:rPr>
          <w:delText>sustainable forestry</w:delText>
        </w:r>
        <w:r w:rsidRPr="00ED2D69" w:rsidDel="00FE144E">
          <w:delText xml:space="preserve">, including efforts to reduce the risk of </w:delText>
        </w:r>
        <w:r w:rsidRPr="00ED2D69" w:rsidDel="00FE144E">
          <w:rPr>
            <w:i/>
          </w:rPr>
          <w:delText>illegal logging</w:delText>
        </w:r>
        <w:r w:rsidRPr="00ED2D69" w:rsidDel="00FE144E">
          <w:delText>.</w:delText>
        </w:r>
      </w:del>
    </w:p>
    <w:p w14:paraId="771A986C" w14:textId="7B49184B" w:rsidR="00AC7629" w:rsidRPr="00ED2D69" w:rsidDel="00FE144E" w:rsidRDefault="00AC7629" w:rsidP="00A07B4F">
      <w:pPr>
        <w:pStyle w:val="NoSpacing"/>
        <w:ind w:left="720"/>
        <w:rPr>
          <w:del w:id="7108" w:author="Sustainable Forestry Initiative" w:date="2020-02-29T13:16:00Z"/>
        </w:rPr>
      </w:pPr>
    </w:p>
    <w:p w14:paraId="525650F5" w14:textId="224A3295" w:rsidR="00AC7629" w:rsidRPr="00ED2D69" w:rsidDel="00FE144E" w:rsidRDefault="00AC7629" w:rsidP="00A07B4F">
      <w:pPr>
        <w:pStyle w:val="NoSpacing"/>
        <w:ind w:left="720"/>
        <w:rPr>
          <w:del w:id="7109" w:author="Sustainable Forestry Initiative" w:date="2020-02-29T13:16:00Z"/>
        </w:rPr>
      </w:pPr>
      <w:del w:id="7110" w:author="Sustainable Forestry Initiative" w:date="2020-02-29T13:16:00Z">
        <w:r w:rsidRPr="00ED2D69" w:rsidDel="00FE144E">
          <w:delText xml:space="preserve">Indicator </w:delText>
        </w:r>
        <w:r w:rsidR="00707508" w:rsidRPr="00ED2D69" w:rsidDel="00FE144E">
          <w:delText>12</w:delText>
        </w:r>
        <w:r w:rsidRPr="00ED2D69" w:rsidDel="00FE144E">
          <w:delText xml:space="preserve">.1.1. Process to assess the risk that the </w:delText>
        </w:r>
      </w:del>
      <w:del w:id="7111" w:author="Sustainable Forestry Initiative" w:date="2020-03-03T15:54:00Z">
        <w:r w:rsidR="009D1EB9" w:rsidRPr="00ED2D69" w:rsidDel="00775CB2">
          <w:rPr>
            <w:i/>
          </w:rPr>
          <w:delText>Program Participant’s</w:delText>
        </w:r>
      </w:del>
      <w:ins w:id="7112" w:author="Sustainable Forestry Initiative" w:date="2020-03-03T15:54:00Z">
        <w:r w:rsidR="00775CB2" w:rsidRPr="00ED2D69">
          <w:rPr>
            <w:i/>
          </w:rPr>
          <w:t>Certified</w:t>
        </w:r>
        <w:proofErr w:type="spellEnd"/>
        <w:r w:rsidR="00775CB2" w:rsidRPr="00ED2D69">
          <w:rPr>
            <w:i/>
          </w:rPr>
          <w:t xml:space="preserve"> organization’s</w:t>
        </w:r>
      </w:ins>
      <w:del w:id="7113" w:author="Sustainable Forestry Initiative" w:date="2020-02-29T13:16:00Z">
        <w:r w:rsidR="009D1EB9" w:rsidRPr="00ED2D69" w:rsidDel="00FE144E">
          <w:rPr>
            <w:i/>
          </w:rPr>
          <w:delText xml:space="preserve"> </w:delText>
        </w:r>
        <w:r w:rsidRPr="00ED2D69" w:rsidDel="00FE144E">
          <w:rPr>
            <w:i/>
          </w:rPr>
          <w:delText>fiber sourcing</w:delText>
        </w:r>
        <w:r w:rsidRPr="00ED2D69" w:rsidDel="00FE144E">
          <w:delText xml:space="preserve"> </w:delText>
        </w:r>
        <w:r w:rsidRPr="00ED2D69" w:rsidDel="00FE144E">
          <w:rPr>
            <w:i/>
          </w:rPr>
          <w:delText>program</w:delText>
        </w:r>
        <w:r w:rsidRPr="00ED2D69" w:rsidDel="00FE144E">
          <w:delText xml:space="preserve"> could acquire material from </w:delText>
        </w:r>
        <w:r w:rsidRPr="00ED2D69" w:rsidDel="00FE144E">
          <w:rPr>
            <w:i/>
          </w:rPr>
          <w:delText>illegal logging</w:delText>
        </w:r>
        <w:r w:rsidRPr="00ED2D69" w:rsidDel="00FE144E">
          <w:delText xml:space="preserve"> such as consulting information from the World Resources Institute Forest Legality Risk Tool, the World Bank Legal Rights Index, or Transparency International.</w:delText>
        </w:r>
      </w:del>
      <w:commentRangeEnd w:id="7100"/>
      <w:r w:rsidR="00FE144E" w:rsidRPr="00ED2D69">
        <w:rPr>
          <w:rStyle w:val="CommentReference"/>
          <w:rFonts w:ascii="Times New Roman" w:eastAsia="Times New Roman" w:hAnsi="Times New Roman"/>
        </w:rPr>
        <w:commentReference w:id="7100"/>
      </w:r>
    </w:p>
    <w:p w14:paraId="546CAC3B" w14:textId="7B013565" w:rsidR="00AC7629" w:rsidRPr="00ED2D69" w:rsidDel="000F6960" w:rsidRDefault="00AC7629" w:rsidP="00E45C86">
      <w:pPr>
        <w:pStyle w:val="NoSpacing"/>
        <w:rPr>
          <w:del w:id="7114" w:author="Sustainable Forestry Initiative [2]" w:date="2020-04-01T12:22:00Z"/>
        </w:rPr>
      </w:pPr>
      <w:commentRangeStart w:id="7115"/>
    </w:p>
    <w:p w14:paraId="68183C7B" w14:textId="6D0B3C95" w:rsidR="00AC7629" w:rsidRPr="00ED2D69" w:rsidDel="000F6960" w:rsidRDefault="009D1EB9" w:rsidP="008544E5">
      <w:pPr>
        <w:pStyle w:val="NoSpacing"/>
        <w:ind w:left="720"/>
        <w:rPr>
          <w:del w:id="7116" w:author="Sustainable Forestry Initiative [2]" w:date="2020-04-01T12:22:00Z"/>
        </w:rPr>
      </w:pPr>
      <w:del w:id="7117" w:author="Sustainable Forestry Initiative [2]" w:date="2020-04-01T12:22:00Z">
        <w:r w:rsidRPr="00ED2D69" w:rsidDel="000F6960">
          <w:rPr>
            <w:i/>
          </w:rPr>
          <w:delText xml:space="preserve">SFI </w:delText>
        </w:r>
      </w:del>
      <w:del w:id="7118" w:author="Sustainable Forestry Initiative [2]" w:date="2020-03-06T12:48:00Z">
        <w:r w:rsidRPr="00ED2D69" w:rsidDel="00A04994">
          <w:rPr>
            <w:i/>
          </w:rPr>
          <w:delText>2015-2019</w:delText>
        </w:r>
      </w:del>
      <w:del w:id="7119" w:author="Sustainable Forestry Initiative [2]" w:date="2020-04-01T12:22:00Z">
        <w:r w:rsidRPr="00ED2D69" w:rsidDel="000F6960">
          <w:rPr>
            <w:i/>
          </w:rPr>
          <w:delText xml:space="preserve"> Forest Management Standard</w:delText>
        </w:r>
        <w:r w:rsidRPr="00ED2D69" w:rsidDel="000F6960">
          <w:delText xml:space="preserve"> Objective </w:delText>
        </w:r>
      </w:del>
      <w:del w:id="7120" w:author="Sustainable Forestry Initiative [2]" w:date="2020-03-30T14:50:00Z">
        <w:r w:rsidRPr="00ED2D69" w:rsidDel="001C6625">
          <w:delText>9</w:delText>
        </w:r>
      </w:del>
      <w:del w:id="7121" w:author="Sustainable Forestry Initiative [2]" w:date="2020-04-01T12:22:00Z">
        <w:r w:rsidRPr="00ED2D69" w:rsidDel="000F6960">
          <w:delText xml:space="preserve"> and </w:delText>
        </w:r>
        <w:r w:rsidRPr="00ED2D69" w:rsidDel="000F6960">
          <w:rPr>
            <w:i/>
          </w:rPr>
          <w:delText xml:space="preserve">SFI </w:delText>
        </w:r>
      </w:del>
      <w:del w:id="7122" w:author="Sustainable Forestry Initiative [2]" w:date="2020-03-06T12:47:00Z">
        <w:r w:rsidRPr="00ED2D69" w:rsidDel="00A04994">
          <w:rPr>
            <w:i/>
          </w:rPr>
          <w:delText>2015-2019</w:delText>
        </w:r>
      </w:del>
      <w:del w:id="7123" w:author="Sustainable Forestry Initiative [2]" w:date="2020-04-01T12:22:00Z">
        <w:r w:rsidRPr="00ED2D69" w:rsidDel="000F6960">
          <w:rPr>
            <w:i/>
          </w:rPr>
          <w:delText xml:space="preserve"> Fiber Sourcing Standard </w:delText>
        </w:r>
        <w:r w:rsidRPr="00ED2D69" w:rsidDel="000F6960">
          <w:delText xml:space="preserve">Objective </w:delText>
        </w:r>
        <w:r w:rsidR="00707508" w:rsidRPr="00ED2D69" w:rsidDel="000F6960">
          <w:delText>4</w:delText>
        </w:r>
        <w:r w:rsidRPr="00ED2D69" w:rsidDel="000F6960">
          <w:delText xml:space="preserve"> </w:delText>
        </w:r>
        <w:r w:rsidR="00AC7629" w:rsidRPr="00ED2D69" w:rsidDel="000F6960">
          <w:delText xml:space="preserve">requires legal and regulatory compliance with applicable federal, provincial, state and local laws and regulations. </w:delText>
        </w:r>
      </w:del>
    </w:p>
    <w:p w14:paraId="04D52DDA" w14:textId="63201085" w:rsidR="00AC7629" w:rsidRPr="00ED2D69" w:rsidDel="000F6960" w:rsidRDefault="00AC7629" w:rsidP="00E45C86">
      <w:pPr>
        <w:pStyle w:val="NoSpacing"/>
        <w:rPr>
          <w:del w:id="7124" w:author="Sustainable Forestry Initiative [2]" w:date="2020-04-01T12:22:00Z"/>
        </w:rPr>
      </w:pPr>
    </w:p>
    <w:p w14:paraId="64CF7CA7" w14:textId="513DD223" w:rsidR="00052A85" w:rsidRPr="00ED2D69" w:rsidDel="000F6960" w:rsidRDefault="009D1EB9" w:rsidP="00A07B4F">
      <w:pPr>
        <w:pStyle w:val="NoSpacing"/>
        <w:ind w:left="720"/>
        <w:rPr>
          <w:del w:id="7125" w:author="Sustainable Forestry Initiative [2]" w:date="2020-04-01T12:22:00Z"/>
          <w:i/>
        </w:rPr>
      </w:pPr>
      <w:del w:id="7126" w:author="Sustainable Forestry Initiative [2]" w:date="2020-04-01T12:22:00Z">
        <w:r w:rsidRPr="00ED2D69" w:rsidDel="000F6960">
          <w:rPr>
            <w:i/>
          </w:rPr>
          <w:delText>SFI 20</w:delText>
        </w:r>
      </w:del>
      <w:ins w:id="7127" w:author="Sustainable Forestry Initiative" w:date="2020-03-13T10:07:00Z">
        <w:del w:id="7128" w:author="Sustainable Forestry Initiative [2]" w:date="2020-04-01T12:22:00Z">
          <w:r w:rsidR="00647069" w:rsidDel="000F6960">
            <w:rPr>
              <w:i/>
            </w:rPr>
            <w:delText>22</w:delText>
          </w:r>
        </w:del>
      </w:ins>
      <w:del w:id="7129" w:author="Sustainable Forestry Initiative [2]" w:date="2020-04-01T12:22:00Z">
        <w:r w:rsidRPr="00ED2D69" w:rsidDel="000F6960">
          <w:rPr>
            <w:i/>
          </w:rPr>
          <w:delText>15-2019 Forest Management Standard</w:delText>
        </w:r>
        <w:r w:rsidRPr="00ED2D69" w:rsidDel="000F6960">
          <w:delText xml:space="preserve"> Performance Measure </w:delText>
        </w:r>
      </w:del>
      <w:del w:id="7130" w:author="Sustainable Forestry Initiative [2]" w:date="2020-03-30T14:50:00Z">
        <w:r w:rsidRPr="00ED2D69" w:rsidDel="001C6625">
          <w:delText>9</w:delText>
        </w:r>
      </w:del>
      <w:del w:id="7131" w:author="Sustainable Forestry Initiative [2]" w:date="2020-04-01T12:22:00Z">
        <w:r w:rsidRPr="00ED2D69" w:rsidDel="000F6960">
          <w:delText xml:space="preserve">.1 and </w:delText>
        </w:r>
        <w:r w:rsidRPr="00ED2D69" w:rsidDel="000F6960">
          <w:rPr>
            <w:i/>
          </w:rPr>
          <w:delText xml:space="preserve">SFI </w:delText>
        </w:r>
      </w:del>
      <w:del w:id="7132" w:author="Sustainable Forestry Initiative [2]" w:date="2020-03-06T12:47:00Z">
        <w:r w:rsidRPr="00ED2D69" w:rsidDel="00A04994">
          <w:rPr>
            <w:i/>
          </w:rPr>
          <w:delText>2015-2019</w:delText>
        </w:r>
      </w:del>
      <w:del w:id="7133" w:author="Sustainable Forestry Initiative [2]" w:date="2020-04-01T12:22:00Z">
        <w:r w:rsidRPr="00ED2D69" w:rsidDel="000F6960">
          <w:rPr>
            <w:i/>
          </w:rPr>
          <w:delText xml:space="preserve"> Fiber Sourcing Standard </w:delText>
        </w:r>
        <w:r w:rsidRPr="00ED2D69" w:rsidDel="000F6960">
          <w:delText xml:space="preserve">Performance Measure </w:delText>
        </w:r>
        <w:r w:rsidR="00707508" w:rsidRPr="00ED2D69" w:rsidDel="000F6960">
          <w:delText>4</w:delText>
        </w:r>
        <w:r w:rsidRPr="00ED2D69" w:rsidDel="000F6960">
          <w:delText>.1</w:delText>
        </w:r>
        <w:r w:rsidR="00AC7629" w:rsidRPr="00ED2D69" w:rsidDel="000F6960">
          <w:delText xml:space="preserve">. </w:delText>
        </w:r>
        <w:r w:rsidR="000D171F" w:rsidRPr="00ED2D69" w:rsidDel="000F6960">
          <w:rPr>
            <w:i/>
          </w:rPr>
          <w:delText xml:space="preserve"> </w:delText>
        </w:r>
      </w:del>
    </w:p>
    <w:p w14:paraId="517D0914" w14:textId="4BB367A6" w:rsidR="00A07B4F" w:rsidRPr="00ED2D69" w:rsidDel="000F6960" w:rsidRDefault="00A07B4F" w:rsidP="00A07B4F">
      <w:pPr>
        <w:pStyle w:val="NoSpacing"/>
        <w:ind w:left="720"/>
        <w:rPr>
          <w:del w:id="7134" w:author="Sustainable Forestry Initiative [2]" w:date="2020-04-01T12:22:00Z"/>
          <w:i/>
        </w:rPr>
      </w:pPr>
    </w:p>
    <w:p w14:paraId="014CBEA5" w14:textId="230375B4" w:rsidR="00AC7629" w:rsidRPr="00ED2D69" w:rsidDel="000F6960" w:rsidRDefault="009D1EB9" w:rsidP="00A07B4F">
      <w:pPr>
        <w:pStyle w:val="NoSpacing"/>
        <w:ind w:left="720"/>
        <w:rPr>
          <w:del w:id="7135" w:author="Sustainable Forestry Initiative [2]" w:date="2020-04-01T12:22:00Z"/>
        </w:rPr>
      </w:pPr>
      <w:del w:id="7136" w:author="Sustainable Forestry Initiative [2]" w:date="2020-04-01T12:22:00Z">
        <w:r w:rsidRPr="00ED2D69" w:rsidDel="000F6960">
          <w:rPr>
            <w:i/>
          </w:rPr>
          <w:delText>Program Participants</w:delText>
        </w:r>
      </w:del>
      <w:ins w:id="7137" w:author="Sustainable Forestry Initiative" w:date="2020-03-03T16:02:00Z">
        <w:del w:id="7138" w:author="Sustainable Forestry Initiative [2]" w:date="2020-04-01T12:22:00Z">
          <w:r w:rsidR="00141DDB" w:rsidRPr="00ED2D69" w:rsidDel="000F6960">
            <w:rPr>
              <w:i/>
            </w:rPr>
            <w:delText>Certified Organizations</w:delText>
          </w:r>
        </w:del>
      </w:ins>
      <w:del w:id="7139" w:author="Sustainable Forestry Initiative [2]" w:date="2020-04-01T12:22:00Z">
        <w:r w:rsidRPr="00ED2D69" w:rsidDel="000F6960">
          <w:rPr>
            <w:i/>
          </w:rPr>
          <w:delText xml:space="preserve"> </w:delText>
        </w:r>
        <w:r w:rsidR="00AC7629" w:rsidRPr="00ED2D69" w:rsidDel="000F6960">
          <w:delText xml:space="preserve">shall comply with applicable federal, provincial, state and local </w:delText>
        </w:r>
        <w:r w:rsidR="00AC7629" w:rsidRPr="00ED2D69" w:rsidDel="000F6960">
          <w:rPr>
            <w:i/>
          </w:rPr>
          <w:delText>forestry</w:delText>
        </w:r>
        <w:r w:rsidR="00AC7629" w:rsidRPr="00ED2D69" w:rsidDel="000F6960">
          <w:delText xml:space="preserve"> and related social and environmental laws and regulations and take appropriate steps to avoid </w:delText>
        </w:r>
        <w:r w:rsidR="00AC7629" w:rsidRPr="00ED2D69" w:rsidDel="000F6960">
          <w:rPr>
            <w:i/>
          </w:rPr>
          <w:delText>illegal logging</w:delText>
        </w:r>
        <w:r w:rsidR="00AC7629" w:rsidRPr="00ED2D69" w:rsidDel="000F6960">
          <w:delText xml:space="preserve">. </w:delText>
        </w:r>
        <w:commentRangeEnd w:id="7115"/>
        <w:r w:rsidR="000F6960" w:rsidDel="000F6960">
          <w:rPr>
            <w:rStyle w:val="CommentReference"/>
            <w:rFonts w:ascii="Times New Roman" w:eastAsia="Times New Roman" w:hAnsi="Times New Roman"/>
          </w:rPr>
          <w:commentReference w:id="7115"/>
        </w:r>
      </w:del>
    </w:p>
    <w:p w14:paraId="783A6720" w14:textId="77777777" w:rsidR="00AC7629" w:rsidRPr="00ED2D69" w:rsidRDefault="00AC7629" w:rsidP="00E45C86">
      <w:pPr>
        <w:pStyle w:val="NoSpacing"/>
      </w:pPr>
    </w:p>
    <w:p w14:paraId="12F21C7B" w14:textId="21086886" w:rsidR="00052A85" w:rsidRPr="00ED2D69" w:rsidDel="001C6625" w:rsidRDefault="00052A85" w:rsidP="000215B9">
      <w:pPr>
        <w:pStyle w:val="NoSpacing"/>
        <w:ind w:left="720"/>
        <w:rPr>
          <w:del w:id="7141" w:author="Sustainable Forestry Initiative [2]" w:date="2020-03-30T14:51:00Z"/>
        </w:rPr>
      </w:pPr>
      <w:commentRangeStart w:id="7142"/>
      <w:del w:id="7143" w:author="Sustainable Forestry Initiative [2]" w:date="2020-03-30T14:51:00Z">
        <w:r w:rsidRPr="00ED2D69" w:rsidDel="001C6625">
          <w:rPr>
            <w:i/>
          </w:rPr>
          <w:delText>SFI 20</w:delText>
        </w:r>
      </w:del>
      <w:ins w:id="7144" w:author="Sustainable Forestry Initiative" w:date="2020-03-13T10:07:00Z">
        <w:del w:id="7145" w:author="Sustainable Forestry Initiative [2]" w:date="2020-03-30T14:51:00Z">
          <w:r w:rsidR="00647069" w:rsidDel="001C6625">
            <w:rPr>
              <w:i/>
            </w:rPr>
            <w:delText>22</w:delText>
          </w:r>
        </w:del>
      </w:ins>
      <w:del w:id="7146" w:author="Sustainable Forestry Initiative [2]" w:date="2020-03-30T14:51:00Z">
        <w:r w:rsidRPr="00ED2D69" w:rsidDel="001C6625">
          <w:rPr>
            <w:i/>
          </w:rPr>
          <w:delText xml:space="preserve">15-2019 Fiber Sourcing Standard </w:delText>
        </w:r>
        <w:r w:rsidR="00AC7629" w:rsidRPr="00ED2D69" w:rsidDel="001C6625">
          <w:delText xml:space="preserve">Indicator </w:delText>
        </w:r>
        <w:r w:rsidR="00707508" w:rsidRPr="00ED2D69" w:rsidDel="001C6625">
          <w:delText>4</w:delText>
        </w:r>
        <w:r w:rsidR="00AC7629" w:rsidRPr="00ED2D69" w:rsidDel="001C6625">
          <w:delText xml:space="preserve">.1.4: </w:delText>
        </w:r>
      </w:del>
    </w:p>
    <w:p w14:paraId="1B699D5B" w14:textId="5A9E9BD8" w:rsidR="00A07B4F" w:rsidRPr="00ED2D69" w:rsidDel="001C6625" w:rsidRDefault="00A07B4F" w:rsidP="000215B9">
      <w:pPr>
        <w:pStyle w:val="NoSpacing"/>
        <w:ind w:left="720"/>
        <w:rPr>
          <w:del w:id="7147" w:author="Sustainable Forestry Initiative [2]" w:date="2020-03-30T14:51:00Z"/>
        </w:rPr>
      </w:pPr>
    </w:p>
    <w:p w14:paraId="739336C0" w14:textId="3AB56C5C" w:rsidR="00AC7629" w:rsidRPr="00ED2D69" w:rsidDel="001C6625" w:rsidRDefault="00AC7629" w:rsidP="000215B9">
      <w:pPr>
        <w:pStyle w:val="NoSpacing"/>
        <w:ind w:left="720"/>
        <w:rPr>
          <w:del w:id="7148" w:author="Sustainable Forestry Initiative [2]" w:date="2020-03-30T14:51:00Z"/>
        </w:rPr>
      </w:pPr>
      <w:del w:id="7149" w:author="Sustainable Forestry Initiative [2]" w:date="2020-03-30T14:51:00Z">
        <w:r w:rsidRPr="00ED2D69" w:rsidDel="001C6625">
          <w:rPr>
            <w:i/>
          </w:rPr>
          <w:delText>Program</w:delText>
        </w:r>
        <w:r w:rsidRPr="00ED2D69" w:rsidDel="001C6625">
          <w:delText xml:space="preserve"> to assess the risk that the </w:delText>
        </w:r>
        <w:r w:rsidR="00052A85" w:rsidRPr="00ED2D69" w:rsidDel="001C6625">
          <w:rPr>
            <w:i/>
          </w:rPr>
          <w:delText>Program Participants</w:delText>
        </w:r>
      </w:del>
      <w:ins w:id="7150" w:author="Sustainable Forestry Initiative" w:date="2020-03-03T16:02:00Z">
        <w:del w:id="7151" w:author="Sustainable Forestry Initiative [2]" w:date="2020-03-30T14:51:00Z">
          <w:r w:rsidR="00141DDB" w:rsidRPr="00ED2D69" w:rsidDel="001C6625">
            <w:rPr>
              <w:i/>
            </w:rPr>
            <w:delText>Certified Organizations</w:delText>
          </w:r>
        </w:del>
      </w:ins>
      <w:del w:id="7152" w:author="Sustainable Forestry Initiative [2]" w:date="2020-03-30T14:51:00Z">
        <w:r w:rsidR="00052A85" w:rsidRPr="00ED2D69" w:rsidDel="001C6625">
          <w:rPr>
            <w:i/>
          </w:rPr>
          <w:delText xml:space="preserve"> </w:delText>
        </w:r>
        <w:r w:rsidRPr="00ED2D69" w:rsidDel="001C6625">
          <w:rPr>
            <w:i/>
          </w:rPr>
          <w:delText>fiber sourcing</w:delText>
        </w:r>
        <w:r w:rsidRPr="00ED2D69" w:rsidDel="001C6625">
          <w:delText xml:space="preserve"> </w:delText>
        </w:r>
        <w:r w:rsidRPr="00ED2D69" w:rsidDel="001C6625">
          <w:rPr>
            <w:i/>
          </w:rPr>
          <w:delText>program</w:delText>
        </w:r>
        <w:r w:rsidRPr="00ED2D69" w:rsidDel="001C6625">
          <w:delText xml:space="preserve"> could acquire material from </w:delText>
        </w:r>
        <w:r w:rsidRPr="00ED2D69" w:rsidDel="001C6625">
          <w:rPr>
            <w:i/>
          </w:rPr>
          <w:delText xml:space="preserve">illegal logging </w:delText>
        </w:r>
        <w:r w:rsidRPr="00ED2D69" w:rsidDel="001C6625">
          <w:delText>by considering some of the following:</w:delText>
        </w:r>
      </w:del>
    </w:p>
    <w:p w14:paraId="71A8605A" w14:textId="7C3552BE" w:rsidR="00AC7629" w:rsidRPr="00ED2D69" w:rsidDel="001C6625" w:rsidRDefault="00AC7629" w:rsidP="000215B9">
      <w:pPr>
        <w:pStyle w:val="NoSpacing"/>
        <w:ind w:left="1440" w:hanging="720"/>
        <w:rPr>
          <w:del w:id="7153" w:author="Sustainable Forestry Initiative [2]" w:date="2020-03-30T14:51:00Z"/>
        </w:rPr>
      </w:pPr>
      <w:del w:id="7154" w:author="Sustainable Forestry Initiative [2]" w:date="2020-03-30T14:51:00Z">
        <w:r w:rsidRPr="00ED2D69" w:rsidDel="001C6625">
          <w:delText xml:space="preserve">a. </w:delText>
        </w:r>
        <w:r w:rsidR="00A07B4F" w:rsidRPr="00ED2D69" w:rsidDel="001C6625">
          <w:tab/>
        </w:r>
        <w:r w:rsidRPr="00ED2D69" w:rsidDel="001C6625">
          <w:delText>communications with suppliers;</w:delText>
        </w:r>
      </w:del>
    </w:p>
    <w:p w14:paraId="63855F98" w14:textId="3C5C09B7" w:rsidR="00AC7629" w:rsidRPr="00ED2D69" w:rsidDel="001C6625" w:rsidRDefault="00AC7629" w:rsidP="000215B9">
      <w:pPr>
        <w:pStyle w:val="NoSpacing"/>
        <w:ind w:left="1440" w:hanging="720"/>
        <w:rPr>
          <w:del w:id="7155" w:author="Sustainable Forestry Initiative [2]" w:date="2020-03-30T14:51:00Z"/>
        </w:rPr>
      </w:pPr>
      <w:del w:id="7156" w:author="Sustainable Forestry Initiative [2]" w:date="2020-03-30T14:51:00Z">
        <w:r w:rsidRPr="00ED2D69" w:rsidDel="001C6625">
          <w:delText xml:space="preserve">b. </w:delText>
        </w:r>
        <w:r w:rsidR="00A07B4F" w:rsidRPr="00ED2D69" w:rsidDel="001C6625">
          <w:tab/>
        </w:r>
        <w:r w:rsidRPr="00ED2D69" w:rsidDel="001C6625">
          <w:delText>independent research; </w:delText>
        </w:r>
      </w:del>
    </w:p>
    <w:p w14:paraId="0EB130A6" w14:textId="107393A3" w:rsidR="00AC7629" w:rsidRPr="00ED2D69" w:rsidDel="001C6625" w:rsidRDefault="00AC7629" w:rsidP="000215B9">
      <w:pPr>
        <w:pStyle w:val="NoSpacing"/>
        <w:ind w:left="1440" w:hanging="720"/>
        <w:rPr>
          <w:del w:id="7157" w:author="Sustainable Forestry Initiative [2]" w:date="2020-03-30T14:51:00Z"/>
        </w:rPr>
      </w:pPr>
      <w:del w:id="7158" w:author="Sustainable Forestry Initiative [2]" w:date="2020-03-30T14:51:00Z">
        <w:r w:rsidRPr="00ED2D69" w:rsidDel="001C6625">
          <w:delText xml:space="preserve">c. </w:delText>
        </w:r>
        <w:r w:rsidR="00A07B4F" w:rsidRPr="00ED2D69" w:rsidDel="001C6625">
          <w:tab/>
        </w:r>
        <w:r w:rsidRPr="00ED2D69" w:rsidDel="001C6625">
          <w:delText>contract documentation; and</w:delText>
        </w:r>
      </w:del>
    </w:p>
    <w:p w14:paraId="3EA40F65" w14:textId="726CCA76" w:rsidR="00AC7629" w:rsidRPr="00ED2D69" w:rsidDel="001C6625" w:rsidRDefault="00AC7629" w:rsidP="000215B9">
      <w:pPr>
        <w:pStyle w:val="NoSpacing"/>
        <w:ind w:left="1440" w:hanging="720"/>
        <w:rPr>
          <w:del w:id="7159" w:author="Sustainable Forestry Initiative [2]" w:date="2020-03-30T14:51:00Z"/>
        </w:rPr>
      </w:pPr>
      <w:del w:id="7160" w:author="Sustainable Forestry Initiative [2]" w:date="2020-03-30T14:51:00Z">
        <w:r w:rsidRPr="00ED2D69" w:rsidDel="001C6625">
          <w:delText xml:space="preserve">d. </w:delText>
        </w:r>
        <w:r w:rsidR="00A07B4F" w:rsidRPr="00ED2D69" w:rsidDel="001C6625">
          <w:tab/>
        </w:r>
        <w:r w:rsidRPr="00ED2D69" w:rsidDel="001C6625">
          <w:delText>maintain records.</w:delText>
        </w:r>
      </w:del>
      <w:commentRangeEnd w:id="7142"/>
      <w:r w:rsidR="001C6625">
        <w:rPr>
          <w:rStyle w:val="CommentReference"/>
          <w:rFonts w:ascii="Times New Roman" w:eastAsia="Times New Roman" w:hAnsi="Times New Roman"/>
        </w:rPr>
        <w:commentReference w:id="7142"/>
      </w:r>
    </w:p>
    <w:p w14:paraId="36EF6D49" w14:textId="77777777" w:rsidR="00AC7629" w:rsidRPr="00ED2D69" w:rsidRDefault="00AC7629" w:rsidP="00E45C86">
      <w:pPr>
        <w:pStyle w:val="NoSpacing"/>
      </w:pPr>
      <w:commentRangeStart w:id="7161"/>
    </w:p>
    <w:p w14:paraId="1A4049F6" w14:textId="33D12EE7" w:rsidR="00AC7629" w:rsidRPr="00ED2D69" w:rsidDel="000F6960" w:rsidRDefault="00AC7629" w:rsidP="008544E5">
      <w:pPr>
        <w:pStyle w:val="NoSpacing"/>
        <w:ind w:left="720"/>
        <w:rPr>
          <w:del w:id="7162" w:author="Sustainable Forestry Initiative [2]" w:date="2020-04-01T12:22:00Z"/>
        </w:rPr>
      </w:pPr>
      <w:del w:id="7163" w:author="Sustainable Forestry Initiative [2]" w:date="2020-04-01T12:22:00Z">
        <w:r w:rsidRPr="00ED2D69" w:rsidDel="000F6960">
          <w:delText xml:space="preserve">The definition of </w:delText>
        </w:r>
        <w:r w:rsidRPr="00ED2D69" w:rsidDel="000F6960">
          <w:rPr>
            <w:i/>
          </w:rPr>
          <w:delText>illegal logging</w:delText>
        </w:r>
        <w:r w:rsidRPr="00ED2D69" w:rsidDel="000F6960">
          <w:delText xml:space="preserve"> is intended to cover intentional violations, such as timber theft from areas that are precluded from logging, falsification of official documents, avoidance of harvest payments and duties, and deliberate removal of trees from the land without the legal right to do so. The definition is not intended to cover isolated occurrences of legal infractions such as unintentional trespass over a property line (for private ownership) or unit boundaries (for public ownership), violation of roadway laws, or minor contract disputes. </w:delText>
        </w:r>
        <w:r w:rsidR="00052A85" w:rsidRPr="00ED2D69" w:rsidDel="000F6960">
          <w:delText xml:space="preserve">As stated in </w:delText>
        </w:r>
        <w:r w:rsidR="00052A85" w:rsidRPr="00ED2D69" w:rsidDel="000F6960">
          <w:rPr>
            <w:i/>
          </w:rPr>
          <w:delText xml:space="preserve">SFI </w:delText>
        </w:r>
      </w:del>
      <w:del w:id="7164" w:author="Sustainable Forestry Initiative [2]" w:date="2020-03-06T12:48:00Z">
        <w:r w:rsidR="00052A85" w:rsidRPr="00ED2D69" w:rsidDel="00A04994">
          <w:rPr>
            <w:i/>
          </w:rPr>
          <w:delText>2015-2019</w:delText>
        </w:r>
      </w:del>
      <w:del w:id="7165" w:author="Sustainable Forestry Initiative [2]" w:date="2020-04-01T12:22:00Z">
        <w:r w:rsidR="00052A85" w:rsidRPr="00ED2D69" w:rsidDel="000F6960">
          <w:rPr>
            <w:i/>
          </w:rPr>
          <w:delText xml:space="preserve"> Forest Management Standard</w:delText>
        </w:r>
        <w:r w:rsidR="00052A85" w:rsidRPr="00ED2D69" w:rsidDel="000F6960">
          <w:delText xml:space="preserve"> Objective </w:delText>
        </w:r>
      </w:del>
      <w:del w:id="7166" w:author="Sustainable Forestry Initiative [2]" w:date="2020-03-30T14:50:00Z">
        <w:r w:rsidR="00052A85" w:rsidRPr="00ED2D69" w:rsidDel="001C6625">
          <w:delText>9</w:delText>
        </w:r>
      </w:del>
      <w:del w:id="7167" w:author="Sustainable Forestry Initiative [2]" w:date="2020-04-01T12:22:00Z">
        <w:r w:rsidR="00052A85" w:rsidRPr="00ED2D69" w:rsidDel="000F6960">
          <w:delText xml:space="preserve"> and </w:delText>
        </w:r>
        <w:r w:rsidR="00052A85" w:rsidRPr="00ED2D69" w:rsidDel="000F6960">
          <w:rPr>
            <w:i/>
          </w:rPr>
          <w:delText xml:space="preserve">SFI </w:delText>
        </w:r>
      </w:del>
      <w:del w:id="7168" w:author="Sustainable Forestry Initiative [2]" w:date="2020-03-06T12:48:00Z">
        <w:r w:rsidR="00052A85" w:rsidRPr="00ED2D69" w:rsidDel="00A04994">
          <w:rPr>
            <w:i/>
          </w:rPr>
          <w:delText>2015-2019</w:delText>
        </w:r>
      </w:del>
      <w:del w:id="7169" w:author="Sustainable Forestry Initiative [2]" w:date="2020-04-01T12:22:00Z">
        <w:r w:rsidR="00052A85" w:rsidRPr="00ED2D69" w:rsidDel="000F6960">
          <w:rPr>
            <w:i/>
          </w:rPr>
          <w:delText xml:space="preserve"> Fiber Sourcing Standard</w:delText>
        </w:r>
        <w:r w:rsidR="00052A85" w:rsidRPr="00ED2D69" w:rsidDel="000F6960">
          <w:delText xml:space="preserve"> </w:delText>
        </w:r>
        <w:r w:rsidR="008F120F" w:rsidRPr="00ED2D69" w:rsidDel="000F6960">
          <w:delText>O</w:delText>
        </w:r>
        <w:r w:rsidR="00052A85" w:rsidRPr="00ED2D69" w:rsidDel="000F6960">
          <w:delText xml:space="preserve">bjective </w:delText>
        </w:r>
        <w:r w:rsidR="00707508" w:rsidRPr="00ED2D69" w:rsidDel="000F6960">
          <w:delText>4</w:delText>
        </w:r>
        <w:r w:rsidRPr="00ED2D69" w:rsidDel="000F6960">
          <w:delText xml:space="preserve">, </w:delText>
        </w:r>
        <w:r w:rsidRPr="00ED2D69" w:rsidDel="000F6960">
          <w:rPr>
            <w:i/>
          </w:rPr>
          <w:delText>Program Participants</w:delText>
        </w:r>
      </w:del>
      <w:ins w:id="7170" w:author="Sustainable Forestry Initiative" w:date="2020-03-03T16:02:00Z">
        <w:del w:id="7171" w:author="Sustainable Forestry Initiative [2]" w:date="2020-04-01T12:22:00Z">
          <w:r w:rsidR="00141DDB" w:rsidRPr="00ED2D69" w:rsidDel="000F6960">
            <w:rPr>
              <w:i/>
            </w:rPr>
            <w:delText>Certified Organizations</w:delText>
          </w:r>
        </w:del>
      </w:ins>
      <w:del w:id="7172" w:author="Sustainable Forestry Initiative [2]" w:date="2020-04-01T12:22:00Z">
        <w:r w:rsidRPr="00ED2D69" w:rsidDel="000F6960">
          <w:delText xml:space="preserve"> are required to comply with applicable federal, provincial, state and local laws and regulations. </w:delText>
        </w:r>
      </w:del>
      <w:commentRangeEnd w:id="7161"/>
      <w:r w:rsidR="000F6960">
        <w:rPr>
          <w:rStyle w:val="CommentReference"/>
          <w:rFonts w:ascii="Times New Roman" w:eastAsia="Times New Roman" w:hAnsi="Times New Roman"/>
        </w:rPr>
        <w:commentReference w:id="7161"/>
      </w:r>
    </w:p>
    <w:p w14:paraId="0C2051F0" w14:textId="77777777" w:rsidR="00346649" w:rsidRPr="00ED2D69" w:rsidRDefault="00346649" w:rsidP="00E45C86">
      <w:pPr>
        <w:pStyle w:val="NoSpacing"/>
        <w:ind w:left="720" w:hanging="720"/>
        <w:rPr>
          <w:rFonts w:cs="Tahoma"/>
          <w:bCs/>
          <w:sz w:val="24"/>
          <w:szCs w:val="24"/>
        </w:rPr>
      </w:pPr>
    </w:p>
    <w:p w14:paraId="4EF41245" w14:textId="216CFFA4" w:rsidR="00346649" w:rsidRPr="00ED2D69" w:rsidDel="000F6960" w:rsidRDefault="006D221B" w:rsidP="008544E5">
      <w:pPr>
        <w:pStyle w:val="NoSpacing"/>
        <w:ind w:left="720" w:hanging="720"/>
        <w:rPr>
          <w:del w:id="7173" w:author="Sustainable Forestry Initiative [2]" w:date="2020-04-01T12:23:00Z"/>
          <w:b/>
          <w:bCs/>
          <w:sz w:val="24"/>
          <w:szCs w:val="24"/>
        </w:rPr>
      </w:pPr>
      <w:bookmarkStart w:id="7174" w:name="_8._ILO_Core"/>
      <w:bookmarkEnd w:id="7174"/>
      <w:commentRangeStart w:id="7175"/>
      <w:del w:id="7176" w:author="Sustainable Forestry Initiative [2]" w:date="2020-04-01T12:23:00Z">
        <w:r w:rsidRPr="00ED2D69" w:rsidDel="000F6960">
          <w:rPr>
            <w:b/>
            <w:sz w:val="24"/>
            <w:szCs w:val="24"/>
          </w:rPr>
          <w:delText>13</w:delText>
        </w:r>
        <w:r w:rsidR="00346649" w:rsidRPr="00ED2D69" w:rsidDel="000F6960">
          <w:rPr>
            <w:b/>
            <w:sz w:val="24"/>
            <w:szCs w:val="24"/>
          </w:rPr>
          <w:delText xml:space="preserve">. </w:delText>
        </w:r>
        <w:r w:rsidR="00184EE8" w:rsidRPr="00ED2D69" w:rsidDel="000F6960">
          <w:rPr>
            <w:b/>
            <w:sz w:val="24"/>
            <w:szCs w:val="24"/>
          </w:rPr>
          <w:tab/>
        </w:r>
        <w:r w:rsidR="00346649" w:rsidRPr="00ED2D69" w:rsidDel="000F6960">
          <w:rPr>
            <w:b/>
            <w:sz w:val="24"/>
            <w:szCs w:val="24"/>
          </w:rPr>
          <w:delText>ILO Core Conventions</w:delText>
        </w:r>
      </w:del>
    </w:p>
    <w:p w14:paraId="046DAFBF" w14:textId="6D9805DA" w:rsidR="00346649" w:rsidRPr="00ED2D69" w:rsidDel="000F6960" w:rsidRDefault="00346649" w:rsidP="00922C63">
      <w:pPr>
        <w:pStyle w:val="NoSpacing"/>
        <w:ind w:left="720" w:hanging="720"/>
        <w:rPr>
          <w:del w:id="7177" w:author="Sustainable Forestry Initiative [2]" w:date="2020-04-01T12:23:00Z"/>
          <w:rFonts w:cs="Tahoma"/>
          <w:sz w:val="24"/>
          <w:szCs w:val="24"/>
        </w:rPr>
      </w:pPr>
    </w:p>
    <w:p w14:paraId="7EFBDB38" w14:textId="55ACACA6" w:rsidR="00346649" w:rsidRPr="00ED2D69" w:rsidDel="000F6960" w:rsidRDefault="00052A85" w:rsidP="008544E5">
      <w:pPr>
        <w:pStyle w:val="NoSpacing"/>
        <w:ind w:left="720"/>
        <w:rPr>
          <w:del w:id="7178" w:author="Sustainable Forestry Initiative [2]" w:date="2020-04-01T12:23:00Z"/>
          <w:rFonts w:cs="Tahoma"/>
        </w:rPr>
      </w:pPr>
      <w:del w:id="7179" w:author="Sustainable Forestry Initiative [2]" w:date="2020-04-01T12:23:00Z">
        <w:r w:rsidRPr="00ED2D69" w:rsidDel="000F6960">
          <w:rPr>
            <w:rFonts w:cs="Tahoma"/>
            <w:i/>
          </w:rPr>
          <w:delText xml:space="preserve">SFI </w:delText>
        </w:r>
      </w:del>
      <w:del w:id="7180" w:author="Sustainable Forestry Initiative [2]" w:date="2020-03-06T12:48:00Z">
        <w:r w:rsidRPr="00ED2D69" w:rsidDel="00A04994">
          <w:rPr>
            <w:rFonts w:cs="Tahoma"/>
            <w:i/>
          </w:rPr>
          <w:delText>2015-2019</w:delText>
        </w:r>
      </w:del>
      <w:del w:id="7181" w:author="Sustainable Forestry Initiative [2]" w:date="2020-04-01T12:23:00Z">
        <w:r w:rsidRPr="00ED2D69" w:rsidDel="000F6960">
          <w:rPr>
            <w:rFonts w:cs="Tahoma"/>
            <w:i/>
          </w:rPr>
          <w:delText xml:space="preserve"> Forest Management Standard</w:delText>
        </w:r>
        <w:r w:rsidRPr="00ED2D69" w:rsidDel="000F6960">
          <w:rPr>
            <w:rFonts w:cs="Tahoma"/>
          </w:rPr>
          <w:delText xml:space="preserve"> Performance Measure </w:delText>
        </w:r>
      </w:del>
      <w:del w:id="7182" w:author="Sustainable Forestry Initiative [2]" w:date="2020-03-30T14:52:00Z">
        <w:r w:rsidRPr="00ED2D69" w:rsidDel="001C6625">
          <w:rPr>
            <w:rFonts w:cs="Tahoma"/>
          </w:rPr>
          <w:delText>9</w:delText>
        </w:r>
      </w:del>
      <w:del w:id="7183" w:author="Sustainable Forestry Initiative [2]" w:date="2020-04-01T12:23:00Z">
        <w:r w:rsidRPr="00ED2D69" w:rsidDel="000F6960">
          <w:rPr>
            <w:rFonts w:cs="Tahoma"/>
          </w:rPr>
          <w:delText>.2 and</w:delText>
        </w:r>
        <w:r w:rsidRPr="00ED2D69" w:rsidDel="000F6960">
          <w:rPr>
            <w:rFonts w:cs="Tahoma"/>
            <w:i/>
          </w:rPr>
          <w:delText xml:space="preserve"> SFI </w:delText>
        </w:r>
      </w:del>
      <w:del w:id="7184" w:author="Sustainable Forestry Initiative [2]" w:date="2020-03-06T12:48:00Z">
        <w:r w:rsidRPr="00ED2D69" w:rsidDel="00A04994">
          <w:rPr>
            <w:rFonts w:cs="Tahoma"/>
            <w:i/>
          </w:rPr>
          <w:delText xml:space="preserve">2015-2019 </w:delText>
        </w:r>
      </w:del>
      <w:del w:id="7185" w:author="Sustainable Forestry Initiative [2]" w:date="2020-04-01T12:23:00Z">
        <w:r w:rsidRPr="00ED2D69" w:rsidDel="000F6960">
          <w:rPr>
            <w:rFonts w:cs="Tahoma"/>
            <w:i/>
          </w:rPr>
          <w:delText xml:space="preserve">Fiber Sourcing Standard </w:delText>
        </w:r>
        <w:r w:rsidRPr="00ED2D69" w:rsidDel="000F6960">
          <w:rPr>
            <w:rFonts w:cs="Tahoma"/>
          </w:rPr>
          <w:delText>Performance Measure</w:delText>
        </w:r>
        <w:r w:rsidRPr="00ED2D69" w:rsidDel="000F6960">
          <w:rPr>
            <w:rFonts w:cs="Tahoma"/>
            <w:i/>
          </w:rPr>
          <w:delText xml:space="preserve"> </w:delText>
        </w:r>
        <w:r w:rsidR="00707508" w:rsidRPr="00ED2D69" w:rsidDel="000F6960">
          <w:rPr>
            <w:rFonts w:cs="Tahoma"/>
          </w:rPr>
          <w:delText>4</w:delText>
        </w:r>
        <w:r w:rsidRPr="00ED2D69" w:rsidDel="000F6960">
          <w:rPr>
            <w:rFonts w:cs="Tahoma"/>
          </w:rPr>
          <w:delText>.2</w:delText>
        </w:r>
        <w:r w:rsidRPr="00ED2D69" w:rsidDel="000F6960">
          <w:rPr>
            <w:rFonts w:cs="Tahoma"/>
            <w:i/>
          </w:rPr>
          <w:delText xml:space="preserve"> </w:delText>
        </w:r>
        <w:r w:rsidR="00346649" w:rsidRPr="00ED2D69" w:rsidDel="000F6960">
          <w:rPr>
            <w:rFonts w:cs="Tahoma"/>
          </w:rPr>
          <w:delText>address</w:delText>
        </w:r>
        <w:r w:rsidRPr="00ED2D69" w:rsidDel="000F6960">
          <w:rPr>
            <w:rFonts w:cs="Tahoma"/>
          </w:rPr>
          <w:delText>es</w:delText>
        </w:r>
        <w:r w:rsidR="00346649" w:rsidRPr="00ED2D69" w:rsidDel="000F6960">
          <w:rPr>
            <w:rFonts w:cs="Tahoma"/>
          </w:rPr>
          <w:delText xml:space="preserve"> differences in U.S. labor law</w:delText>
        </w:r>
        <w:r w:rsidR="00EC6569" w:rsidRPr="00ED2D69" w:rsidDel="000F6960">
          <w:rPr>
            <w:rFonts w:cs="Tahoma"/>
          </w:rPr>
          <w:delText xml:space="preserve"> and the ILO core conventions. </w:delText>
        </w:r>
        <w:r w:rsidR="00346649" w:rsidRPr="00ED2D69" w:rsidDel="000F6960">
          <w:rPr>
            <w:rFonts w:cs="Tahoma"/>
          </w:rPr>
          <w:delText xml:space="preserve">Additional guidance is provided here for application of </w:delText>
        </w:r>
      </w:del>
      <w:del w:id="7186" w:author="Sustainable Forestry Initiative [2]" w:date="2020-03-30T14:52:00Z">
        <w:r w:rsidRPr="00ED2D69" w:rsidDel="001C6625">
          <w:rPr>
            <w:rFonts w:cs="Tahoma"/>
          </w:rPr>
          <w:delText>9</w:delText>
        </w:r>
      </w:del>
      <w:del w:id="7187" w:author="Sustainable Forestry Initiative [2]" w:date="2020-04-01T12:23:00Z">
        <w:r w:rsidRPr="00ED2D69" w:rsidDel="000F6960">
          <w:rPr>
            <w:rFonts w:cs="Tahoma"/>
          </w:rPr>
          <w:delText xml:space="preserve">.2 and </w:delText>
        </w:r>
        <w:r w:rsidR="00707508" w:rsidRPr="00ED2D69" w:rsidDel="000F6960">
          <w:rPr>
            <w:rFonts w:cs="Tahoma"/>
          </w:rPr>
          <w:delText>4</w:delText>
        </w:r>
        <w:r w:rsidRPr="00ED2D69" w:rsidDel="000F6960">
          <w:rPr>
            <w:rFonts w:cs="Tahoma"/>
          </w:rPr>
          <w:delText>.2</w:delText>
        </w:r>
        <w:r w:rsidR="00346649" w:rsidRPr="00ED2D69" w:rsidDel="000F6960">
          <w:rPr>
            <w:rFonts w:cs="Tahoma"/>
          </w:rPr>
          <w:delText xml:space="preserve"> for independent contractors and for </w:delText>
        </w:r>
        <w:r w:rsidR="00346649" w:rsidRPr="00ED2D69" w:rsidDel="000F6960">
          <w:rPr>
            <w:rFonts w:cs="Tahoma"/>
            <w:i/>
          </w:rPr>
          <w:delText>Program Participant</w:delText>
        </w:r>
        <w:r w:rsidR="00346649" w:rsidRPr="00ED2D69" w:rsidDel="000F6960">
          <w:rPr>
            <w:rFonts w:cs="Tahoma"/>
          </w:rPr>
          <w:delText>s</w:delText>
        </w:r>
      </w:del>
      <w:ins w:id="7188" w:author="Sustainable Forestry Initiative" w:date="2020-03-03T16:02:00Z">
        <w:del w:id="7189" w:author="Sustainable Forestry Initiative [2]" w:date="2020-04-01T12:23:00Z">
          <w:r w:rsidR="00141DDB" w:rsidRPr="00ED2D69" w:rsidDel="000F6960">
            <w:rPr>
              <w:rFonts w:cs="Tahoma"/>
              <w:i/>
            </w:rPr>
            <w:delText>Certified Organizations</w:delText>
          </w:r>
        </w:del>
      </w:ins>
      <w:del w:id="7190" w:author="Sustainable Forestry Initiative [2]" w:date="2020-04-01T12:23:00Z">
        <w:r w:rsidR="00346649" w:rsidRPr="00ED2D69" w:rsidDel="000F6960">
          <w:rPr>
            <w:rFonts w:cs="Tahoma"/>
          </w:rPr>
          <w:delText>.</w:delText>
        </w:r>
      </w:del>
    </w:p>
    <w:p w14:paraId="1F15F353" w14:textId="5C683C23" w:rsidR="00346649" w:rsidRPr="00ED2D69" w:rsidDel="000F6960" w:rsidRDefault="00346649" w:rsidP="00922C63">
      <w:pPr>
        <w:pStyle w:val="NoSpacing"/>
        <w:ind w:left="720" w:hanging="720"/>
        <w:rPr>
          <w:del w:id="7191" w:author="Sustainable Forestry Initiative [2]" w:date="2020-04-01T12:23:00Z"/>
          <w:rFonts w:cs="Tahoma"/>
        </w:rPr>
      </w:pPr>
    </w:p>
    <w:p w14:paraId="282473EC" w14:textId="1F8C7FF0" w:rsidR="00346649" w:rsidRPr="00ED2D69" w:rsidDel="000F6960" w:rsidRDefault="00346649" w:rsidP="00922C63">
      <w:pPr>
        <w:pStyle w:val="NoSpacing"/>
        <w:ind w:left="720"/>
        <w:rPr>
          <w:del w:id="7192" w:author="Sustainable Forestry Initiative [2]" w:date="2020-04-01T12:23:00Z"/>
          <w:rFonts w:cs="Tahoma"/>
        </w:rPr>
      </w:pPr>
      <w:del w:id="7193" w:author="Sustainable Forestry Initiative [2]" w:date="2020-04-01T12:23:00Z">
        <w:r w:rsidRPr="00ED2D69" w:rsidDel="000F6960">
          <w:rPr>
            <w:rFonts w:cs="Tahoma"/>
          </w:rPr>
          <w:delText xml:space="preserve">Application of </w:delText>
        </w:r>
        <w:r w:rsidR="00052A85" w:rsidRPr="00ED2D69" w:rsidDel="000F6960">
          <w:rPr>
            <w:rFonts w:cs="Tahoma"/>
            <w:i/>
          </w:rPr>
          <w:delText xml:space="preserve">SFI </w:delText>
        </w:r>
      </w:del>
      <w:del w:id="7194" w:author="Sustainable Forestry Initiative [2]" w:date="2020-03-06T12:48:00Z">
        <w:r w:rsidR="00052A85" w:rsidRPr="00ED2D69" w:rsidDel="00A04994">
          <w:rPr>
            <w:rFonts w:cs="Tahoma"/>
            <w:i/>
          </w:rPr>
          <w:delText>2015-2019</w:delText>
        </w:r>
      </w:del>
      <w:del w:id="7195" w:author="Sustainable Forestry Initiative [2]" w:date="2020-04-01T12:23:00Z">
        <w:r w:rsidR="00052A85" w:rsidRPr="00ED2D69" w:rsidDel="000F6960">
          <w:rPr>
            <w:rFonts w:cs="Tahoma"/>
            <w:i/>
          </w:rPr>
          <w:delText xml:space="preserve"> Forest Management Standard</w:delText>
        </w:r>
        <w:r w:rsidR="00052A85" w:rsidRPr="00ED2D69" w:rsidDel="000F6960">
          <w:rPr>
            <w:rFonts w:cs="Tahoma"/>
          </w:rPr>
          <w:delText xml:space="preserve"> Performance Measure </w:delText>
        </w:r>
      </w:del>
      <w:del w:id="7196" w:author="Sustainable Forestry Initiative [2]" w:date="2020-03-30T14:52:00Z">
        <w:r w:rsidR="00052A85" w:rsidRPr="00ED2D69" w:rsidDel="001C6625">
          <w:rPr>
            <w:rFonts w:cs="Tahoma"/>
          </w:rPr>
          <w:delText>9</w:delText>
        </w:r>
      </w:del>
      <w:del w:id="7197" w:author="Sustainable Forestry Initiative [2]" w:date="2020-04-01T12:23:00Z">
        <w:r w:rsidR="00052A85" w:rsidRPr="00ED2D69" w:rsidDel="000F6960">
          <w:rPr>
            <w:rFonts w:cs="Tahoma"/>
          </w:rPr>
          <w:delText>.2 and</w:delText>
        </w:r>
        <w:r w:rsidR="00052A85" w:rsidRPr="00ED2D69" w:rsidDel="000F6960">
          <w:rPr>
            <w:rFonts w:cs="Tahoma"/>
            <w:i/>
          </w:rPr>
          <w:delText xml:space="preserve"> SFI </w:delText>
        </w:r>
      </w:del>
      <w:del w:id="7198" w:author="Sustainable Forestry Initiative [2]" w:date="2020-03-06T12:48:00Z">
        <w:r w:rsidR="00052A85" w:rsidRPr="00ED2D69" w:rsidDel="00A04994">
          <w:rPr>
            <w:rFonts w:cs="Tahoma"/>
            <w:i/>
          </w:rPr>
          <w:delText>2015-2019</w:delText>
        </w:r>
      </w:del>
      <w:del w:id="7199" w:author="Sustainable Forestry Initiative [2]" w:date="2020-04-01T12:23:00Z">
        <w:r w:rsidR="00052A85" w:rsidRPr="00ED2D69" w:rsidDel="000F6960">
          <w:rPr>
            <w:rFonts w:cs="Tahoma"/>
            <w:i/>
          </w:rPr>
          <w:delText xml:space="preserve"> Fiber Sourcing Standard </w:delText>
        </w:r>
        <w:r w:rsidR="00052A85" w:rsidRPr="00ED2D69" w:rsidDel="000F6960">
          <w:rPr>
            <w:rFonts w:cs="Tahoma"/>
          </w:rPr>
          <w:delText>Performance Measure</w:delText>
        </w:r>
        <w:r w:rsidR="00052A85" w:rsidRPr="00ED2D69" w:rsidDel="000F6960">
          <w:rPr>
            <w:rFonts w:cs="Tahoma"/>
            <w:i/>
          </w:rPr>
          <w:delText xml:space="preserve"> </w:delText>
        </w:r>
        <w:r w:rsidR="00707508" w:rsidRPr="00ED2D69" w:rsidDel="000F6960">
          <w:rPr>
            <w:rFonts w:cs="Tahoma"/>
          </w:rPr>
          <w:delText>4</w:delText>
        </w:r>
        <w:r w:rsidR="00052A85" w:rsidRPr="00ED2D69" w:rsidDel="000F6960">
          <w:rPr>
            <w:rFonts w:cs="Tahoma"/>
          </w:rPr>
          <w:delText>.2</w:delText>
        </w:r>
        <w:r w:rsidR="00052A85" w:rsidRPr="00ED2D69" w:rsidDel="000F6960">
          <w:rPr>
            <w:rFonts w:cs="Tahoma"/>
            <w:i/>
          </w:rPr>
          <w:delText xml:space="preserve"> </w:delText>
        </w:r>
        <w:r w:rsidRPr="00ED2D69" w:rsidDel="000F6960">
          <w:rPr>
            <w:rFonts w:cs="Tahoma"/>
          </w:rPr>
          <w:delText xml:space="preserve">for independent contractors operating on lands owned or controlled by </w:delText>
        </w:r>
        <w:r w:rsidRPr="00ED2D69" w:rsidDel="000F6960">
          <w:rPr>
            <w:rFonts w:cs="Tahoma"/>
            <w:i/>
          </w:rPr>
          <w:delText>Program Participant</w:delText>
        </w:r>
        <w:r w:rsidRPr="00ED2D69" w:rsidDel="000F6960">
          <w:rPr>
            <w:rFonts w:cs="Tahoma"/>
          </w:rPr>
          <w:delText>s</w:delText>
        </w:r>
      </w:del>
      <w:ins w:id="7200" w:author="Sustainable Forestry Initiative" w:date="2020-03-03T16:02:00Z">
        <w:del w:id="7201" w:author="Sustainable Forestry Initiative [2]" w:date="2020-04-01T12:23:00Z">
          <w:r w:rsidR="00141DDB" w:rsidRPr="00ED2D69" w:rsidDel="000F6960">
            <w:rPr>
              <w:rFonts w:cs="Tahoma"/>
              <w:i/>
            </w:rPr>
            <w:delText>Certified Organizations</w:delText>
          </w:r>
        </w:del>
      </w:ins>
      <w:del w:id="7202" w:author="Sustainable Forestry Initiative [2]" w:date="2020-04-01T12:23:00Z">
        <w:r w:rsidRPr="00ED2D69" w:rsidDel="000F6960">
          <w:rPr>
            <w:rFonts w:cs="Tahoma"/>
          </w:rPr>
          <w:delText>:</w:delText>
        </w:r>
      </w:del>
    </w:p>
    <w:p w14:paraId="5A5F6CBA" w14:textId="30ED1852" w:rsidR="00346649" w:rsidRPr="00ED2D69" w:rsidDel="000F6960" w:rsidRDefault="00346649" w:rsidP="0037766F">
      <w:pPr>
        <w:pStyle w:val="NoSpacing"/>
        <w:numPr>
          <w:ilvl w:val="0"/>
          <w:numId w:val="23"/>
        </w:numPr>
        <w:ind w:left="1440" w:hanging="720"/>
        <w:rPr>
          <w:del w:id="7203" w:author="Sustainable Forestry Initiative [2]" w:date="2020-04-01T12:23:00Z"/>
        </w:rPr>
      </w:pPr>
      <w:del w:id="7204" w:author="Sustainable Forestry Initiative [2]" w:date="2020-04-01T12:23:00Z">
        <w:r w:rsidRPr="00ED2D69" w:rsidDel="000F6960">
          <w:rPr>
            <w:i/>
          </w:rPr>
          <w:delText>Certification bodies</w:delText>
        </w:r>
        <w:r w:rsidRPr="00ED2D69" w:rsidDel="000F6960">
          <w:delText xml:space="preserve"> at the time of the audit will collect and review information the </w:delText>
        </w:r>
      </w:del>
      <w:ins w:id="7205" w:author="Sustainable Forestry Initiative" w:date="2020-03-03T16:27:00Z">
        <w:del w:id="7206" w:author="Sustainable Forestry Initiative [2]" w:date="2020-04-01T12:23:00Z">
          <w:r w:rsidR="002875C4" w:rsidRPr="00ED2D69" w:rsidDel="000F6960">
            <w:rPr>
              <w:i/>
              <w:iCs/>
            </w:rPr>
            <w:delText>Certified Organization</w:delText>
          </w:r>
        </w:del>
      </w:ins>
      <w:del w:id="7207" w:author="Sustainable Forestry Initiative [2]" w:date="2020-04-01T12:23:00Z">
        <w:r w:rsidRPr="00ED2D69" w:rsidDel="000F6960">
          <w:rPr>
            <w:i/>
          </w:rPr>
          <w:delText>Program Participant</w:delText>
        </w:r>
        <w:r w:rsidRPr="00ED2D69" w:rsidDel="000F6960">
          <w:delText xml:space="preserve"> has received from outside stakeholders with regards to concerns or conformance pertaining to independent contractor actions related to ILO Core conventions 87, 98 and 111.</w:delText>
        </w:r>
      </w:del>
    </w:p>
    <w:p w14:paraId="19DAF1E4" w14:textId="639BFBF0" w:rsidR="00346649" w:rsidRPr="00ED2D69" w:rsidDel="000F6960" w:rsidRDefault="00346649" w:rsidP="0037766F">
      <w:pPr>
        <w:pStyle w:val="NoSpacing"/>
        <w:numPr>
          <w:ilvl w:val="0"/>
          <w:numId w:val="23"/>
        </w:numPr>
        <w:ind w:left="1440" w:hanging="720"/>
        <w:rPr>
          <w:del w:id="7208" w:author="Sustainable Forestry Initiative [2]" w:date="2020-04-01T12:23:00Z"/>
        </w:rPr>
      </w:pPr>
      <w:del w:id="7209" w:author="Sustainable Forestry Initiative [2]" w:date="2020-04-01T12:23:00Z">
        <w:r w:rsidRPr="00ED2D69" w:rsidDel="000F6960">
          <w:delText xml:space="preserve">Any information collected by the </w:delText>
        </w:r>
        <w:r w:rsidRPr="00ED2D69" w:rsidDel="000F6960">
          <w:rPr>
            <w:i/>
          </w:rPr>
          <w:delText>certification bodies</w:delText>
        </w:r>
        <w:r w:rsidRPr="00ED2D69" w:rsidDel="000F6960">
          <w:delText xml:space="preserve"> during normal auditing times will be promptly submitted without contractor identifying information to the </w:delText>
        </w:r>
        <w:r w:rsidRPr="00ED2D69" w:rsidDel="000F6960">
          <w:rPr>
            <w:i/>
          </w:rPr>
          <w:delText>Program Participant</w:delText>
        </w:r>
        <w:r w:rsidRPr="00ED2D69" w:rsidDel="000F6960">
          <w:delText xml:space="preserve">, </w:delText>
        </w:r>
        <w:r w:rsidRPr="00ED2D69" w:rsidDel="000F6960">
          <w:rPr>
            <w:i/>
          </w:rPr>
          <w:delText xml:space="preserve">SFI Inc. </w:delText>
        </w:r>
        <w:r w:rsidRPr="00ED2D69" w:rsidDel="000F6960">
          <w:delText xml:space="preserve">and the </w:delText>
        </w:r>
        <w:r w:rsidRPr="00ED2D69" w:rsidDel="000F6960">
          <w:rPr>
            <w:i/>
          </w:rPr>
          <w:delText>SFI ILO</w:delText>
        </w:r>
        <w:r w:rsidRPr="00ED2D69" w:rsidDel="000F6960">
          <w:delText xml:space="preserve"> Task Force. Information received will be reviewed every 6 months by the </w:delText>
        </w:r>
        <w:r w:rsidRPr="00ED2D69" w:rsidDel="000F6960">
          <w:rPr>
            <w:i/>
          </w:rPr>
          <w:delText>SFI ILO</w:delText>
        </w:r>
        <w:r w:rsidRPr="00ED2D69" w:rsidDel="000F6960">
          <w:delText xml:space="preserve"> Task Force which will develop recommendations to the </w:delText>
        </w:r>
        <w:r w:rsidRPr="00ED2D69" w:rsidDel="000F6960">
          <w:rPr>
            <w:i/>
          </w:rPr>
          <w:delText xml:space="preserve">SFI Inc. </w:delText>
        </w:r>
        <w:r w:rsidRPr="00ED2D69" w:rsidDel="000F6960">
          <w:delText>Board of Directors for resolution of any significant problems identified.</w:delText>
        </w:r>
      </w:del>
    </w:p>
    <w:p w14:paraId="7F7E74E4" w14:textId="20F71027" w:rsidR="00346649" w:rsidRPr="00ED2D69" w:rsidDel="000F6960" w:rsidRDefault="00346649" w:rsidP="0037766F">
      <w:pPr>
        <w:pStyle w:val="NoSpacing"/>
        <w:numPr>
          <w:ilvl w:val="0"/>
          <w:numId w:val="23"/>
        </w:numPr>
        <w:ind w:left="1440" w:hanging="720"/>
        <w:rPr>
          <w:del w:id="7210" w:author="Sustainable Forestry Initiative [2]" w:date="2020-04-01T12:23:00Z"/>
        </w:rPr>
      </w:pPr>
      <w:del w:id="7211" w:author="Sustainable Forestry Initiative [2]" w:date="2020-04-01T12:23:00Z">
        <w:r w:rsidRPr="001C6625" w:rsidDel="000F6960">
          <w:rPr>
            <w:iCs/>
          </w:rPr>
          <w:delText>Indicator</w:delText>
        </w:r>
        <w:r w:rsidR="00707508" w:rsidRPr="001C6625" w:rsidDel="000F6960">
          <w:rPr>
            <w:iCs/>
          </w:rPr>
          <w:delText>s</w:delText>
        </w:r>
        <w:r w:rsidR="00721028" w:rsidRPr="001C6625" w:rsidDel="000F6960">
          <w:rPr>
            <w:iCs/>
          </w:rPr>
          <w:delText xml:space="preserve"> </w:delText>
        </w:r>
      </w:del>
      <w:del w:id="7212" w:author="Sustainable Forestry Initiative [2]" w:date="2020-03-30T14:53:00Z">
        <w:r w:rsidR="00707508" w:rsidRPr="00ED2D69" w:rsidDel="001C6625">
          <w:delText>9</w:delText>
        </w:r>
      </w:del>
      <w:del w:id="7213" w:author="Sustainable Forestry Initiative [2]" w:date="2020-04-01T12:23:00Z">
        <w:r w:rsidR="00707508" w:rsidRPr="00ED2D69" w:rsidDel="000F6960">
          <w:delText>.2 and 4</w:delText>
        </w:r>
        <w:r w:rsidR="000113D9" w:rsidRPr="00ED2D69" w:rsidDel="000F6960">
          <w:delText>.2</w:delText>
        </w:r>
        <w:r w:rsidR="001C6625" w:rsidDel="000F6960">
          <w:delText xml:space="preserve"> </w:delText>
        </w:r>
        <w:r w:rsidRPr="00ED2D69" w:rsidDel="000F6960">
          <w:delText xml:space="preserve">shall only apply to the core conventions not fully covered by existing U.S. or Canadian law. </w:delText>
        </w:r>
      </w:del>
    </w:p>
    <w:p w14:paraId="31575075" w14:textId="6A77D8CD" w:rsidR="00346649" w:rsidRPr="00ED2D69" w:rsidDel="000F6960" w:rsidRDefault="00346649" w:rsidP="0037766F">
      <w:pPr>
        <w:pStyle w:val="NoSpacing"/>
        <w:numPr>
          <w:ilvl w:val="0"/>
          <w:numId w:val="23"/>
        </w:numPr>
        <w:ind w:left="2160" w:hanging="720"/>
        <w:rPr>
          <w:del w:id="7214" w:author="Sustainable Forestry Initiative [2]" w:date="2020-04-01T12:23:00Z"/>
        </w:rPr>
      </w:pPr>
      <w:del w:id="7215" w:author="Sustainable Forestry Initiative [2]" w:date="2020-04-01T12:23:00Z">
        <w:r w:rsidRPr="00ED2D69" w:rsidDel="000F6960">
          <w:delText>Right to Organise (No. 87)</w:delText>
        </w:r>
      </w:del>
    </w:p>
    <w:p w14:paraId="7DB65544" w14:textId="2EF250AA" w:rsidR="00346649" w:rsidRPr="00ED2D69" w:rsidDel="000F6960" w:rsidRDefault="00346649" w:rsidP="0037766F">
      <w:pPr>
        <w:pStyle w:val="NoSpacing"/>
        <w:numPr>
          <w:ilvl w:val="0"/>
          <w:numId w:val="23"/>
        </w:numPr>
        <w:ind w:left="2160" w:hanging="720"/>
        <w:rPr>
          <w:del w:id="7216" w:author="Sustainable Forestry Initiative [2]" w:date="2020-04-01T12:23:00Z"/>
        </w:rPr>
      </w:pPr>
      <w:del w:id="7217" w:author="Sustainable Forestry Initiative [2]" w:date="2020-04-01T12:23:00Z">
        <w:r w:rsidRPr="00ED2D69" w:rsidDel="000F6960">
          <w:delText>Right to Organise and Collective Bargaining (No. 98)</w:delText>
        </w:r>
      </w:del>
    </w:p>
    <w:p w14:paraId="56F21DD1" w14:textId="15F2A174" w:rsidR="00346649" w:rsidRPr="00ED2D69" w:rsidDel="000F6960" w:rsidRDefault="00346649" w:rsidP="0037766F">
      <w:pPr>
        <w:pStyle w:val="NoSpacing"/>
        <w:numPr>
          <w:ilvl w:val="0"/>
          <w:numId w:val="23"/>
        </w:numPr>
        <w:ind w:left="2160" w:hanging="720"/>
        <w:rPr>
          <w:del w:id="7218" w:author="Sustainable Forestry Initiative [2]" w:date="2020-04-01T12:23:00Z"/>
        </w:rPr>
      </w:pPr>
      <w:del w:id="7219" w:author="Sustainable Forestry Initiative [2]" w:date="2020-04-01T12:23:00Z">
        <w:r w:rsidRPr="00ED2D69" w:rsidDel="000F6960">
          <w:delText xml:space="preserve">Discrimination (111).  </w:delText>
        </w:r>
      </w:del>
    </w:p>
    <w:p w14:paraId="216ECE8B" w14:textId="07590799" w:rsidR="00346649" w:rsidRPr="00ED2D69" w:rsidDel="000F6960" w:rsidRDefault="00346649" w:rsidP="0037766F">
      <w:pPr>
        <w:pStyle w:val="NoSpacing"/>
        <w:numPr>
          <w:ilvl w:val="0"/>
          <w:numId w:val="23"/>
        </w:numPr>
        <w:ind w:left="1440" w:hanging="720"/>
        <w:rPr>
          <w:del w:id="7220" w:author="Sustainable Forestry Initiative [2]" w:date="2020-04-01T12:23:00Z"/>
        </w:rPr>
      </w:pPr>
      <w:del w:id="7221" w:author="Sustainable Forestry Initiative [2]" w:date="2020-04-01T12:23:00Z">
        <w:r w:rsidRPr="00ED2D69" w:rsidDel="000F6960">
          <w:delText xml:space="preserve">In addition, any ILO related issue that is being addressed through a formal grievance process or before any of the agencies established by the U.S. National Labor Relations Act (NLRA), the appropriate Provincial Labour Code or Act, or the courts until those processes are completed, and will not be subject to review, consideration or recommendations by the </w:delText>
        </w:r>
        <w:r w:rsidRPr="00ED2D69" w:rsidDel="000F6960">
          <w:rPr>
            <w:i/>
          </w:rPr>
          <w:delText>SFI ILO</w:delText>
        </w:r>
        <w:r w:rsidRPr="00ED2D69" w:rsidDel="000F6960">
          <w:delText xml:space="preserve"> Task Force nor by the </w:delText>
        </w:r>
        <w:r w:rsidRPr="00ED2D69" w:rsidDel="000F6960">
          <w:rPr>
            <w:i/>
          </w:rPr>
          <w:delText xml:space="preserve">SFI Inc. </w:delText>
        </w:r>
        <w:r w:rsidRPr="00ED2D69" w:rsidDel="000F6960">
          <w:delText>Board of Directors.</w:delText>
        </w:r>
      </w:del>
    </w:p>
    <w:p w14:paraId="32F66863" w14:textId="7D853F89" w:rsidR="00346649" w:rsidRPr="00ED2D69" w:rsidDel="000F6960" w:rsidRDefault="00346649" w:rsidP="00922C63">
      <w:pPr>
        <w:pStyle w:val="NoSpacing"/>
        <w:ind w:left="720" w:hanging="720"/>
        <w:rPr>
          <w:del w:id="7222" w:author="Sustainable Forestry Initiative [2]" w:date="2020-04-01T12:23:00Z"/>
          <w:i/>
        </w:rPr>
      </w:pPr>
    </w:p>
    <w:p w14:paraId="320F7927" w14:textId="46B53B9C" w:rsidR="00346649" w:rsidRPr="00ED2D69" w:rsidDel="000F6960" w:rsidRDefault="00346649" w:rsidP="00922C63">
      <w:pPr>
        <w:pStyle w:val="NoSpacing"/>
        <w:ind w:left="720"/>
        <w:rPr>
          <w:del w:id="7223" w:author="Sustainable Forestry Initiative [2]" w:date="2020-04-01T12:23:00Z"/>
          <w:rFonts w:cs="Tahoma"/>
        </w:rPr>
      </w:pPr>
      <w:del w:id="7224" w:author="Sustainable Forestry Initiative [2]" w:date="2020-04-01T12:23:00Z">
        <w:r w:rsidRPr="00ED2D69" w:rsidDel="000F6960">
          <w:rPr>
            <w:rFonts w:cs="Tahoma"/>
          </w:rPr>
          <w:delText xml:space="preserve">Application of </w:delText>
        </w:r>
        <w:r w:rsidR="000113D9" w:rsidRPr="00ED2D69" w:rsidDel="000F6960">
          <w:rPr>
            <w:rFonts w:cs="Tahoma"/>
            <w:i/>
          </w:rPr>
          <w:delText xml:space="preserve">SFI </w:delText>
        </w:r>
      </w:del>
      <w:del w:id="7225" w:author="Sustainable Forestry Initiative [2]" w:date="2020-03-06T12:48:00Z">
        <w:r w:rsidR="000113D9" w:rsidRPr="00ED2D69" w:rsidDel="00A04994">
          <w:rPr>
            <w:rFonts w:cs="Tahoma"/>
            <w:i/>
          </w:rPr>
          <w:delText>2015-2019</w:delText>
        </w:r>
      </w:del>
      <w:del w:id="7226" w:author="Sustainable Forestry Initiative [2]" w:date="2020-04-01T12:23:00Z">
        <w:r w:rsidR="000113D9" w:rsidRPr="00ED2D69" w:rsidDel="000F6960">
          <w:rPr>
            <w:rFonts w:cs="Tahoma"/>
            <w:i/>
          </w:rPr>
          <w:delText xml:space="preserve"> Forest Management Standard</w:delText>
        </w:r>
        <w:r w:rsidR="000113D9" w:rsidRPr="00ED2D69" w:rsidDel="000F6960">
          <w:rPr>
            <w:rFonts w:cs="Tahoma"/>
          </w:rPr>
          <w:delText xml:space="preserve"> Performance Measure </w:delText>
        </w:r>
      </w:del>
      <w:del w:id="7227" w:author="Sustainable Forestry Initiative [2]" w:date="2020-03-30T14:53:00Z">
        <w:r w:rsidR="000113D9" w:rsidRPr="00ED2D69" w:rsidDel="001C6625">
          <w:rPr>
            <w:rFonts w:cs="Tahoma"/>
          </w:rPr>
          <w:delText>9</w:delText>
        </w:r>
      </w:del>
      <w:del w:id="7228" w:author="Sustainable Forestry Initiative [2]" w:date="2020-04-01T12:23:00Z">
        <w:r w:rsidR="000113D9" w:rsidRPr="00ED2D69" w:rsidDel="000F6960">
          <w:rPr>
            <w:rFonts w:cs="Tahoma"/>
          </w:rPr>
          <w:delText xml:space="preserve">.2 </w:delText>
        </w:r>
        <w:r w:rsidRPr="00ED2D69" w:rsidDel="000F6960">
          <w:rPr>
            <w:rFonts w:cs="Tahoma"/>
          </w:rPr>
          <w:delText xml:space="preserve">for </w:delText>
        </w:r>
        <w:r w:rsidRPr="00ED2D69" w:rsidDel="000F6960">
          <w:rPr>
            <w:rFonts w:cs="Tahoma"/>
            <w:i/>
          </w:rPr>
          <w:delText>Program Participant</w:delText>
        </w:r>
        <w:r w:rsidRPr="00ED2D69" w:rsidDel="000F6960">
          <w:rPr>
            <w:rFonts w:cs="Tahoma"/>
          </w:rPr>
          <w:delText>s</w:delText>
        </w:r>
      </w:del>
      <w:ins w:id="7229" w:author="Sustainable Forestry Initiative" w:date="2020-03-03T16:02:00Z">
        <w:del w:id="7230" w:author="Sustainable Forestry Initiative [2]" w:date="2020-04-01T12:23:00Z">
          <w:r w:rsidR="00141DDB" w:rsidRPr="00ED2D69" w:rsidDel="000F6960">
            <w:rPr>
              <w:rFonts w:cs="Tahoma"/>
              <w:i/>
            </w:rPr>
            <w:delText>Certified Organizations</w:delText>
          </w:r>
        </w:del>
      </w:ins>
      <w:del w:id="7231" w:author="Sustainable Forestry Initiative [2]" w:date="2020-04-01T12:23:00Z">
        <w:r w:rsidRPr="00ED2D69" w:rsidDel="000F6960">
          <w:rPr>
            <w:rFonts w:cs="Tahoma"/>
          </w:rPr>
          <w:delText xml:space="preserve"> with respect to their employees operating on lands owned or controlled by </w:delText>
        </w:r>
        <w:r w:rsidRPr="00ED2D69" w:rsidDel="000F6960">
          <w:rPr>
            <w:rFonts w:cs="Tahoma"/>
            <w:i/>
          </w:rPr>
          <w:delText>Program Participant</w:delText>
        </w:r>
        <w:r w:rsidRPr="00ED2D69" w:rsidDel="000F6960">
          <w:rPr>
            <w:rFonts w:cs="Tahoma"/>
          </w:rPr>
          <w:delText>s</w:delText>
        </w:r>
      </w:del>
      <w:ins w:id="7232" w:author="Sustainable Forestry Initiative" w:date="2020-03-03T16:02:00Z">
        <w:del w:id="7233" w:author="Sustainable Forestry Initiative [2]" w:date="2020-04-01T12:23:00Z">
          <w:r w:rsidR="00141DDB" w:rsidRPr="00ED2D69" w:rsidDel="000F6960">
            <w:rPr>
              <w:rFonts w:cs="Tahoma"/>
              <w:i/>
            </w:rPr>
            <w:delText>Certified Organizations</w:delText>
          </w:r>
        </w:del>
      </w:ins>
      <w:del w:id="7234" w:author="Sustainable Forestry Initiative [2]" w:date="2020-04-01T12:23:00Z">
        <w:r w:rsidRPr="00ED2D69" w:rsidDel="000F6960">
          <w:rPr>
            <w:rFonts w:cs="Tahoma"/>
          </w:rPr>
          <w:delText>:</w:delText>
        </w:r>
      </w:del>
    </w:p>
    <w:p w14:paraId="391225A6" w14:textId="41394A36" w:rsidR="00346649" w:rsidRPr="00ED2D69" w:rsidDel="000F6960" w:rsidRDefault="00346649" w:rsidP="0037766F">
      <w:pPr>
        <w:pStyle w:val="NoSpacing"/>
        <w:numPr>
          <w:ilvl w:val="0"/>
          <w:numId w:val="24"/>
        </w:numPr>
        <w:ind w:left="1440" w:hanging="720"/>
        <w:rPr>
          <w:del w:id="7235" w:author="Sustainable Forestry Initiative [2]" w:date="2020-04-01T12:23:00Z"/>
        </w:rPr>
      </w:pPr>
      <w:del w:id="7236" w:author="Sustainable Forestry Initiative [2]" w:date="2020-04-01T12:23:00Z">
        <w:r w:rsidRPr="00ED2D69" w:rsidDel="000F6960">
          <w:rPr>
            <w:i/>
          </w:rPr>
          <w:delText>Certification bodies</w:delText>
        </w:r>
        <w:r w:rsidRPr="00ED2D69" w:rsidDel="000F6960">
          <w:delText xml:space="preserve"> at the time of the audit will collect and review information the </w:delText>
        </w:r>
      </w:del>
      <w:ins w:id="7237" w:author="Sustainable Forestry Initiative" w:date="2020-03-03T16:27:00Z">
        <w:del w:id="7238" w:author="Sustainable Forestry Initiative [2]" w:date="2020-04-01T12:23:00Z">
          <w:r w:rsidR="002875C4" w:rsidRPr="00ED2D69" w:rsidDel="000F6960">
            <w:rPr>
              <w:i/>
              <w:iCs/>
            </w:rPr>
            <w:delText>Certified Organization</w:delText>
          </w:r>
        </w:del>
      </w:ins>
      <w:del w:id="7239" w:author="Sustainable Forestry Initiative [2]" w:date="2020-04-01T12:23:00Z">
        <w:r w:rsidRPr="00ED2D69" w:rsidDel="000F6960">
          <w:rPr>
            <w:i/>
          </w:rPr>
          <w:delText>Program Participant</w:delText>
        </w:r>
        <w:r w:rsidRPr="00ED2D69" w:rsidDel="000F6960">
          <w:delText xml:space="preserve"> has received from outside stakeholders with regards to concerns or conformance pertaining to their employee relations with regards to ILO Core conventions 87, 98 and 111.</w:delText>
        </w:r>
      </w:del>
    </w:p>
    <w:p w14:paraId="083B2647" w14:textId="53B0CB7E" w:rsidR="00346649" w:rsidRPr="00ED2D69" w:rsidDel="000F6960" w:rsidRDefault="00346649" w:rsidP="0037766F">
      <w:pPr>
        <w:pStyle w:val="NoSpacing"/>
        <w:numPr>
          <w:ilvl w:val="0"/>
          <w:numId w:val="24"/>
        </w:numPr>
        <w:ind w:left="1440" w:hanging="720"/>
        <w:rPr>
          <w:del w:id="7240" w:author="Sustainable Forestry Initiative [2]" w:date="2020-04-01T12:23:00Z"/>
        </w:rPr>
      </w:pPr>
      <w:del w:id="7241" w:author="Sustainable Forestry Initiative [2]" w:date="2020-04-01T12:23:00Z">
        <w:r w:rsidRPr="00ED2D69" w:rsidDel="000F6960">
          <w:delText xml:space="preserve">Stakeholders may raise issues regarding conformance to indicator </w:delText>
        </w:r>
      </w:del>
      <w:del w:id="7242" w:author="Sustainable Forestry Initiative [2]" w:date="2020-03-30T14:53:00Z">
        <w:r w:rsidR="009F444B" w:rsidRPr="00ED2D69" w:rsidDel="001C6625">
          <w:delText>9</w:delText>
        </w:r>
      </w:del>
      <w:del w:id="7243" w:author="Sustainable Forestry Initiative [2]" w:date="2020-04-01T12:23:00Z">
        <w:r w:rsidR="009F444B" w:rsidRPr="00ED2D69" w:rsidDel="000F6960">
          <w:delText>.2.2</w:delText>
        </w:r>
        <w:r w:rsidRPr="00ED2D69" w:rsidDel="000F6960">
          <w:delText xml:space="preserve"> through the inconsistent practices procedures outlined in the </w:delText>
        </w:r>
        <w:r w:rsidRPr="00ED2D69" w:rsidDel="000F6960">
          <w:rPr>
            <w:i/>
          </w:rPr>
          <w:delText xml:space="preserve">SFI </w:delText>
        </w:r>
        <w:r w:rsidRPr="00ED2D69" w:rsidDel="000F6960">
          <w:delText>Public Inquir</w:delText>
        </w:r>
        <w:r w:rsidR="00721028" w:rsidRPr="00ED2D69" w:rsidDel="000F6960">
          <w:delText>i</w:delText>
        </w:r>
        <w:r w:rsidRPr="00ED2D69" w:rsidDel="000F6960">
          <w:delText>es and Official Complaints (Section 11) requirements, item 3.</w:delText>
        </w:r>
      </w:del>
    </w:p>
    <w:p w14:paraId="60382485" w14:textId="6A53030E" w:rsidR="00346649" w:rsidRPr="00ED2D69" w:rsidDel="000F6960" w:rsidRDefault="00346649" w:rsidP="0037766F">
      <w:pPr>
        <w:pStyle w:val="NoSpacing"/>
        <w:numPr>
          <w:ilvl w:val="0"/>
          <w:numId w:val="24"/>
        </w:numPr>
        <w:ind w:left="1440" w:hanging="720"/>
        <w:rPr>
          <w:del w:id="7244" w:author="Sustainable Forestry Initiative [2]" w:date="2020-04-01T12:23:00Z"/>
        </w:rPr>
      </w:pPr>
      <w:del w:id="7245" w:author="Sustainable Forestry Initiative [2]" w:date="2020-04-01T12:23:00Z">
        <w:r w:rsidRPr="00ED2D69" w:rsidDel="000F6960">
          <w:delText xml:space="preserve">All information collected though the inconsistent practices process will be reviewed every 6 months by the </w:delText>
        </w:r>
        <w:r w:rsidRPr="00ED2D69" w:rsidDel="000F6960">
          <w:rPr>
            <w:i/>
          </w:rPr>
          <w:delText>SFI ILO</w:delText>
        </w:r>
        <w:r w:rsidRPr="00ED2D69" w:rsidDel="000F6960">
          <w:delText xml:space="preserve"> Task Force which will develop recommendations to the </w:delText>
        </w:r>
        <w:r w:rsidRPr="00ED2D69" w:rsidDel="000F6960">
          <w:rPr>
            <w:i/>
          </w:rPr>
          <w:delText xml:space="preserve">SFI Inc. </w:delText>
        </w:r>
        <w:r w:rsidRPr="00ED2D69" w:rsidDel="000F6960">
          <w:delText>Board of Directors for resolution of any significant problems identified.</w:delText>
        </w:r>
      </w:del>
    </w:p>
    <w:p w14:paraId="64DDDB08" w14:textId="68ACD95D" w:rsidR="00346649" w:rsidRPr="00ED2D69" w:rsidDel="000F6960" w:rsidRDefault="00346649" w:rsidP="0037766F">
      <w:pPr>
        <w:pStyle w:val="NoSpacing"/>
        <w:numPr>
          <w:ilvl w:val="0"/>
          <w:numId w:val="24"/>
        </w:numPr>
        <w:ind w:left="1440" w:hanging="720"/>
        <w:rPr>
          <w:del w:id="7246" w:author="Sustainable Forestry Initiative [2]" w:date="2020-04-01T12:23:00Z"/>
        </w:rPr>
      </w:pPr>
      <w:del w:id="7247" w:author="Sustainable Forestry Initiative [2]" w:date="2020-04-01T12:23:00Z">
        <w:r w:rsidRPr="00ED2D69" w:rsidDel="000F6960">
          <w:delText xml:space="preserve">Indicator </w:delText>
        </w:r>
      </w:del>
      <w:del w:id="7248" w:author="Sustainable Forestry Initiative [2]" w:date="2020-03-30T14:54:00Z">
        <w:r w:rsidR="009F444B" w:rsidRPr="00ED2D69" w:rsidDel="001C6625">
          <w:delText>9</w:delText>
        </w:r>
      </w:del>
      <w:del w:id="7249" w:author="Sustainable Forestry Initiative [2]" w:date="2020-04-01T12:23:00Z">
        <w:r w:rsidR="009F444B" w:rsidRPr="00ED2D69" w:rsidDel="000F6960">
          <w:delText>.2.2</w:delText>
        </w:r>
        <w:r w:rsidRPr="00ED2D69" w:rsidDel="000F6960">
          <w:delText xml:space="preserve"> shall only apply to the core conventions not fully covered by existing U.S. or Canadian law. </w:delText>
        </w:r>
      </w:del>
    </w:p>
    <w:p w14:paraId="2E289E25" w14:textId="235BB25F" w:rsidR="00346649" w:rsidRPr="00ED2D69" w:rsidDel="000F6960" w:rsidRDefault="00346649" w:rsidP="0037766F">
      <w:pPr>
        <w:pStyle w:val="NoSpacing"/>
        <w:numPr>
          <w:ilvl w:val="0"/>
          <w:numId w:val="24"/>
        </w:numPr>
        <w:ind w:left="2160" w:hanging="720"/>
        <w:rPr>
          <w:del w:id="7250" w:author="Sustainable Forestry Initiative [2]" w:date="2020-04-01T12:23:00Z"/>
        </w:rPr>
      </w:pPr>
      <w:del w:id="7251" w:author="Sustainable Forestry Initiative [2]" w:date="2020-04-01T12:23:00Z">
        <w:r w:rsidRPr="00ED2D69" w:rsidDel="000F6960">
          <w:delText>Right to Organise (No. 87)</w:delText>
        </w:r>
      </w:del>
    </w:p>
    <w:p w14:paraId="6747BBEB" w14:textId="3BF475FF" w:rsidR="00346649" w:rsidRPr="00ED2D69" w:rsidDel="000F6960" w:rsidRDefault="00346649" w:rsidP="0037766F">
      <w:pPr>
        <w:pStyle w:val="NoSpacing"/>
        <w:numPr>
          <w:ilvl w:val="0"/>
          <w:numId w:val="24"/>
        </w:numPr>
        <w:ind w:left="2160" w:hanging="720"/>
        <w:rPr>
          <w:del w:id="7252" w:author="Sustainable Forestry Initiative [2]" w:date="2020-04-01T12:23:00Z"/>
        </w:rPr>
      </w:pPr>
      <w:del w:id="7253" w:author="Sustainable Forestry Initiative [2]" w:date="2020-04-01T12:23:00Z">
        <w:r w:rsidRPr="00ED2D69" w:rsidDel="000F6960">
          <w:delText>Right to Organise and Collective Bargaining (No. 98)</w:delText>
        </w:r>
      </w:del>
    </w:p>
    <w:p w14:paraId="46011557" w14:textId="6B3CD164" w:rsidR="00346649" w:rsidRPr="00ED2D69" w:rsidDel="000F6960" w:rsidRDefault="00346649" w:rsidP="0037766F">
      <w:pPr>
        <w:pStyle w:val="NoSpacing"/>
        <w:numPr>
          <w:ilvl w:val="0"/>
          <w:numId w:val="24"/>
        </w:numPr>
        <w:ind w:left="2160" w:hanging="720"/>
        <w:rPr>
          <w:del w:id="7254" w:author="Sustainable Forestry Initiative [2]" w:date="2020-04-01T12:23:00Z"/>
        </w:rPr>
      </w:pPr>
      <w:del w:id="7255" w:author="Sustainable Forestry Initiative [2]" w:date="2020-04-01T12:23:00Z">
        <w:r w:rsidRPr="00ED2D69" w:rsidDel="000F6960">
          <w:delText xml:space="preserve">Discrimination (111).  </w:delText>
        </w:r>
      </w:del>
    </w:p>
    <w:p w14:paraId="329C84D2" w14:textId="252E8448" w:rsidR="00346649" w:rsidRPr="00ED2D69" w:rsidDel="000F6960" w:rsidRDefault="00346649" w:rsidP="0037766F">
      <w:pPr>
        <w:pStyle w:val="NoSpacing"/>
        <w:numPr>
          <w:ilvl w:val="0"/>
          <w:numId w:val="24"/>
        </w:numPr>
        <w:ind w:left="1440" w:hanging="720"/>
        <w:rPr>
          <w:del w:id="7256" w:author="Sustainable Forestry Initiative [2]" w:date="2020-04-01T12:23:00Z"/>
        </w:rPr>
      </w:pPr>
      <w:del w:id="7257" w:author="Sustainable Forestry Initiative [2]" w:date="2020-04-01T12:23:00Z">
        <w:r w:rsidRPr="00ED2D69" w:rsidDel="000F6960">
          <w:delText xml:space="preserve">In addition, any ILO related issue that is being addressed through a formal grievance process or before any of the agencies established by the U.S. National Labor Relations Act (NLRA), the appropriate Provincial Labour Code or Act, or the courts until those processes are completed will not be subject to review, consideration or recommendations by the </w:delText>
        </w:r>
        <w:r w:rsidRPr="00ED2D69" w:rsidDel="000F6960">
          <w:rPr>
            <w:i/>
          </w:rPr>
          <w:delText>SFI ILO</w:delText>
        </w:r>
        <w:r w:rsidRPr="00ED2D69" w:rsidDel="000F6960">
          <w:delText xml:space="preserve"> Task Force nor by the </w:delText>
        </w:r>
        <w:r w:rsidRPr="00ED2D69" w:rsidDel="000F6960">
          <w:rPr>
            <w:i/>
          </w:rPr>
          <w:delText xml:space="preserve">SFI Inc. </w:delText>
        </w:r>
        <w:r w:rsidRPr="00ED2D69" w:rsidDel="000F6960">
          <w:delText>Board of Directors.</w:delText>
        </w:r>
      </w:del>
    </w:p>
    <w:p w14:paraId="6A883F1F" w14:textId="049580D9" w:rsidR="00922C63" w:rsidRPr="00ED2D69" w:rsidDel="000F6960" w:rsidRDefault="00922C63" w:rsidP="00922C63">
      <w:pPr>
        <w:pStyle w:val="NoSpacing"/>
        <w:ind w:left="1440"/>
        <w:rPr>
          <w:del w:id="7258" w:author="Sustainable Forestry Initiative [2]" w:date="2020-04-01T12:23:00Z"/>
        </w:rPr>
      </w:pPr>
    </w:p>
    <w:p w14:paraId="39A03A71" w14:textId="62D54E32" w:rsidR="00346649" w:rsidRPr="00ED2D69" w:rsidDel="000F6960" w:rsidRDefault="00346649" w:rsidP="00922C63">
      <w:pPr>
        <w:pStyle w:val="NoSpacing"/>
        <w:ind w:left="720"/>
        <w:rPr>
          <w:del w:id="7259" w:author="Sustainable Forestry Initiative [2]" w:date="2020-04-01T12:23:00Z"/>
        </w:rPr>
      </w:pPr>
      <w:del w:id="7260" w:author="Sustainable Forestry Initiative [2]" w:date="2020-04-01T12:23:00Z">
        <w:r w:rsidRPr="00ED2D69" w:rsidDel="000F6960">
          <w:delText xml:space="preserve">Public forest landowners in states (Alabama, North Carolina and Virginia) that currently have laws prohibiting bargaining with their public employees shall be “grandfathered in” as meeting the requirements in indicator </w:delText>
        </w:r>
        <w:r w:rsidR="009F444B" w:rsidRPr="00ED2D69" w:rsidDel="000F6960">
          <w:delText>9.2.2</w:delText>
        </w:r>
        <w:r w:rsidRPr="00ED2D69" w:rsidDel="000F6960">
          <w:delText xml:space="preserve"> but must still participate in the information gathering process with their </w:delText>
        </w:r>
        <w:r w:rsidRPr="00ED2D69" w:rsidDel="000F6960">
          <w:rPr>
            <w:i/>
          </w:rPr>
          <w:delText>certification bodies</w:delText>
        </w:r>
        <w:r w:rsidRPr="00ED2D69" w:rsidDel="000F6960">
          <w:delText xml:space="preserve"> (for independent contractors) and the inconsistent practices process in item 8.4 of the </w:delText>
        </w:r>
        <w:r w:rsidRPr="00ED2D69" w:rsidDel="000F6960">
          <w:rPr>
            <w:i/>
          </w:rPr>
          <w:delText xml:space="preserve">SFI </w:delText>
        </w:r>
        <w:r w:rsidRPr="00ED2D69" w:rsidDel="000F6960">
          <w:delText>Public Inquir</w:delText>
        </w:r>
        <w:r w:rsidR="00AE1EDD" w:rsidRPr="00ED2D69" w:rsidDel="000F6960">
          <w:delText>i</w:delText>
        </w:r>
        <w:r w:rsidRPr="00ED2D69" w:rsidDel="000F6960">
          <w:delText>es and Official Complaints (Section 1</w:delText>
        </w:r>
      </w:del>
      <w:del w:id="7261" w:author="Sustainable Forestry Initiative [2]" w:date="2020-03-30T14:54:00Z">
        <w:r w:rsidRPr="00ED2D69" w:rsidDel="001C6625">
          <w:delText>1</w:delText>
        </w:r>
      </w:del>
      <w:del w:id="7262" w:author="Sustainable Forestry Initiative [2]" w:date="2020-04-01T12:23:00Z">
        <w:r w:rsidRPr="00ED2D69" w:rsidDel="000F6960">
          <w:delText>) requirements to aid in resolution of any issues that may be identified.</w:delText>
        </w:r>
        <w:commentRangeEnd w:id="7175"/>
        <w:r w:rsidR="000F6960" w:rsidDel="000F6960">
          <w:rPr>
            <w:rStyle w:val="CommentReference"/>
            <w:rFonts w:ascii="Times New Roman" w:eastAsia="Times New Roman" w:hAnsi="Times New Roman"/>
          </w:rPr>
          <w:commentReference w:id="7175"/>
        </w:r>
      </w:del>
    </w:p>
    <w:p w14:paraId="18FA7AA3" w14:textId="0EE01327" w:rsidR="002D0325" w:rsidRDefault="002D0325" w:rsidP="00922C63">
      <w:pPr>
        <w:pStyle w:val="NoSpacing"/>
        <w:ind w:left="720" w:hanging="720"/>
        <w:rPr>
          <w:ins w:id="7263" w:author="Sustainable Forestry Initiative [2]" w:date="2020-04-01T12:42:00Z"/>
        </w:rPr>
      </w:pPr>
    </w:p>
    <w:p w14:paraId="454B666E" w14:textId="78A56AB1" w:rsidR="000F6960" w:rsidRDefault="000F6960" w:rsidP="00922C63">
      <w:pPr>
        <w:pStyle w:val="NoSpacing"/>
        <w:ind w:left="720" w:hanging="720"/>
        <w:rPr>
          <w:ins w:id="7264" w:author="Sustainable Forestry Initiative [2]" w:date="2020-04-01T12:42:00Z"/>
        </w:rPr>
      </w:pPr>
    </w:p>
    <w:p w14:paraId="7CFAF53E" w14:textId="429F4FEC" w:rsidR="000F6960" w:rsidRDefault="000F6960" w:rsidP="00922C63">
      <w:pPr>
        <w:pStyle w:val="NoSpacing"/>
        <w:ind w:left="720" w:hanging="720"/>
        <w:rPr>
          <w:ins w:id="7265" w:author="Sustainable Forestry Initiative [2]" w:date="2020-04-01T12:42:00Z"/>
        </w:rPr>
      </w:pPr>
    </w:p>
    <w:p w14:paraId="74C9E912" w14:textId="0503A357" w:rsidR="000F6960" w:rsidRPr="000F6960" w:rsidRDefault="00E136C0" w:rsidP="00922C63">
      <w:pPr>
        <w:pStyle w:val="NoSpacing"/>
        <w:ind w:left="720" w:hanging="720"/>
        <w:rPr>
          <w:ins w:id="7266" w:author="Sustainable Forestry Initiative [2]" w:date="2020-04-01T12:43:00Z"/>
          <w:b/>
          <w:bCs/>
          <w:i/>
          <w:iCs/>
          <w:sz w:val="24"/>
          <w:szCs w:val="24"/>
        </w:rPr>
      </w:pPr>
      <w:ins w:id="7267" w:author="Sustainable Forestry Initiative [2]" w:date="2020-04-05T13:26:00Z">
        <w:r>
          <w:rPr>
            <w:b/>
            <w:bCs/>
            <w:i/>
            <w:iCs/>
            <w:sz w:val="24"/>
            <w:szCs w:val="24"/>
          </w:rPr>
          <w:t xml:space="preserve">3. </w:t>
        </w:r>
      </w:ins>
      <w:ins w:id="7268" w:author="Sustainable Forestry Initiative [2]" w:date="2020-04-01T12:42:00Z">
        <w:r w:rsidR="000F6960" w:rsidRPr="000F6960">
          <w:rPr>
            <w:b/>
            <w:bCs/>
            <w:i/>
            <w:iCs/>
            <w:sz w:val="24"/>
            <w:szCs w:val="24"/>
          </w:rPr>
          <w:t xml:space="preserve">SFI </w:t>
        </w:r>
      </w:ins>
      <w:ins w:id="7269" w:author="Sustainable Forestry Initiative [2]" w:date="2020-04-01T12:44:00Z">
        <w:r w:rsidR="000F6960" w:rsidRPr="000F6960">
          <w:rPr>
            <w:b/>
            <w:bCs/>
            <w:i/>
            <w:iCs/>
            <w:sz w:val="24"/>
            <w:szCs w:val="24"/>
          </w:rPr>
          <w:t xml:space="preserve">2022 </w:t>
        </w:r>
      </w:ins>
      <w:ins w:id="7270" w:author="Sustainable Forestry Initiative [2]" w:date="2020-04-01T12:42:00Z">
        <w:r w:rsidR="000F6960" w:rsidRPr="000F6960">
          <w:rPr>
            <w:b/>
            <w:bCs/>
            <w:i/>
            <w:iCs/>
            <w:sz w:val="24"/>
            <w:szCs w:val="24"/>
          </w:rPr>
          <w:t>Fiber Sourcing Standard</w:t>
        </w:r>
        <w:r w:rsidR="000F6960" w:rsidRPr="000F6960">
          <w:rPr>
            <w:b/>
            <w:bCs/>
            <w:sz w:val="24"/>
            <w:szCs w:val="24"/>
          </w:rPr>
          <w:t xml:space="preserve">, </w:t>
        </w:r>
        <w:r w:rsidR="000F6960" w:rsidRPr="000F6960">
          <w:rPr>
            <w:b/>
            <w:bCs/>
            <w:i/>
            <w:iCs/>
            <w:sz w:val="24"/>
            <w:szCs w:val="24"/>
          </w:rPr>
          <w:t xml:space="preserve">SFI </w:t>
        </w:r>
      </w:ins>
      <w:ins w:id="7271" w:author="Sustainable Forestry Initiative [2]" w:date="2020-04-01T12:44:00Z">
        <w:r w:rsidR="000F6960" w:rsidRPr="000F6960">
          <w:rPr>
            <w:b/>
            <w:bCs/>
            <w:i/>
            <w:iCs/>
            <w:sz w:val="24"/>
            <w:szCs w:val="24"/>
          </w:rPr>
          <w:t xml:space="preserve">2022 </w:t>
        </w:r>
      </w:ins>
      <w:ins w:id="7272" w:author="Sustainable Forestry Initiative [2]" w:date="2020-04-01T12:43:00Z">
        <w:r w:rsidR="000F6960" w:rsidRPr="000F6960">
          <w:rPr>
            <w:b/>
            <w:bCs/>
            <w:i/>
            <w:iCs/>
            <w:sz w:val="24"/>
            <w:szCs w:val="24"/>
          </w:rPr>
          <w:t>Chain of</w:t>
        </w:r>
      </w:ins>
      <w:ins w:id="7273" w:author="Sustainable Forestry Initiative [2]" w:date="2020-04-01T12:42:00Z">
        <w:r w:rsidR="000F6960" w:rsidRPr="000F6960">
          <w:rPr>
            <w:b/>
            <w:bCs/>
            <w:i/>
            <w:iCs/>
            <w:sz w:val="24"/>
            <w:szCs w:val="24"/>
          </w:rPr>
          <w:t xml:space="preserve"> </w:t>
        </w:r>
      </w:ins>
      <w:ins w:id="7274" w:author="Sustainable Forestry Initiative [2]" w:date="2020-04-01T12:43:00Z">
        <w:r w:rsidR="000F6960" w:rsidRPr="000F6960">
          <w:rPr>
            <w:b/>
            <w:bCs/>
            <w:i/>
            <w:iCs/>
            <w:sz w:val="24"/>
            <w:szCs w:val="24"/>
          </w:rPr>
          <w:t>Custody Standard</w:t>
        </w:r>
        <w:r w:rsidR="000F6960" w:rsidRPr="000F6960">
          <w:rPr>
            <w:b/>
            <w:bCs/>
            <w:sz w:val="24"/>
            <w:szCs w:val="24"/>
          </w:rPr>
          <w:t xml:space="preserve"> and </w:t>
        </w:r>
        <w:r w:rsidR="000F6960" w:rsidRPr="000F6960">
          <w:rPr>
            <w:b/>
            <w:bCs/>
            <w:i/>
            <w:iCs/>
            <w:sz w:val="24"/>
            <w:szCs w:val="24"/>
          </w:rPr>
          <w:t xml:space="preserve">SFI </w:t>
        </w:r>
      </w:ins>
      <w:ins w:id="7275" w:author="Sustainable Forestry Initiative [2]" w:date="2020-04-01T12:44:00Z">
        <w:r w:rsidR="000F6960" w:rsidRPr="000F6960">
          <w:rPr>
            <w:b/>
            <w:bCs/>
            <w:i/>
            <w:iCs/>
            <w:sz w:val="24"/>
            <w:szCs w:val="24"/>
          </w:rPr>
          <w:t xml:space="preserve">2022 </w:t>
        </w:r>
      </w:ins>
      <w:ins w:id="7276" w:author="Sustainable Forestry Initiative [2]" w:date="2020-04-01T12:43:00Z">
        <w:r w:rsidR="000F6960" w:rsidRPr="000F6960">
          <w:rPr>
            <w:b/>
            <w:bCs/>
            <w:i/>
            <w:iCs/>
            <w:sz w:val="24"/>
            <w:szCs w:val="24"/>
          </w:rPr>
          <w:t>Certified</w:t>
        </w:r>
      </w:ins>
      <w:ins w:id="7277" w:author="Sustainable Forestry Initiative [2]" w:date="2020-04-01T12:44:00Z">
        <w:r w:rsidR="000F6960" w:rsidRPr="000F6960">
          <w:rPr>
            <w:b/>
            <w:bCs/>
            <w:i/>
            <w:iCs/>
            <w:sz w:val="24"/>
            <w:szCs w:val="24"/>
          </w:rPr>
          <w:t xml:space="preserve"> </w:t>
        </w:r>
      </w:ins>
      <w:ins w:id="7278" w:author="Sustainable Forestry Initiative [2]" w:date="2020-04-01T12:43:00Z">
        <w:r w:rsidR="000F6960" w:rsidRPr="000F6960">
          <w:rPr>
            <w:b/>
            <w:bCs/>
            <w:i/>
            <w:iCs/>
            <w:sz w:val="24"/>
            <w:szCs w:val="24"/>
          </w:rPr>
          <w:t xml:space="preserve">Sourcing Label and Claims Standard </w:t>
        </w:r>
      </w:ins>
    </w:p>
    <w:p w14:paraId="7CAAE8FC" w14:textId="43B905E8" w:rsidR="000F6960" w:rsidRDefault="000F6960" w:rsidP="00922C63">
      <w:pPr>
        <w:pStyle w:val="NoSpacing"/>
        <w:ind w:left="720" w:hanging="720"/>
        <w:rPr>
          <w:ins w:id="7279" w:author="Sustainable Forestry Initiative [2]" w:date="2020-04-01T12:43:00Z"/>
        </w:rPr>
      </w:pPr>
    </w:p>
    <w:p w14:paraId="2C246096" w14:textId="77777777" w:rsidR="000F6960" w:rsidRPr="00ED2D69" w:rsidRDefault="000F6960" w:rsidP="00922C63">
      <w:pPr>
        <w:pStyle w:val="NoSpacing"/>
        <w:ind w:left="720" w:hanging="720"/>
      </w:pPr>
    </w:p>
    <w:p w14:paraId="4C10D5C7" w14:textId="508885B6" w:rsidR="00DF36BB" w:rsidRPr="00ED2D69" w:rsidDel="00A64C05" w:rsidRDefault="006D221B" w:rsidP="000F6960">
      <w:pPr>
        <w:pStyle w:val="NoSpacing"/>
        <w:rPr>
          <w:del w:id="7280" w:author="Sustainable Forestry Initiative" w:date="2020-03-03T09:25:00Z"/>
          <w:b/>
          <w:sz w:val="24"/>
          <w:szCs w:val="24"/>
        </w:rPr>
      </w:pPr>
      <w:del w:id="7281" w:author="Sustainable Forestry Initiative [2]" w:date="2020-04-01T12:46:00Z">
        <w:r w:rsidRPr="00ED2D69" w:rsidDel="000F6960">
          <w:rPr>
            <w:b/>
            <w:sz w:val="24"/>
            <w:szCs w:val="24"/>
          </w:rPr>
          <w:delText>14</w:delText>
        </w:r>
        <w:r w:rsidR="00DF36BB" w:rsidRPr="00ED2D69" w:rsidDel="000F6960">
          <w:rPr>
            <w:b/>
            <w:sz w:val="24"/>
            <w:szCs w:val="24"/>
          </w:rPr>
          <w:delText xml:space="preserve">. </w:delText>
        </w:r>
        <w:r w:rsidR="00922C63" w:rsidRPr="00ED2D69" w:rsidDel="000F6960">
          <w:rPr>
            <w:b/>
            <w:sz w:val="24"/>
            <w:szCs w:val="24"/>
          </w:rPr>
          <w:tab/>
        </w:r>
      </w:del>
      <w:ins w:id="7282" w:author="Sustainable Forestry Initiative [2]" w:date="2020-04-01T12:59:00Z">
        <w:r w:rsidR="000F6960" w:rsidRPr="00ED2D69">
          <w:rPr>
            <w:b/>
            <w:i/>
            <w:sz w:val="24"/>
            <w:szCs w:val="24"/>
          </w:rPr>
          <w:t>SFI</w:t>
        </w:r>
        <w:r w:rsidR="000F6960" w:rsidRPr="00ED2D69" w:rsidDel="000F6960">
          <w:rPr>
            <w:b/>
            <w:i/>
            <w:sz w:val="24"/>
            <w:szCs w:val="24"/>
          </w:rPr>
          <w:t xml:space="preserve"> </w:t>
        </w:r>
      </w:ins>
      <w:ins w:id="7283" w:author="Sustainable Forestry Initiative" w:date="2020-03-03T09:25:00Z">
        <w:r w:rsidR="00A64C05" w:rsidRPr="00ED2D69">
          <w:rPr>
            <w:b/>
            <w:i/>
            <w:sz w:val="24"/>
            <w:szCs w:val="24"/>
          </w:rPr>
          <w:t xml:space="preserve">Due Diligence System for Assessment Risk of Sourcing from Controversial Sources </w:t>
        </w:r>
      </w:ins>
      <w:del w:id="7284" w:author="Sustainable Forestry Initiative" w:date="2020-03-03T09:25:00Z">
        <w:r w:rsidR="00DF36BB" w:rsidRPr="00ED2D69" w:rsidDel="00A64C05">
          <w:rPr>
            <w:b/>
            <w:i/>
            <w:sz w:val="24"/>
            <w:szCs w:val="24"/>
          </w:rPr>
          <w:delText>2015-2019 Chain</w:delText>
        </w:r>
        <w:r w:rsidR="00AB6D45" w:rsidRPr="00ED2D69" w:rsidDel="00A64C05">
          <w:rPr>
            <w:b/>
            <w:i/>
            <w:sz w:val="24"/>
            <w:szCs w:val="24"/>
          </w:rPr>
          <w:delText>-</w:delText>
        </w:r>
        <w:r w:rsidR="00DF36BB" w:rsidRPr="00ED2D69" w:rsidDel="00A64C05">
          <w:rPr>
            <w:b/>
            <w:i/>
            <w:sz w:val="24"/>
            <w:szCs w:val="24"/>
          </w:rPr>
          <w:delText>of</w:delText>
        </w:r>
        <w:r w:rsidR="00AB6D45" w:rsidRPr="00ED2D69" w:rsidDel="00A64C05">
          <w:rPr>
            <w:b/>
            <w:i/>
            <w:sz w:val="24"/>
            <w:szCs w:val="24"/>
          </w:rPr>
          <w:delText>-</w:delText>
        </w:r>
        <w:r w:rsidR="00DF36BB" w:rsidRPr="00ED2D69" w:rsidDel="00A64C05">
          <w:rPr>
            <w:b/>
            <w:i/>
            <w:sz w:val="24"/>
            <w:szCs w:val="24"/>
          </w:rPr>
          <w:delText xml:space="preserve">Custody Standard </w:delText>
        </w:r>
        <w:r w:rsidR="00DF36BB" w:rsidRPr="00ED2D69" w:rsidDel="00A64C05">
          <w:rPr>
            <w:b/>
            <w:sz w:val="24"/>
            <w:szCs w:val="24"/>
          </w:rPr>
          <w:delText xml:space="preserve">and </w:delText>
        </w:r>
        <w:r w:rsidR="00FD27B1" w:rsidRPr="00ED2D69" w:rsidDel="00A64C05">
          <w:rPr>
            <w:b/>
            <w:i/>
            <w:sz w:val="24"/>
            <w:szCs w:val="24"/>
          </w:rPr>
          <w:delText>SFI</w:delText>
        </w:r>
        <w:r w:rsidR="00DF36BB" w:rsidRPr="00ED2D69" w:rsidDel="00A64C05">
          <w:rPr>
            <w:b/>
            <w:sz w:val="24"/>
            <w:szCs w:val="24"/>
          </w:rPr>
          <w:delText xml:space="preserve"> </w:delText>
        </w:r>
        <w:r w:rsidR="0058495C" w:rsidRPr="00ED2D69" w:rsidDel="00A64C05">
          <w:rPr>
            <w:b/>
            <w:sz w:val="24"/>
            <w:szCs w:val="24"/>
          </w:rPr>
          <w:delText xml:space="preserve">On-Product </w:delText>
        </w:r>
        <w:r w:rsidR="00DF36BB" w:rsidRPr="00ED2D69" w:rsidDel="00A64C05">
          <w:rPr>
            <w:b/>
            <w:sz w:val="24"/>
            <w:szCs w:val="24"/>
          </w:rPr>
          <w:delText xml:space="preserve">Label Use </w:delText>
        </w:r>
      </w:del>
    </w:p>
    <w:p w14:paraId="3CE6130D" w14:textId="54C38BFB" w:rsidR="00DF36BB" w:rsidRPr="00ED2D69" w:rsidRDefault="00DF36BB" w:rsidP="00922C63">
      <w:pPr>
        <w:pStyle w:val="NoSpacing"/>
        <w:ind w:left="720" w:hanging="720"/>
        <w:rPr>
          <w:ins w:id="7285" w:author="Sustainable Forestry Initiative" w:date="2020-03-03T09:26:00Z"/>
        </w:rPr>
      </w:pPr>
    </w:p>
    <w:p w14:paraId="2BBCD868" w14:textId="30AF7F06" w:rsidR="005E6355" w:rsidRPr="00ED2D69" w:rsidRDefault="00E97242" w:rsidP="008544E5">
      <w:pPr>
        <w:ind w:left="720"/>
        <w:rPr>
          <w:ins w:id="7286" w:author="Sustainable Forestry Initiative" w:date="2020-03-03T15:10:00Z"/>
        </w:rPr>
      </w:pPr>
      <w:ins w:id="7287" w:author="Sustainable Forestry Initiative" w:date="2020-03-03T14:34:00Z">
        <w:r w:rsidRPr="00ED2D69">
          <w:t xml:space="preserve">The SFI due diligence system </w:t>
        </w:r>
      </w:ins>
      <w:ins w:id="7288" w:author="Sustainable Forestry Initiative" w:date="2020-03-03T14:35:00Z">
        <w:r w:rsidRPr="00ED2D69">
          <w:t xml:space="preserve">provides </w:t>
        </w:r>
      </w:ins>
      <w:ins w:id="7289" w:author="Sustainable Forestry Initiative" w:date="2020-03-03T14:56:00Z">
        <w:r w:rsidRPr="00ED2D69">
          <w:t>the</w:t>
        </w:r>
      </w:ins>
      <w:ins w:id="7290" w:author="Sustainable Forestry Initiative" w:date="2020-03-03T14:35:00Z">
        <w:r w:rsidRPr="00ED2D69">
          <w:t xml:space="preserve"> framework for assessing the risk of sourcing from controversial sources</w:t>
        </w:r>
      </w:ins>
      <w:ins w:id="7291" w:author="Sustainable Forestry Initiative" w:date="2020-03-03T14:44:00Z">
        <w:r w:rsidRPr="00ED2D69">
          <w:t xml:space="preserve"> </w:t>
        </w:r>
      </w:ins>
      <w:ins w:id="7292" w:author="Sustainable Forestry Initiative" w:date="2020-03-03T14:56:00Z">
        <w:r w:rsidRPr="00ED2D69">
          <w:t xml:space="preserve">whether </w:t>
        </w:r>
      </w:ins>
      <w:ins w:id="7293" w:author="Sustainable Forestry Initiative" w:date="2020-03-03T14:47:00Z">
        <w:r w:rsidRPr="00ED2D69">
          <w:t xml:space="preserve">in the </w:t>
        </w:r>
      </w:ins>
      <w:ins w:id="7294" w:author="Sustainable Forestry Initiative" w:date="2020-03-03T14:45:00Z">
        <w:r w:rsidRPr="00ED2D69">
          <w:t>United</w:t>
        </w:r>
      </w:ins>
      <w:ins w:id="7295" w:author="Sustainable Forestry Initiative" w:date="2020-03-03T14:44:00Z">
        <w:r w:rsidRPr="00ED2D69">
          <w:t xml:space="preserve"> States, Canada or </w:t>
        </w:r>
      </w:ins>
      <w:ins w:id="7296" w:author="Sustainable Forestry Initiative" w:date="2020-03-03T14:48:00Z">
        <w:r w:rsidRPr="00ED2D69">
          <w:t>offshore</w:t>
        </w:r>
      </w:ins>
      <w:ins w:id="7297" w:author="Sustainable Forestry Initiative" w:date="2020-03-03T14:44:00Z">
        <w:r w:rsidRPr="00ED2D69">
          <w:t>.</w:t>
        </w:r>
      </w:ins>
      <w:ins w:id="7298" w:author="Sustainable Forestry Initiative" w:date="2020-03-03T14:35:00Z">
        <w:r w:rsidRPr="00ED2D69">
          <w:t xml:space="preserve"> </w:t>
        </w:r>
      </w:ins>
      <w:ins w:id="7299" w:author="Sustainable Forestry Initiative" w:date="2020-03-03T14:53:00Z">
        <w:r w:rsidRPr="00ED2D69">
          <w:t xml:space="preserve">Below is </w:t>
        </w:r>
      </w:ins>
      <w:ins w:id="7300" w:author="Sustainable Forestry Initiative" w:date="2020-03-03T14:55:00Z">
        <w:r w:rsidRPr="00ED2D69">
          <w:t xml:space="preserve">are </w:t>
        </w:r>
      </w:ins>
      <w:ins w:id="7301" w:author="Sustainable Forestry Initiative" w:date="2020-03-03T14:57:00Z">
        <w:r w:rsidRPr="00ED2D69">
          <w:t>resources</w:t>
        </w:r>
      </w:ins>
      <w:ins w:id="7302" w:author="Sustainable Forestry Initiative" w:date="2020-03-03T14:55:00Z">
        <w:r w:rsidRPr="00ED2D69">
          <w:t xml:space="preserve"> a</w:t>
        </w:r>
      </w:ins>
      <w:ins w:id="7303" w:author="Sustainable Forestry Initiative" w:date="2020-03-03T14:53:00Z">
        <w:r w:rsidRPr="00ED2D69">
          <w:t xml:space="preserve"> certifi</w:t>
        </w:r>
      </w:ins>
      <w:ins w:id="7304" w:author="Sustainable Forestry Initiative" w:date="2020-03-03T15:54:00Z">
        <w:r w:rsidR="00775CB2" w:rsidRPr="00ED2D69">
          <w:t>ed</w:t>
        </w:r>
      </w:ins>
      <w:ins w:id="7305" w:author="Sustainable Forestry Initiative" w:date="2020-03-03T14:53:00Z">
        <w:r w:rsidRPr="00ED2D69">
          <w:t xml:space="preserve"> organization</w:t>
        </w:r>
      </w:ins>
      <w:ins w:id="7306" w:author="Sustainable Forestry Initiative" w:date="2020-03-03T14:55:00Z">
        <w:r w:rsidRPr="00ED2D69">
          <w:t xml:space="preserve"> can use </w:t>
        </w:r>
      </w:ins>
      <w:ins w:id="7307" w:author="Sustainable Forestry Initiative" w:date="2020-03-03T14:54:00Z">
        <w:r w:rsidRPr="00ED2D69">
          <w:t xml:space="preserve">to </w:t>
        </w:r>
      </w:ins>
      <w:ins w:id="7308" w:author="Sustainable Forestry Initiative" w:date="2020-03-03T14:55:00Z">
        <w:r w:rsidRPr="00ED2D69">
          <w:t>assist i</w:t>
        </w:r>
      </w:ins>
      <w:ins w:id="7309" w:author="Sustainable Forestry Initiative" w:date="2020-03-03T14:54:00Z">
        <w:r w:rsidRPr="00ED2D69">
          <w:t>n addressing the elements of the</w:t>
        </w:r>
      </w:ins>
      <w:ins w:id="7310" w:author="Sustainable Forestry Initiative" w:date="2020-03-03T14:55:00Z">
        <w:r w:rsidRPr="00ED2D69">
          <w:t xml:space="preserve"> controversial sources definitio</w:t>
        </w:r>
      </w:ins>
      <w:ins w:id="7311" w:author="Sustainable Forestry Initiative" w:date="2020-03-03T14:56:00Z">
        <w:r w:rsidRPr="00ED2D69">
          <w:t xml:space="preserve">n. </w:t>
        </w:r>
      </w:ins>
      <w:ins w:id="7312" w:author="Sustainable Forestry Initiative" w:date="2020-03-03T14:54:00Z">
        <w:r w:rsidRPr="00ED2D69">
          <w:t xml:space="preserve"> </w:t>
        </w:r>
      </w:ins>
    </w:p>
    <w:p w14:paraId="63480C63" w14:textId="530D0A98" w:rsidR="008C7AC0" w:rsidRPr="00ED2D69" w:rsidRDefault="009564B1" w:rsidP="000F6960">
      <w:pPr>
        <w:pStyle w:val="ListParagraph"/>
        <w:numPr>
          <w:ilvl w:val="0"/>
          <w:numId w:val="97"/>
        </w:numPr>
        <w:rPr>
          <w:ins w:id="7313" w:author="Sustainable Forestry Initiative" w:date="2020-03-03T15:40:00Z"/>
          <w:rFonts w:ascii="Tahoma" w:eastAsia="Calibri" w:hAnsi="Tahoma" w:cs="Tahoma"/>
          <w:sz w:val="22"/>
          <w:szCs w:val="22"/>
        </w:rPr>
      </w:pPr>
      <w:ins w:id="7314" w:author="Sustainable Forestry Initiative" w:date="2020-03-03T15:23:00Z">
        <w:r w:rsidRPr="00ED2D69">
          <w:rPr>
            <w:rFonts w:ascii="Tahoma" w:eastAsia="Calibri" w:hAnsi="Tahoma" w:cs="Tahoma"/>
            <w:sz w:val="22"/>
            <w:szCs w:val="22"/>
          </w:rPr>
          <w:t xml:space="preserve">Forest activities which are not in compliance with applicable state, provincial, </w:t>
        </w:r>
      </w:ins>
    </w:p>
    <w:p w14:paraId="4CC423CF" w14:textId="18D102F7" w:rsidR="009564B1" w:rsidRPr="00ED2D69" w:rsidRDefault="009564B1" w:rsidP="000F6960">
      <w:pPr>
        <w:ind w:left="1440"/>
        <w:contextualSpacing/>
        <w:rPr>
          <w:ins w:id="7315" w:author="Sustainable Forestry Initiative" w:date="2020-03-03T15:23:00Z"/>
          <w:rFonts w:eastAsia="Calibri"/>
        </w:rPr>
      </w:pPr>
      <w:ins w:id="7316" w:author="Sustainable Forestry Initiative" w:date="2020-03-03T15:23:00Z">
        <w:r w:rsidRPr="00ED2D69">
          <w:rPr>
            <w:rFonts w:eastAsia="Calibri"/>
          </w:rPr>
          <w:t>federal, or international laws</w:t>
        </w:r>
      </w:ins>
      <w:ins w:id="7317" w:author="Sustainable Forestry Initiative" w:date="2020-03-03T15:24:00Z">
        <w:r w:rsidRPr="00ED2D69">
          <w:rPr>
            <w:rFonts w:eastAsia="Calibri"/>
          </w:rPr>
          <w:t xml:space="preserve"> - </w:t>
        </w:r>
      </w:ins>
      <w:ins w:id="7318" w:author="Sustainable Forestry Initiative" w:date="2020-03-03T15:23:00Z">
        <w:r w:rsidRPr="00ED2D69">
          <w:rPr>
            <w:rFonts w:eastAsia="Calibri"/>
          </w:rPr>
          <w:t xml:space="preserve">The United States and Canada have a strong legal framework which </w:t>
        </w:r>
      </w:ins>
      <w:ins w:id="7319" w:author="Sustainable Forestry Initiative" w:date="2020-03-03T16:02:00Z">
        <w:r w:rsidR="00141DDB" w:rsidRPr="00ED2D69">
          <w:rPr>
            <w:rFonts w:eastAsia="Calibri"/>
          </w:rPr>
          <w:t>Certified Organizations</w:t>
        </w:r>
      </w:ins>
      <w:ins w:id="7320" w:author="Sustainable Forestry Initiative" w:date="2020-03-03T15:23:00Z">
        <w:r w:rsidRPr="00ED2D69">
          <w:rPr>
            <w:rFonts w:eastAsia="Calibri"/>
          </w:rPr>
          <w:t xml:space="preserve"> must abide by. Certificate holders can refer to the latest </w:t>
        </w:r>
      </w:ins>
      <w:r w:rsidRPr="00ED2D69">
        <w:rPr>
          <w:rFonts w:eastAsia="Calibri"/>
        </w:rPr>
        <w:fldChar w:fldCharType="begin"/>
      </w:r>
      <w:r w:rsidRPr="00ED2D69">
        <w:rPr>
          <w:rFonts w:eastAsia="Calibri"/>
        </w:rPr>
        <w:instrText>HYPERLINK "https://www.transparency.org/research/cpi/overview"</w:instrText>
      </w:r>
      <w:r w:rsidRPr="00ED2D69">
        <w:rPr>
          <w:rFonts w:eastAsia="Calibri"/>
        </w:rPr>
        <w:fldChar w:fldCharType="separate"/>
      </w:r>
      <w:ins w:id="7321" w:author="Sustainable Forestry Initiative" w:date="2020-03-03T15:33:00Z">
        <w:r w:rsidRPr="00ED2D69">
          <w:rPr>
            <w:rFonts w:eastAsia="Calibri"/>
          </w:rPr>
          <w:t>Transparency International (TI) Corruption Perception Index (CPI)</w:t>
        </w:r>
        <w:r w:rsidRPr="00ED2D69">
          <w:rPr>
            <w:rFonts w:eastAsia="Calibri"/>
          </w:rPr>
          <w:fldChar w:fldCharType="end"/>
        </w:r>
      </w:ins>
      <w:ins w:id="7322" w:author="Sustainable Forestry Initiative" w:date="2020-03-03T15:23:00Z">
        <w:r w:rsidRPr="00ED2D69">
          <w:rPr>
            <w:rFonts w:eastAsia="Calibri"/>
          </w:rPr>
          <w:t xml:space="preserve">. A score higher than 50 is considered low risk. </w:t>
        </w:r>
      </w:ins>
    </w:p>
    <w:p w14:paraId="1B9E97D7" w14:textId="77777777" w:rsidR="009564B1" w:rsidRPr="00ED2D69" w:rsidRDefault="009564B1" w:rsidP="008544E5">
      <w:pPr>
        <w:ind w:left="720"/>
        <w:rPr>
          <w:ins w:id="7323" w:author="Sustainable Forestry Initiative" w:date="2020-03-03T15:23:00Z"/>
          <w:rFonts w:eastAsia="Calibri"/>
        </w:rPr>
      </w:pPr>
    </w:p>
    <w:p w14:paraId="142DAA1B" w14:textId="6521B5A0" w:rsidR="009564B1" w:rsidRPr="00ED2D69" w:rsidRDefault="009564B1" w:rsidP="000F6960">
      <w:pPr>
        <w:pStyle w:val="ListParagraph"/>
        <w:numPr>
          <w:ilvl w:val="0"/>
          <w:numId w:val="97"/>
        </w:numPr>
        <w:rPr>
          <w:ins w:id="7324" w:author="Sustainable Forestry Initiative" w:date="2020-03-03T15:23:00Z"/>
          <w:rFonts w:ascii="Tahoma" w:eastAsia="Calibri" w:hAnsi="Tahoma" w:cs="Tahoma"/>
          <w:sz w:val="22"/>
          <w:szCs w:val="22"/>
        </w:rPr>
      </w:pPr>
      <w:ins w:id="7325" w:author="Sustainable Forestry Initiative" w:date="2020-03-03T15:23:00Z">
        <w:r w:rsidRPr="00ED2D69">
          <w:rPr>
            <w:rFonts w:ascii="Tahoma" w:eastAsia="Calibri" w:hAnsi="Tahoma" w:cs="Tahoma"/>
            <w:sz w:val="22"/>
            <w:szCs w:val="22"/>
          </w:rPr>
          <w:t xml:space="preserve">Forest activities which are contributing to regional declines in habitat conservation and species </w:t>
        </w:r>
        <w:r w:rsidRPr="000F6960">
          <w:rPr>
            <w:rFonts w:ascii="Tahoma" w:eastAsia="Calibri" w:hAnsi="Tahoma" w:cs="Tahoma"/>
            <w:sz w:val="22"/>
            <w:szCs w:val="22"/>
          </w:rPr>
          <w:t>protection</w:t>
        </w:r>
        <w:r w:rsidRPr="00ED2D69">
          <w:rPr>
            <w:rFonts w:ascii="Tahoma" w:eastAsia="Calibri" w:hAnsi="Tahoma" w:cs="Tahoma"/>
            <w:sz w:val="22"/>
            <w:szCs w:val="22"/>
          </w:rPr>
          <w:t xml:space="preserve"> (including </w:t>
        </w:r>
        <w:r w:rsidRPr="000F6960">
          <w:rPr>
            <w:rFonts w:ascii="Tahoma" w:eastAsia="Calibri" w:hAnsi="Tahoma" w:cs="Tahoma"/>
            <w:sz w:val="22"/>
            <w:szCs w:val="22"/>
          </w:rPr>
          <w:t>biodiversity</w:t>
        </w:r>
        <w:r w:rsidRPr="00ED2D69">
          <w:rPr>
            <w:rFonts w:ascii="Tahoma" w:eastAsia="Calibri" w:hAnsi="Tahoma" w:cs="Tahoma"/>
            <w:sz w:val="22"/>
            <w:szCs w:val="22"/>
          </w:rPr>
          <w:t xml:space="preserve"> and </w:t>
        </w:r>
        <w:r w:rsidRPr="000F6960">
          <w:rPr>
            <w:rFonts w:ascii="Tahoma" w:eastAsia="Calibri" w:hAnsi="Tahoma" w:cs="Tahoma"/>
            <w:sz w:val="22"/>
            <w:szCs w:val="22"/>
          </w:rPr>
          <w:t>special sites</w:t>
        </w:r>
        <w:r w:rsidRPr="00ED2D69">
          <w:rPr>
            <w:rFonts w:ascii="Tahoma" w:eastAsia="Calibri" w:hAnsi="Tahoma" w:cs="Tahoma"/>
            <w:sz w:val="22"/>
            <w:szCs w:val="22"/>
          </w:rPr>
          <w:t xml:space="preserve">, </w:t>
        </w:r>
        <w:r w:rsidRPr="000F6960">
          <w:rPr>
            <w:rFonts w:ascii="Tahoma" w:eastAsia="Calibri" w:hAnsi="Tahoma" w:cs="Tahoma"/>
            <w:sz w:val="22"/>
            <w:szCs w:val="22"/>
          </w:rPr>
          <w:t>threatened and endangered species)</w:t>
        </w:r>
      </w:ins>
      <w:ins w:id="7326" w:author="Sustainable Forestry Initiative" w:date="2020-03-03T15:24:00Z">
        <w:r w:rsidRPr="00ED2D69">
          <w:rPr>
            <w:rFonts w:ascii="Tahoma" w:eastAsia="Calibri" w:hAnsi="Tahoma" w:cs="Tahoma"/>
            <w:sz w:val="22"/>
            <w:szCs w:val="22"/>
          </w:rPr>
          <w:t xml:space="preserve"> - </w:t>
        </w:r>
      </w:ins>
      <w:ins w:id="7327" w:author="Sustainable Forestry Initiative" w:date="2020-03-03T15:23:00Z">
        <w:r w:rsidRPr="00ED2D69">
          <w:rPr>
            <w:rFonts w:ascii="Tahoma" w:eastAsia="Calibri" w:hAnsi="Tahoma" w:cs="Tahoma"/>
            <w:sz w:val="22"/>
            <w:szCs w:val="22"/>
          </w:rPr>
          <w:t xml:space="preserve">The </w:t>
        </w:r>
        <w:r w:rsidRPr="000F6960">
          <w:rPr>
            <w:rFonts w:ascii="Tahoma" w:eastAsia="Calibri" w:hAnsi="Tahoma" w:cs="Tahoma"/>
            <w:sz w:val="22"/>
            <w:szCs w:val="22"/>
          </w:rPr>
          <w:t>SFI program</w:t>
        </w:r>
        <w:r w:rsidRPr="00ED2D69">
          <w:rPr>
            <w:rFonts w:ascii="Tahoma" w:eastAsia="Calibri" w:hAnsi="Tahoma" w:cs="Tahoma"/>
            <w:sz w:val="22"/>
            <w:szCs w:val="22"/>
          </w:rPr>
          <w:t xml:space="preserve"> has strong existing measures in the </w:t>
        </w:r>
        <w:r w:rsidRPr="000F6960">
          <w:rPr>
            <w:rFonts w:ascii="Tahoma" w:eastAsia="Calibri" w:hAnsi="Tahoma" w:cs="Tahoma"/>
            <w:sz w:val="22"/>
            <w:szCs w:val="22"/>
          </w:rPr>
          <w:t xml:space="preserve">SFI 2020 Forest Management Standard and the SFI 2020 Fiber Sourcing Standard </w:t>
        </w:r>
        <w:r w:rsidRPr="00ED2D69">
          <w:rPr>
            <w:rFonts w:ascii="Tahoma" w:eastAsia="Calibri" w:hAnsi="Tahoma" w:cs="Tahoma"/>
            <w:sz w:val="22"/>
            <w:szCs w:val="22"/>
          </w:rPr>
          <w:t xml:space="preserve">regarding </w:t>
        </w:r>
        <w:r w:rsidRPr="000F6960">
          <w:rPr>
            <w:rFonts w:ascii="Tahoma" w:eastAsia="Calibri" w:hAnsi="Tahoma" w:cs="Tahoma"/>
            <w:sz w:val="22"/>
            <w:szCs w:val="22"/>
          </w:rPr>
          <w:t>conservation</w:t>
        </w:r>
        <w:r w:rsidRPr="00ED2D69">
          <w:rPr>
            <w:rFonts w:ascii="Tahoma" w:eastAsia="Calibri" w:hAnsi="Tahoma" w:cs="Tahoma"/>
            <w:sz w:val="22"/>
            <w:szCs w:val="22"/>
          </w:rPr>
          <w:t xml:space="preserve"> of </w:t>
        </w:r>
        <w:r w:rsidRPr="000F6960">
          <w:rPr>
            <w:rFonts w:ascii="Tahoma" w:eastAsia="Calibri" w:hAnsi="Tahoma" w:cs="Tahoma"/>
            <w:sz w:val="22"/>
            <w:szCs w:val="22"/>
          </w:rPr>
          <w:t>biodiversity</w:t>
        </w:r>
        <w:r w:rsidRPr="00ED2D69">
          <w:rPr>
            <w:rFonts w:ascii="Tahoma" w:eastAsia="Calibri" w:hAnsi="Tahoma" w:cs="Tahoma"/>
            <w:sz w:val="22"/>
            <w:szCs w:val="22"/>
          </w:rPr>
          <w:t xml:space="preserve">. The United States and Canada also have strong legal frameworks which </w:t>
        </w:r>
      </w:ins>
      <w:ins w:id="7328" w:author="Sustainable Forestry Initiative" w:date="2020-03-03T16:02:00Z">
        <w:r w:rsidR="00141DDB" w:rsidRPr="000F6960">
          <w:rPr>
            <w:rFonts w:ascii="Tahoma" w:eastAsia="Calibri" w:hAnsi="Tahoma" w:cs="Tahoma"/>
            <w:sz w:val="22"/>
            <w:szCs w:val="22"/>
          </w:rPr>
          <w:t>Certified Organizations</w:t>
        </w:r>
      </w:ins>
      <w:ins w:id="7329" w:author="Sustainable Forestry Initiative" w:date="2020-03-03T15:23:00Z">
        <w:r w:rsidRPr="00ED2D69">
          <w:rPr>
            <w:rFonts w:ascii="Tahoma" w:eastAsia="Calibri" w:hAnsi="Tahoma" w:cs="Tahoma"/>
            <w:sz w:val="22"/>
            <w:szCs w:val="22"/>
          </w:rPr>
          <w:t xml:space="preserve"> must abide by. Certificate holders can refer to the latest </w:t>
        </w:r>
      </w:ins>
      <w:r w:rsidRPr="00ED2D69">
        <w:rPr>
          <w:rFonts w:ascii="Tahoma" w:eastAsia="Calibri" w:hAnsi="Tahoma" w:cs="Tahoma"/>
          <w:sz w:val="22"/>
          <w:szCs w:val="22"/>
        </w:rPr>
        <w:fldChar w:fldCharType="begin"/>
      </w:r>
      <w:r w:rsidRPr="00ED2D69">
        <w:rPr>
          <w:rFonts w:ascii="Tahoma" w:eastAsia="Calibri" w:hAnsi="Tahoma" w:cs="Tahoma"/>
          <w:sz w:val="22"/>
          <w:szCs w:val="22"/>
        </w:rPr>
        <w:instrText xml:space="preserve"> HYPERLINK "https://epi.envirocenter.yale.edu/epi-indicator-report/BDH" </w:instrText>
      </w:r>
      <w:r w:rsidRPr="00ED2D69">
        <w:rPr>
          <w:rFonts w:ascii="Tahoma" w:eastAsia="Calibri" w:hAnsi="Tahoma" w:cs="Tahoma"/>
          <w:sz w:val="22"/>
          <w:szCs w:val="22"/>
        </w:rPr>
        <w:fldChar w:fldCharType="separate"/>
      </w:r>
      <w:ins w:id="7330" w:author="Sustainable Forestry Initiative" w:date="2020-03-03T15:23:00Z">
        <w:r w:rsidRPr="000F6960">
          <w:rPr>
            <w:rFonts w:ascii="Tahoma" w:eastAsia="Calibri" w:hAnsi="Tahoma" w:cs="Tahoma"/>
            <w:sz w:val="22"/>
            <w:szCs w:val="22"/>
          </w:rPr>
          <w:t>Environmental Performance Index (EPI) score of “Biodiversity &amp; Habitat” of the country</w:t>
        </w:r>
        <w:r w:rsidRPr="00ED2D69">
          <w:rPr>
            <w:rFonts w:ascii="Tahoma" w:eastAsia="Calibri" w:hAnsi="Tahoma" w:cs="Tahoma"/>
            <w:sz w:val="22"/>
            <w:szCs w:val="22"/>
          </w:rPr>
          <w:fldChar w:fldCharType="end"/>
        </w:r>
        <w:r w:rsidRPr="00ED2D69">
          <w:rPr>
            <w:rFonts w:ascii="Tahoma" w:eastAsia="Calibri" w:hAnsi="Tahoma" w:cs="Tahoma"/>
            <w:sz w:val="22"/>
            <w:szCs w:val="22"/>
          </w:rPr>
          <w:t xml:space="preserve">. A score higher than 50 is considered low risk. </w:t>
        </w:r>
      </w:ins>
    </w:p>
    <w:p w14:paraId="36E37EAA" w14:textId="77777777" w:rsidR="009564B1" w:rsidRPr="00ED2D69" w:rsidRDefault="009564B1" w:rsidP="009564B1">
      <w:pPr>
        <w:rPr>
          <w:ins w:id="7331" w:author="Sustainable Forestry Initiative" w:date="2020-03-03T15:23:00Z"/>
          <w:rFonts w:eastAsia="Calibri"/>
        </w:rPr>
      </w:pPr>
    </w:p>
    <w:p w14:paraId="507F03B8" w14:textId="4E8E79DA" w:rsidR="009564B1" w:rsidRPr="00ED2D69" w:rsidRDefault="009564B1" w:rsidP="000F6960">
      <w:pPr>
        <w:pStyle w:val="ListParagraph"/>
        <w:numPr>
          <w:ilvl w:val="0"/>
          <w:numId w:val="97"/>
        </w:numPr>
        <w:rPr>
          <w:ins w:id="7332" w:author="Sustainable Forestry Initiative" w:date="2020-03-03T15:23:00Z"/>
          <w:rFonts w:ascii="Tahoma" w:eastAsia="Calibri" w:hAnsi="Tahoma" w:cs="Tahoma"/>
          <w:sz w:val="22"/>
          <w:szCs w:val="22"/>
        </w:rPr>
      </w:pPr>
      <w:ins w:id="7333" w:author="Sustainable Forestry Initiative" w:date="2020-03-03T15:23:00Z">
        <w:r w:rsidRPr="000F6960">
          <w:rPr>
            <w:rFonts w:ascii="Tahoma" w:eastAsia="Calibri" w:hAnsi="Tahoma" w:cs="Tahoma"/>
            <w:sz w:val="22"/>
            <w:szCs w:val="22"/>
          </w:rPr>
          <w:t>Conversion sources</w:t>
        </w:r>
        <w:r w:rsidRPr="00ED2D69">
          <w:rPr>
            <w:rFonts w:ascii="Tahoma" w:eastAsia="Calibri" w:hAnsi="Tahoma" w:cs="Tahoma"/>
            <w:sz w:val="22"/>
            <w:szCs w:val="22"/>
          </w:rPr>
          <w:t xml:space="preserve"> originating from regions experiencing forest area decline</w:t>
        </w:r>
      </w:ins>
      <w:ins w:id="7334" w:author="Sustainable Forestry Initiative" w:date="2020-03-03T15:24:00Z">
        <w:r w:rsidRPr="00ED2D69">
          <w:rPr>
            <w:rFonts w:ascii="Tahoma" w:eastAsia="Calibri" w:hAnsi="Tahoma" w:cs="Tahoma"/>
            <w:sz w:val="22"/>
            <w:szCs w:val="22"/>
          </w:rPr>
          <w:t xml:space="preserve"> - </w:t>
        </w:r>
      </w:ins>
    </w:p>
    <w:p w14:paraId="33BE7A05" w14:textId="77777777" w:rsidR="009564B1" w:rsidRPr="000F6960" w:rsidRDefault="009564B1" w:rsidP="000F6960">
      <w:pPr>
        <w:pStyle w:val="ListParagraph"/>
        <w:ind w:left="1440"/>
        <w:rPr>
          <w:ins w:id="7335" w:author="Sustainable Forestry Initiative" w:date="2020-03-03T15:23:00Z"/>
          <w:rFonts w:ascii="Tahoma" w:eastAsia="Calibri" w:hAnsi="Tahoma" w:cs="Tahoma"/>
          <w:sz w:val="22"/>
          <w:szCs w:val="22"/>
        </w:rPr>
      </w:pPr>
      <w:ins w:id="7336" w:author="Sustainable Forestry Initiative" w:date="2020-03-03T15:23:00Z">
        <w:r w:rsidRPr="000F6960">
          <w:rPr>
            <w:rFonts w:ascii="Tahoma" w:eastAsia="Calibri" w:hAnsi="Tahoma" w:cs="Tahoma"/>
            <w:sz w:val="22"/>
            <w:szCs w:val="22"/>
          </w:rPr>
          <w:t xml:space="preserve">Regions with a net loss of forest area &lt;1% over the most recent ten years of available data are considered low risk.  Certificate holders can refer to public data such as FAO, FIA ecoregional data, and Statistics Canada, Canadian Forest Service, State, Provincial or Federal “State of the Forest” reports. </w:t>
        </w:r>
      </w:ins>
    </w:p>
    <w:p w14:paraId="2D5BD2EE" w14:textId="77777777" w:rsidR="009564B1" w:rsidRPr="00ED2D69" w:rsidRDefault="009564B1" w:rsidP="009564B1">
      <w:pPr>
        <w:rPr>
          <w:ins w:id="7337" w:author="Sustainable Forestry Initiative" w:date="2020-03-03T15:23:00Z"/>
          <w:rFonts w:eastAsia="Calibri"/>
        </w:rPr>
      </w:pPr>
    </w:p>
    <w:p w14:paraId="438F1BDD" w14:textId="34FA5EC0" w:rsidR="009564B1" w:rsidRPr="00ED2D69" w:rsidRDefault="009564B1" w:rsidP="000F6960">
      <w:pPr>
        <w:pStyle w:val="ListParagraph"/>
        <w:numPr>
          <w:ilvl w:val="0"/>
          <w:numId w:val="97"/>
        </w:numPr>
        <w:rPr>
          <w:ins w:id="7338" w:author="Sustainable Forestry Initiative" w:date="2020-03-03T15:23:00Z"/>
          <w:rFonts w:ascii="Tahoma" w:eastAsia="Calibri" w:hAnsi="Tahoma" w:cs="Tahoma"/>
          <w:sz w:val="22"/>
          <w:szCs w:val="22"/>
        </w:rPr>
      </w:pPr>
      <w:ins w:id="7339" w:author="Sustainable Forestry Initiative" w:date="2020-03-03T15:23:00Z">
        <w:r w:rsidRPr="00ED2D69">
          <w:rPr>
            <w:rFonts w:ascii="Tahoma" w:eastAsia="Calibri" w:hAnsi="Tahoma" w:cs="Tahoma"/>
            <w:sz w:val="22"/>
            <w:szCs w:val="22"/>
          </w:rPr>
          <w:t>Forest activities where the spirit of the ILO</w:t>
        </w:r>
        <w:bookmarkStart w:id="7340" w:name="_Hlk32211753"/>
        <w:r w:rsidRPr="00ED2D69">
          <w:rPr>
            <w:rFonts w:ascii="Tahoma" w:eastAsia="Calibri" w:hAnsi="Tahoma" w:cs="Tahoma"/>
            <w:sz w:val="22"/>
            <w:szCs w:val="22"/>
          </w:rPr>
          <w:t xml:space="preserve"> Declaration on Fundamental Principles and Rights at work (1998</w:t>
        </w:r>
        <w:bookmarkEnd w:id="7340"/>
        <w:r w:rsidRPr="00ED2D69">
          <w:rPr>
            <w:rFonts w:ascii="Tahoma" w:eastAsia="Calibri" w:hAnsi="Tahoma" w:cs="Tahoma"/>
            <w:sz w:val="22"/>
            <w:szCs w:val="22"/>
          </w:rPr>
          <w:t>) are not met</w:t>
        </w:r>
      </w:ins>
      <w:ins w:id="7341" w:author="Sustainable Forestry Initiative" w:date="2020-03-03T15:25:00Z">
        <w:r w:rsidRPr="00ED2D69">
          <w:rPr>
            <w:rFonts w:ascii="Tahoma" w:eastAsia="Calibri" w:hAnsi="Tahoma" w:cs="Tahoma"/>
            <w:sz w:val="22"/>
            <w:szCs w:val="22"/>
          </w:rPr>
          <w:t xml:space="preserve"> - </w:t>
        </w:r>
      </w:ins>
      <w:bookmarkStart w:id="7342" w:name="_Hlk32212372"/>
      <w:ins w:id="7343" w:author="Sustainable Forestry Initiative" w:date="2020-03-03T15:23:00Z">
        <w:r w:rsidRPr="00ED2D69">
          <w:rPr>
            <w:rFonts w:ascii="Tahoma" w:eastAsia="Calibri" w:hAnsi="Tahoma" w:cs="Tahoma"/>
            <w:sz w:val="22"/>
            <w:szCs w:val="22"/>
          </w:rPr>
          <w:t xml:space="preserve">The U.S. and Canada are both members of ILO, by virtue of that membership, they commit to promote and realize the principles set forth in the </w:t>
        </w:r>
      </w:ins>
      <w:r w:rsidRPr="00ED2D69">
        <w:rPr>
          <w:rFonts w:ascii="Tahoma" w:eastAsia="Calibri" w:hAnsi="Tahoma" w:cs="Tahoma"/>
          <w:sz w:val="22"/>
          <w:szCs w:val="22"/>
        </w:rPr>
        <w:fldChar w:fldCharType="begin"/>
      </w:r>
      <w:r w:rsidRPr="00ED2D69">
        <w:rPr>
          <w:rFonts w:ascii="Tahoma" w:eastAsia="Calibri" w:hAnsi="Tahoma" w:cs="Tahoma"/>
          <w:sz w:val="22"/>
          <w:szCs w:val="22"/>
        </w:rPr>
        <w:instrText xml:space="preserve"> HYPERLINK "https://www.ilo.org/declaration/follow-up/annualreview/archiveofbaselinesbycountry/WCMS_708929/lang--en/index.htm" </w:instrText>
      </w:r>
      <w:r w:rsidRPr="00ED2D69">
        <w:rPr>
          <w:rFonts w:ascii="Tahoma" w:eastAsia="Calibri" w:hAnsi="Tahoma" w:cs="Tahoma"/>
          <w:sz w:val="22"/>
          <w:szCs w:val="22"/>
        </w:rPr>
        <w:fldChar w:fldCharType="separate"/>
      </w:r>
      <w:ins w:id="7344" w:author="Sustainable Forestry Initiative" w:date="2020-03-03T15:23:00Z">
        <w:r w:rsidRPr="000F6960">
          <w:rPr>
            <w:rFonts w:ascii="Tahoma" w:eastAsia="Calibri" w:hAnsi="Tahoma" w:cs="Tahoma"/>
            <w:sz w:val="22"/>
            <w:szCs w:val="22"/>
          </w:rPr>
          <w:t>ILO Declaration on Fundamental Principles and Rights at work (1998)</w:t>
        </w:r>
        <w:r w:rsidRPr="00ED2D69">
          <w:rPr>
            <w:rFonts w:ascii="Tahoma" w:eastAsia="Calibri" w:hAnsi="Tahoma" w:cs="Tahoma"/>
            <w:sz w:val="22"/>
            <w:szCs w:val="22"/>
          </w:rPr>
          <w:fldChar w:fldCharType="end"/>
        </w:r>
        <w:r w:rsidRPr="00ED2D69">
          <w:rPr>
            <w:rFonts w:ascii="Tahoma" w:eastAsia="Calibri" w:hAnsi="Tahoma" w:cs="Tahoma"/>
            <w:sz w:val="22"/>
            <w:szCs w:val="22"/>
          </w:rPr>
          <w:t xml:space="preserve"> through laws and regulations which include support of the basic principles of freedom of association and the right to collective bargaining; elimination of child labor and forced labor; and elimination of discrimination.</w:t>
        </w:r>
      </w:ins>
    </w:p>
    <w:bookmarkEnd w:id="7342"/>
    <w:p w14:paraId="642CB2F7" w14:textId="77777777" w:rsidR="009564B1" w:rsidRPr="00ED2D69" w:rsidRDefault="009564B1" w:rsidP="008544E5">
      <w:pPr>
        <w:ind w:left="720"/>
        <w:rPr>
          <w:ins w:id="7345" w:author="Sustainable Forestry Initiative" w:date="2020-03-03T15:23:00Z"/>
          <w:rFonts w:eastAsia="Calibri"/>
        </w:rPr>
      </w:pPr>
    </w:p>
    <w:p w14:paraId="5CE24069" w14:textId="469560D0" w:rsidR="009564B1" w:rsidRPr="00ED2D69" w:rsidDel="000F6960" w:rsidRDefault="009564B1" w:rsidP="000F6960">
      <w:pPr>
        <w:pStyle w:val="ListParagraph"/>
        <w:numPr>
          <w:ilvl w:val="0"/>
          <w:numId w:val="97"/>
        </w:numPr>
        <w:rPr>
          <w:ins w:id="7346" w:author="Sustainable Forestry Initiative" w:date="2020-03-03T15:23:00Z"/>
          <w:del w:id="7347" w:author="Sustainable Forestry Initiative [2]" w:date="2020-04-01T12:51:00Z"/>
          <w:rFonts w:ascii="Tahoma" w:eastAsia="Calibri" w:hAnsi="Tahoma" w:cs="Tahoma"/>
          <w:sz w:val="22"/>
          <w:szCs w:val="22"/>
        </w:rPr>
      </w:pPr>
      <w:ins w:id="7348" w:author="Sustainable Forestry Initiative" w:date="2020-03-03T15:23:00Z">
        <w:r w:rsidRPr="000F6960">
          <w:rPr>
            <w:rFonts w:ascii="Tahoma" w:eastAsia="Calibri" w:hAnsi="Tahoma" w:cs="Tahoma"/>
            <w:sz w:val="22"/>
            <w:szCs w:val="22"/>
          </w:rPr>
          <w:t>Forest activities where the spirit of the United Nations Declaration on the Rights of Indigenous Peoples (2007) are not met</w:t>
        </w:r>
      </w:ins>
      <w:ins w:id="7349" w:author="Sustainable Forestry Initiative" w:date="2020-03-03T15:25:00Z">
        <w:r w:rsidRPr="000F6960">
          <w:rPr>
            <w:rFonts w:ascii="Tahoma" w:eastAsia="Calibri" w:hAnsi="Tahoma" w:cs="Tahoma"/>
            <w:sz w:val="22"/>
            <w:szCs w:val="22"/>
          </w:rPr>
          <w:t xml:space="preserve"> - </w:t>
        </w:r>
      </w:ins>
      <w:ins w:id="7350" w:author="Sustainable Forestry Initiative" w:date="2020-03-03T15:23:00Z">
        <w:r w:rsidRPr="000F6960">
          <w:rPr>
            <w:rFonts w:ascii="Tahoma" w:eastAsia="Calibri" w:hAnsi="Tahoma" w:cs="Tahoma"/>
            <w:sz w:val="22"/>
            <w:szCs w:val="22"/>
          </w:rPr>
          <w:t xml:space="preserve">United Nations Declaration on the Rights of Indigenous Peoples (UNDRIP) seeks to enhance harmonious and cooperative relations between the States and Indigenous Peoples in the spirit of partnership and mutual respect. The U.S. can refer to this study by </w:t>
        </w:r>
      </w:ins>
      <w:r w:rsidRPr="000F6960">
        <w:rPr>
          <w:rFonts w:eastAsia="Calibri"/>
        </w:rPr>
        <w:fldChar w:fldCharType="begin"/>
      </w:r>
      <w:r w:rsidRPr="000F6960">
        <w:rPr>
          <w:rFonts w:ascii="Tahoma" w:eastAsia="Calibri" w:hAnsi="Tahoma" w:cs="Tahoma"/>
          <w:sz w:val="22"/>
          <w:szCs w:val="22"/>
        </w:rPr>
        <w:instrText xml:space="preserve"> HYPERLINK "https://www.law.cornell.edu/wex/american_indian_law" </w:instrText>
      </w:r>
      <w:r w:rsidRPr="000F6960">
        <w:rPr>
          <w:rFonts w:eastAsia="Calibri"/>
        </w:rPr>
        <w:fldChar w:fldCharType="separate"/>
      </w:r>
      <w:ins w:id="7351" w:author="Sustainable Forestry Initiative" w:date="2020-03-03T15:23:00Z">
        <w:r w:rsidRPr="000F6960">
          <w:rPr>
            <w:rFonts w:ascii="Tahoma" w:eastAsia="Calibri" w:hAnsi="Tahoma" w:cs="Tahoma"/>
            <w:sz w:val="22"/>
            <w:szCs w:val="22"/>
          </w:rPr>
          <w:t>Cornell Law School</w:t>
        </w:r>
        <w:r w:rsidRPr="000F6960">
          <w:rPr>
            <w:rFonts w:eastAsia="Calibri"/>
          </w:rPr>
          <w:fldChar w:fldCharType="end"/>
        </w:r>
        <w:r w:rsidRPr="000F6960">
          <w:rPr>
            <w:rFonts w:ascii="Tahoma" w:eastAsia="Calibri" w:hAnsi="Tahoma" w:cs="Tahoma"/>
            <w:sz w:val="22"/>
            <w:szCs w:val="22"/>
          </w:rPr>
          <w:t xml:space="preserve">, and Canada can refer to the </w:t>
        </w:r>
      </w:ins>
      <w:r w:rsidRPr="000F6960">
        <w:rPr>
          <w:rFonts w:eastAsia="Calibri"/>
        </w:rPr>
        <w:fldChar w:fldCharType="begin"/>
      </w:r>
      <w:r w:rsidRPr="000F6960">
        <w:rPr>
          <w:rFonts w:ascii="Tahoma" w:eastAsia="Calibri" w:hAnsi="Tahoma" w:cs="Tahoma"/>
          <w:sz w:val="22"/>
          <w:szCs w:val="22"/>
        </w:rPr>
        <w:instrText xml:space="preserve"> HYPERLINK "https://www.canlii.org/en/ca/laws/stat/schedule-b-to-the-canada-act-1982-uk-1982-c-11/latest/schedule-b-to-the-canada-act-1982-uk-1982-c-11.html" </w:instrText>
      </w:r>
      <w:r w:rsidRPr="000F6960">
        <w:rPr>
          <w:rFonts w:eastAsia="Calibri"/>
        </w:rPr>
        <w:fldChar w:fldCharType="separate"/>
      </w:r>
      <w:ins w:id="7352" w:author="Sustainable Forestry Initiative" w:date="2020-03-03T15:23:00Z">
        <w:r w:rsidRPr="000F6960">
          <w:rPr>
            <w:rFonts w:ascii="Tahoma" w:eastAsia="Calibri" w:hAnsi="Tahoma" w:cs="Tahoma"/>
            <w:sz w:val="22"/>
            <w:szCs w:val="22"/>
          </w:rPr>
          <w:t>Canadian Constitution Act</w:t>
        </w:r>
        <w:r w:rsidRPr="000F6960">
          <w:rPr>
            <w:rFonts w:eastAsia="Calibri"/>
          </w:rPr>
          <w:fldChar w:fldCharType="end"/>
        </w:r>
        <w:r w:rsidRPr="000F6960">
          <w:rPr>
            <w:rFonts w:ascii="Tahoma" w:eastAsia="Calibri" w:hAnsi="Tahoma" w:cs="Tahoma"/>
            <w:sz w:val="22"/>
            <w:szCs w:val="22"/>
          </w:rPr>
          <w:t xml:space="preserve">. Fiber from countries without the following regulatory frameworks will require a risk </w:t>
        </w:r>
        <w:proofErr w:type="spellStart"/>
        <w:r w:rsidRPr="000F6960">
          <w:rPr>
            <w:rFonts w:ascii="Tahoma" w:eastAsia="Calibri" w:hAnsi="Tahoma" w:cs="Tahoma"/>
            <w:sz w:val="22"/>
            <w:szCs w:val="22"/>
          </w:rPr>
          <w:t>assessment.</w:t>
        </w:r>
      </w:ins>
    </w:p>
    <w:p w14:paraId="419D36F2" w14:textId="77777777" w:rsidR="000F6960" w:rsidRPr="000F6960" w:rsidRDefault="000F6960" w:rsidP="000F6960">
      <w:pPr>
        <w:pStyle w:val="ListParagraph"/>
        <w:numPr>
          <w:ilvl w:val="1"/>
          <w:numId w:val="97"/>
        </w:numPr>
        <w:rPr>
          <w:ins w:id="7353" w:author="Sustainable Forestry Initiative [2]" w:date="2020-04-01T12:51:00Z"/>
          <w:rFonts w:ascii="Tahoma" w:eastAsia="Calibri" w:hAnsi="Tahoma" w:cs="Tahoma"/>
          <w:sz w:val="22"/>
          <w:szCs w:val="22"/>
        </w:rPr>
      </w:pPr>
      <w:ins w:id="7354" w:author="Sustainable Forestry Initiative [2]" w:date="2020-04-01T12:51:00Z">
        <w:r w:rsidRPr="000F6960">
          <w:rPr>
            <w:rFonts w:ascii="Tahoma" w:eastAsia="Calibri" w:hAnsi="Tahoma" w:cs="Tahoma"/>
            <w:sz w:val="22"/>
            <w:szCs w:val="22"/>
          </w:rPr>
          <w:t>Domestic</w:t>
        </w:r>
        <w:proofErr w:type="spellEnd"/>
        <w:r w:rsidRPr="000F6960">
          <w:rPr>
            <w:rFonts w:ascii="Tahoma" w:eastAsia="Calibri" w:hAnsi="Tahoma" w:cs="Tahoma"/>
            <w:sz w:val="22"/>
            <w:szCs w:val="22"/>
          </w:rPr>
          <w:t xml:space="preserve"> legal regime that considers regional particularities pertaining to Indigenous Peoples’ rights, including (a) historical and cultural backgrounds of Indigenous Peoples and, (b) treaties, agreements and other constructive arrangements between Indigenous Peoples and the State;</w:t>
        </w:r>
      </w:ins>
    </w:p>
    <w:p w14:paraId="4751C232" w14:textId="77777777" w:rsidR="000F6960" w:rsidRPr="000F6960" w:rsidRDefault="000F6960" w:rsidP="000F6960">
      <w:pPr>
        <w:pStyle w:val="ListParagraph"/>
        <w:numPr>
          <w:ilvl w:val="1"/>
          <w:numId w:val="97"/>
        </w:numPr>
        <w:rPr>
          <w:ins w:id="7355" w:author="Sustainable Forestry Initiative [2]" w:date="2020-04-01T12:51:00Z"/>
          <w:rFonts w:ascii="Tahoma" w:eastAsia="Calibri" w:hAnsi="Tahoma" w:cs="Tahoma"/>
          <w:sz w:val="22"/>
          <w:szCs w:val="22"/>
        </w:rPr>
      </w:pPr>
      <w:ins w:id="7356" w:author="Sustainable Forestry Initiative [2]" w:date="2020-04-01T12:51:00Z">
        <w:r w:rsidRPr="000F6960">
          <w:rPr>
            <w:rFonts w:ascii="Tahoma" w:eastAsia="Calibri" w:hAnsi="Tahoma" w:cs="Tahoma"/>
            <w:sz w:val="22"/>
            <w:szCs w:val="22"/>
          </w:rPr>
          <w:t>Political or legal mechanisms for Indigenous People to pursue their unique interests and seek just and fair redress based on the principles of justice, democracy, respect for human rights, non-discrimination and good faith; and</w:t>
        </w:r>
      </w:ins>
    </w:p>
    <w:p w14:paraId="2693E1AA" w14:textId="77777777" w:rsidR="000F6960" w:rsidRPr="000F6960" w:rsidRDefault="000F6960" w:rsidP="000F6960">
      <w:pPr>
        <w:pStyle w:val="ListParagraph"/>
        <w:numPr>
          <w:ilvl w:val="1"/>
          <w:numId w:val="97"/>
        </w:numPr>
        <w:rPr>
          <w:ins w:id="7357" w:author="Sustainable Forestry Initiative [2]" w:date="2020-04-01T12:51:00Z"/>
          <w:rFonts w:ascii="Tahoma" w:eastAsia="Calibri" w:hAnsi="Tahoma" w:cs="Tahoma"/>
          <w:sz w:val="22"/>
          <w:szCs w:val="22"/>
        </w:rPr>
      </w:pPr>
      <w:ins w:id="7358" w:author="Sustainable Forestry Initiative [2]" w:date="2020-04-01T12:51:00Z">
        <w:r w:rsidRPr="000F6960">
          <w:rPr>
            <w:rFonts w:ascii="Tahoma" w:eastAsia="Calibri" w:hAnsi="Tahoma" w:cs="Tahoma"/>
            <w:sz w:val="22"/>
            <w:szCs w:val="22"/>
          </w:rPr>
          <w:t xml:space="preserve">Right or ability of Indigenous Peoples to organize and advocate through self-determined representative institutions. </w:t>
        </w:r>
      </w:ins>
    </w:p>
    <w:p w14:paraId="6736EFDF" w14:textId="77777777" w:rsidR="000F6960" w:rsidRPr="00ED2D69" w:rsidRDefault="000F6960" w:rsidP="009564B1">
      <w:pPr>
        <w:rPr>
          <w:ins w:id="7359" w:author="Sustainable Forestry Initiative" w:date="2020-03-03T15:23:00Z"/>
          <w:rFonts w:eastAsia="Calibri"/>
        </w:rPr>
      </w:pPr>
    </w:p>
    <w:p w14:paraId="3D52286A" w14:textId="16565774" w:rsidR="009564B1" w:rsidRPr="00ED2D69" w:rsidRDefault="009564B1" w:rsidP="000F6960">
      <w:pPr>
        <w:pStyle w:val="ListParagraph"/>
        <w:numPr>
          <w:ilvl w:val="0"/>
          <w:numId w:val="97"/>
        </w:numPr>
        <w:rPr>
          <w:ins w:id="7360" w:author="Sustainable Forestry Initiative" w:date="2020-03-03T15:23:00Z"/>
          <w:rFonts w:ascii="Tahoma" w:eastAsia="Calibri" w:hAnsi="Tahoma" w:cs="Tahoma"/>
          <w:sz w:val="22"/>
          <w:szCs w:val="22"/>
        </w:rPr>
      </w:pPr>
      <w:ins w:id="7361" w:author="Sustainable Forestry Initiative" w:date="2020-03-03T15:23:00Z">
        <w:r w:rsidRPr="000F6960">
          <w:rPr>
            <w:rFonts w:ascii="Tahoma" w:eastAsia="Calibri" w:hAnsi="Tahoma" w:cs="Tahoma"/>
            <w:sz w:val="22"/>
            <w:szCs w:val="22"/>
          </w:rPr>
          <w:t>Fiber sourced from areas without effective social laws</w:t>
        </w:r>
      </w:ins>
      <w:ins w:id="7362" w:author="Sustainable Forestry Initiative" w:date="2020-03-03T15:26:00Z">
        <w:r w:rsidRPr="000F6960">
          <w:rPr>
            <w:rFonts w:ascii="Tahoma" w:eastAsia="Calibri" w:hAnsi="Tahoma" w:cs="Tahoma"/>
            <w:sz w:val="22"/>
            <w:szCs w:val="22"/>
          </w:rPr>
          <w:t xml:space="preserve"> - </w:t>
        </w:r>
      </w:ins>
      <w:ins w:id="7363" w:author="Sustainable Forestry Initiative" w:date="2020-03-03T15:23:00Z">
        <w:r w:rsidRPr="00ED2D69">
          <w:rPr>
            <w:rFonts w:ascii="Tahoma" w:eastAsia="Calibri" w:hAnsi="Tahoma" w:cs="Tahoma"/>
            <w:sz w:val="22"/>
            <w:szCs w:val="22"/>
          </w:rPr>
          <w:t xml:space="preserve">The United States and Canada have a strong legal framework. Fiber from countries without effective laws addressing the following will need a risk assessment. Certificate holders can refer to the latest </w:t>
        </w:r>
      </w:ins>
      <w:r w:rsidRPr="00ED2D69">
        <w:rPr>
          <w:rFonts w:ascii="Tahoma" w:eastAsia="Calibri" w:hAnsi="Tahoma" w:cs="Tahoma"/>
          <w:sz w:val="22"/>
          <w:szCs w:val="22"/>
        </w:rPr>
        <w:fldChar w:fldCharType="begin"/>
      </w:r>
      <w:r w:rsidRPr="00ED2D69">
        <w:rPr>
          <w:rFonts w:ascii="Tahoma" w:eastAsia="Calibri" w:hAnsi="Tahoma" w:cs="Tahoma"/>
          <w:sz w:val="22"/>
          <w:szCs w:val="22"/>
        </w:rPr>
        <w:instrText xml:space="preserve"> HYPERLINK "https://www.transparency.org/research/cpi/overview" </w:instrText>
      </w:r>
      <w:r w:rsidRPr="00ED2D69">
        <w:rPr>
          <w:rFonts w:ascii="Tahoma" w:eastAsia="Calibri" w:hAnsi="Tahoma" w:cs="Tahoma"/>
          <w:sz w:val="22"/>
          <w:szCs w:val="22"/>
        </w:rPr>
        <w:fldChar w:fldCharType="separate"/>
      </w:r>
      <w:ins w:id="7364" w:author="Sustainable Forestry Initiative" w:date="2020-03-03T15:23:00Z">
        <w:r w:rsidRPr="000F6960">
          <w:rPr>
            <w:rFonts w:ascii="Tahoma" w:eastAsia="Calibri" w:hAnsi="Tahoma" w:cs="Tahoma"/>
            <w:sz w:val="22"/>
            <w:szCs w:val="22"/>
          </w:rPr>
          <w:t>Transparency International (TI) Corruption Perception Index (CPI)</w:t>
        </w:r>
        <w:r w:rsidRPr="00ED2D69">
          <w:rPr>
            <w:rFonts w:ascii="Tahoma" w:eastAsia="Calibri" w:hAnsi="Tahoma" w:cs="Tahoma"/>
            <w:sz w:val="22"/>
            <w:szCs w:val="22"/>
          </w:rPr>
          <w:fldChar w:fldCharType="end"/>
        </w:r>
        <w:r w:rsidRPr="00ED2D69">
          <w:rPr>
            <w:rFonts w:ascii="Tahoma" w:eastAsia="Calibri" w:hAnsi="Tahoma" w:cs="Tahoma"/>
            <w:sz w:val="22"/>
            <w:szCs w:val="22"/>
          </w:rPr>
          <w:t xml:space="preserve">. A score higher than 50 is considered low risk. </w:t>
        </w:r>
      </w:ins>
    </w:p>
    <w:p w14:paraId="13E54207" w14:textId="77777777" w:rsidR="009564B1" w:rsidRPr="00ED2D69" w:rsidRDefault="009564B1" w:rsidP="000F6960">
      <w:pPr>
        <w:pStyle w:val="ListParagraph"/>
        <w:numPr>
          <w:ilvl w:val="1"/>
          <w:numId w:val="97"/>
        </w:numPr>
        <w:rPr>
          <w:ins w:id="7365" w:author="Sustainable Forestry Initiative" w:date="2020-03-03T15:23:00Z"/>
          <w:rFonts w:ascii="Tahoma" w:eastAsia="Calibri" w:hAnsi="Tahoma" w:cs="Tahoma"/>
          <w:sz w:val="22"/>
          <w:szCs w:val="22"/>
        </w:rPr>
      </w:pPr>
      <w:ins w:id="7366" w:author="Sustainable Forestry Initiative" w:date="2020-03-03T15:23:00Z">
        <w:r w:rsidRPr="00ED2D69">
          <w:rPr>
            <w:rFonts w:ascii="Tahoma" w:eastAsia="Calibri" w:hAnsi="Tahoma" w:cs="Tahoma"/>
            <w:sz w:val="22"/>
            <w:szCs w:val="22"/>
          </w:rPr>
          <w:t>workers’ health and safety;</w:t>
        </w:r>
      </w:ins>
    </w:p>
    <w:p w14:paraId="5D22C003" w14:textId="77777777" w:rsidR="009564B1" w:rsidRPr="00ED2D69" w:rsidRDefault="009564B1" w:rsidP="000F6960">
      <w:pPr>
        <w:pStyle w:val="ListParagraph"/>
        <w:numPr>
          <w:ilvl w:val="1"/>
          <w:numId w:val="97"/>
        </w:numPr>
        <w:rPr>
          <w:ins w:id="7367" w:author="Sustainable Forestry Initiative" w:date="2020-03-03T15:23:00Z"/>
          <w:rFonts w:ascii="Tahoma" w:eastAsia="Calibri" w:hAnsi="Tahoma" w:cs="Tahoma"/>
          <w:sz w:val="22"/>
          <w:szCs w:val="22"/>
        </w:rPr>
      </w:pPr>
      <w:ins w:id="7368" w:author="Sustainable Forestry Initiative" w:date="2020-03-03T15:23:00Z">
        <w:r w:rsidRPr="00ED2D69">
          <w:rPr>
            <w:rFonts w:ascii="Tahoma" w:eastAsia="Calibri" w:hAnsi="Tahoma" w:cs="Tahoma"/>
            <w:sz w:val="22"/>
            <w:szCs w:val="22"/>
          </w:rPr>
          <w:t>fair labor practices;</w:t>
        </w:r>
      </w:ins>
    </w:p>
    <w:p w14:paraId="192D1925" w14:textId="77777777" w:rsidR="009564B1" w:rsidRPr="00ED2D69" w:rsidRDefault="009564B1" w:rsidP="000F6960">
      <w:pPr>
        <w:pStyle w:val="ListParagraph"/>
        <w:numPr>
          <w:ilvl w:val="1"/>
          <w:numId w:val="97"/>
        </w:numPr>
        <w:rPr>
          <w:ins w:id="7369" w:author="Sustainable Forestry Initiative" w:date="2020-03-03T15:23:00Z"/>
          <w:rFonts w:ascii="Tahoma" w:eastAsia="Calibri" w:hAnsi="Tahoma" w:cs="Tahoma"/>
          <w:sz w:val="22"/>
          <w:szCs w:val="22"/>
        </w:rPr>
      </w:pPr>
      <w:ins w:id="7370" w:author="Sustainable Forestry Initiative" w:date="2020-03-03T15:23:00Z">
        <w:r w:rsidRPr="000F6960">
          <w:rPr>
            <w:rFonts w:ascii="Tahoma" w:eastAsia="Calibri" w:hAnsi="Tahoma" w:cs="Tahoma"/>
            <w:sz w:val="22"/>
            <w:szCs w:val="22"/>
          </w:rPr>
          <w:t>Indigenous Peoples’</w:t>
        </w:r>
        <w:r w:rsidRPr="00ED2D69">
          <w:rPr>
            <w:rFonts w:ascii="Tahoma" w:eastAsia="Calibri" w:hAnsi="Tahoma" w:cs="Tahoma"/>
            <w:sz w:val="22"/>
            <w:szCs w:val="22"/>
          </w:rPr>
          <w:t xml:space="preserve"> rights;</w:t>
        </w:r>
      </w:ins>
    </w:p>
    <w:p w14:paraId="722A630D" w14:textId="77777777" w:rsidR="009564B1" w:rsidRPr="00ED2D69" w:rsidRDefault="009564B1" w:rsidP="000F6960">
      <w:pPr>
        <w:pStyle w:val="ListParagraph"/>
        <w:numPr>
          <w:ilvl w:val="1"/>
          <w:numId w:val="97"/>
        </w:numPr>
        <w:rPr>
          <w:ins w:id="7371" w:author="Sustainable Forestry Initiative" w:date="2020-03-03T15:23:00Z"/>
          <w:rFonts w:ascii="Tahoma" w:eastAsia="Calibri" w:hAnsi="Tahoma" w:cs="Tahoma"/>
          <w:sz w:val="22"/>
          <w:szCs w:val="22"/>
        </w:rPr>
      </w:pPr>
      <w:ins w:id="7372" w:author="Sustainable Forestry Initiative" w:date="2020-03-03T15:23:00Z">
        <w:r w:rsidRPr="00ED2D69">
          <w:rPr>
            <w:rFonts w:ascii="Tahoma" w:eastAsia="Calibri" w:hAnsi="Tahoma" w:cs="Tahoma"/>
            <w:sz w:val="22"/>
            <w:szCs w:val="22"/>
          </w:rPr>
          <w:t>anti-discrimination and anti-harassment measures;</w:t>
        </w:r>
      </w:ins>
    </w:p>
    <w:p w14:paraId="5F26D5EB" w14:textId="48532737" w:rsidR="009564B1" w:rsidRPr="00ED2D69" w:rsidRDefault="009564B1" w:rsidP="000F6960">
      <w:pPr>
        <w:pStyle w:val="ListParagraph"/>
        <w:numPr>
          <w:ilvl w:val="1"/>
          <w:numId w:val="97"/>
        </w:numPr>
        <w:rPr>
          <w:ins w:id="7373" w:author="Sustainable Forestry Initiative" w:date="2020-03-03T15:23:00Z"/>
          <w:rFonts w:ascii="Tahoma" w:eastAsia="Calibri" w:hAnsi="Tahoma" w:cs="Tahoma"/>
          <w:sz w:val="22"/>
          <w:szCs w:val="22"/>
        </w:rPr>
      </w:pPr>
      <w:ins w:id="7374" w:author="Sustainable Forestry Initiative" w:date="2020-03-03T15:23:00Z">
        <w:r w:rsidRPr="00ED2D69">
          <w:rPr>
            <w:rFonts w:ascii="Tahoma" w:eastAsia="Calibri" w:hAnsi="Tahoma" w:cs="Tahoma"/>
            <w:sz w:val="22"/>
            <w:szCs w:val="22"/>
          </w:rPr>
          <w:t>prevailing wages</w:t>
        </w:r>
      </w:ins>
      <w:ins w:id="7375" w:author="Sustainable Forestry Initiative" w:date="2020-03-03T15:49:00Z">
        <w:r w:rsidR="008C7AC0" w:rsidRPr="00ED2D69">
          <w:rPr>
            <w:rFonts w:ascii="Tahoma" w:eastAsia="Calibri" w:hAnsi="Tahoma" w:cs="Tahoma"/>
            <w:sz w:val="22"/>
            <w:szCs w:val="22"/>
          </w:rPr>
          <w:t xml:space="preserve"> </w:t>
        </w:r>
      </w:ins>
      <w:ins w:id="7376" w:author="Sustainable Forestry Initiative" w:date="2020-03-03T15:23:00Z">
        <w:r w:rsidRPr="00ED2D69">
          <w:rPr>
            <w:rFonts w:ascii="Tahoma" w:eastAsia="Calibri" w:hAnsi="Tahoma" w:cs="Tahoma"/>
            <w:sz w:val="22"/>
            <w:szCs w:val="22"/>
          </w:rPr>
          <w:t>and</w:t>
        </w:r>
      </w:ins>
    </w:p>
    <w:p w14:paraId="6FE97D4C" w14:textId="77777777" w:rsidR="009564B1" w:rsidRPr="00ED2D69" w:rsidRDefault="009564B1" w:rsidP="000F6960">
      <w:pPr>
        <w:pStyle w:val="ListParagraph"/>
        <w:numPr>
          <w:ilvl w:val="1"/>
          <w:numId w:val="97"/>
        </w:numPr>
        <w:rPr>
          <w:ins w:id="7377" w:author="Sustainable Forestry Initiative" w:date="2020-03-03T15:23:00Z"/>
          <w:rFonts w:ascii="Tahoma" w:eastAsia="Calibri" w:hAnsi="Tahoma" w:cs="Tahoma"/>
          <w:sz w:val="22"/>
          <w:szCs w:val="22"/>
        </w:rPr>
      </w:pPr>
      <w:ins w:id="7378" w:author="Sustainable Forestry Initiative" w:date="2020-03-03T15:23:00Z">
        <w:r w:rsidRPr="00ED2D69">
          <w:rPr>
            <w:rFonts w:ascii="Tahoma" w:eastAsia="Calibri" w:hAnsi="Tahoma" w:cs="Tahoma"/>
            <w:sz w:val="22"/>
            <w:szCs w:val="22"/>
          </w:rPr>
          <w:t>workers’ right to organize.</w:t>
        </w:r>
      </w:ins>
    </w:p>
    <w:p w14:paraId="6B78C026" w14:textId="77777777" w:rsidR="009564B1" w:rsidRPr="00ED2D69" w:rsidRDefault="009564B1" w:rsidP="009564B1">
      <w:pPr>
        <w:rPr>
          <w:ins w:id="7379" w:author="Sustainable Forestry Initiative" w:date="2020-03-03T15:23:00Z"/>
          <w:rFonts w:eastAsia="Calibri"/>
          <w:i/>
          <w:iCs/>
        </w:rPr>
      </w:pPr>
    </w:p>
    <w:p w14:paraId="799CC47A" w14:textId="1F51D9C7" w:rsidR="009564B1" w:rsidRPr="000F6960" w:rsidRDefault="009564B1" w:rsidP="000F6960">
      <w:pPr>
        <w:pStyle w:val="ListParagraph"/>
        <w:numPr>
          <w:ilvl w:val="0"/>
          <w:numId w:val="97"/>
        </w:numPr>
        <w:rPr>
          <w:ins w:id="7380" w:author="Sustainable Forestry Initiative" w:date="2020-03-03T15:23:00Z"/>
          <w:rFonts w:ascii="Tahoma" w:eastAsia="Calibri" w:hAnsi="Tahoma" w:cs="Tahoma"/>
          <w:sz w:val="22"/>
          <w:szCs w:val="22"/>
        </w:rPr>
      </w:pPr>
      <w:ins w:id="7381" w:author="Sustainable Forestry Initiative" w:date="2020-03-03T15:23:00Z">
        <w:r w:rsidRPr="000F6960">
          <w:rPr>
            <w:rFonts w:ascii="Tahoma" w:eastAsia="Calibri" w:hAnsi="Tahoma" w:cs="Tahoma"/>
            <w:sz w:val="22"/>
            <w:szCs w:val="22"/>
          </w:rPr>
          <w:t>Illegal Logging including trade in CITES (The Convention on International Trade in Endangered Species of Wild Fauna and Flora) listed species</w:t>
        </w:r>
      </w:ins>
      <w:ins w:id="7382" w:author="Sustainable Forestry Initiative" w:date="2020-03-03T15:27:00Z">
        <w:r w:rsidRPr="000F6960">
          <w:rPr>
            <w:rFonts w:ascii="Tahoma" w:eastAsia="Calibri" w:hAnsi="Tahoma" w:cs="Tahoma"/>
            <w:sz w:val="22"/>
            <w:szCs w:val="22"/>
          </w:rPr>
          <w:t xml:space="preserve"> - </w:t>
        </w:r>
      </w:ins>
      <w:ins w:id="7383" w:author="Sustainable Forestry Initiative" w:date="2020-03-03T15:23:00Z">
        <w:r w:rsidRPr="000F6960">
          <w:rPr>
            <w:rFonts w:ascii="Tahoma" w:eastAsia="Calibri" w:hAnsi="Tahoma" w:cs="Tahoma"/>
            <w:sz w:val="22"/>
            <w:szCs w:val="22"/>
          </w:rPr>
          <w:t xml:space="preserve">Harvesting and trading of wood fiber in violation of applicable laws and regulations in the country of harvest. The United States and Canada have a strong legal framework. Certificate holders can refer to the latest </w:t>
        </w:r>
      </w:ins>
      <w:r w:rsidRPr="000F6960">
        <w:rPr>
          <w:rFonts w:ascii="Tahoma" w:eastAsia="Calibri" w:hAnsi="Tahoma" w:cs="Tahoma"/>
          <w:sz w:val="22"/>
          <w:szCs w:val="22"/>
        </w:rPr>
        <w:fldChar w:fldCharType="begin"/>
      </w:r>
      <w:r w:rsidRPr="000F6960">
        <w:rPr>
          <w:rFonts w:ascii="Tahoma" w:eastAsia="Calibri" w:hAnsi="Tahoma" w:cs="Tahoma"/>
          <w:sz w:val="22"/>
          <w:szCs w:val="22"/>
        </w:rPr>
        <w:instrText xml:space="preserve"> HYPERLINK "https://www.transparency.org/research/cpi/overview" </w:instrText>
      </w:r>
      <w:r w:rsidRPr="000F6960">
        <w:rPr>
          <w:rFonts w:ascii="Tahoma" w:eastAsia="Calibri" w:hAnsi="Tahoma" w:cs="Tahoma"/>
          <w:sz w:val="22"/>
          <w:szCs w:val="22"/>
        </w:rPr>
        <w:fldChar w:fldCharType="separate"/>
      </w:r>
      <w:ins w:id="7384" w:author="Sustainable Forestry Initiative" w:date="2020-03-03T15:23:00Z">
        <w:r w:rsidRPr="000F6960">
          <w:rPr>
            <w:rFonts w:ascii="Tahoma" w:eastAsia="Calibri" w:hAnsi="Tahoma" w:cs="Tahoma"/>
            <w:sz w:val="22"/>
            <w:szCs w:val="22"/>
          </w:rPr>
          <w:t>Transparency International (TI) Corruption Perception Index (CPI)</w:t>
        </w:r>
        <w:r w:rsidRPr="000F6960">
          <w:rPr>
            <w:rFonts w:ascii="Tahoma" w:eastAsia="Calibri" w:hAnsi="Tahoma" w:cs="Tahoma"/>
            <w:sz w:val="22"/>
            <w:szCs w:val="22"/>
          </w:rPr>
          <w:fldChar w:fldCharType="end"/>
        </w:r>
        <w:r w:rsidRPr="000F6960">
          <w:rPr>
            <w:rFonts w:ascii="Tahoma" w:eastAsia="Calibri" w:hAnsi="Tahoma" w:cs="Tahoma"/>
            <w:sz w:val="22"/>
            <w:szCs w:val="22"/>
          </w:rPr>
          <w:t xml:space="preserve">. A score higher than 50 is considered low risk. Refer to SFI’s policy on Illegal Logging in </w:t>
        </w:r>
      </w:ins>
      <w:ins w:id="7385" w:author="Sustainable Forestry Initiative [2]" w:date="2020-04-01T10:17:00Z">
        <w:r w:rsidR="001C740A" w:rsidRPr="000F6960">
          <w:rPr>
            <w:rFonts w:ascii="Tahoma" w:eastAsia="Calibri" w:hAnsi="Tahoma" w:cs="Tahoma"/>
            <w:sz w:val="22"/>
            <w:szCs w:val="22"/>
          </w:rPr>
          <w:t xml:space="preserve">SFI </w:t>
        </w:r>
      </w:ins>
      <w:ins w:id="7386" w:author="Sustainable Forestry Initiative" w:date="2020-03-03T15:23:00Z">
        <w:r w:rsidRPr="000F6960">
          <w:rPr>
            <w:rFonts w:ascii="Tahoma" w:eastAsia="Calibri" w:hAnsi="Tahoma" w:cs="Tahoma"/>
            <w:sz w:val="22"/>
            <w:szCs w:val="22"/>
          </w:rPr>
          <w:t xml:space="preserve">Section </w:t>
        </w:r>
      </w:ins>
      <w:ins w:id="7387" w:author="Sustainable Forestry Initiative [2]" w:date="2020-04-01T10:17:00Z">
        <w:r w:rsidR="001C740A" w:rsidRPr="000F6960">
          <w:rPr>
            <w:rFonts w:ascii="Tahoma" w:eastAsia="Calibri" w:hAnsi="Tahoma" w:cs="Tahoma"/>
            <w:sz w:val="22"/>
            <w:szCs w:val="22"/>
          </w:rPr>
          <w:t>8 - Policies</w:t>
        </w:r>
      </w:ins>
      <w:ins w:id="7388" w:author="Sustainable Forestry Initiative" w:date="2020-03-03T15:23:00Z">
        <w:r w:rsidRPr="000F6960">
          <w:rPr>
            <w:rFonts w:ascii="Tahoma" w:eastAsia="Calibri" w:hAnsi="Tahoma" w:cs="Tahoma"/>
            <w:sz w:val="22"/>
            <w:szCs w:val="22"/>
          </w:rPr>
          <w:t xml:space="preserve"> for more information.</w:t>
        </w:r>
      </w:ins>
    </w:p>
    <w:p w14:paraId="0E2A7D0D" w14:textId="77777777" w:rsidR="009564B1" w:rsidRPr="000F6960" w:rsidRDefault="009564B1" w:rsidP="000F6960">
      <w:pPr>
        <w:pStyle w:val="ListParagraph"/>
        <w:ind w:left="1440"/>
        <w:rPr>
          <w:ins w:id="7389" w:author="Sustainable Forestry Initiative" w:date="2020-03-03T15:23:00Z"/>
          <w:rFonts w:ascii="Tahoma" w:eastAsia="Calibri" w:hAnsi="Tahoma" w:cs="Tahoma"/>
          <w:sz w:val="22"/>
          <w:szCs w:val="22"/>
        </w:rPr>
      </w:pPr>
    </w:p>
    <w:p w14:paraId="5D0BE50F" w14:textId="18A327B0" w:rsidR="009564B1" w:rsidRPr="000F6960" w:rsidRDefault="009564B1" w:rsidP="000F6960">
      <w:pPr>
        <w:pStyle w:val="ListParagraph"/>
        <w:numPr>
          <w:ilvl w:val="0"/>
          <w:numId w:val="97"/>
        </w:numPr>
        <w:rPr>
          <w:ins w:id="7390" w:author="Sustainable Forestry Initiative" w:date="2020-03-03T15:23:00Z"/>
          <w:rFonts w:ascii="Tahoma" w:eastAsia="Calibri" w:hAnsi="Tahoma" w:cs="Tahoma"/>
          <w:sz w:val="22"/>
          <w:szCs w:val="22"/>
        </w:rPr>
      </w:pPr>
      <w:ins w:id="7391" w:author="Sustainable Forestry Initiative" w:date="2020-03-03T15:23:00Z">
        <w:r w:rsidRPr="000F6960">
          <w:rPr>
            <w:rFonts w:ascii="Tahoma" w:eastAsia="Calibri" w:hAnsi="Tahoma" w:cs="Tahoma"/>
            <w:sz w:val="22"/>
            <w:szCs w:val="22"/>
          </w:rPr>
          <w:t>Conflict Timber</w:t>
        </w:r>
      </w:ins>
      <w:ins w:id="7392" w:author="Sustainable Forestry Initiative" w:date="2020-03-03T15:27:00Z">
        <w:r w:rsidRPr="000F6960">
          <w:rPr>
            <w:rFonts w:ascii="Tahoma" w:eastAsia="Calibri" w:hAnsi="Tahoma" w:cs="Tahoma"/>
            <w:sz w:val="22"/>
            <w:szCs w:val="22"/>
          </w:rPr>
          <w:t xml:space="preserve"> - </w:t>
        </w:r>
      </w:ins>
      <w:ins w:id="7393" w:author="Sustainable Forestry Initiative" w:date="2020-03-03T15:23:00Z">
        <w:r w:rsidRPr="000F6960">
          <w:rPr>
            <w:rFonts w:ascii="Tahoma" w:eastAsia="Calibri" w:hAnsi="Tahoma" w:cs="Tahoma"/>
            <w:sz w:val="22"/>
            <w:szCs w:val="22"/>
          </w:rPr>
          <w:t xml:space="preserve">The country/region has a been identified as having high intensity violent conflicts according to the </w:t>
        </w:r>
      </w:ins>
      <w:r w:rsidRPr="000F6960">
        <w:rPr>
          <w:rFonts w:ascii="Tahoma" w:eastAsia="Calibri" w:hAnsi="Tahoma" w:cs="Tahoma"/>
          <w:sz w:val="22"/>
          <w:szCs w:val="22"/>
        </w:rPr>
        <w:fldChar w:fldCharType="begin"/>
      </w:r>
      <w:r w:rsidRPr="000F6960">
        <w:rPr>
          <w:rFonts w:ascii="Tahoma" w:eastAsia="Calibri" w:hAnsi="Tahoma" w:cs="Tahoma"/>
          <w:sz w:val="22"/>
          <w:szCs w:val="22"/>
        </w:rPr>
        <w:instrText xml:space="preserve"> HYPERLINK "https://hiik.de/conflict-barometer/current-version/?lang=en" </w:instrText>
      </w:r>
      <w:r w:rsidRPr="000F6960">
        <w:rPr>
          <w:rFonts w:ascii="Tahoma" w:eastAsia="Calibri" w:hAnsi="Tahoma" w:cs="Tahoma"/>
          <w:sz w:val="22"/>
          <w:szCs w:val="22"/>
        </w:rPr>
        <w:fldChar w:fldCharType="separate"/>
      </w:r>
      <w:ins w:id="7394" w:author="Sustainable Forestry Initiative" w:date="2020-03-03T15:23:00Z">
        <w:r w:rsidRPr="000F6960">
          <w:rPr>
            <w:rFonts w:ascii="Tahoma" w:eastAsia="Calibri" w:hAnsi="Tahoma" w:cs="Tahoma"/>
            <w:sz w:val="22"/>
            <w:szCs w:val="22"/>
          </w:rPr>
          <w:t>Heidelberg conflict barometer</w:t>
        </w:r>
        <w:r w:rsidRPr="000F6960">
          <w:rPr>
            <w:rFonts w:ascii="Tahoma" w:eastAsia="Calibri" w:hAnsi="Tahoma" w:cs="Tahoma"/>
            <w:sz w:val="22"/>
            <w:szCs w:val="22"/>
          </w:rPr>
          <w:fldChar w:fldCharType="end"/>
        </w:r>
        <w:r w:rsidRPr="000F6960">
          <w:rPr>
            <w:rFonts w:ascii="Tahoma" w:eastAsia="Calibri" w:hAnsi="Tahoma" w:cs="Tahoma"/>
            <w:sz w:val="22"/>
            <w:szCs w:val="22"/>
          </w:rPr>
          <w:t>.</w:t>
        </w:r>
      </w:ins>
    </w:p>
    <w:p w14:paraId="2C5F5F6B" w14:textId="77777777" w:rsidR="009564B1" w:rsidRPr="000F6960" w:rsidRDefault="009564B1" w:rsidP="000F6960">
      <w:pPr>
        <w:pStyle w:val="ListParagraph"/>
        <w:ind w:left="1440"/>
        <w:rPr>
          <w:ins w:id="7395" w:author="Sustainable Forestry Initiative" w:date="2020-03-03T15:23:00Z"/>
          <w:rFonts w:ascii="Tahoma" w:eastAsia="Calibri" w:hAnsi="Tahoma" w:cs="Tahoma"/>
          <w:sz w:val="22"/>
          <w:szCs w:val="22"/>
        </w:rPr>
      </w:pPr>
    </w:p>
    <w:p w14:paraId="17193982" w14:textId="77777777" w:rsidR="000F6960" w:rsidRDefault="009564B1" w:rsidP="000F6960">
      <w:pPr>
        <w:pStyle w:val="ListParagraph"/>
        <w:numPr>
          <w:ilvl w:val="0"/>
          <w:numId w:val="97"/>
        </w:numPr>
        <w:rPr>
          <w:ins w:id="7396" w:author="Sustainable Forestry Initiative [2]" w:date="2020-04-01T12:57:00Z"/>
          <w:rFonts w:ascii="Tahoma" w:eastAsia="Calibri" w:hAnsi="Tahoma" w:cs="Tahoma"/>
          <w:sz w:val="22"/>
          <w:szCs w:val="22"/>
        </w:rPr>
      </w:pPr>
      <w:ins w:id="7397" w:author="Sustainable Forestry Initiative" w:date="2020-03-03T15:23:00Z">
        <w:r w:rsidRPr="000F6960">
          <w:rPr>
            <w:rFonts w:ascii="Tahoma" w:eastAsia="Calibri" w:hAnsi="Tahoma" w:cs="Tahoma"/>
            <w:sz w:val="22"/>
            <w:szCs w:val="22"/>
          </w:rPr>
          <w:t>Genetically modified trees via forest tree biotechnology</w:t>
        </w:r>
      </w:ins>
      <w:ins w:id="7398" w:author="Sustainable Forestry Initiative" w:date="2020-03-03T15:44:00Z">
        <w:r w:rsidR="008C7AC0" w:rsidRPr="000F6960">
          <w:rPr>
            <w:rFonts w:ascii="Tahoma" w:eastAsia="Calibri" w:hAnsi="Tahoma" w:cs="Tahoma"/>
            <w:sz w:val="22"/>
            <w:szCs w:val="22"/>
          </w:rPr>
          <w:t xml:space="preserve"> -</w:t>
        </w:r>
      </w:ins>
      <w:ins w:id="7399" w:author="Sustainable Forestry Initiative" w:date="2020-03-03T15:50:00Z">
        <w:r w:rsidR="008C7AC0" w:rsidRPr="000F6960">
          <w:rPr>
            <w:rFonts w:ascii="Tahoma" w:eastAsia="Calibri" w:hAnsi="Tahoma" w:cs="Tahoma"/>
            <w:sz w:val="22"/>
            <w:szCs w:val="22"/>
          </w:rPr>
          <w:t xml:space="preserve"> </w:t>
        </w:r>
      </w:ins>
      <w:ins w:id="7400" w:author="Sustainable Forestry Initiative" w:date="2020-03-03T15:23:00Z">
        <w:r w:rsidRPr="000F6960">
          <w:rPr>
            <w:rFonts w:ascii="Tahoma" w:eastAsia="Calibri" w:hAnsi="Tahoma" w:cs="Tahoma"/>
            <w:sz w:val="22"/>
            <w:szCs w:val="22"/>
          </w:rPr>
          <w:t xml:space="preserve">The SFI program has strong existing measures in the SFI 2020 Forest Management Standard and the SFI 2020 Fiber Sourcing Standard regarding research on genetically modified trees via forest tree biotechnology. SFI also has a policy on genetically modified trees via forest tree biotechnology located in </w:t>
        </w:r>
      </w:ins>
      <w:ins w:id="7401" w:author="Sustainable Forestry Initiative [2]" w:date="2020-04-01T10:18:00Z">
        <w:r w:rsidR="001C740A" w:rsidRPr="000F6960">
          <w:rPr>
            <w:rFonts w:ascii="Tahoma" w:eastAsia="Calibri" w:hAnsi="Tahoma" w:cs="Tahoma"/>
            <w:sz w:val="22"/>
            <w:szCs w:val="22"/>
          </w:rPr>
          <w:t xml:space="preserve">SFI </w:t>
        </w:r>
      </w:ins>
      <w:ins w:id="7402" w:author="Sustainable Forestry Initiative" w:date="2020-03-03T15:23:00Z">
        <w:r w:rsidRPr="000F6960">
          <w:rPr>
            <w:rFonts w:ascii="Tahoma" w:eastAsia="Calibri" w:hAnsi="Tahoma" w:cs="Tahoma"/>
            <w:sz w:val="22"/>
            <w:szCs w:val="22"/>
          </w:rPr>
          <w:t xml:space="preserve">Section </w:t>
        </w:r>
      </w:ins>
      <w:ins w:id="7403" w:author="Sustainable Forestry Initiative [2]" w:date="2020-04-01T10:17:00Z">
        <w:r w:rsidR="001C740A" w:rsidRPr="000F6960">
          <w:rPr>
            <w:rFonts w:ascii="Tahoma" w:eastAsia="Calibri" w:hAnsi="Tahoma" w:cs="Tahoma"/>
            <w:sz w:val="22"/>
            <w:szCs w:val="22"/>
          </w:rPr>
          <w:t>8</w:t>
        </w:r>
      </w:ins>
      <w:ins w:id="7404" w:author="Sustainable Forestry Initiative" w:date="2020-03-03T15:23:00Z">
        <w:del w:id="7405" w:author="Sustainable Forestry Initiative [2]" w:date="2020-04-01T10:17:00Z">
          <w:r w:rsidRPr="000F6960" w:rsidDel="001C740A">
            <w:rPr>
              <w:rFonts w:ascii="Tahoma" w:eastAsia="Calibri" w:hAnsi="Tahoma" w:cs="Tahoma"/>
              <w:sz w:val="22"/>
              <w:szCs w:val="22"/>
            </w:rPr>
            <w:delText>7</w:delText>
          </w:r>
        </w:del>
      </w:ins>
      <w:ins w:id="7406" w:author="Sustainable Forestry Initiative [2]" w:date="2020-04-01T10:17:00Z">
        <w:r w:rsidR="001C740A" w:rsidRPr="000F6960">
          <w:rPr>
            <w:rFonts w:ascii="Tahoma" w:eastAsia="Calibri" w:hAnsi="Tahoma" w:cs="Tahoma"/>
            <w:sz w:val="22"/>
            <w:szCs w:val="22"/>
          </w:rPr>
          <w:t xml:space="preserve"> Policies</w:t>
        </w:r>
      </w:ins>
      <w:ins w:id="7407" w:author="Sustainable Forestry Initiative" w:date="2020-03-03T15:23:00Z">
        <w:r w:rsidRPr="000F6960">
          <w:rPr>
            <w:rFonts w:ascii="Tahoma" w:eastAsia="Calibri" w:hAnsi="Tahoma" w:cs="Tahoma"/>
            <w:sz w:val="22"/>
            <w:szCs w:val="22"/>
          </w:rPr>
          <w:t>.</w:t>
        </w:r>
      </w:ins>
    </w:p>
    <w:p w14:paraId="5F452824" w14:textId="593310D2" w:rsidR="009564B1" w:rsidRPr="000F6960" w:rsidRDefault="009564B1" w:rsidP="000F6960">
      <w:pPr>
        <w:pStyle w:val="ListParagraph"/>
        <w:ind w:left="1440"/>
        <w:rPr>
          <w:ins w:id="7408" w:author="Sustainable Forestry Initiative" w:date="2020-03-03T15:23:00Z"/>
          <w:rFonts w:ascii="Tahoma" w:eastAsia="Calibri" w:hAnsi="Tahoma" w:cs="Tahoma"/>
          <w:sz w:val="22"/>
          <w:szCs w:val="22"/>
        </w:rPr>
      </w:pPr>
      <w:ins w:id="7409" w:author="Sustainable Forestry Initiative" w:date="2020-03-03T15:23:00Z">
        <w:r w:rsidRPr="000F6960">
          <w:rPr>
            <w:rFonts w:ascii="Tahoma" w:eastAsia="Calibri" w:hAnsi="Tahoma" w:cs="Tahoma"/>
            <w:sz w:val="22"/>
            <w:szCs w:val="22"/>
          </w:rPr>
          <w:t xml:space="preserve"> </w:t>
        </w:r>
      </w:ins>
    </w:p>
    <w:p w14:paraId="7B21D839" w14:textId="3DBFF550" w:rsidR="009564B1" w:rsidRDefault="009564B1" w:rsidP="000F6960">
      <w:pPr>
        <w:pStyle w:val="ListParagraph"/>
        <w:ind w:left="1440"/>
        <w:rPr>
          <w:ins w:id="7410" w:author="Sustainable Forestry Initiative [2]" w:date="2020-04-01T12:57:00Z"/>
          <w:rFonts w:ascii="Tahoma" w:eastAsia="Calibri" w:hAnsi="Tahoma" w:cs="Tahoma"/>
          <w:sz w:val="22"/>
          <w:szCs w:val="22"/>
        </w:rPr>
      </w:pPr>
      <w:ins w:id="7411" w:author="Sustainable Forestry Initiative" w:date="2020-03-03T15:23:00Z">
        <w:r w:rsidRPr="000F6960">
          <w:rPr>
            <w:rFonts w:ascii="Tahoma" w:eastAsia="Calibri" w:hAnsi="Tahoma" w:cs="Tahoma"/>
            <w:sz w:val="22"/>
            <w:szCs w:val="22"/>
          </w:rPr>
          <w:t>Because genetically modified forest trees are not approved for commercial plantings in the United States and Canada, and the SFI Forest Management Standard is endorsed by the Program for the Endorsement of Forest Certification (</w:t>
        </w:r>
      </w:ins>
      <w:r w:rsidRPr="000F6960">
        <w:rPr>
          <w:rFonts w:ascii="Tahoma" w:eastAsia="Calibri" w:hAnsi="Tahoma" w:cs="Tahoma"/>
          <w:sz w:val="22"/>
          <w:szCs w:val="22"/>
        </w:rPr>
        <w:fldChar w:fldCharType="begin"/>
      </w:r>
      <w:r w:rsidRPr="000F6960">
        <w:rPr>
          <w:rFonts w:ascii="Tahoma" w:eastAsia="Calibri" w:hAnsi="Tahoma" w:cs="Tahoma"/>
          <w:sz w:val="22"/>
          <w:szCs w:val="22"/>
        </w:rPr>
        <w:instrText xml:space="preserve"> HYPERLINK "http://www.pefc.org" </w:instrText>
      </w:r>
      <w:r w:rsidRPr="000F6960">
        <w:rPr>
          <w:rFonts w:ascii="Tahoma" w:eastAsia="Calibri" w:hAnsi="Tahoma" w:cs="Tahoma"/>
          <w:sz w:val="22"/>
          <w:szCs w:val="22"/>
        </w:rPr>
        <w:fldChar w:fldCharType="separate"/>
      </w:r>
      <w:ins w:id="7412" w:author="Sustainable Forestry Initiative" w:date="2020-03-03T15:23:00Z">
        <w:r w:rsidRPr="000F6960">
          <w:rPr>
            <w:rFonts w:ascii="Tahoma" w:eastAsia="Calibri" w:hAnsi="Tahoma" w:cs="Tahoma"/>
            <w:sz w:val="22"/>
            <w:szCs w:val="22"/>
          </w:rPr>
          <w:t>www.pefc.org</w:t>
        </w:r>
        <w:r w:rsidRPr="000F6960">
          <w:rPr>
            <w:rFonts w:ascii="Tahoma" w:eastAsia="Calibri" w:hAnsi="Tahoma" w:cs="Tahoma"/>
            <w:sz w:val="22"/>
            <w:szCs w:val="22"/>
          </w:rPr>
          <w:fldChar w:fldCharType="end"/>
        </w:r>
        <w:r w:rsidRPr="000F6960">
          <w:rPr>
            <w:rFonts w:ascii="Tahoma" w:eastAsia="Calibri" w:hAnsi="Tahoma" w:cs="Tahoma"/>
            <w:sz w:val="22"/>
            <w:szCs w:val="22"/>
          </w:rPr>
          <w:t>) which has restrictions on the use of genetically modified trees, the use of fiber from genetically modified trees via forest tree biotechnology is not approved for use in SFI labeled products.</w:t>
        </w:r>
      </w:ins>
    </w:p>
    <w:p w14:paraId="0832C3AD" w14:textId="77777777" w:rsidR="000F6960" w:rsidRPr="000F6960" w:rsidRDefault="000F6960" w:rsidP="000F6960">
      <w:pPr>
        <w:pStyle w:val="ListParagraph"/>
        <w:ind w:left="1440"/>
        <w:rPr>
          <w:ins w:id="7413" w:author="Sustainable Forestry Initiative" w:date="2020-03-03T15:23:00Z"/>
          <w:rFonts w:ascii="Tahoma" w:eastAsia="Calibri" w:hAnsi="Tahoma" w:cs="Tahoma"/>
          <w:sz w:val="22"/>
          <w:szCs w:val="22"/>
        </w:rPr>
      </w:pPr>
    </w:p>
    <w:p w14:paraId="5C70F92B" w14:textId="5A111F0B" w:rsidR="009564B1" w:rsidRPr="000F6960" w:rsidRDefault="009564B1" w:rsidP="000F6960">
      <w:pPr>
        <w:pStyle w:val="ListParagraph"/>
        <w:ind w:left="1440"/>
        <w:rPr>
          <w:ins w:id="7414" w:author="Sustainable Forestry Initiative" w:date="2020-03-03T15:23:00Z"/>
          <w:rFonts w:ascii="Tahoma" w:eastAsia="Calibri" w:hAnsi="Tahoma" w:cs="Tahoma"/>
          <w:sz w:val="22"/>
          <w:szCs w:val="22"/>
        </w:rPr>
      </w:pPr>
      <w:ins w:id="7415" w:author="Sustainable Forestry Initiative" w:date="2020-03-03T15:23:00Z">
        <w:r w:rsidRPr="000F6960">
          <w:rPr>
            <w:rFonts w:ascii="Tahoma" w:eastAsia="Calibri" w:hAnsi="Tahoma" w:cs="Tahoma"/>
            <w:sz w:val="22"/>
            <w:szCs w:val="22"/>
          </w:rPr>
          <w:t>SFI realizes that much research is still being conducted to study the ecological cost benefits of genetically modified trees and regulations concerning forest biotechnology continue to evolve. As such research and regulations develop</w:t>
        </w:r>
      </w:ins>
      <w:ins w:id="7416" w:author="Sustainable Forestry Initiative" w:date="2020-03-03T15:35:00Z">
        <w:r w:rsidR="00852CD9" w:rsidRPr="000F6960">
          <w:rPr>
            <w:rFonts w:ascii="Tahoma" w:eastAsia="Calibri" w:hAnsi="Tahoma" w:cs="Tahoma"/>
            <w:sz w:val="22"/>
            <w:szCs w:val="22"/>
          </w:rPr>
          <w:t>,</w:t>
        </w:r>
      </w:ins>
      <w:ins w:id="7417" w:author="Sustainable Forestry Initiative" w:date="2020-03-03T15:23:00Z">
        <w:r w:rsidRPr="000F6960">
          <w:rPr>
            <w:rFonts w:ascii="Tahoma" w:eastAsia="Calibri" w:hAnsi="Tahoma" w:cs="Tahoma"/>
            <w:sz w:val="22"/>
            <w:szCs w:val="22"/>
          </w:rPr>
          <w:t xml:space="preserve"> SFI Inc. will review to understand the impacts of genetically modified trees from an ecological perspective and SFI will proactively review and update the SFI this policy as necessary.</w:t>
        </w:r>
      </w:ins>
    </w:p>
    <w:p w14:paraId="5039DA3A" w14:textId="673DAEEF" w:rsidR="005E6355" w:rsidRPr="00ED2D69" w:rsidDel="00AC089F" w:rsidRDefault="005E6355" w:rsidP="005E6355">
      <w:pPr>
        <w:rPr>
          <w:ins w:id="7418" w:author="Sustainable Forestry Initiative" w:date="2020-03-03T15:10:00Z"/>
          <w:del w:id="7419" w:author="Sustainable Forestry Initiative [2]" w:date="2020-03-31T10:56:00Z"/>
        </w:rPr>
      </w:pPr>
    </w:p>
    <w:p w14:paraId="6EBFB663" w14:textId="79E7BA85" w:rsidR="00E136C0" w:rsidRPr="00E136C0" w:rsidRDefault="00E136C0" w:rsidP="00E136C0">
      <w:pPr>
        <w:pStyle w:val="NoSpacing"/>
        <w:ind w:left="720" w:hanging="720"/>
        <w:rPr>
          <w:ins w:id="7420" w:author="Sustainable Forestry Initiative [2]" w:date="2020-04-05T13:10:00Z"/>
          <w:b/>
          <w:bCs/>
          <w:i/>
          <w:iCs/>
          <w:sz w:val="24"/>
          <w:szCs w:val="24"/>
        </w:rPr>
      </w:pPr>
      <w:ins w:id="7421" w:author="Sustainable Forestry Initiative [2]" w:date="2020-04-05T13:26:00Z">
        <w:r>
          <w:rPr>
            <w:b/>
            <w:bCs/>
            <w:i/>
            <w:iCs/>
            <w:sz w:val="24"/>
            <w:szCs w:val="24"/>
          </w:rPr>
          <w:t xml:space="preserve">4. </w:t>
        </w:r>
      </w:ins>
      <w:ins w:id="7422" w:author="Sustainable Forestry Initiative [2]" w:date="2020-04-05T13:10:00Z">
        <w:r w:rsidRPr="00E136C0">
          <w:rPr>
            <w:b/>
            <w:bCs/>
            <w:i/>
            <w:iCs/>
            <w:sz w:val="24"/>
            <w:szCs w:val="24"/>
          </w:rPr>
          <w:t xml:space="preserve">SFI </w:t>
        </w:r>
      </w:ins>
      <w:ins w:id="7423" w:author="Sustainable Forestry Initiative [2]" w:date="2020-04-05T13:11:00Z">
        <w:r w:rsidRPr="00E136C0">
          <w:rPr>
            <w:rFonts w:cs="Tahoma"/>
            <w:b/>
            <w:bCs/>
            <w:i/>
            <w:iCs/>
            <w:sz w:val="24"/>
            <w:szCs w:val="24"/>
          </w:rPr>
          <w:t>Audit Procedures</w:t>
        </w:r>
      </w:ins>
      <w:ins w:id="7424" w:author="Sustainable Forestry Initiative [2]" w:date="2020-04-05T13:10:00Z">
        <w:r w:rsidRPr="00E136C0">
          <w:rPr>
            <w:b/>
            <w:bCs/>
            <w:i/>
            <w:iCs/>
            <w:sz w:val="24"/>
            <w:szCs w:val="24"/>
          </w:rPr>
          <w:t xml:space="preserve"> </w:t>
        </w:r>
      </w:ins>
    </w:p>
    <w:p w14:paraId="15BA6769" w14:textId="64F8923D" w:rsidR="00E136C0" w:rsidRDefault="00E136C0" w:rsidP="00E136C0">
      <w:pPr>
        <w:pStyle w:val="NoSpacing"/>
      </w:pPr>
    </w:p>
    <w:p w14:paraId="4CD19530" w14:textId="77777777" w:rsidR="00E136C0" w:rsidRDefault="00E136C0" w:rsidP="00E136C0">
      <w:pPr>
        <w:pStyle w:val="NoSpacing"/>
        <w:ind w:firstLine="720"/>
        <w:rPr>
          <w:ins w:id="7425" w:author="Sustainable Forestry Initiative [2]" w:date="2020-03-30T13:26:00Z"/>
          <w:b/>
        </w:rPr>
      </w:pPr>
      <w:ins w:id="7426" w:author="Sustainable Forestry Initiative [2]" w:date="2020-03-30T12:58:00Z">
        <w:r>
          <w:rPr>
            <w:b/>
          </w:rPr>
          <w:t xml:space="preserve">Certifying </w:t>
        </w:r>
      </w:ins>
      <w:ins w:id="7427" w:author="Sustainable Forestry Initiative [2]" w:date="2020-03-30T12:59:00Z">
        <w:r>
          <w:rPr>
            <w:b/>
          </w:rPr>
          <w:t xml:space="preserve">Multiple </w:t>
        </w:r>
      </w:ins>
      <w:ins w:id="7428" w:author="Sustainable Forestry Initiative [2]" w:date="2020-03-30T13:11:00Z">
        <w:r>
          <w:rPr>
            <w:b/>
          </w:rPr>
          <w:t>Forest</w:t>
        </w:r>
      </w:ins>
      <w:ins w:id="7429" w:author="Sustainable Forestry Initiative [2]" w:date="2020-03-30T12:59:00Z">
        <w:r>
          <w:rPr>
            <w:b/>
          </w:rPr>
          <w:t xml:space="preserve"> Management </w:t>
        </w:r>
      </w:ins>
      <w:ins w:id="7430" w:author="Sustainable Forestry Initiative [2]" w:date="2020-03-30T13:11:00Z">
        <w:r>
          <w:rPr>
            <w:b/>
          </w:rPr>
          <w:t>Units</w:t>
        </w:r>
      </w:ins>
      <w:ins w:id="7431" w:author="Sustainable Forestry Initiative [2]" w:date="2020-03-30T13:16:00Z">
        <w:r>
          <w:rPr>
            <w:b/>
          </w:rPr>
          <w:t xml:space="preserve"> or Fiber Procurement </w:t>
        </w:r>
      </w:ins>
    </w:p>
    <w:p w14:paraId="1F553831" w14:textId="77777777" w:rsidR="00E136C0" w:rsidRPr="00AC6BBB" w:rsidRDefault="00E136C0" w:rsidP="00E136C0">
      <w:pPr>
        <w:pStyle w:val="NoSpacing"/>
        <w:ind w:firstLine="720"/>
        <w:rPr>
          <w:ins w:id="7432" w:author="Sustainable Forestry Initiative [2]" w:date="2020-03-30T09:24:00Z"/>
          <w:b/>
        </w:rPr>
      </w:pPr>
      <w:ins w:id="7433" w:author="Sustainable Forestry Initiative [2]" w:date="2020-03-30T13:16:00Z">
        <w:r>
          <w:rPr>
            <w:b/>
          </w:rPr>
          <w:t>Operations</w:t>
        </w:r>
      </w:ins>
    </w:p>
    <w:p w14:paraId="3B19803C" w14:textId="77777777" w:rsidR="00E136C0" w:rsidRPr="009F5650" w:rsidRDefault="00E136C0" w:rsidP="00E136C0">
      <w:pPr>
        <w:ind w:left="709"/>
        <w:rPr>
          <w:rFonts w:eastAsia="Calibri"/>
        </w:rPr>
      </w:pPr>
      <w:commentRangeStart w:id="7434"/>
      <w:ins w:id="7435" w:author="Sustainable Forestry Initiative [2]" w:date="2020-03-30T13:11:00Z">
        <w:r>
          <w:rPr>
            <w:rFonts w:eastAsia="Calibri"/>
          </w:rPr>
          <w:t>SFI re</w:t>
        </w:r>
      </w:ins>
      <w:ins w:id="7436" w:author="Sustainable Forestry Initiative [2]" w:date="2020-03-30T13:12:00Z">
        <w:r>
          <w:rPr>
            <w:rFonts w:eastAsia="Calibri"/>
          </w:rPr>
          <w:t xml:space="preserve">cognizes </w:t>
        </w:r>
      </w:ins>
      <w:del w:id="7437" w:author="Sustainable Forestry Initiative [2]" w:date="2020-03-30T13:12:00Z">
        <w:r w:rsidRPr="009F5650" w:rsidDel="00AC6BBB">
          <w:rPr>
            <w:rFonts w:eastAsia="Calibri"/>
          </w:rPr>
          <w:delText>we understand</w:delText>
        </w:r>
      </w:del>
      <w:r w:rsidRPr="009F5650">
        <w:rPr>
          <w:rFonts w:eastAsia="Calibri"/>
        </w:rPr>
        <w:t xml:space="preserve"> that an organization might manage multiple forest management units/tenures and operate multiple manufacturing facilities. As such, an organization can choose which forest management units/tenures obtain SFI Forest Management certification. Isolated small forest management units </w:t>
      </w:r>
      <w:ins w:id="7438" w:author="Sustainable Forestry Initiative [2]" w:date="2020-03-30T13:12:00Z">
        <w:r>
          <w:rPr>
            <w:rFonts w:eastAsia="Calibri"/>
          </w:rPr>
          <w:t xml:space="preserve">for </w:t>
        </w:r>
      </w:ins>
      <w:del w:id="7439" w:author="Sustainable Forestry Initiative [2]" w:date="2020-03-30T13:12:00Z">
        <w:r w:rsidRPr="009F5650" w:rsidDel="00AC6BBB">
          <w:rPr>
            <w:rFonts w:eastAsia="Calibri"/>
          </w:rPr>
          <w:delText xml:space="preserve">in </w:delText>
        </w:r>
      </w:del>
      <w:r w:rsidRPr="009F5650">
        <w:rPr>
          <w:rFonts w:eastAsia="Calibri"/>
        </w:rPr>
        <w:t xml:space="preserve">which the primary purpose is to buffer a manufacturing facility are not required to be certified to </w:t>
      </w:r>
      <w:ins w:id="7440" w:author="Sustainable Forestry Initiative [2]" w:date="2020-03-30T12:56:00Z">
        <w:r>
          <w:rPr>
            <w:rFonts w:eastAsia="Calibri"/>
          </w:rPr>
          <w:t xml:space="preserve">the </w:t>
        </w:r>
      </w:ins>
      <w:r w:rsidRPr="00AC6BBB">
        <w:rPr>
          <w:rFonts w:eastAsia="Calibri"/>
          <w:i/>
          <w:iCs/>
        </w:rPr>
        <w:t>SFI 20</w:t>
      </w:r>
      <w:ins w:id="7441" w:author="Sustainable Forestry Initiative [2]" w:date="2020-03-30T12:56:00Z">
        <w:r w:rsidRPr="00AC6BBB">
          <w:rPr>
            <w:rFonts w:eastAsia="Calibri"/>
            <w:i/>
            <w:iCs/>
          </w:rPr>
          <w:t>22</w:t>
        </w:r>
      </w:ins>
      <w:r w:rsidRPr="00AC6BBB">
        <w:rPr>
          <w:rFonts w:eastAsia="Calibri"/>
          <w:i/>
          <w:iCs/>
        </w:rPr>
        <w:t>15-2019 Forest Management Standard</w:t>
      </w:r>
      <w:r w:rsidRPr="009F5650">
        <w:rPr>
          <w:rFonts w:eastAsia="Calibri"/>
        </w:rPr>
        <w:t xml:space="preserve">. These forest management buffer areas may include wood production as an additional goal but not the primary goal and activities in these buffer areas should reflect the commitment to SFI and be in compliance with the requirements of the </w:t>
      </w:r>
      <w:r w:rsidRPr="00AC6BBB">
        <w:rPr>
          <w:rFonts w:eastAsia="Calibri"/>
          <w:i/>
          <w:iCs/>
        </w:rPr>
        <w:t>SFI 20</w:t>
      </w:r>
      <w:ins w:id="7442" w:author="Sustainable Forestry Initiative [2]" w:date="2020-03-30T12:56:00Z">
        <w:r w:rsidRPr="00AC6BBB">
          <w:rPr>
            <w:rFonts w:eastAsia="Calibri"/>
            <w:i/>
            <w:iCs/>
          </w:rPr>
          <w:t>22</w:t>
        </w:r>
      </w:ins>
      <w:del w:id="7443" w:author="Sustainable Forestry Initiative [2]" w:date="2020-03-30T12:56:00Z">
        <w:r w:rsidRPr="00AC6BBB" w:rsidDel="00AC6BBB">
          <w:rPr>
            <w:rFonts w:eastAsia="Calibri"/>
            <w:i/>
            <w:iCs/>
          </w:rPr>
          <w:delText>15-2019</w:delText>
        </w:r>
      </w:del>
      <w:r w:rsidRPr="00AC6BBB">
        <w:rPr>
          <w:rFonts w:eastAsia="Calibri"/>
          <w:i/>
          <w:iCs/>
        </w:rPr>
        <w:t xml:space="preserve"> Fiber Sourcing Standard</w:t>
      </w:r>
      <w:r w:rsidRPr="009F5650">
        <w:rPr>
          <w:rFonts w:eastAsia="Calibri"/>
        </w:rPr>
        <w:t xml:space="preserve">. Furthermore, only those manufacturing facilities that are sourcing from the </w:t>
      </w:r>
      <w:r w:rsidRPr="00AC6BBB">
        <w:rPr>
          <w:rFonts w:eastAsia="Calibri"/>
          <w:i/>
          <w:iCs/>
        </w:rPr>
        <w:t>wood and fiber supply area</w:t>
      </w:r>
      <w:r w:rsidRPr="009F5650">
        <w:rPr>
          <w:rFonts w:eastAsia="Calibri"/>
        </w:rPr>
        <w:t xml:space="preserve"> of the land units/tenures that are certified to the </w:t>
      </w:r>
      <w:r w:rsidRPr="00AC6BBB">
        <w:rPr>
          <w:rFonts w:eastAsia="Calibri"/>
          <w:i/>
          <w:iCs/>
        </w:rPr>
        <w:t>SFI 20</w:t>
      </w:r>
      <w:ins w:id="7444" w:author="Sustainable Forestry Initiative [2]" w:date="2020-03-30T12:57:00Z">
        <w:r>
          <w:rPr>
            <w:rFonts w:eastAsia="Calibri"/>
            <w:i/>
            <w:iCs/>
          </w:rPr>
          <w:t>22</w:t>
        </w:r>
      </w:ins>
      <w:del w:id="7445" w:author="Sustainable Forestry Initiative [2]" w:date="2020-03-30T12:57:00Z">
        <w:r w:rsidRPr="00AC6BBB" w:rsidDel="00AC6BBB">
          <w:rPr>
            <w:rFonts w:eastAsia="Calibri"/>
            <w:i/>
            <w:iCs/>
          </w:rPr>
          <w:delText>15-2019</w:delText>
        </w:r>
      </w:del>
      <w:r w:rsidRPr="00AC6BBB">
        <w:rPr>
          <w:rFonts w:eastAsia="Calibri"/>
          <w:i/>
          <w:iCs/>
        </w:rPr>
        <w:t xml:space="preserve"> Forest Management Standard</w:t>
      </w:r>
      <w:r w:rsidRPr="009F5650">
        <w:rPr>
          <w:rFonts w:eastAsia="Calibri"/>
        </w:rPr>
        <w:t xml:space="preserve"> are required to obtain </w:t>
      </w:r>
      <w:r w:rsidRPr="00AC6BBB">
        <w:rPr>
          <w:rFonts w:eastAsia="Calibri"/>
          <w:i/>
          <w:iCs/>
        </w:rPr>
        <w:t>SFI 20</w:t>
      </w:r>
      <w:ins w:id="7446" w:author="Sustainable Forestry Initiative [2]" w:date="2020-03-30T12:57:00Z">
        <w:r w:rsidRPr="00AC6BBB">
          <w:rPr>
            <w:rFonts w:eastAsia="Calibri"/>
            <w:i/>
            <w:iCs/>
          </w:rPr>
          <w:t>22</w:t>
        </w:r>
      </w:ins>
      <w:del w:id="7447" w:author="Sustainable Forestry Initiative [2]" w:date="2020-03-30T12:57:00Z">
        <w:r w:rsidRPr="00AC6BBB" w:rsidDel="00AC6BBB">
          <w:rPr>
            <w:rFonts w:eastAsia="Calibri"/>
            <w:i/>
            <w:iCs/>
          </w:rPr>
          <w:delText>15-2019</w:delText>
        </w:r>
      </w:del>
      <w:r w:rsidRPr="00AC6BBB">
        <w:rPr>
          <w:rFonts w:eastAsia="Calibri"/>
          <w:i/>
          <w:iCs/>
        </w:rPr>
        <w:t xml:space="preserve"> Fiber Sourcing Standard</w:t>
      </w:r>
      <w:r>
        <w:rPr>
          <w:rFonts w:eastAsia="Calibri"/>
        </w:rPr>
        <w:t xml:space="preserve"> </w:t>
      </w:r>
      <w:r w:rsidRPr="009F5650">
        <w:rPr>
          <w:rFonts w:eastAsia="Calibri"/>
        </w:rPr>
        <w:t>certification. Organizations with multiple forest management units/tenures and multiple manufacturing facilities have 2 years to ensure certification to the respective SFI Standards.</w:t>
      </w:r>
      <w:commentRangeEnd w:id="7434"/>
      <w:r>
        <w:rPr>
          <w:rStyle w:val="CommentReference"/>
          <w:rFonts w:ascii="Times New Roman" w:eastAsia="Times New Roman" w:hAnsi="Times New Roman" w:cs="Times New Roman"/>
        </w:rPr>
        <w:commentReference w:id="7434"/>
      </w:r>
    </w:p>
    <w:p w14:paraId="5C59613A" w14:textId="77777777" w:rsidR="00E136C0" w:rsidRDefault="00E136C0" w:rsidP="00E136C0">
      <w:pPr>
        <w:pStyle w:val="NoSpacing"/>
        <w:ind w:left="709"/>
        <w:rPr>
          <w:ins w:id="7448" w:author="Sustainable Forestry Initiative [2]" w:date="2020-03-30T09:24:00Z"/>
          <w:b/>
          <w:sz w:val="24"/>
          <w:szCs w:val="24"/>
        </w:rPr>
      </w:pPr>
    </w:p>
    <w:p w14:paraId="6BF3C955" w14:textId="77777777" w:rsidR="00E136C0" w:rsidRDefault="00E136C0" w:rsidP="00E136C0">
      <w:pPr>
        <w:pStyle w:val="NoSpacing"/>
        <w:ind w:firstLine="709"/>
        <w:rPr>
          <w:ins w:id="7449" w:author="Sustainable Forestry Initiative [2]" w:date="2020-03-30T13:31:00Z"/>
          <w:b/>
        </w:rPr>
      </w:pPr>
      <w:ins w:id="7450" w:author="Sustainable Forestry Initiative [2]" w:date="2020-03-30T13:29:00Z">
        <w:r w:rsidRPr="00AC6BBB">
          <w:rPr>
            <w:b/>
            <w:i/>
            <w:iCs/>
          </w:rPr>
          <w:t xml:space="preserve">Primary Producers </w:t>
        </w:r>
        <w:r>
          <w:rPr>
            <w:b/>
          </w:rPr>
          <w:t xml:space="preserve">with SFI Chain of Custody and SFI Fiber Sourcing </w:t>
        </w:r>
      </w:ins>
    </w:p>
    <w:p w14:paraId="027FA4DD" w14:textId="77777777" w:rsidR="00E136C0" w:rsidRPr="00AC6BBB" w:rsidRDefault="00E136C0" w:rsidP="00E136C0">
      <w:pPr>
        <w:pStyle w:val="NoSpacing"/>
        <w:ind w:firstLine="709"/>
        <w:rPr>
          <w:b/>
        </w:rPr>
      </w:pPr>
      <w:ins w:id="7451" w:author="Sustainable Forestry Initiative [2]" w:date="2020-03-30T13:30:00Z">
        <w:r>
          <w:rPr>
            <w:b/>
          </w:rPr>
          <w:t>Certification</w:t>
        </w:r>
      </w:ins>
    </w:p>
    <w:p w14:paraId="55D5FEE0" w14:textId="77777777" w:rsidR="00E136C0" w:rsidRPr="009F5650" w:rsidRDefault="00E136C0" w:rsidP="00E136C0">
      <w:pPr>
        <w:widowControl w:val="0"/>
        <w:autoSpaceDE w:val="0"/>
        <w:autoSpaceDN w:val="0"/>
        <w:adjustRightInd w:val="0"/>
        <w:spacing w:after="0" w:line="240" w:lineRule="auto"/>
        <w:ind w:left="709"/>
        <w:rPr>
          <w:rFonts w:eastAsia="Calibri"/>
          <w:color w:val="000000"/>
        </w:rPr>
      </w:pPr>
      <w:commentRangeStart w:id="7452"/>
      <w:ins w:id="7453" w:author="Sustainable Forestry Initiative [2]" w:date="2020-03-30T13:17:00Z">
        <w:r>
          <w:rPr>
            <w:rFonts w:eastAsia="Calibri"/>
            <w:color w:val="000000"/>
          </w:rPr>
          <w:t>1.2</w:t>
        </w:r>
      </w:ins>
      <w:ins w:id="7454" w:author="Sustainable Forestry Initiative [2]" w:date="2020-03-30T13:18:00Z">
        <w:r>
          <w:rPr>
            <w:rFonts w:eastAsia="Calibri"/>
            <w:color w:val="000000"/>
          </w:rPr>
          <w:t xml:space="preserve"> -</w:t>
        </w:r>
      </w:ins>
      <w:ins w:id="7455" w:author="Sustainable Forestry Initiative [2]" w:date="2020-03-30T13:17:00Z">
        <w:r>
          <w:rPr>
            <w:rFonts w:eastAsia="Calibri"/>
            <w:color w:val="000000"/>
          </w:rPr>
          <w:t xml:space="preserve"> Additional Requirements </w:t>
        </w:r>
      </w:ins>
      <w:del w:id="7456" w:author="Sustainable Forestry Initiative [2]" w:date="2020-03-30T13:17:00Z">
        <w:r w:rsidRPr="009F5650" w:rsidDel="00AC6BBB">
          <w:rPr>
            <w:rFonts w:eastAsia="Calibri"/>
            <w:color w:val="000000"/>
          </w:rPr>
          <w:delText>Pe</w:delText>
        </w:r>
      </w:del>
      <w:del w:id="7457" w:author="Sustainable Forestry Initiative [2]" w:date="2020-03-30T13:18:00Z">
        <w:r w:rsidRPr="009F5650" w:rsidDel="00AC6BBB">
          <w:rPr>
            <w:rFonts w:eastAsia="Calibri"/>
            <w:color w:val="000000"/>
          </w:rPr>
          <w:delText>r the requirements</w:delText>
        </w:r>
      </w:del>
      <w:r w:rsidRPr="009F5650">
        <w:rPr>
          <w:rFonts w:eastAsia="Calibri"/>
          <w:color w:val="000000"/>
        </w:rPr>
        <w:t xml:space="preserve"> in the </w:t>
      </w:r>
      <w:r w:rsidRPr="00AC6BBB">
        <w:rPr>
          <w:rFonts w:eastAsia="Calibri"/>
          <w:i/>
          <w:iCs/>
          <w:color w:val="000000"/>
        </w:rPr>
        <w:t>SFI 20</w:t>
      </w:r>
      <w:ins w:id="7458" w:author="Sustainable Forestry Initiative [2]" w:date="2020-03-30T13:24:00Z">
        <w:r>
          <w:rPr>
            <w:rFonts w:eastAsia="Calibri"/>
            <w:i/>
            <w:iCs/>
            <w:color w:val="000000"/>
          </w:rPr>
          <w:t>22</w:t>
        </w:r>
      </w:ins>
      <w:del w:id="7459" w:author="Sustainable Forestry Initiative [2]" w:date="2020-03-30T13:24:00Z">
        <w:r w:rsidRPr="00AC6BBB" w:rsidDel="00AC6BBB">
          <w:rPr>
            <w:rFonts w:eastAsia="Calibri"/>
            <w:i/>
            <w:iCs/>
            <w:color w:val="000000"/>
          </w:rPr>
          <w:delText>15-2019</w:delText>
        </w:r>
      </w:del>
      <w:r w:rsidRPr="00AC6BBB">
        <w:rPr>
          <w:rFonts w:eastAsia="Calibri"/>
          <w:i/>
          <w:iCs/>
          <w:color w:val="000000"/>
        </w:rPr>
        <w:t xml:space="preserve"> Chain of Custody Standard</w:t>
      </w:r>
      <w:r w:rsidRPr="009F5650">
        <w:rPr>
          <w:rFonts w:eastAsia="Calibri"/>
          <w:color w:val="000000"/>
        </w:rPr>
        <w:t xml:space="preserve"> </w:t>
      </w:r>
      <w:del w:id="7460" w:author="Sustainable Forestry Initiative [2]" w:date="2020-03-30T13:18:00Z">
        <w:r w:rsidRPr="009F5650" w:rsidDel="00AC6BBB">
          <w:rPr>
            <w:rFonts w:eastAsia="Calibri"/>
            <w:color w:val="000000"/>
          </w:rPr>
          <w:delText>(1.2 Additional Requirements)</w:delText>
        </w:r>
      </w:del>
      <w:r w:rsidRPr="009F5650">
        <w:rPr>
          <w:rFonts w:eastAsia="Calibri"/>
          <w:color w:val="000000"/>
        </w:rPr>
        <w:t xml:space="preserve">, </w:t>
      </w:r>
      <w:ins w:id="7461" w:author="Sustainable Forestry Initiative [2]" w:date="2020-03-30T13:30:00Z">
        <w:r>
          <w:rPr>
            <w:rFonts w:eastAsia="Calibri"/>
            <w:color w:val="000000"/>
          </w:rPr>
          <w:t xml:space="preserve">requires </w:t>
        </w:r>
      </w:ins>
      <w:r w:rsidRPr="00AC6BBB">
        <w:rPr>
          <w:rFonts w:eastAsia="Calibri"/>
          <w:i/>
          <w:iCs/>
          <w:color w:val="000000"/>
        </w:rPr>
        <w:t>primary producers</w:t>
      </w:r>
      <w:r w:rsidRPr="009F5650">
        <w:rPr>
          <w:rFonts w:eastAsia="Calibri"/>
          <w:color w:val="000000"/>
        </w:rPr>
        <w:t xml:space="preserve"> </w:t>
      </w:r>
      <w:del w:id="7462" w:author="Sustainable Forestry Initiative [2]" w:date="2020-03-30T13:30:00Z">
        <w:r w:rsidRPr="009F5650" w:rsidDel="00AC6BBB">
          <w:rPr>
            <w:rFonts w:eastAsia="Calibri"/>
            <w:color w:val="000000"/>
          </w:rPr>
          <w:delText>must also</w:delText>
        </w:r>
      </w:del>
      <w:r w:rsidRPr="009F5650">
        <w:rPr>
          <w:rFonts w:eastAsia="Calibri"/>
          <w:color w:val="000000"/>
        </w:rPr>
        <w:t xml:space="preserve"> </w:t>
      </w:r>
      <w:ins w:id="7463" w:author="Sustainable Forestry Initiative [2]" w:date="2020-03-30T13:30:00Z">
        <w:r>
          <w:rPr>
            <w:rFonts w:eastAsia="Calibri"/>
            <w:color w:val="000000"/>
          </w:rPr>
          <w:t xml:space="preserve">to </w:t>
        </w:r>
      </w:ins>
      <w:r w:rsidRPr="009F5650">
        <w:rPr>
          <w:rFonts w:eastAsia="Calibri"/>
          <w:color w:val="000000"/>
        </w:rPr>
        <w:t xml:space="preserve">conform to the </w:t>
      </w:r>
      <w:r w:rsidRPr="00AC6BBB">
        <w:rPr>
          <w:rFonts w:eastAsia="Calibri"/>
          <w:i/>
          <w:iCs/>
          <w:color w:val="000000"/>
        </w:rPr>
        <w:t>SFI 20</w:t>
      </w:r>
      <w:ins w:id="7464" w:author="Sustainable Forestry Initiative [2]" w:date="2020-03-30T13:24:00Z">
        <w:r>
          <w:rPr>
            <w:rFonts w:eastAsia="Calibri"/>
            <w:i/>
            <w:iCs/>
            <w:color w:val="000000"/>
          </w:rPr>
          <w:t>22</w:t>
        </w:r>
      </w:ins>
      <w:del w:id="7465" w:author="Sustainable Forestry Initiative [2]" w:date="2020-03-30T13:25:00Z">
        <w:r w:rsidRPr="00AC6BBB" w:rsidDel="00AC6BBB">
          <w:rPr>
            <w:rFonts w:eastAsia="Calibri"/>
            <w:i/>
            <w:iCs/>
            <w:color w:val="000000"/>
          </w:rPr>
          <w:delText>15-2019</w:delText>
        </w:r>
      </w:del>
      <w:r w:rsidRPr="00AC6BBB">
        <w:rPr>
          <w:rFonts w:eastAsia="Calibri"/>
          <w:i/>
          <w:iCs/>
          <w:color w:val="000000"/>
        </w:rPr>
        <w:t xml:space="preserve"> Fiber Sourcing Standard</w:t>
      </w:r>
      <w:r w:rsidRPr="009F5650">
        <w:rPr>
          <w:rFonts w:eastAsia="Calibri"/>
          <w:color w:val="000000"/>
        </w:rPr>
        <w:t xml:space="preserve"> if they choose to get certified to the </w:t>
      </w:r>
      <w:r w:rsidRPr="00AC6BBB">
        <w:rPr>
          <w:rFonts w:eastAsia="Calibri"/>
          <w:i/>
          <w:iCs/>
          <w:color w:val="000000"/>
        </w:rPr>
        <w:t>SFI 20</w:t>
      </w:r>
      <w:ins w:id="7466" w:author="Sustainable Forestry Initiative [2]" w:date="2020-03-30T13:25:00Z">
        <w:r>
          <w:rPr>
            <w:rFonts w:eastAsia="Calibri"/>
            <w:i/>
            <w:iCs/>
            <w:color w:val="000000"/>
          </w:rPr>
          <w:t>22</w:t>
        </w:r>
      </w:ins>
      <w:del w:id="7467" w:author="Sustainable Forestry Initiative [2]" w:date="2020-03-30T13:25:00Z">
        <w:r w:rsidRPr="00AC6BBB" w:rsidDel="00AC6BBB">
          <w:rPr>
            <w:rFonts w:eastAsia="Calibri"/>
            <w:i/>
            <w:iCs/>
            <w:color w:val="000000"/>
          </w:rPr>
          <w:delText>15-2019</w:delText>
        </w:r>
      </w:del>
      <w:r w:rsidRPr="00AC6BBB">
        <w:rPr>
          <w:rFonts w:eastAsia="Calibri"/>
          <w:i/>
          <w:iCs/>
          <w:color w:val="000000"/>
        </w:rPr>
        <w:t xml:space="preserve"> Chain of Custody Standard</w:t>
      </w:r>
      <w:r w:rsidRPr="009F5650">
        <w:rPr>
          <w:rFonts w:eastAsia="Calibri"/>
          <w:color w:val="000000"/>
        </w:rPr>
        <w:t xml:space="preserve">. </w:t>
      </w:r>
    </w:p>
    <w:p w14:paraId="0D9FBFE7" w14:textId="77777777" w:rsidR="00E136C0" w:rsidRPr="009F5650" w:rsidRDefault="00E136C0" w:rsidP="00E136C0">
      <w:pPr>
        <w:widowControl w:val="0"/>
        <w:autoSpaceDE w:val="0"/>
        <w:autoSpaceDN w:val="0"/>
        <w:adjustRightInd w:val="0"/>
        <w:spacing w:after="0" w:line="240" w:lineRule="auto"/>
        <w:ind w:left="709"/>
        <w:rPr>
          <w:rFonts w:eastAsia="Calibri"/>
          <w:color w:val="000000"/>
        </w:rPr>
      </w:pPr>
    </w:p>
    <w:p w14:paraId="4491C34E" w14:textId="77777777" w:rsidR="00E136C0" w:rsidRDefault="00E136C0" w:rsidP="00E136C0">
      <w:pPr>
        <w:ind w:left="709"/>
        <w:rPr>
          <w:ins w:id="7468" w:author="Sustainable Forestry Initiative [2]" w:date="2020-04-01T11:20:00Z"/>
          <w:rFonts w:eastAsia="Calibri"/>
        </w:rPr>
      </w:pPr>
      <w:r w:rsidRPr="009F5650">
        <w:rPr>
          <w:rFonts w:eastAsia="Calibri"/>
        </w:rPr>
        <w:t xml:space="preserve">However, we understand the work requirements needed to obtain a certification to the </w:t>
      </w:r>
      <w:r w:rsidRPr="00AC6BBB">
        <w:rPr>
          <w:rFonts w:eastAsia="Calibri"/>
          <w:i/>
          <w:iCs/>
        </w:rPr>
        <w:t>SFI 20</w:t>
      </w:r>
      <w:ins w:id="7469" w:author="Sustainable Forestry Initiative [2]" w:date="2020-03-30T13:30:00Z">
        <w:r>
          <w:rPr>
            <w:rFonts w:eastAsia="Calibri"/>
            <w:i/>
            <w:iCs/>
          </w:rPr>
          <w:t>22</w:t>
        </w:r>
      </w:ins>
      <w:del w:id="7470" w:author="Sustainable Forestry Initiative [2]" w:date="2020-03-30T13:30:00Z">
        <w:r w:rsidRPr="00AC6BBB" w:rsidDel="00AC6BBB">
          <w:rPr>
            <w:rFonts w:eastAsia="Calibri"/>
            <w:i/>
            <w:iCs/>
          </w:rPr>
          <w:delText>15-2019</w:delText>
        </w:r>
      </w:del>
      <w:r w:rsidRPr="00AC6BBB">
        <w:rPr>
          <w:rFonts w:eastAsia="Calibri"/>
          <w:i/>
          <w:iCs/>
        </w:rPr>
        <w:t xml:space="preserve"> Fiber Sourcing Standard</w:t>
      </w:r>
      <w:r w:rsidRPr="009F5650">
        <w:rPr>
          <w:rFonts w:eastAsia="Calibri"/>
        </w:rPr>
        <w:t xml:space="preserve">, and given this work requirement, </w:t>
      </w:r>
      <w:r w:rsidRPr="00AC6BBB">
        <w:rPr>
          <w:rFonts w:eastAsia="Calibri"/>
          <w:i/>
          <w:iCs/>
        </w:rPr>
        <w:t>primary producers</w:t>
      </w:r>
      <w:r w:rsidRPr="009F5650">
        <w:rPr>
          <w:rFonts w:eastAsia="Calibri"/>
        </w:rPr>
        <w:t xml:space="preserve"> have 2 years to ensure certification to the </w:t>
      </w:r>
      <w:r w:rsidRPr="00AC6BBB">
        <w:rPr>
          <w:rFonts w:eastAsia="Calibri"/>
          <w:i/>
          <w:iCs/>
        </w:rPr>
        <w:t>SFI 20</w:t>
      </w:r>
      <w:ins w:id="7471" w:author="Sustainable Forestry Initiative [2]" w:date="2020-03-30T13:31:00Z">
        <w:r>
          <w:rPr>
            <w:rFonts w:eastAsia="Calibri"/>
            <w:i/>
            <w:iCs/>
          </w:rPr>
          <w:t>22</w:t>
        </w:r>
      </w:ins>
      <w:del w:id="7472" w:author="Sustainable Forestry Initiative [2]" w:date="2020-03-30T13:31:00Z">
        <w:r w:rsidRPr="00AC6BBB" w:rsidDel="00AC6BBB">
          <w:rPr>
            <w:rFonts w:eastAsia="Calibri"/>
            <w:i/>
            <w:iCs/>
          </w:rPr>
          <w:delText>15-2019</w:delText>
        </w:r>
      </w:del>
      <w:r w:rsidRPr="00AC6BBB">
        <w:rPr>
          <w:rFonts w:eastAsia="Calibri"/>
          <w:i/>
          <w:iCs/>
        </w:rPr>
        <w:t xml:space="preserve"> Fiber Sourcing Standard.</w:t>
      </w:r>
      <w:r w:rsidRPr="009F5650">
        <w:rPr>
          <w:rFonts w:eastAsia="Calibri"/>
        </w:rPr>
        <w:t xml:space="preserve"> This two-year time frame will allow the primary producer to meet immediate market demands, while working towards fiber sourcing certification.</w:t>
      </w:r>
      <w:commentRangeEnd w:id="7452"/>
      <w:r>
        <w:rPr>
          <w:rStyle w:val="CommentReference"/>
          <w:rFonts w:ascii="Times New Roman" w:eastAsia="Times New Roman" w:hAnsi="Times New Roman" w:cs="Times New Roman"/>
        </w:rPr>
        <w:commentReference w:id="7452"/>
      </w:r>
    </w:p>
    <w:p w14:paraId="2F0F27FF" w14:textId="737E30D5" w:rsidR="00E136C0" w:rsidRDefault="00E136C0" w:rsidP="00E136C0">
      <w:pPr>
        <w:pStyle w:val="NoSpacing"/>
      </w:pPr>
    </w:p>
    <w:p w14:paraId="4B245B5B" w14:textId="77777777" w:rsidR="00E136C0" w:rsidRDefault="00E136C0" w:rsidP="00E136C0">
      <w:pPr>
        <w:pStyle w:val="NoSpacing"/>
      </w:pPr>
    </w:p>
    <w:p w14:paraId="7FAB92D3" w14:textId="77777777" w:rsidR="00E136C0" w:rsidRPr="00E136C0" w:rsidRDefault="00E136C0" w:rsidP="00E136C0">
      <w:pPr>
        <w:pStyle w:val="NoSpacing"/>
        <w:ind w:left="720" w:hanging="720"/>
        <w:rPr>
          <w:b/>
        </w:rPr>
      </w:pPr>
      <w:del w:id="7473" w:author="Sustainable Forestry Initiative [2]" w:date="2020-04-05T13:13:00Z">
        <w:r w:rsidRPr="00E136C0" w:rsidDel="00E136C0">
          <w:rPr>
            <w:b/>
          </w:rPr>
          <w:delText xml:space="preserve">14.2 </w:delText>
        </w:r>
        <w:r w:rsidRPr="00E136C0" w:rsidDel="00E136C0">
          <w:rPr>
            <w:b/>
          </w:rPr>
          <w:tab/>
        </w:r>
      </w:del>
      <w:r w:rsidRPr="00E136C0">
        <w:rPr>
          <w:b/>
        </w:rPr>
        <w:t xml:space="preserve">Exemption from </w:t>
      </w:r>
      <w:ins w:id="7474" w:author="Sustainable Forestry Initiative [2]" w:date="2020-04-05T13:14:00Z">
        <w:r w:rsidRPr="00E136C0">
          <w:rPr>
            <w:b/>
          </w:rPr>
          <w:t xml:space="preserve">Chain-of-Custody </w:t>
        </w:r>
      </w:ins>
      <w:r w:rsidRPr="00E136C0">
        <w:rPr>
          <w:b/>
        </w:rPr>
        <w:t>Surveillance Audits</w:t>
      </w:r>
    </w:p>
    <w:p w14:paraId="742CAB40" w14:textId="77777777" w:rsidR="00E136C0" w:rsidRPr="00ED2D69" w:rsidRDefault="00E136C0" w:rsidP="00E136C0">
      <w:pPr>
        <w:pStyle w:val="NoSpacing"/>
        <w:ind w:left="720" w:hanging="720"/>
        <w:rPr>
          <w:sz w:val="24"/>
          <w:szCs w:val="24"/>
        </w:rPr>
      </w:pPr>
    </w:p>
    <w:p w14:paraId="70B2A72A" w14:textId="77777777" w:rsidR="00E136C0" w:rsidRPr="00ED2D69" w:rsidRDefault="00E136C0" w:rsidP="00E136C0">
      <w:pPr>
        <w:pStyle w:val="NoSpacing"/>
        <w:ind w:left="720"/>
      </w:pPr>
      <w:r w:rsidRPr="00ED2D69">
        <w:t xml:space="preserve">An </w:t>
      </w:r>
      <w:r w:rsidRPr="00ED2D69">
        <w:rPr>
          <w:i/>
        </w:rPr>
        <w:t>SFI</w:t>
      </w:r>
      <w:r w:rsidRPr="00ED2D69">
        <w:t xml:space="preserve"> chain-of-custody certificate holder can upon receiving approval from their certificate body waive a surveillance audit if they have not sold any certified material since their last audit. The chain-of-custody certificate holder must sign a declaration for their </w:t>
      </w:r>
      <w:r w:rsidRPr="00ED2D69">
        <w:rPr>
          <w:i/>
        </w:rPr>
        <w:t>certification body</w:t>
      </w:r>
      <w:r w:rsidRPr="00ED2D69">
        <w:t xml:space="preserve"> stating that no material has been sold as </w:t>
      </w:r>
      <w:r w:rsidRPr="00ED2D69">
        <w:rPr>
          <w:i/>
        </w:rPr>
        <w:t>SFI</w:t>
      </w:r>
      <w:r w:rsidRPr="00ED2D69">
        <w:t xml:space="preserve"> certified since the last audit. The declaration must also include a commitment by the chain-of-custody certificate holder to contact the </w:t>
      </w:r>
      <w:r w:rsidRPr="00ED2D69">
        <w:rPr>
          <w:i/>
        </w:rPr>
        <w:t>certification body</w:t>
      </w:r>
      <w:r w:rsidRPr="00ED2D69">
        <w:t xml:space="preserve"> as soon as they wish to sell </w:t>
      </w:r>
      <w:r w:rsidRPr="00ED2D69">
        <w:rPr>
          <w:i/>
        </w:rPr>
        <w:t>SFI</w:t>
      </w:r>
      <w:r w:rsidRPr="00ED2D69">
        <w:t xml:space="preserve"> certified material. </w:t>
      </w:r>
      <w:r w:rsidRPr="00ED2D69">
        <w:rPr>
          <w:i/>
        </w:rPr>
        <w:t>Certification bodies</w:t>
      </w:r>
      <w:r w:rsidRPr="00ED2D69">
        <w:t xml:space="preserve"> shall not waive more than two consecutive audits.</w:t>
      </w:r>
    </w:p>
    <w:p w14:paraId="4D1026C1" w14:textId="77777777" w:rsidR="00E136C0" w:rsidRPr="00ED2D69" w:rsidRDefault="00E136C0" w:rsidP="00E136C0">
      <w:pPr>
        <w:pStyle w:val="NoSpacing"/>
      </w:pPr>
    </w:p>
    <w:p w14:paraId="2B59795F" w14:textId="77777777" w:rsidR="00E136C0" w:rsidRPr="00ED2D69" w:rsidRDefault="00E136C0" w:rsidP="00E136C0">
      <w:pPr>
        <w:pStyle w:val="NoSpacing"/>
        <w:ind w:left="720" w:hanging="720"/>
        <w:rPr>
          <w:b/>
        </w:rPr>
      </w:pPr>
      <w:commentRangeStart w:id="7475"/>
      <w:del w:id="7476" w:author="Sustainable Forestry Initiative [2]" w:date="2020-04-05T13:16:00Z">
        <w:r w:rsidRPr="00ED2D69" w:rsidDel="00E136C0">
          <w:rPr>
            <w:b/>
          </w:rPr>
          <w:delText xml:space="preserve">14.6 </w:delText>
        </w:r>
        <w:r w:rsidRPr="00ED2D69" w:rsidDel="00E136C0">
          <w:rPr>
            <w:b/>
          </w:rPr>
          <w:tab/>
        </w:r>
      </w:del>
      <w:r w:rsidRPr="00ED2D69">
        <w:rPr>
          <w:b/>
        </w:rPr>
        <w:t xml:space="preserve">Scoping Suppliers into a Chain of Custody </w:t>
      </w:r>
    </w:p>
    <w:p w14:paraId="22920476" w14:textId="77777777" w:rsidR="00E136C0" w:rsidRPr="00ED2D69" w:rsidRDefault="00E136C0" w:rsidP="00E136C0">
      <w:pPr>
        <w:pStyle w:val="NoSpacing"/>
        <w:ind w:left="720" w:hanging="720"/>
        <w:rPr>
          <w:b/>
        </w:rPr>
      </w:pPr>
    </w:p>
    <w:p w14:paraId="56C1D944" w14:textId="77777777" w:rsidR="00E136C0" w:rsidRDefault="00E136C0" w:rsidP="00E136C0">
      <w:pPr>
        <w:pStyle w:val="NoSpacing"/>
        <w:ind w:left="720"/>
      </w:pPr>
      <w:r w:rsidRPr="00ED2D69">
        <w:t xml:space="preserve">A </w:t>
      </w:r>
      <w:ins w:id="7477" w:author="Sustainable Forestry Initiative [2]" w:date="2020-04-05T13:16:00Z">
        <w:r w:rsidRPr="00ED2D69">
          <w:rPr>
            <w:i/>
            <w:iCs/>
          </w:rPr>
          <w:t>certified</w:t>
        </w:r>
        <w:r w:rsidRPr="00ED2D69">
          <w:t xml:space="preserve"> </w:t>
        </w:r>
        <w:r w:rsidRPr="00ED2D69">
          <w:rPr>
            <w:i/>
            <w:iCs/>
          </w:rPr>
          <w:t>organization</w:t>
        </w:r>
        <w:r w:rsidRPr="00ED2D69" w:rsidDel="00E136C0">
          <w:rPr>
            <w:i/>
          </w:rPr>
          <w:t xml:space="preserve"> </w:t>
        </w:r>
      </w:ins>
      <w:del w:id="7478" w:author="Sustainable Forestry Initiative [2]" w:date="2020-04-05T13:16:00Z">
        <w:r w:rsidRPr="00ED2D69" w:rsidDel="00E136C0">
          <w:rPr>
            <w:i/>
          </w:rPr>
          <w:delText>Program Participant</w:delText>
        </w:r>
        <w:r w:rsidRPr="00ED2D69" w:rsidDel="00E136C0">
          <w:delText xml:space="preserve"> </w:delText>
        </w:r>
      </w:del>
      <w:r w:rsidRPr="00ED2D69">
        <w:t xml:space="preserve">that sources from </w:t>
      </w:r>
      <w:r w:rsidRPr="00ED2D69">
        <w:rPr>
          <w:i/>
        </w:rPr>
        <w:t>primary producers</w:t>
      </w:r>
      <w:r w:rsidRPr="00ED2D69">
        <w:t xml:space="preserve"> can include these organizations in the scope of their </w:t>
      </w:r>
      <w:r w:rsidRPr="00ED2D69">
        <w:rPr>
          <w:i/>
        </w:rPr>
        <w:t xml:space="preserve">SFI </w:t>
      </w:r>
      <w:del w:id="7479" w:author="Sustainable Forestry Initiative [2]" w:date="2020-04-05T13:16:00Z">
        <w:r w:rsidRPr="00ED2D69" w:rsidDel="00E136C0">
          <w:rPr>
            <w:i/>
          </w:rPr>
          <w:delText>2015-2019</w:delText>
        </w:r>
      </w:del>
      <w:ins w:id="7480" w:author="Sustainable Forestry Initiative [2]" w:date="2020-04-05T13:16:00Z">
        <w:r>
          <w:rPr>
            <w:i/>
          </w:rPr>
          <w:t>2022</w:t>
        </w:r>
      </w:ins>
      <w:r w:rsidRPr="00ED2D69">
        <w:rPr>
          <w:i/>
        </w:rPr>
        <w:t xml:space="preserve"> Chain-of-Custody Standard</w:t>
      </w:r>
      <w:r w:rsidRPr="00ED2D69">
        <w:t xml:space="preserve"> certificate. The </w:t>
      </w:r>
      <w:ins w:id="7481" w:author="Sustainable Forestry Initiative [2]" w:date="2020-04-05T13:16:00Z">
        <w:r w:rsidRPr="00ED2D69">
          <w:rPr>
            <w:i/>
            <w:iCs/>
          </w:rPr>
          <w:t>certified</w:t>
        </w:r>
        <w:r w:rsidRPr="00ED2D69">
          <w:t xml:space="preserve"> </w:t>
        </w:r>
        <w:r w:rsidRPr="00ED2D69">
          <w:rPr>
            <w:i/>
            <w:iCs/>
          </w:rPr>
          <w:t>organization</w:t>
        </w:r>
        <w:r w:rsidRPr="00ED2D69" w:rsidDel="00E136C0">
          <w:rPr>
            <w:i/>
          </w:rPr>
          <w:t xml:space="preserve"> </w:t>
        </w:r>
      </w:ins>
      <w:del w:id="7482" w:author="Sustainable Forestry Initiative [2]" w:date="2020-04-05T13:16:00Z">
        <w:r w:rsidRPr="00ED2D69" w:rsidDel="00E136C0">
          <w:rPr>
            <w:i/>
          </w:rPr>
          <w:delText>Program Participant</w:delText>
        </w:r>
        <w:r w:rsidRPr="00ED2D69" w:rsidDel="00E136C0">
          <w:delText xml:space="preserve"> </w:delText>
        </w:r>
      </w:del>
      <w:r w:rsidRPr="00ED2D69">
        <w:t xml:space="preserve">will be responsible for all </w:t>
      </w:r>
      <w:ins w:id="7483" w:author="Sustainable Forestry Initiative [2]" w:date="2020-04-05T13:17:00Z">
        <w:r w:rsidRPr="00ED2D69">
          <w:t>chain of custody requirements</w:t>
        </w:r>
      </w:ins>
      <w:del w:id="7484" w:author="Sustainable Forestry Initiative [2]" w:date="2020-04-05T13:17:00Z">
        <w:r w:rsidRPr="00ED2D69" w:rsidDel="00E136C0">
          <w:rPr>
            <w:i/>
          </w:rPr>
          <w:delText>objectives</w:delText>
        </w:r>
        <w:r w:rsidRPr="00ED2D69" w:rsidDel="00E136C0">
          <w:delText xml:space="preserve"> and </w:delText>
        </w:r>
        <w:r w:rsidRPr="00ED2D69" w:rsidDel="00E136C0">
          <w:rPr>
            <w:i/>
          </w:rPr>
          <w:delText>performance measures</w:delText>
        </w:r>
      </w:del>
      <w:r w:rsidRPr="00ED2D69">
        <w:t xml:space="preserve"> of </w:t>
      </w:r>
      <w:del w:id="7485" w:author="Sustainable Forestry Initiative [2]" w:date="2020-04-05T13:17:00Z">
        <w:r w:rsidRPr="00ED2D69" w:rsidDel="00E136C0">
          <w:delText xml:space="preserve">those </w:delText>
        </w:r>
      </w:del>
      <w:ins w:id="7486" w:author="Sustainable Forestry Initiative [2]" w:date="2020-04-05T13:17:00Z">
        <w:r>
          <w:t>the</w:t>
        </w:r>
        <w:r w:rsidRPr="00ED2D69">
          <w:t xml:space="preserve"> </w:t>
        </w:r>
      </w:ins>
      <w:r w:rsidRPr="00ED2D69">
        <w:t xml:space="preserve">organizations they scope into their own </w:t>
      </w:r>
      <w:ins w:id="7487" w:author="Sustainable Forestry Initiative [2]" w:date="2020-04-05T13:17:00Z">
        <w:r w:rsidRPr="00ED2D69">
          <w:t xml:space="preserve">chain of custody </w:t>
        </w:r>
      </w:ins>
      <w:r w:rsidRPr="00ED2D69">
        <w:t xml:space="preserve">procedures. </w:t>
      </w:r>
      <w:del w:id="7488" w:author="Sustainable Forestry Initiative [2]" w:date="2020-04-05T13:17:00Z">
        <w:r w:rsidRPr="00ED2D69" w:rsidDel="00E136C0">
          <w:delText xml:space="preserve">Those </w:delText>
        </w:r>
      </w:del>
      <w:ins w:id="7489" w:author="Sustainable Forestry Initiative [2]" w:date="2020-04-05T13:17:00Z">
        <w:r>
          <w:t xml:space="preserve">The </w:t>
        </w:r>
      </w:ins>
      <w:ins w:id="7490" w:author="Sustainable Forestry Initiative [2]" w:date="2020-04-05T13:18:00Z">
        <w:r w:rsidRPr="00ED2D69">
          <w:t>scoped-in</w:t>
        </w:r>
      </w:ins>
      <w:ins w:id="7491" w:author="Sustainable Forestry Initiative [2]" w:date="2020-04-05T13:17:00Z">
        <w:r w:rsidRPr="00ED2D69">
          <w:t xml:space="preserve"> </w:t>
        </w:r>
      </w:ins>
      <w:r w:rsidRPr="00ED2D69">
        <w:t xml:space="preserve">organizations are subject to sample audits. </w:t>
      </w:r>
      <w:r w:rsidRPr="00ED2D69">
        <w:rPr>
          <w:i/>
        </w:rPr>
        <w:t>Certification bodies</w:t>
      </w:r>
      <w:r w:rsidRPr="00ED2D69">
        <w:t xml:space="preserve"> shall follow guidelines in Section 9</w:t>
      </w:r>
      <w:ins w:id="7492" w:author="Sustainable Forestry Initiative [2]" w:date="2020-04-05T13:18:00Z">
        <w:r>
          <w:t xml:space="preserve"> </w:t>
        </w:r>
        <w:r w:rsidRPr="00ED2D69">
          <w:t>SFI 2022</w:t>
        </w:r>
        <w:r>
          <w:t xml:space="preserve"> </w:t>
        </w:r>
        <w:r w:rsidRPr="00ED2D69">
          <w:t>Audit Procedures and Auditor Qualifications and Accreditation</w:t>
        </w:r>
      </w:ins>
      <w:r w:rsidRPr="00ED2D69">
        <w:t xml:space="preserve"> - Appendix 1, for “multi-site organizations.” If the </w:t>
      </w:r>
      <w:ins w:id="7493" w:author="Sustainable Forestry Initiative [2]" w:date="2020-04-05T13:18:00Z">
        <w:r w:rsidRPr="00ED2D69">
          <w:rPr>
            <w:i/>
            <w:iCs/>
          </w:rPr>
          <w:t>certified</w:t>
        </w:r>
        <w:r w:rsidRPr="00ED2D69">
          <w:t xml:space="preserve"> </w:t>
        </w:r>
        <w:r w:rsidRPr="00ED2D69">
          <w:rPr>
            <w:i/>
            <w:iCs/>
          </w:rPr>
          <w:t>organization</w:t>
        </w:r>
        <w:r w:rsidRPr="00ED2D69" w:rsidDel="00E136C0">
          <w:rPr>
            <w:i/>
          </w:rPr>
          <w:t xml:space="preserve"> </w:t>
        </w:r>
      </w:ins>
      <w:del w:id="7494" w:author="Sustainable Forestry Initiative [2]" w:date="2020-04-05T13:18:00Z">
        <w:r w:rsidRPr="00ED2D69" w:rsidDel="00E136C0">
          <w:rPr>
            <w:i/>
          </w:rPr>
          <w:delText>Program Participant</w:delText>
        </w:r>
        <w:r w:rsidRPr="00ED2D69" w:rsidDel="00E136C0">
          <w:delText xml:space="preserve"> </w:delText>
        </w:r>
      </w:del>
      <w:r w:rsidRPr="00ED2D69">
        <w:t xml:space="preserve">scopes in </w:t>
      </w:r>
      <w:r w:rsidRPr="00ED2D69">
        <w:rPr>
          <w:i/>
        </w:rPr>
        <w:t>primary producers</w:t>
      </w:r>
      <w:r w:rsidRPr="00ED2D69">
        <w:t xml:space="preserve">, the </w:t>
      </w:r>
      <w:ins w:id="7495" w:author="Sustainable Forestry Initiative [2]" w:date="2020-04-05T13:19:00Z">
        <w:r w:rsidRPr="00ED2D69">
          <w:rPr>
            <w:i/>
            <w:iCs/>
          </w:rPr>
          <w:t>certified</w:t>
        </w:r>
        <w:r w:rsidRPr="00ED2D69">
          <w:t xml:space="preserve"> </w:t>
        </w:r>
        <w:r w:rsidRPr="00ED2D69">
          <w:rPr>
            <w:i/>
            <w:iCs/>
          </w:rPr>
          <w:t>organization</w:t>
        </w:r>
        <w:r w:rsidRPr="00ED2D69" w:rsidDel="00E136C0">
          <w:rPr>
            <w:i/>
          </w:rPr>
          <w:t xml:space="preserve"> </w:t>
        </w:r>
      </w:ins>
      <w:del w:id="7496" w:author="Sustainable Forestry Initiative [2]" w:date="2020-04-05T13:19:00Z">
        <w:r w:rsidRPr="00ED2D69" w:rsidDel="00E136C0">
          <w:rPr>
            <w:i/>
          </w:rPr>
          <w:delText>Program Participant</w:delText>
        </w:r>
        <w:r w:rsidRPr="00ED2D69" w:rsidDel="00E136C0">
          <w:delText xml:space="preserve"> </w:delText>
        </w:r>
      </w:del>
      <w:r w:rsidRPr="00ED2D69">
        <w:t xml:space="preserve">is also responsible for all </w:t>
      </w:r>
      <w:r w:rsidRPr="00ED2D69">
        <w:rPr>
          <w:i/>
        </w:rPr>
        <w:t xml:space="preserve">SIC </w:t>
      </w:r>
      <w:r w:rsidRPr="00ED2D69">
        <w:t>related activity for that company.</w:t>
      </w:r>
      <w:commentRangeEnd w:id="7475"/>
      <w:r w:rsidRPr="00ED2D69">
        <w:rPr>
          <w:rStyle w:val="CommentReference"/>
          <w:rFonts w:ascii="Times New Roman" w:eastAsia="Times New Roman" w:hAnsi="Times New Roman"/>
        </w:rPr>
        <w:commentReference w:id="7475"/>
      </w:r>
    </w:p>
    <w:p w14:paraId="1C14167D" w14:textId="6F037792" w:rsidR="005E6355" w:rsidRDefault="005E6355" w:rsidP="005E6355"/>
    <w:p w14:paraId="730F19D7" w14:textId="77777777" w:rsidR="00E136C0" w:rsidRPr="00ED2D69" w:rsidRDefault="00E136C0" w:rsidP="005E6355">
      <w:pPr>
        <w:rPr>
          <w:ins w:id="7497" w:author="Sustainable Forestry Initiative" w:date="2020-03-03T15:10:00Z"/>
        </w:rPr>
      </w:pPr>
    </w:p>
    <w:p w14:paraId="6CDDF3D9" w14:textId="2496FEBF" w:rsidR="00A64C05" w:rsidRPr="00ED2D69" w:rsidRDefault="00A64C05" w:rsidP="00922C63">
      <w:pPr>
        <w:pStyle w:val="NoSpacing"/>
        <w:ind w:left="720" w:hanging="720"/>
      </w:pPr>
    </w:p>
    <w:p w14:paraId="5E84C254" w14:textId="52922699" w:rsidR="00922C63" w:rsidRPr="00ED2D69" w:rsidDel="00B50E5F" w:rsidRDefault="006D221B" w:rsidP="00922C63">
      <w:pPr>
        <w:pStyle w:val="NoSpacing"/>
        <w:ind w:left="720" w:hanging="720"/>
        <w:rPr>
          <w:del w:id="7498" w:author="Sustainable Forestry Initiative" w:date="2020-02-08T13:17:00Z"/>
          <w:b/>
        </w:rPr>
      </w:pPr>
      <w:commentRangeStart w:id="7499"/>
      <w:del w:id="7500" w:author="Sustainable Forestry Initiative" w:date="2020-02-08T13:17:00Z">
        <w:r w:rsidRPr="00ED2D69" w:rsidDel="00B50E5F">
          <w:rPr>
            <w:b/>
          </w:rPr>
          <w:delText>14</w:delText>
        </w:r>
        <w:r w:rsidR="00DF36BB" w:rsidRPr="00ED2D69" w:rsidDel="00B50E5F">
          <w:rPr>
            <w:b/>
          </w:rPr>
          <w:delText xml:space="preserve">.1 </w:delText>
        </w:r>
        <w:r w:rsidR="00922C63" w:rsidRPr="00ED2D69" w:rsidDel="00B50E5F">
          <w:rPr>
            <w:b/>
          </w:rPr>
          <w:tab/>
        </w:r>
        <w:r w:rsidR="002D0325" w:rsidRPr="00ED2D69" w:rsidDel="00B50E5F">
          <w:rPr>
            <w:b/>
          </w:rPr>
          <w:delText>Defining the</w:delText>
        </w:r>
        <w:r w:rsidR="00DF36BB" w:rsidRPr="00ED2D69" w:rsidDel="00B50E5F">
          <w:rPr>
            <w:b/>
          </w:rPr>
          <w:delText xml:space="preserve"> </w:delText>
        </w:r>
        <w:r w:rsidR="00DF36BB" w:rsidRPr="00ED2D69" w:rsidDel="00B50E5F">
          <w:rPr>
            <w:b/>
            <w:i/>
          </w:rPr>
          <w:delText>Product Group</w:delText>
        </w:r>
      </w:del>
    </w:p>
    <w:p w14:paraId="10C7678F" w14:textId="4BDFA801" w:rsidR="002D0325" w:rsidRPr="00ED2D69" w:rsidDel="00B50E5F" w:rsidRDefault="00DF36BB" w:rsidP="00B50E5F">
      <w:pPr>
        <w:pStyle w:val="NoSpacing"/>
        <w:ind w:left="720" w:hanging="720"/>
        <w:rPr>
          <w:del w:id="7501" w:author="Sustainable Forestry Initiative" w:date="2020-02-08T13:17:00Z"/>
          <w:sz w:val="24"/>
          <w:szCs w:val="24"/>
        </w:rPr>
      </w:pPr>
      <w:del w:id="7502" w:author="Sustainable Forestry Initiative" w:date="2020-02-08T13:17:00Z">
        <w:r w:rsidRPr="00ED2D69" w:rsidDel="00B50E5F">
          <w:rPr>
            <w:sz w:val="24"/>
            <w:szCs w:val="24"/>
          </w:rPr>
          <w:delText xml:space="preserve"> </w:delText>
        </w:r>
      </w:del>
    </w:p>
    <w:p w14:paraId="6175B8CE" w14:textId="0B680430" w:rsidR="00DF36BB" w:rsidRPr="00ED2D69" w:rsidRDefault="00DF36BB" w:rsidP="00B50E5F">
      <w:pPr>
        <w:pStyle w:val="NoSpacing"/>
        <w:ind w:left="720"/>
      </w:pPr>
      <w:del w:id="7503" w:author="Sustainable Forestry Initiative" w:date="2020-02-08T13:17:00Z">
        <w:r w:rsidRPr="00ED2D69" w:rsidDel="00B50E5F">
          <w:rPr>
            <w:i/>
          </w:rPr>
          <w:delText>SFI 2015-2019 Chain</w:delText>
        </w:r>
        <w:r w:rsidR="00AB6D45" w:rsidRPr="00ED2D69" w:rsidDel="00B50E5F">
          <w:rPr>
            <w:i/>
          </w:rPr>
          <w:delText>-</w:delText>
        </w:r>
        <w:r w:rsidRPr="00ED2D69" w:rsidDel="00B50E5F">
          <w:rPr>
            <w:i/>
          </w:rPr>
          <w:delText>of</w:delText>
        </w:r>
        <w:r w:rsidR="00AB6D45" w:rsidRPr="00ED2D69" w:rsidDel="00B50E5F">
          <w:rPr>
            <w:i/>
          </w:rPr>
          <w:delText>-</w:delText>
        </w:r>
        <w:r w:rsidRPr="00ED2D69" w:rsidDel="00B50E5F">
          <w:rPr>
            <w:i/>
          </w:rPr>
          <w:delText>Custody Standard</w:delText>
        </w:r>
        <w:r w:rsidRPr="00ED2D69" w:rsidDel="00B50E5F">
          <w:delText xml:space="preserve"> at </w:delText>
        </w:r>
        <w:r w:rsidR="002D0325" w:rsidRPr="00ED2D69" w:rsidDel="00B50E5F">
          <w:delText xml:space="preserve">Part </w:delText>
        </w:r>
        <w:r w:rsidRPr="00ED2D69" w:rsidDel="00B50E5F">
          <w:delText xml:space="preserve">3.2.1 and Appendix 1 allows an organization to define the </w:delText>
        </w:r>
        <w:r w:rsidRPr="00ED2D69" w:rsidDel="00B50E5F">
          <w:rPr>
            <w:i/>
          </w:rPr>
          <w:delText>product group(s)</w:delText>
        </w:r>
        <w:r w:rsidRPr="00ED2D69" w:rsidDel="00B50E5F">
          <w:delText xml:space="preserve"> for which the certification percentage is calculated. The </w:delText>
        </w:r>
        <w:r w:rsidRPr="00ED2D69" w:rsidDel="00B50E5F">
          <w:rPr>
            <w:i/>
          </w:rPr>
          <w:delText>product group</w:delText>
        </w:r>
        <w:r w:rsidRPr="00ED2D69" w:rsidDel="00B50E5F">
          <w:delText xml:space="preserve"> should be identified for specific products or groups of products. The organization should include in one </w:delText>
        </w:r>
        <w:r w:rsidRPr="00ED2D69" w:rsidDel="00B50E5F">
          <w:rPr>
            <w:i/>
          </w:rPr>
          <w:delText>product group</w:delText>
        </w:r>
        <w:r w:rsidRPr="00ED2D69" w:rsidDel="00B50E5F">
          <w:delText xml:space="preserve"> only products which consist of the same raw material. For example, a printer could identify as a </w:delText>
        </w:r>
        <w:r w:rsidRPr="00ED2D69" w:rsidDel="00B50E5F">
          <w:rPr>
            <w:i/>
          </w:rPr>
          <w:delText>product group</w:delText>
        </w:r>
        <w:r w:rsidRPr="00ED2D69" w:rsidDel="00B50E5F">
          <w:delText xml:space="preserve"> the paper usage for all inserts, order-forms, offset body, gravure body, and cover products being bound or stitched together into the final product of a magazine or catalog.</w:delText>
        </w:r>
      </w:del>
      <w:commentRangeEnd w:id="7499"/>
      <w:r w:rsidR="00B977E1" w:rsidRPr="00ED2D69">
        <w:rPr>
          <w:rStyle w:val="CommentReference"/>
          <w:rFonts w:ascii="Times New Roman" w:eastAsia="Times New Roman" w:hAnsi="Times New Roman"/>
        </w:rPr>
        <w:commentReference w:id="7499"/>
      </w:r>
    </w:p>
    <w:p w14:paraId="58502BAE" w14:textId="77777777" w:rsidR="00DF36BB" w:rsidRPr="00ED2D69" w:rsidRDefault="00DF36BB" w:rsidP="00922C63">
      <w:pPr>
        <w:pStyle w:val="NoSpacing"/>
        <w:ind w:left="720" w:hanging="720"/>
      </w:pPr>
    </w:p>
    <w:p w14:paraId="5D0CFFB3" w14:textId="3FD7859C" w:rsidR="002D0325" w:rsidRPr="00ED2D69" w:rsidDel="00B50E5F" w:rsidRDefault="006D221B" w:rsidP="00922C63">
      <w:pPr>
        <w:pStyle w:val="NoSpacing"/>
        <w:ind w:left="720" w:hanging="720"/>
        <w:rPr>
          <w:del w:id="7504" w:author="Sustainable Forestry Initiative" w:date="2020-02-08T13:18:00Z"/>
          <w:b/>
        </w:rPr>
      </w:pPr>
      <w:commentRangeStart w:id="7505"/>
      <w:del w:id="7506" w:author="Sustainable Forestry Initiative" w:date="2020-02-08T13:18:00Z">
        <w:r w:rsidRPr="00ED2D69" w:rsidDel="00B50E5F">
          <w:rPr>
            <w:b/>
          </w:rPr>
          <w:delText>14</w:delText>
        </w:r>
        <w:r w:rsidR="00DF36BB" w:rsidRPr="00ED2D69" w:rsidDel="00B50E5F">
          <w:rPr>
            <w:b/>
          </w:rPr>
          <w:delText xml:space="preserve">.3 </w:delText>
        </w:r>
        <w:r w:rsidR="00922C63" w:rsidRPr="00ED2D69" w:rsidDel="00B50E5F">
          <w:rPr>
            <w:b/>
          </w:rPr>
          <w:tab/>
        </w:r>
        <w:r w:rsidR="00DF36BB" w:rsidRPr="00ED2D69" w:rsidDel="00B50E5F">
          <w:rPr>
            <w:b/>
          </w:rPr>
          <w:delText xml:space="preserve">Exemption from </w:delText>
        </w:r>
        <w:r w:rsidR="00FD27B1" w:rsidRPr="00ED2D69" w:rsidDel="00B50E5F">
          <w:rPr>
            <w:b/>
            <w:i/>
          </w:rPr>
          <w:delText>SFI</w:delText>
        </w:r>
        <w:r w:rsidR="00DF36BB" w:rsidRPr="00ED2D69" w:rsidDel="00B50E5F">
          <w:rPr>
            <w:b/>
          </w:rPr>
          <w:delText xml:space="preserve"> </w:delText>
        </w:r>
        <w:r w:rsidR="002D0325" w:rsidRPr="00ED2D69" w:rsidDel="00B50E5F">
          <w:rPr>
            <w:b/>
          </w:rPr>
          <w:delText>Chain of Custody</w:delText>
        </w:r>
      </w:del>
    </w:p>
    <w:p w14:paraId="2E6AF076" w14:textId="4A2D927B" w:rsidR="00922C63" w:rsidRPr="00ED2D69" w:rsidDel="00B50E5F" w:rsidRDefault="00922C63" w:rsidP="00922C63">
      <w:pPr>
        <w:pStyle w:val="NoSpacing"/>
        <w:ind w:left="720" w:hanging="720"/>
        <w:rPr>
          <w:del w:id="7507" w:author="Sustainable Forestry Initiative" w:date="2020-02-08T13:18:00Z"/>
          <w:sz w:val="24"/>
          <w:szCs w:val="24"/>
        </w:rPr>
      </w:pPr>
    </w:p>
    <w:p w14:paraId="16A89AF7" w14:textId="60E75FF9" w:rsidR="00DF36BB" w:rsidRPr="00ED2D69" w:rsidDel="00B50E5F" w:rsidRDefault="00DF36BB" w:rsidP="00922C63">
      <w:pPr>
        <w:pStyle w:val="NoSpacing"/>
        <w:ind w:left="720"/>
        <w:rPr>
          <w:del w:id="7508" w:author="Sustainable Forestry Initiative" w:date="2020-02-08T13:18:00Z"/>
        </w:rPr>
      </w:pPr>
      <w:del w:id="7509" w:author="Sustainable Forestry Initiative" w:date="2020-02-08T13:18:00Z">
        <w:r w:rsidRPr="00ED2D69" w:rsidDel="00B50E5F">
          <w:delText xml:space="preserve">An organization (such as a warehouse or distribution center) that passes on </w:delText>
        </w:r>
        <w:r w:rsidR="00FD27B1" w:rsidRPr="00ED2D69" w:rsidDel="00B50E5F">
          <w:rPr>
            <w:i/>
          </w:rPr>
          <w:delText>SFI</w:delText>
        </w:r>
        <w:r w:rsidRPr="00ED2D69" w:rsidDel="00B50E5F">
          <w:delText xml:space="preserve"> certified material/product does not need a</w:delText>
        </w:r>
        <w:r w:rsidR="00FD27B1" w:rsidRPr="00ED2D69" w:rsidDel="00B50E5F">
          <w:delText>n</w:delText>
        </w:r>
        <w:r w:rsidRPr="00ED2D69" w:rsidDel="00B50E5F">
          <w:delText xml:space="preserve"> </w:delText>
        </w:r>
        <w:r w:rsidR="00FD27B1" w:rsidRPr="00ED2D69" w:rsidDel="00B50E5F">
          <w:rPr>
            <w:i/>
          </w:rPr>
          <w:delText>SFI</w:delText>
        </w:r>
        <w:r w:rsidRPr="00ED2D69" w:rsidDel="00B50E5F">
          <w:delText xml:space="preserve"> chain</w:delText>
        </w:r>
        <w:r w:rsidR="00AB6D45" w:rsidRPr="00ED2D69" w:rsidDel="00B50E5F">
          <w:delText>-</w:delText>
        </w:r>
        <w:r w:rsidRPr="00ED2D69" w:rsidDel="00B50E5F">
          <w:delText>of</w:delText>
        </w:r>
        <w:r w:rsidR="00AB6D45" w:rsidRPr="00ED2D69" w:rsidDel="00B50E5F">
          <w:delText>-</w:delText>
        </w:r>
        <w:r w:rsidRPr="00ED2D69" w:rsidDel="00B50E5F">
          <w:delText xml:space="preserve">custody system provided the </w:delText>
        </w:r>
        <w:r w:rsidR="00FD27B1" w:rsidRPr="00ED2D69" w:rsidDel="00B50E5F">
          <w:rPr>
            <w:i/>
          </w:rPr>
          <w:delText>SFI</w:delText>
        </w:r>
        <w:r w:rsidRPr="00ED2D69" w:rsidDel="00B50E5F">
          <w:delText xml:space="preserve"> certified material/product is in its original packaging and the material/product is identified with a</w:delText>
        </w:r>
        <w:r w:rsidR="00FD27B1" w:rsidRPr="00ED2D69" w:rsidDel="00B50E5F">
          <w:delText>n</w:delText>
        </w:r>
        <w:r w:rsidRPr="00ED2D69" w:rsidDel="00B50E5F">
          <w:delText xml:space="preserve"> </w:delText>
        </w:r>
        <w:r w:rsidR="00FD27B1" w:rsidRPr="00ED2D69" w:rsidDel="00B50E5F">
          <w:rPr>
            <w:i/>
          </w:rPr>
          <w:delText>SFI</w:delText>
        </w:r>
        <w:r w:rsidRPr="00ED2D69" w:rsidDel="00B50E5F">
          <w:delText xml:space="preserve"> chain</w:delText>
        </w:r>
        <w:r w:rsidR="00AB6D45" w:rsidRPr="00ED2D69" w:rsidDel="00B50E5F">
          <w:delText>-</w:delText>
        </w:r>
        <w:r w:rsidRPr="00ED2D69" w:rsidDel="00B50E5F">
          <w:delText>of</w:delText>
        </w:r>
        <w:r w:rsidR="00AB6D45" w:rsidRPr="00ED2D69" w:rsidDel="00B50E5F">
          <w:delText>-</w:delText>
        </w:r>
        <w:r w:rsidRPr="00ED2D69" w:rsidDel="00B50E5F">
          <w:delText xml:space="preserve">custody on-product label. </w:delText>
        </w:r>
      </w:del>
      <w:commentRangeEnd w:id="7505"/>
      <w:r w:rsidR="00B50E5F" w:rsidRPr="00ED2D69">
        <w:rPr>
          <w:rStyle w:val="CommentReference"/>
          <w:rFonts w:ascii="Times New Roman" w:eastAsia="Times New Roman" w:hAnsi="Times New Roman"/>
        </w:rPr>
        <w:commentReference w:id="7505"/>
      </w:r>
    </w:p>
    <w:p w14:paraId="3F2C627C" w14:textId="77777777" w:rsidR="00624F45" w:rsidRPr="00ED2D69" w:rsidRDefault="00624F45" w:rsidP="00922C63">
      <w:pPr>
        <w:pStyle w:val="NoSpacing"/>
        <w:ind w:left="720"/>
      </w:pPr>
    </w:p>
    <w:p w14:paraId="24CB0F68" w14:textId="77777777" w:rsidR="00624F45" w:rsidRPr="00ED2D69" w:rsidRDefault="00624F45" w:rsidP="00922C63">
      <w:pPr>
        <w:pStyle w:val="NoSpacing"/>
        <w:ind w:left="720"/>
      </w:pPr>
    </w:p>
    <w:p w14:paraId="5D4DA6A8" w14:textId="77777777" w:rsidR="00DF36BB" w:rsidRPr="00ED2D69" w:rsidRDefault="00DF36BB" w:rsidP="00922C63">
      <w:pPr>
        <w:pStyle w:val="NoSpacing"/>
        <w:ind w:left="720" w:hanging="720"/>
      </w:pPr>
    </w:p>
    <w:p w14:paraId="47C164DA" w14:textId="43D5D993" w:rsidR="002D0325" w:rsidRPr="00ED2D69" w:rsidDel="00B50E5F" w:rsidRDefault="006D221B" w:rsidP="00922C63">
      <w:pPr>
        <w:pStyle w:val="NoSpacing"/>
        <w:ind w:left="720" w:hanging="720"/>
        <w:rPr>
          <w:del w:id="7510" w:author="Sustainable Forestry Initiative" w:date="2020-02-08T13:19:00Z"/>
          <w:b/>
        </w:rPr>
      </w:pPr>
      <w:commentRangeStart w:id="7511"/>
      <w:del w:id="7512" w:author="Sustainable Forestry Initiative" w:date="2020-02-08T13:19:00Z">
        <w:r w:rsidRPr="00ED2D69" w:rsidDel="00B50E5F">
          <w:rPr>
            <w:b/>
          </w:rPr>
          <w:delText>14</w:delText>
        </w:r>
        <w:r w:rsidR="00DF36BB" w:rsidRPr="00ED2D69" w:rsidDel="00B50E5F">
          <w:rPr>
            <w:b/>
          </w:rPr>
          <w:delText>.4</w:delText>
        </w:r>
        <w:r w:rsidR="00922C63" w:rsidRPr="00ED2D69" w:rsidDel="00B50E5F">
          <w:rPr>
            <w:b/>
          </w:rPr>
          <w:tab/>
        </w:r>
        <w:r w:rsidR="00DF36BB" w:rsidRPr="00ED2D69" w:rsidDel="00B50E5F">
          <w:rPr>
            <w:b/>
          </w:rPr>
          <w:delText>Eligibility of Credits – Volume Credit Method</w:delText>
        </w:r>
      </w:del>
    </w:p>
    <w:p w14:paraId="57979CE8" w14:textId="7E08AE8F" w:rsidR="00922C63" w:rsidRPr="00ED2D69" w:rsidDel="00B50E5F" w:rsidRDefault="00922C63" w:rsidP="00922C63">
      <w:pPr>
        <w:pStyle w:val="NoSpacing"/>
        <w:ind w:left="720" w:hanging="720"/>
        <w:rPr>
          <w:del w:id="7513" w:author="Sustainable Forestry Initiative" w:date="2020-02-08T13:19:00Z"/>
          <w:sz w:val="24"/>
          <w:szCs w:val="24"/>
        </w:rPr>
      </w:pPr>
    </w:p>
    <w:p w14:paraId="06FF6C54" w14:textId="09F36F33" w:rsidR="00DF36BB" w:rsidRPr="00ED2D69" w:rsidDel="00B50E5F" w:rsidRDefault="00DF36BB" w:rsidP="00922C63">
      <w:pPr>
        <w:pStyle w:val="NoSpacing"/>
        <w:ind w:left="720"/>
        <w:rPr>
          <w:del w:id="7514" w:author="Sustainable Forestry Initiative" w:date="2020-02-08T13:19:00Z"/>
        </w:rPr>
      </w:pPr>
      <w:del w:id="7515" w:author="Sustainable Forestry Initiative" w:date="2020-02-08T13:19:00Z">
        <w:r w:rsidRPr="00ED2D69" w:rsidDel="00B50E5F">
          <w:delText>An organization using the Volume Credit method can start count</w:delText>
        </w:r>
        <w:r w:rsidR="0058495C" w:rsidRPr="00ED2D69" w:rsidDel="00B50E5F">
          <w:delText xml:space="preserve">ing all eligible credit after </w:delText>
        </w:r>
        <w:r w:rsidRPr="00ED2D69" w:rsidDel="00B50E5F">
          <w:delText>the completion of a successful internal audit of the chain</w:delText>
        </w:r>
        <w:r w:rsidR="00AB6D45" w:rsidRPr="00ED2D69" w:rsidDel="00B50E5F">
          <w:delText>-</w:delText>
        </w:r>
        <w:r w:rsidRPr="00ED2D69" w:rsidDel="00B50E5F">
          <w:delText>of</w:delText>
        </w:r>
        <w:r w:rsidR="00AB6D45" w:rsidRPr="00ED2D69" w:rsidDel="00B50E5F">
          <w:delText>-</w:delText>
        </w:r>
        <w:r w:rsidRPr="00ED2D69" w:rsidDel="00B50E5F">
          <w:delText>custody system and completion of a management review of the chain</w:delText>
        </w:r>
        <w:r w:rsidR="00AB6D45" w:rsidRPr="00ED2D69" w:rsidDel="00B50E5F">
          <w:delText>-</w:delText>
        </w:r>
        <w:r w:rsidRPr="00ED2D69" w:rsidDel="00B50E5F">
          <w:delText>of</w:delText>
        </w:r>
        <w:r w:rsidR="00AB6D45" w:rsidRPr="00ED2D69" w:rsidDel="00B50E5F">
          <w:delText>-</w:delText>
        </w:r>
        <w:r w:rsidRPr="00ED2D69" w:rsidDel="00B50E5F">
          <w:delText>custody system performance. Eligible credits can be accumulated up to 365 days prior to the initial registration audit. Accumulated credits can be utilized for the sale of products only after successful completion of the registration audit and receipt of the chain</w:delText>
        </w:r>
        <w:r w:rsidR="00AB6D45" w:rsidRPr="00ED2D69" w:rsidDel="00B50E5F">
          <w:delText>-</w:delText>
        </w:r>
        <w:r w:rsidRPr="00ED2D69" w:rsidDel="00B50E5F">
          <w:delText>of</w:delText>
        </w:r>
        <w:r w:rsidR="00AB6D45" w:rsidRPr="00ED2D69" w:rsidDel="00B50E5F">
          <w:delText>-</w:delText>
        </w:r>
        <w:r w:rsidRPr="00ED2D69" w:rsidDel="00B50E5F">
          <w:delText xml:space="preserve">custody certificate from their </w:delText>
        </w:r>
        <w:r w:rsidRPr="00ED2D69" w:rsidDel="00B50E5F">
          <w:rPr>
            <w:i/>
          </w:rPr>
          <w:delText>certification body</w:delText>
        </w:r>
        <w:r w:rsidRPr="00ED2D69" w:rsidDel="00B50E5F">
          <w:delText>.</w:delText>
        </w:r>
      </w:del>
      <w:commentRangeEnd w:id="7511"/>
      <w:r w:rsidR="00B50E5F" w:rsidRPr="00ED2D69">
        <w:rPr>
          <w:rStyle w:val="CommentReference"/>
          <w:rFonts w:ascii="Times New Roman" w:eastAsia="Times New Roman" w:hAnsi="Times New Roman"/>
        </w:rPr>
        <w:commentReference w:id="7511"/>
      </w:r>
    </w:p>
    <w:p w14:paraId="63932B6B" w14:textId="1193D00C" w:rsidR="00DF36BB" w:rsidRPr="00ED2D69" w:rsidDel="00B50E5F" w:rsidRDefault="00DF36BB" w:rsidP="00922C63">
      <w:pPr>
        <w:pStyle w:val="NoSpacing"/>
        <w:ind w:left="720" w:hanging="720"/>
        <w:rPr>
          <w:del w:id="7516" w:author="Sustainable Forestry Initiative" w:date="2020-02-08T13:19:00Z"/>
          <w:highlight w:val="cyan"/>
        </w:rPr>
      </w:pPr>
    </w:p>
    <w:p w14:paraId="6208A138" w14:textId="60B0A199" w:rsidR="002D0325" w:rsidRPr="00ED2D69" w:rsidDel="00B50E5F" w:rsidRDefault="006D221B" w:rsidP="00922C63">
      <w:pPr>
        <w:pStyle w:val="NoSpacing"/>
        <w:ind w:left="720" w:hanging="720"/>
        <w:rPr>
          <w:del w:id="7517" w:author="Sustainable Forestry Initiative" w:date="2020-02-08T13:19:00Z"/>
          <w:b/>
        </w:rPr>
      </w:pPr>
      <w:commentRangeStart w:id="7518"/>
      <w:del w:id="7519" w:author="Sustainable Forestry Initiative" w:date="2020-02-08T13:19:00Z">
        <w:r w:rsidRPr="00ED2D69" w:rsidDel="00B50E5F">
          <w:rPr>
            <w:b/>
          </w:rPr>
          <w:delText>14</w:delText>
        </w:r>
        <w:r w:rsidR="002602DA" w:rsidRPr="00ED2D69" w:rsidDel="00B50E5F">
          <w:rPr>
            <w:b/>
          </w:rPr>
          <w:delText>.5</w:delText>
        </w:r>
        <w:r w:rsidR="00DF36BB" w:rsidRPr="00ED2D69" w:rsidDel="00B50E5F">
          <w:rPr>
            <w:b/>
          </w:rPr>
          <w:delText xml:space="preserve"> </w:delText>
        </w:r>
        <w:r w:rsidR="00922C63" w:rsidRPr="00ED2D69" w:rsidDel="00B50E5F">
          <w:rPr>
            <w:b/>
          </w:rPr>
          <w:tab/>
        </w:r>
        <w:r w:rsidR="00DF36BB" w:rsidRPr="00ED2D69" w:rsidDel="00B50E5F">
          <w:rPr>
            <w:b/>
            <w:i/>
          </w:rPr>
          <w:delText>Controversial Sources</w:delText>
        </w:r>
        <w:r w:rsidR="00DF36BB" w:rsidRPr="00ED2D69" w:rsidDel="00B50E5F">
          <w:rPr>
            <w:b/>
          </w:rPr>
          <w:delText xml:space="preserve"> and De Minimis Amounts</w:delText>
        </w:r>
      </w:del>
    </w:p>
    <w:p w14:paraId="50D6BE10" w14:textId="733448EA" w:rsidR="00922C63" w:rsidRPr="00ED2D69" w:rsidDel="00B50E5F" w:rsidRDefault="00922C63" w:rsidP="00922C63">
      <w:pPr>
        <w:pStyle w:val="NoSpacing"/>
        <w:ind w:left="720" w:hanging="720"/>
        <w:rPr>
          <w:del w:id="7520" w:author="Sustainable Forestry Initiative" w:date="2020-02-08T13:19:00Z"/>
          <w:sz w:val="24"/>
          <w:szCs w:val="24"/>
        </w:rPr>
      </w:pPr>
    </w:p>
    <w:p w14:paraId="1FF5A441" w14:textId="150C55F6" w:rsidR="00DF36BB" w:rsidRPr="00ED2D69" w:rsidDel="00B50E5F" w:rsidRDefault="00DF36BB" w:rsidP="00922C63">
      <w:pPr>
        <w:pStyle w:val="NoSpacing"/>
        <w:ind w:left="720"/>
        <w:rPr>
          <w:del w:id="7521" w:author="Sustainable Forestry Initiative" w:date="2020-02-08T13:19:00Z"/>
        </w:rPr>
      </w:pPr>
      <w:del w:id="7522" w:author="Sustainable Forestry Initiative" w:date="2020-02-08T13:19:00Z">
        <w:r w:rsidRPr="00ED2D69" w:rsidDel="00B50E5F">
          <w:delText xml:space="preserve">Organizations wishing to utilize de minimis amounts of materials sourced from outside of the United States and Canada in their product(s) must conform to the requirements of the </w:delText>
        </w:r>
        <w:r w:rsidRPr="00ED2D69" w:rsidDel="00B50E5F">
          <w:rPr>
            <w:i/>
          </w:rPr>
          <w:delText>SFI 2015-2019 Fiber Sourcing Standard</w:delText>
        </w:r>
        <w:r w:rsidR="00174408" w:rsidRPr="00ED2D69" w:rsidDel="00B50E5F">
          <w:rPr>
            <w:i/>
          </w:rPr>
          <w:delText>,</w:delText>
        </w:r>
        <w:r w:rsidRPr="00ED2D69" w:rsidDel="00B50E5F">
          <w:delText xml:space="preserve"> Appendix 1: Part 6 </w:delText>
        </w:r>
      </w:del>
      <w:del w:id="7523" w:author="Sustainable Forestry Initiative [2]" w:date="2020-04-01T10:19:00Z">
        <w:r w:rsidRPr="00ED2D69" w:rsidDel="001C740A">
          <w:delText>-</w:delText>
        </w:r>
      </w:del>
      <w:ins w:id="7524" w:author="Sustainable Forestry Initiative [2]" w:date="2020-04-01T10:19:00Z">
        <w:r w:rsidR="001C740A">
          <w:t>–</w:t>
        </w:r>
      </w:ins>
      <w:del w:id="7525" w:author="Sustainable Forestry Initiative" w:date="2020-02-08T13:19:00Z">
        <w:r w:rsidRPr="00ED2D69" w:rsidDel="00B50E5F">
          <w:delText xml:space="preserve"> Due Diligence System to Avoid </w:delText>
        </w:r>
        <w:r w:rsidRPr="00ED2D69" w:rsidDel="00B50E5F">
          <w:rPr>
            <w:i/>
          </w:rPr>
          <w:delText>Controversial Sources</w:delText>
        </w:r>
        <w:r w:rsidRPr="00ED2D69" w:rsidDel="00B50E5F">
          <w:delText xml:space="preserve"> or the </w:delText>
        </w:r>
        <w:r w:rsidRPr="00ED2D69" w:rsidDel="00B50E5F">
          <w:rPr>
            <w:i/>
          </w:rPr>
          <w:delText>SFI 2015-2019 Chain</w:delText>
        </w:r>
        <w:r w:rsidR="00AB6D45" w:rsidRPr="00ED2D69" w:rsidDel="00B50E5F">
          <w:rPr>
            <w:i/>
          </w:rPr>
          <w:delText>-</w:delText>
        </w:r>
        <w:r w:rsidRPr="00ED2D69" w:rsidDel="00B50E5F">
          <w:rPr>
            <w:i/>
          </w:rPr>
          <w:delText>of</w:delText>
        </w:r>
        <w:r w:rsidR="00AB6D45" w:rsidRPr="00ED2D69" w:rsidDel="00B50E5F">
          <w:rPr>
            <w:i/>
          </w:rPr>
          <w:delText>-</w:delText>
        </w:r>
        <w:r w:rsidRPr="00ED2D69" w:rsidDel="00B50E5F">
          <w:rPr>
            <w:i/>
          </w:rPr>
          <w:delText>Custody</w:delText>
        </w:r>
        <w:r w:rsidR="008F120F" w:rsidRPr="00ED2D69" w:rsidDel="00B50E5F">
          <w:rPr>
            <w:i/>
          </w:rPr>
          <w:delText xml:space="preserve"> Standard </w:delText>
        </w:r>
        <w:r w:rsidRPr="00ED2D69" w:rsidDel="00B50E5F">
          <w:delText xml:space="preserve">Part 4 </w:delText>
        </w:r>
      </w:del>
      <w:del w:id="7526" w:author="Sustainable Forestry Initiative [2]" w:date="2020-04-01T10:19:00Z">
        <w:r w:rsidRPr="00ED2D69" w:rsidDel="001C740A">
          <w:delText>-</w:delText>
        </w:r>
      </w:del>
      <w:ins w:id="7527" w:author="Sustainable Forestry Initiative [2]" w:date="2020-04-01T10:19:00Z">
        <w:r w:rsidR="001C740A">
          <w:t>–</w:t>
        </w:r>
      </w:ins>
      <w:del w:id="7528" w:author="Sustainable Forestry Initiative" w:date="2020-02-08T13:19:00Z">
        <w:r w:rsidRPr="00ED2D69" w:rsidDel="00B50E5F">
          <w:delText xml:space="preserve"> Due Diligence System to Avoid </w:delText>
        </w:r>
        <w:r w:rsidRPr="00ED2D69" w:rsidDel="00B50E5F">
          <w:rPr>
            <w:i/>
          </w:rPr>
          <w:delText>Controversial Sources</w:delText>
        </w:r>
        <w:r w:rsidRPr="00ED2D69" w:rsidDel="00B50E5F">
          <w:delText xml:space="preserve">. </w:delText>
        </w:r>
      </w:del>
      <w:commentRangeEnd w:id="7518"/>
      <w:r w:rsidR="00B50E5F" w:rsidRPr="00ED2D69">
        <w:rPr>
          <w:rStyle w:val="CommentReference"/>
          <w:rFonts w:ascii="Times New Roman" w:eastAsia="Times New Roman" w:hAnsi="Times New Roman"/>
        </w:rPr>
        <w:commentReference w:id="7518"/>
      </w:r>
    </w:p>
    <w:p w14:paraId="5AAD8EF7" w14:textId="77777777" w:rsidR="00922C63" w:rsidRPr="00ED2D69" w:rsidRDefault="00922C63" w:rsidP="00922C63">
      <w:pPr>
        <w:pStyle w:val="NoSpacing"/>
        <w:ind w:left="720"/>
      </w:pPr>
    </w:p>
    <w:p w14:paraId="2CFB1D32" w14:textId="389BDFCE" w:rsidR="000F6960" w:rsidRDefault="000F6960" w:rsidP="00922C63">
      <w:pPr>
        <w:pStyle w:val="NoSpacing"/>
        <w:ind w:left="720"/>
        <w:rPr>
          <w:ins w:id="7529" w:author="Sustainable Forestry Initiative [2]" w:date="2020-04-01T12:44:00Z"/>
        </w:rPr>
      </w:pPr>
    </w:p>
    <w:p w14:paraId="2D2872D8" w14:textId="77777777" w:rsidR="00346649" w:rsidRPr="00ED2D69" w:rsidRDefault="00346649" w:rsidP="00922C63">
      <w:pPr>
        <w:pStyle w:val="NoSpacing"/>
        <w:ind w:left="720" w:hanging="720"/>
      </w:pPr>
    </w:p>
    <w:p w14:paraId="03CA829E" w14:textId="4783FE64" w:rsidR="00346649" w:rsidRPr="00ED2D69" w:rsidRDefault="006D221B" w:rsidP="000F6960">
      <w:pPr>
        <w:pStyle w:val="NoSpacing"/>
        <w:rPr>
          <w:b/>
          <w:sz w:val="24"/>
          <w:szCs w:val="24"/>
        </w:rPr>
      </w:pPr>
      <w:bookmarkStart w:id="7530" w:name="_9._SFI_Implementation"/>
      <w:bookmarkEnd w:id="7530"/>
      <w:del w:id="7531" w:author="Sustainable Forestry Initiative [2]" w:date="2020-04-01T12:46:00Z">
        <w:r w:rsidRPr="00ED2D69" w:rsidDel="000F6960">
          <w:rPr>
            <w:b/>
            <w:sz w:val="24"/>
            <w:szCs w:val="24"/>
          </w:rPr>
          <w:delText>1</w:delText>
        </w:r>
      </w:del>
      <w:ins w:id="7532" w:author="Sustainable Forestry Initiative" w:date="2020-02-29T13:20:00Z">
        <w:del w:id="7533" w:author="Sustainable Forestry Initiative [2]" w:date="2020-04-01T12:45:00Z">
          <w:r w:rsidR="000215B9" w:rsidRPr="00ED2D69" w:rsidDel="000F6960">
            <w:rPr>
              <w:b/>
              <w:sz w:val="24"/>
              <w:szCs w:val="24"/>
            </w:rPr>
            <w:delText>4</w:delText>
          </w:r>
        </w:del>
      </w:ins>
      <w:del w:id="7534" w:author="Sustainable Forestry Initiative" w:date="2020-02-29T13:20:00Z">
        <w:r w:rsidRPr="00ED2D69" w:rsidDel="000215B9">
          <w:rPr>
            <w:b/>
            <w:sz w:val="24"/>
            <w:szCs w:val="24"/>
          </w:rPr>
          <w:delText>5</w:delText>
        </w:r>
      </w:del>
      <w:del w:id="7535" w:author="Sustainable Forestry Initiative [2]" w:date="2020-04-01T12:45:00Z">
        <w:r w:rsidR="00346649" w:rsidRPr="00ED2D69" w:rsidDel="000F6960">
          <w:rPr>
            <w:b/>
            <w:sz w:val="24"/>
            <w:szCs w:val="24"/>
          </w:rPr>
          <w:delText xml:space="preserve">. </w:delText>
        </w:r>
        <w:r w:rsidR="00922C63" w:rsidRPr="00ED2D69" w:rsidDel="000F6960">
          <w:rPr>
            <w:b/>
            <w:sz w:val="24"/>
            <w:szCs w:val="24"/>
          </w:rPr>
          <w:tab/>
        </w:r>
      </w:del>
      <w:ins w:id="7536" w:author="Sustainable Forestry Initiative [2]" w:date="2020-04-05T13:26:00Z">
        <w:r w:rsidR="00E136C0">
          <w:rPr>
            <w:b/>
            <w:sz w:val="24"/>
            <w:szCs w:val="24"/>
          </w:rPr>
          <w:t xml:space="preserve">5. </w:t>
        </w:r>
      </w:ins>
      <w:r w:rsidR="00346649" w:rsidRPr="00ED2D69">
        <w:rPr>
          <w:b/>
          <w:i/>
          <w:sz w:val="24"/>
          <w:szCs w:val="24"/>
        </w:rPr>
        <w:t>SFI Implementation Committees</w:t>
      </w:r>
    </w:p>
    <w:p w14:paraId="0B019914" w14:textId="77777777" w:rsidR="00346649" w:rsidRPr="00ED2D69" w:rsidRDefault="00346649" w:rsidP="00922C63">
      <w:pPr>
        <w:pStyle w:val="NoSpacing"/>
        <w:ind w:left="720" w:hanging="720"/>
      </w:pPr>
    </w:p>
    <w:p w14:paraId="575A5826" w14:textId="5941A91E" w:rsidR="00346649" w:rsidRPr="00ED2D69" w:rsidRDefault="00346649" w:rsidP="008544E5">
      <w:pPr>
        <w:pStyle w:val="NoSpacing"/>
        <w:ind w:left="720"/>
        <w:rPr>
          <w:snapToGrid w:val="0"/>
        </w:rPr>
      </w:pPr>
      <w:r w:rsidRPr="00ED2D69">
        <w:rPr>
          <w:i/>
          <w:snapToGrid w:val="0"/>
        </w:rPr>
        <w:t xml:space="preserve">SFI </w:t>
      </w:r>
      <w:del w:id="7537" w:author="Sustainable Forestry Initiative" w:date="2020-03-03T16:02:00Z">
        <w:r w:rsidRPr="00ED2D69" w:rsidDel="00141DDB">
          <w:rPr>
            <w:i/>
            <w:snapToGrid w:val="0"/>
          </w:rPr>
          <w:delText>Program Participants</w:delText>
        </w:r>
      </w:del>
      <w:ins w:id="7538" w:author="Sustainable Forestry Initiative" w:date="2020-03-03T16:02:00Z">
        <w:r w:rsidR="00141DDB" w:rsidRPr="00ED2D69">
          <w:rPr>
            <w:i/>
            <w:snapToGrid w:val="0"/>
          </w:rPr>
          <w:t>Certified Organizations</w:t>
        </w:r>
      </w:ins>
      <w:r w:rsidRPr="00ED2D69">
        <w:rPr>
          <w:iCs/>
          <w:snapToGrid w:val="0"/>
        </w:rPr>
        <w:t xml:space="preserve"> established state </w:t>
      </w:r>
      <w:r w:rsidRPr="00ED2D69">
        <w:rPr>
          <w:i/>
          <w:iCs/>
          <w:snapToGrid w:val="0"/>
        </w:rPr>
        <w:t>SFI Implementation Committees</w:t>
      </w:r>
      <w:r w:rsidRPr="00ED2D69">
        <w:rPr>
          <w:iCs/>
          <w:snapToGrid w:val="0"/>
        </w:rPr>
        <w:t xml:space="preserve"> in 1995 and the first provincial </w:t>
      </w:r>
      <w:r w:rsidRPr="00ED2D69">
        <w:rPr>
          <w:i/>
          <w:iCs/>
          <w:snapToGrid w:val="0"/>
        </w:rPr>
        <w:t>SFI Implementation</w:t>
      </w:r>
      <w:r w:rsidRPr="00ED2D69">
        <w:rPr>
          <w:iCs/>
          <w:snapToGrid w:val="0"/>
        </w:rPr>
        <w:t xml:space="preserve"> Committee</w:t>
      </w:r>
      <w:r w:rsidRPr="00ED2D69">
        <w:rPr>
          <w:snapToGrid w:val="0"/>
        </w:rPr>
        <w:t xml:space="preserve"> in 2001. </w:t>
      </w:r>
      <w:r w:rsidRPr="00ED2D69">
        <w:rPr>
          <w:i/>
          <w:snapToGrid w:val="0"/>
        </w:rPr>
        <w:t>SFI Implementation Committees</w:t>
      </w:r>
      <w:r w:rsidRPr="00ED2D69">
        <w:rPr>
          <w:snapToGrid w:val="0"/>
        </w:rPr>
        <w:t xml:space="preserve"> provide a strong foundation for the </w:t>
      </w:r>
      <w:r w:rsidRPr="00ED2D69">
        <w:rPr>
          <w:i/>
          <w:snapToGrid w:val="0"/>
        </w:rPr>
        <w:t>SFI program</w:t>
      </w:r>
      <w:r w:rsidRPr="00ED2D69">
        <w:rPr>
          <w:snapToGrid w:val="0"/>
        </w:rPr>
        <w:t xml:space="preserve"> and make important contributions in assuring </w:t>
      </w:r>
      <w:r w:rsidRPr="00ED2D69">
        <w:rPr>
          <w:i/>
          <w:snapToGrid w:val="0"/>
        </w:rPr>
        <w:t>SFI Standard</w:t>
      </w:r>
      <w:r w:rsidRPr="00ED2D69">
        <w:rPr>
          <w:snapToGrid w:val="0"/>
        </w:rPr>
        <w:t xml:space="preserve"> conformance and </w:t>
      </w:r>
      <w:r w:rsidRPr="00ED2D69">
        <w:rPr>
          <w:i/>
          <w:snapToGrid w:val="0"/>
        </w:rPr>
        <w:t>SFI program</w:t>
      </w:r>
      <w:r w:rsidRPr="00ED2D69">
        <w:rPr>
          <w:snapToGrid w:val="0"/>
        </w:rPr>
        <w:t xml:space="preserve"> recognition. The state, provincial and regional </w:t>
      </w:r>
      <w:r w:rsidRPr="00ED2D69">
        <w:rPr>
          <w:i/>
          <w:snapToGrid w:val="0"/>
        </w:rPr>
        <w:t>SFI Implementation Committees</w:t>
      </w:r>
      <w:r w:rsidRPr="00ED2D69">
        <w:rPr>
          <w:snapToGrid w:val="0"/>
        </w:rPr>
        <w:t xml:space="preserve"> are semi-autonomous committees reflecting significant geographic and organizational diversity. This flexible, grassroots infrastructure is a fundamental strength of the </w:t>
      </w:r>
      <w:r w:rsidRPr="00ED2D69">
        <w:rPr>
          <w:i/>
          <w:snapToGrid w:val="0"/>
        </w:rPr>
        <w:t>SFI program</w:t>
      </w:r>
      <w:r w:rsidRPr="00ED2D69">
        <w:rPr>
          <w:snapToGrid w:val="0"/>
        </w:rPr>
        <w:t xml:space="preserve"> and its goal to promote responsible </w:t>
      </w:r>
      <w:r w:rsidRPr="00ED2D69">
        <w:rPr>
          <w:i/>
          <w:snapToGrid w:val="0"/>
        </w:rPr>
        <w:t>forestry</w:t>
      </w:r>
      <w:r w:rsidRPr="00ED2D69">
        <w:rPr>
          <w:snapToGrid w:val="0"/>
        </w:rPr>
        <w:t xml:space="preserve"> across all forest ownerships. </w:t>
      </w:r>
    </w:p>
    <w:p w14:paraId="3FF49960" w14:textId="77777777" w:rsidR="00346649" w:rsidRPr="00ED2D69" w:rsidRDefault="00346649" w:rsidP="008544E5">
      <w:pPr>
        <w:pStyle w:val="NoSpacing"/>
        <w:ind w:left="720"/>
        <w:rPr>
          <w:snapToGrid w:val="0"/>
        </w:rPr>
      </w:pPr>
    </w:p>
    <w:p w14:paraId="25ACBD1C" w14:textId="50558F7D" w:rsidR="00346649" w:rsidRPr="00ED2D69" w:rsidRDefault="00346649" w:rsidP="008544E5">
      <w:pPr>
        <w:pStyle w:val="NoSpacing"/>
        <w:ind w:left="720"/>
        <w:rPr>
          <w:snapToGrid w:val="0"/>
        </w:rPr>
      </w:pPr>
      <w:r w:rsidRPr="00ED2D69">
        <w:rPr>
          <w:snapToGrid w:val="0"/>
        </w:rPr>
        <w:t xml:space="preserve">The definition of </w:t>
      </w:r>
      <w:r w:rsidRPr="00ED2D69">
        <w:rPr>
          <w:i/>
        </w:rPr>
        <w:t>SFI Implementation Committee (SIC)</w:t>
      </w:r>
      <w:r w:rsidRPr="00ED2D69">
        <w:t xml:space="preserve"> in </w:t>
      </w:r>
      <w:r w:rsidR="009F444B" w:rsidRPr="00ED2D69">
        <w:t>Section 1</w:t>
      </w:r>
      <w:ins w:id="7539" w:author="Sustainable Forestry Initiative [2]" w:date="2020-03-30T14:54:00Z">
        <w:r w:rsidR="001C6625">
          <w:t>4</w:t>
        </w:r>
      </w:ins>
      <w:del w:id="7540" w:author="Sustainable Forestry Initiative [2]" w:date="2020-03-30T14:54:00Z">
        <w:r w:rsidR="009F444B" w:rsidRPr="00ED2D69" w:rsidDel="001C6625">
          <w:delText>3</w:delText>
        </w:r>
      </w:del>
      <w:r w:rsidR="009F444B" w:rsidRPr="00ED2D69">
        <w:t xml:space="preserve"> of the </w:t>
      </w:r>
      <w:r w:rsidRPr="00ED2D69">
        <w:rPr>
          <w:i/>
        </w:rPr>
        <w:t xml:space="preserve">SFI </w:t>
      </w:r>
      <w:ins w:id="7541" w:author="Sustainable Forestry Initiative [2]" w:date="2020-03-06T12:49:00Z">
        <w:r w:rsidR="00A04994">
          <w:rPr>
            <w:i/>
          </w:rPr>
          <w:t>2022</w:t>
        </w:r>
      </w:ins>
      <w:del w:id="7542" w:author="Sustainable Forestry Initiative [2]" w:date="2020-03-06T12:49:00Z">
        <w:r w:rsidR="009F444B" w:rsidRPr="00ED2D69" w:rsidDel="00A04994">
          <w:rPr>
            <w:i/>
          </w:rPr>
          <w:delText>2015</w:delText>
        </w:r>
        <w:r w:rsidRPr="00ED2D69" w:rsidDel="00A04994">
          <w:rPr>
            <w:i/>
          </w:rPr>
          <w:delText>-</w:delText>
        </w:r>
        <w:r w:rsidR="009F444B" w:rsidRPr="00ED2D69" w:rsidDel="00A04994">
          <w:rPr>
            <w:i/>
          </w:rPr>
          <w:delText>2019</w:delText>
        </w:r>
      </w:del>
      <w:r w:rsidR="00E86556" w:rsidRPr="00ED2D69">
        <w:rPr>
          <w:i/>
        </w:rPr>
        <w:t>:</w:t>
      </w:r>
      <w:r w:rsidR="009F444B" w:rsidRPr="00ED2D69">
        <w:rPr>
          <w:i/>
        </w:rPr>
        <w:t xml:space="preserve"> </w:t>
      </w:r>
      <w:r w:rsidRPr="00ED2D69">
        <w:rPr>
          <w:i/>
        </w:rPr>
        <w:t>Standard</w:t>
      </w:r>
      <w:r w:rsidRPr="00ED2D69">
        <w:t xml:space="preserve"> </w:t>
      </w:r>
      <w:r w:rsidR="009F444B" w:rsidRPr="00ED2D69">
        <w:rPr>
          <w:i/>
        </w:rPr>
        <w:t>and Rules</w:t>
      </w:r>
      <w:r w:rsidR="009F444B" w:rsidRPr="00ED2D69">
        <w:t xml:space="preserve"> </w:t>
      </w:r>
      <w:r w:rsidRPr="00ED2D69">
        <w:t xml:space="preserve">is: </w:t>
      </w:r>
      <w:r w:rsidR="00AE1EDD" w:rsidRPr="00ED2D69">
        <w:t>”</w:t>
      </w:r>
      <w:r w:rsidRPr="00ED2D69">
        <w:t xml:space="preserve">A state, provincial, or regional committee organized by </w:t>
      </w:r>
      <w:r w:rsidRPr="00ED2D69">
        <w:rPr>
          <w:i/>
        </w:rPr>
        <w:t xml:space="preserve">SFI </w:t>
      </w:r>
      <w:del w:id="7543" w:author="Sustainable Forestry Initiative" w:date="2020-03-03T16:02:00Z">
        <w:r w:rsidRPr="00ED2D69" w:rsidDel="00141DDB">
          <w:rPr>
            <w:i/>
          </w:rPr>
          <w:delText>Program Participants</w:delText>
        </w:r>
      </w:del>
      <w:ins w:id="7544" w:author="Sustainable Forestry Initiative" w:date="2020-03-03T16:02:00Z">
        <w:r w:rsidR="00141DDB" w:rsidRPr="00ED2D69">
          <w:rPr>
            <w:i/>
          </w:rPr>
          <w:t>Certified Organizations</w:t>
        </w:r>
      </w:ins>
      <w:r w:rsidRPr="00ED2D69">
        <w:t xml:space="preserve"> to facilitate or manage the </w:t>
      </w:r>
      <w:r w:rsidRPr="00ED2D69">
        <w:rPr>
          <w:i/>
          <w:iCs/>
        </w:rPr>
        <w:t>programs</w:t>
      </w:r>
      <w:r w:rsidRPr="00ED2D69">
        <w:t xml:space="preserve"> and alliances that support the growth of the </w:t>
      </w:r>
      <w:r w:rsidRPr="00ED2D69">
        <w:rPr>
          <w:i/>
        </w:rPr>
        <w:t xml:space="preserve">SFI </w:t>
      </w:r>
      <w:r w:rsidRPr="00ED2D69">
        <w:rPr>
          <w:i/>
          <w:iCs/>
        </w:rPr>
        <w:t>program</w:t>
      </w:r>
      <w:r w:rsidRPr="00ED2D69">
        <w:t>, including sustainable forest management.”</w:t>
      </w:r>
    </w:p>
    <w:p w14:paraId="6EDFAEB7" w14:textId="77777777" w:rsidR="00346649" w:rsidRPr="00ED2D69" w:rsidRDefault="00346649" w:rsidP="008544E5">
      <w:pPr>
        <w:pStyle w:val="NoSpacing"/>
        <w:ind w:left="720"/>
      </w:pPr>
      <w:r w:rsidRPr="00ED2D69">
        <w:t xml:space="preserve"> </w:t>
      </w:r>
    </w:p>
    <w:p w14:paraId="163E90A1" w14:textId="7CCD6867" w:rsidR="00346649" w:rsidRPr="00ED2D69" w:rsidRDefault="00290CAA" w:rsidP="008544E5">
      <w:pPr>
        <w:pStyle w:val="NoSpacing"/>
        <w:ind w:left="720"/>
        <w:rPr>
          <w:snapToGrid w:val="0"/>
        </w:rPr>
      </w:pPr>
      <w:r w:rsidRPr="00ED2D69">
        <w:rPr>
          <w:snapToGrid w:val="0"/>
        </w:rPr>
        <w:t>T</w:t>
      </w:r>
      <w:r w:rsidR="00346649" w:rsidRPr="00ED2D69">
        <w:rPr>
          <w:snapToGrid w:val="0"/>
        </w:rPr>
        <w:t xml:space="preserve">he </w:t>
      </w:r>
      <w:r w:rsidR="00346649" w:rsidRPr="00ED2D69">
        <w:rPr>
          <w:i/>
          <w:snapToGrid w:val="0"/>
        </w:rPr>
        <w:t>SFI Implementation Committee</w:t>
      </w:r>
      <w:r w:rsidR="00346649" w:rsidRPr="00ED2D69">
        <w:rPr>
          <w:iCs/>
          <w:snapToGrid w:val="0"/>
        </w:rPr>
        <w:t xml:space="preserve"> </w:t>
      </w:r>
      <w:r w:rsidR="00346649" w:rsidRPr="00ED2D69">
        <w:rPr>
          <w:snapToGrid w:val="0"/>
        </w:rPr>
        <w:t xml:space="preserve">governance document for </w:t>
      </w:r>
      <w:r w:rsidRPr="00ED2D69">
        <w:rPr>
          <w:snapToGrid w:val="0"/>
        </w:rPr>
        <w:t xml:space="preserve">reviewed for </w:t>
      </w:r>
      <w:r w:rsidR="00346649" w:rsidRPr="00ED2D69">
        <w:rPr>
          <w:snapToGrid w:val="0"/>
        </w:rPr>
        <w:t xml:space="preserve">relevance to the current </w:t>
      </w:r>
      <w:r w:rsidR="00346649" w:rsidRPr="00ED2D69">
        <w:rPr>
          <w:i/>
          <w:snapToGrid w:val="0"/>
        </w:rPr>
        <w:t>SFI program</w:t>
      </w:r>
      <w:r w:rsidR="00346649" w:rsidRPr="00ED2D69">
        <w:rPr>
          <w:snapToGrid w:val="0"/>
        </w:rPr>
        <w:t>, and to ensure consistency with the</w:t>
      </w:r>
      <w:r w:rsidR="00346649" w:rsidRPr="00ED2D69">
        <w:rPr>
          <w:i/>
          <w:iCs/>
          <w:snapToGrid w:val="0"/>
        </w:rPr>
        <w:t xml:space="preserve"> SFI </w:t>
      </w:r>
      <w:del w:id="7545" w:author="Sustainable Forestry Initiative [2]" w:date="2020-03-06T12:49:00Z">
        <w:r w:rsidR="000113D9" w:rsidRPr="00ED2D69" w:rsidDel="00A04994">
          <w:rPr>
            <w:i/>
            <w:iCs/>
            <w:snapToGrid w:val="0"/>
          </w:rPr>
          <w:delText>2015-2019</w:delText>
        </w:r>
        <w:r w:rsidR="00E86556" w:rsidRPr="00ED2D69" w:rsidDel="00A04994">
          <w:rPr>
            <w:i/>
            <w:iCs/>
            <w:snapToGrid w:val="0"/>
          </w:rPr>
          <w:delText>:</w:delText>
        </w:r>
      </w:del>
      <w:ins w:id="7546" w:author="Sustainable Forestry Initiative [2]" w:date="2020-03-06T12:49:00Z">
        <w:r w:rsidR="00A04994">
          <w:rPr>
            <w:i/>
            <w:iCs/>
            <w:snapToGrid w:val="0"/>
          </w:rPr>
          <w:t>2022</w:t>
        </w:r>
      </w:ins>
      <w:r w:rsidR="00346649" w:rsidRPr="00ED2D69">
        <w:rPr>
          <w:i/>
          <w:iCs/>
          <w:snapToGrid w:val="0"/>
        </w:rPr>
        <w:t xml:space="preserve"> Standard</w:t>
      </w:r>
      <w:r w:rsidR="000113D9" w:rsidRPr="00ED2D69">
        <w:rPr>
          <w:i/>
          <w:iCs/>
          <w:snapToGrid w:val="0"/>
        </w:rPr>
        <w:t xml:space="preserve"> and Rules</w:t>
      </w:r>
      <w:r w:rsidR="00346649" w:rsidRPr="00ED2D69">
        <w:rPr>
          <w:snapToGrid w:val="0"/>
        </w:rPr>
        <w:t xml:space="preserve">. The </w:t>
      </w:r>
      <w:r w:rsidR="00346649" w:rsidRPr="00ED2D69">
        <w:rPr>
          <w:i/>
          <w:snapToGrid w:val="0"/>
        </w:rPr>
        <w:t>SFI Implementation Committee</w:t>
      </w:r>
      <w:r w:rsidR="00346649" w:rsidRPr="00ED2D69">
        <w:rPr>
          <w:iCs/>
          <w:snapToGrid w:val="0"/>
        </w:rPr>
        <w:t xml:space="preserve"> g</w:t>
      </w:r>
      <w:r w:rsidR="00346649" w:rsidRPr="00ED2D69">
        <w:rPr>
          <w:snapToGrid w:val="0"/>
        </w:rPr>
        <w:t xml:space="preserve">overnance document will be updated in conjunction with future </w:t>
      </w:r>
      <w:r w:rsidR="00346649" w:rsidRPr="00ED2D69">
        <w:rPr>
          <w:i/>
          <w:snapToGrid w:val="0"/>
        </w:rPr>
        <w:t>SFI Standard</w:t>
      </w:r>
      <w:r w:rsidR="00346649" w:rsidRPr="00ED2D69">
        <w:rPr>
          <w:snapToGrid w:val="0"/>
        </w:rPr>
        <w:t xml:space="preserve"> revisions, and may also be reviewed between scheduled revisions if there are significant </w:t>
      </w:r>
      <w:r w:rsidR="00346649" w:rsidRPr="00ED2D69">
        <w:rPr>
          <w:i/>
          <w:snapToGrid w:val="0"/>
        </w:rPr>
        <w:t>SFI program</w:t>
      </w:r>
      <w:r w:rsidR="00346649" w:rsidRPr="00ED2D69">
        <w:rPr>
          <w:snapToGrid w:val="0"/>
        </w:rPr>
        <w:t xml:space="preserve"> changes. </w:t>
      </w:r>
    </w:p>
    <w:p w14:paraId="793F248F" w14:textId="77777777" w:rsidR="00346649" w:rsidRPr="00ED2D69" w:rsidRDefault="00346649" w:rsidP="008544E5">
      <w:pPr>
        <w:pStyle w:val="NoSpacing"/>
        <w:ind w:left="720"/>
        <w:rPr>
          <w:snapToGrid w:val="0"/>
        </w:rPr>
      </w:pPr>
    </w:p>
    <w:p w14:paraId="066A8B5F" w14:textId="5FBEC5CA" w:rsidR="00346649" w:rsidRPr="00ED2D69" w:rsidRDefault="00346649" w:rsidP="008544E5">
      <w:pPr>
        <w:pStyle w:val="NoSpacing"/>
        <w:ind w:left="720"/>
        <w:rPr>
          <w:b/>
        </w:rPr>
      </w:pPr>
      <w:r w:rsidRPr="00ED2D69">
        <w:rPr>
          <w:snapToGrid w:val="0"/>
        </w:rPr>
        <w:t xml:space="preserve">Some key elements from the governance document and how they relate to the </w:t>
      </w:r>
      <w:r w:rsidRPr="00ED2D69">
        <w:rPr>
          <w:i/>
          <w:snapToGrid w:val="0"/>
        </w:rPr>
        <w:t xml:space="preserve">SFI </w:t>
      </w:r>
      <w:r w:rsidR="009F444B" w:rsidRPr="00ED2D69">
        <w:rPr>
          <w:i/>
          <w:snapToGrid w:val="0"/>
        </w:rPr>
        <w:t>20</w:t>
      </w:r>
      <w:ins w:id="7547" w:author="Sustainable Forestry Initiative" w:date="2020-03-13T10:08:00Z">
        <w:r w:rsidR="00647069">
          <w:rPr>
            <w:i/>
            <w:snapToGrid w:val="0"/>
          </w:rPr>
          <w:t>22</w:t>
        </w:r>
      </w:ins>
      <w:del w:id="7548" w:author="Sustainable Forestry Initiative" w:date="2020-03-13T10:08:00Z">
        <w:r w:rsidR="009F444B" w:rsidRPr="00ED2D69" w:rsidDel="00647069">
          <w:rPr>
            <w:i/>
            <w:snapToGrid w:val="0"/>
          </w:rPr>
          <w:delText>15-2019</w:delText>
        </w:r>
      </w:del>
      <w:r w:rsidRPr="00ED2D69">
        <w:rPr>
          <w:i/>
          <w:snapToGrid w:val="0"/>
        </w:rPr>
        <w:t xml:space="preserve"> Standard</w:t>
      </w:r>
      <w:r w:rsidR="009F444B" w:rsidRPr="00ED2D69">
        <w:rPr>
          <w:i/>
          <w:snapToGrid w:val="0"/>
        </w:rPr>
        <w:t>s</w:t>
      </w:r>
      <w:r w:rsidRPr="00ED2D69">
        <w:rPr>
          <w:i/>
          <w:snapToGrid w:val="0"/>
        </w:rPr>
        <w:t xml:space="preserve"> </w:t>
      </w:r>
      <w:r w:rsidRPr="00ED2D69">
        <w:rPr>
          <w:snapToGrid w:val="0"/>
        </w:rPr>
        <w:t>are included here.</w:t>
      </w:r>
      <w:r w:rsidRPr="00ED2D69">
        <w:rPr>
          <w:snapToGrid w:val="0"/>
        </w:rPr>
        <w:tab/>
      </w:r>
    </w:p>
    <w:p w14:paraId="40717415" w14:textId="77777777" w:rsidR="00346649" w:rsidRPr="00ED2D69" w:rsidRDefault="00346649" w:rsidP="00922C63">
      <w:pPr>
        <w:pStyle w:val="NoSpacing"/>
        <w:rPr>
          <w:b/>
          <w:snapToGrid w:val="0"/>
        </w:rPr>
      </w:pPr>
    </w:p>
    <w:p w14:paraId="5B7F28C9" w14:textId="77777777" w:rsidR="00346649" w:rsidRPr="00ED2D69" w:rsidRDefault="00346649" w:rsidP="008544E5">
      <w:pPr>
        <w:pStyle w:val="NoSpacing"/>
        <w:ind w:left="1440" w:hanging="720"/>
        <w:rPr>
          <w:snapToGrid w:val="0"/>
          <w:u w:val="single"/>
        </w:rPr>
      </w:pPr>
      <w:r w:rsidRPr="00ED2D69">
        <w:rPr>
          <w:snapToGrid w:val="0"/>
          <w:u w:val="single"/>
        </w:rPr>
        <w:t>Vision Statement</w:t>
      </w:r>
    </w:p>
    <w:p w14:paraId="6DE65C54" w14:textId="77777777" w:rsidR="00346649" w:rsidRPr="00ED2D69" w:rsidRDefault="00346649" w:rsidP="008544E5">
      <w:pPr>
        <w:pStyle w:val="NoSpacing"/>
        <w:ind w:left="720"/>
        <w:rPr>
          <w:i/>
          <w:snapToGrid w:val="0"/>
        </w:rPr>
      </w:pPr>
      <w:r w:rsidRPr="00ED2D69">
        <w:rPr>
          <w:i/>
          <w:snapToGrid w:val="0"/>
        </w:rPr>
        <w:t>SFI Implementation Committees</w:t>
      </w:r>
      <w:r w:rsidRPr="00ED2D69">
        <w:rPr>
          <w:snapToGrid w:val="0"/>
        </w:rPr>
        <w:t xml:space="preserve"> (</w:t>
      </w:r>
      <w:r w:rsidRPr="00ED2D69">
        <w:rPr>
          <w:i/>
          <w:snapToGrid w:val="0"/>
        </w:rPr>
        <w:t>SICs</w:t>
      </w:r>
      <w:r w:rsidRPr="00ED2D69">
        <w:rPr>
          <w:snapToGrid w:val="0"/>
        </w:rPr>
        <w:t xml:space="preserve">) are an integral part of the </w:t>
      </w:r>
      <w:r w:rsidRPr="00ED2D69">
        <w:rPr>
          <w:i/>
          <w:snapToGrid w:val="0"/>
        </w:rPr>
        <w:t>SFI program</w:t>
      </w:r>
      <w:r w:rsidRPr="00ED2D69">
        <w:rPr>
          <w:snapToGrid w:val="0"/>
        </w:rPr>
        <w:t xml:space="preserve"> and play a vital role in promoting training and landowner outreach, maintaining integrity of the </w:t>
      </w:r>
      <w:r w:rsidRPr="00ED2D69">
        <w:rPr>
          <w:i/>
          <w:snapToGrid w:val="0"/>
        </w:rPr>
        <w:t>SFI program</w:t>
      </w:r>
      <w:r w:rsidRPr="00ED2D69">
        <w:rPr>
          <w:snapToGrid w:val="0"/>
        </w:rPr>
        <w:t xml:space="preserve"> and supporting and promoting responsible </w:t>
      </w:r>
      <w:r w:rsidRPr="00ED2D69">
        <w:rPr>
          <w:i/>
          <w:snapToGrid w:val="0"/>
        </w:rPr>
        <w:t>forestry</w:t>
      </w:r>
      <w:r w:rsidRPr="00ED2D69">
        <w:rPr>
          <w:snapToGrid w:val="0"/>
        </w:rPr>
        <w:t xml:space="preserve"> and the </w:t>
      </w:r>
      <w:r w:rsidRPr="00ED2D69">
        <w:rPr>
          <w:i/>
          <w:snapToGrid w:val="0"/>
        </w:rPr>
        <w:t>SFI program</w:t>
      </w:r>
      <w:r w:rsidRPr="00ED2D69">
        <w:rPr>
          <w:snapToGrid w:val="0"/>
        </w:rPr>
        <w:t xml:space="preserve"> at local levels. </w:t>
      </w:r>
    </w:p>
    <w:p w14:paraId="3970EB57" w14:textId="77777777" w:rsidR="00346649" w:rsidRPr="00ED2D69" w:rsidRDefault="00346649" w:rsidP="008544E5">
      <w:pPr>
        <w:pStyle w:val="NoSpacing"/>
        <w:ind w:left="1440" w:hanging="720"/>
        <w:rPr>
          <w:i/>
          <w:snapToGrid w:val="0"/>
        </w:rPr>
      </w:pPr>
    </w:p>
    <w:p w14:paraId="3C0146F1" w14:textId="77777777" w:rsidR="00346649" w:rsidRPr="00ED2D69" w:rsidRDefault="00346649" w:rsidP="008544E5">
      <w:pPr>
        <w:pStyle w:val="NoSpacing"/>
        <w:ind w:left="1440" w:hanging="720"/>
        <w:rPr>
          <w:snapToGrid w:val="0"/>
          <w:u w:val="single"/>
        </w:rPr>
      </w:pPr>
      <w:r w:rsidRPr="00ED2D69">
        <w:rPr>
          <w:snapToGrid w:val="0"/>
          <w:u w:val="single"/>
        </w:rPr>
        <w:t>Mission Statement</w:t>
      </w:r>
    </w:p>
    <w:p w14:paraId="066EB3D3" w14:textId="2C932266" w:rsidR="00346649" w:rsidRPr="00ED2D69" w:rsidRDefault="00346649" w:rsidP="008544E5">
      <w:pPr>
        <w:pStyle w:val="NoSpacing"/>
        <w:ind w:left="720"/>
        <w:rPr>
          <w:snapToGrid w:val="0"/>
        </w:rPr>
      </w:pPr>
      <w:r w:rsidRPr="00ED2D69">
        <w:rPr>
          <w:snapToGrid w:val="0"/>
        </w:rPr>
        <w:t xml:space="preserve">The Memorandum of Understanding (MOU) defines the </w:t>
      </w:r>
      <w:r w:rsidRPr="00ED2D69">
        <w:rPr>
          <w:i/>
          <w:snapToGrid w:val="0"/>
        </w:rPr>
        <w:t>SIC</w:t>
      </w:r>
      <w:r w:rsidRPr="00ED2D69">
        <w:rPr>
          <w:snapToGrid w:val="0"/>
        </w:rPr>
        <w:t xml:space="preserve"> Mission, ensuring </w:t>
      </w:r>
      <w:r w:rsidRPr="00ED2D69">
        <w:rPr>
          <w:i/>
          <w:snapToGrid w:val="0"/>
        </w:rPr>
        <w:t>SIC</w:t>
      </w:r>
      <w:r w:rsidRPr="00ED2D69">
        <w:rPr>
          <w:snapToGrid w:val="0"/>
        </w:rPr>
        <w:t xml:space="preserve"> goals and priorities are based on recommendations from the </w:t>
      </w:r>
      <w:r w:rsidRPr="00ED2D69">
        <w:rPr>
          <w:i/>
          <w:snapToGrid w:val="0"/>
        </w:rPr>
        <w:t>SIC</w:t>
      </w:r>
      <w:r w:rsidRPr="00ED2D69">
        <w:rPr>
          <w:snapToGrid w:val="0"/>
        </w:rPr>
        <w:t xml:space="preserve"> Governance Review Ad-hoc Committee. The MOU clarifies both the</w:t>
      </w:r>
      <w:r w:rsidRPr="00ED2D69">
        <w:rPr>
          <w:i/>
          <w:snapToGrid w:val="0"/>
        </w:rPr>
        <w:t xml:space="preserve"> SIC</w:t>
      </w:r>
      <w:r w:rsidRPr="00ED2D69">
        <w:rPr>
          <w:snapToGrid w:val="0"/>
        </w:rPr>
        <w:t xml:space="preserve"> mission and supports obligations for </w:t>
      </w:r>
      <w:r w:rsidRPr="00ED2D69">
        <w:rPr>
          <w:i/>
          <w:snapToGrid w:val="0"/>
        </w:rPr>
        <w:t xml:space="preserve">SFI </w:t>
      </w:r>
      <w:del w:id="7549" w:author="Sustainable Forestry Initiative" w:date="2020-03-03T16:02:00Z">
        <w:r w:rsidRPr="00ED2D69" w:rsidDel="00141DDB">
          <w:rPr>
            <w:i/>
            <w:snapToGrid w:val="0"/>
          </w:rPr>
          <w:delText>Program Participants</w:delText>
        </w:r>
      </w:del>
      <w:ins w:id="7550" w:author="Sustainable Forestry Initiative" w:date="2020-03-03T16:02:00Z">
        <w:r w:rsidR="00141DDB" w:rsidRPr="00ED2D69">
          <w:rPr>
            <w:i/>
            <w:snapToGrid w:val="0"/>
          </w:rPr>
          <w:t>Certified Organizations</w:t>
        </w:r>
      </w:ins>
      <w:r w:rsidRPr="00ED2D69">
        <w:rPr>
          <w:snapToGrid w:val="0"/>
        </w:rPr>
        <w:t xml:space="preserve"> as follows:</w:t>
      </w:r>
    </w:p>
    <w:p w14:paraId="5FF563FE" w14:textId="77777777" w:rsidR="00346649" w:rsidRPr="00ED2D69" w:rsidRDefault="00346649" w:rsidP="008544E5">
      <w:pPr>
        <w:pStyle w:val="NoSpacing"/>
        <w:ind w:left="1440" w:hanging="720"/>
        <w:rPr>
          <w:snapToGrid w:val="0"/>
        </w:rPr>
      </w:pPr>
      <w:r w:rsidRPr="00ED2D69">
        <w:rPr>
          <w:snapToGrid w:val="0"/>
        </w:rPr>
        <w:t xml:space="preserve">   </w:t>
      </w:r>
    </w:p>
    <w:p w14:paraId="6409E5E8" w14:textId="1DB927EB" w:rsidR="00346649" w:rsidRPr="00ED2D69" w:rsidRDefault="00922C63" w:rsidP="00A2099B">
      <w:pPr>
        <w:pStyle w:val="NoSpacing"/>
        <w:ind w:left="720"/>
        <w:rPr>
          <w:snapToGrid w:val="0"/>
        </w:rPr>
      </w:pPr>
      <w:r w:rsidRPr="00ED2D69">
        <w:rPr>
          <w:snapToGrid w:val="0"/>
        </w:rPr>
        <w:t xml:space="preserve">I. </w:t>
      </w:r>
      <w:r w:rsidR="00D455B6" w:rsidRPr="00ED2D69">
        <w:rPr>
          <w:snapToGrid w:val="0"/>
        </w:rPr>
        <w:tab/>
      </w:r>
      <w:r w:rsidR="00346649" w:rsidRPr="00ED2D69">
        <w:rPr>
          <w:snapToGrid w:val="0"/>
        </w:rPr>
        <w:t xml:space="preserve">Overall </w:t>
      </w:r>
      <w:r w:rsidR="00346649" w:rsidRPr="00ED2D69">
        <w:rPr>
          <w:i/>
          <w:snapToGrid w:val="0"/>
        </w:rPr>
        <w:t>SIC</w:t>
      </w:r>
      <w:r w:rsidR="00346649" w:rsidRPr="00ED2D69">
        <w:rPr>
          <w:snapToGrid w:val="0"/>
        </w:rPr>
        <w:t xml:space="preserve"> Mission – Effectively facilitate or manage at a state, provincial or regional level the</w:t>
      </w:r>
      <w:r w:rsidR="00346649" w:rsidRPr="00ED2D69">
        <w:rPr>
          <w:i/>
          <w:snapToGrid w:val="0"/>
        </w:rPr>
        <w:t xml:space="preserve"> programs</w:t>
      </w:r>
      <w:r w:rsidR="00346649" w:rsidRPr="00ED2D69">
        <w:rPr>
          <w:snapToGrid w:val="0"/>
        </w:rPr>
        <w:t xml:space="preserve"> and alliances which support the growth of sustainable forest management through the </w:t>
      </w:r>
      <w:r w:rsidR="00346649" w:rsidRPr="00ED2D69">
        <w:rPr>
          <w:i/>
          <w:snapToGrid w:val="0"/>
        </w:rPr>
        <w:t>SFI program</w:t>
      </w:r>
      <w:r w:rsidR="00346649" w:rsidRPr="00ED2D69">
        <w:rPr>
          <w:snapToGrid w:val="0"/>
        </w:rPr>
        <w:t>.</w:t>
      </w:r>
    </w:p>
    <w:p w14:paraId="6AC5DEEE" w14:textId="77777777" w:rsidR="00346649" w:rsidRPr="00ED2D69" w:rsidRDefault="00346649" w:rsidP="008544E5">
      <w:pPr>
        <w:pStyle w:val="NoSpacing"/>
        <w:ind w:left="1440" w:hanging="720"/>
        <w:rPr>
          <w:snapToGrid w:val="0"/>
        </w:rPr>
      </w:pPr>
    </w:p>
    <w:p w14:paraId="3E24042E" w14:textId="77777777" w:rsidR="00D455B6" w:rsidRPr="00ED2D69" w:rsidRDefault="00922C63" w:rsidP="008544E5">
      <w:pPr>
        <w:pStyle w:val="NoSpacing"/>
        <w:ind w:left="1440" w:hanging="720"/>
        <w:rPr>
          <w:snapToGrid w:val="0"/>
        </w:rPr>
      </w:pPr>
      <w:r w:rsidRPr="00ED2D69">
        <w:rPr>
          <w:snapToGrid w:val="0"/>
        </w:rPr>
        <w:t>II.</w:t>
      </w:r>
      <w:r w:rsidR="00D455B6" w:rsidRPr="00ED2D69">
        <w:rPr>
          <w:snapToGrid w:val="0"/>
        </w:rPr>
        <w:tab/>
      </w:r>
      <w:r w:rsidR="00346649" w:rsidRPr="00ED2D69">
        <w:rPr>
          <w:snapToGrid w:val="0"/>
        </w:rPr>
        <w:t xml:space="preserve">Core </w:t>
      </w:r>
      <w:r w:rsidR="00346649" w:rsidRPr="00ED2D69">
        <w:rPr>
          <w:i/>
          <w:snapToGrid w:val="0"/>
        </w:rPr>
        <w:t>SIC</w:t>
      </w:r>
      <w:r w:rsidR="00346649" w:rsidRPr="00ED2D69">
        <w:rPr>
          <w:snapToGrid w:val="0"/>
        </w:rPr>
        <w:t xml:space="preserve"> Mission – Priorities for all </w:t>
      </w:r>
      <w:r w:rsidR="00346649" w:rsidRPr="00ED2D69">
        <w:rPr>
          <w:i/>
          <w:snapToGrid w:val="0"/>
        </w:rPr>
        <w:t>SICs</w:t>
      </w:r>
      <w:r w:rsidR="00346649" w:rsidRPr="00ED2D69">
        <w:rPr>
          <w:iCs/>
          <w:snapToGrid w:val="0"/>
        </w:rPr>
        <w:t>:</w:t>
      </w:r>
      <w:r w:rsidR="00346649" w:rsidRPr="00ED2D69">
        <w:rPr>
          <w:snapToGrid w:val="0"/>
        </w:rPr>
        <w:t xml:space="preserve"> </w:t>
      </w:r>
    </w:p>
    <w:p w14:paraId="3C385638" w14:textId="72F63DD2" w:rsidR="00346649" w:rsidRPr="00ED2D69" w:rsidRDefault="008E40AF" w:rsidP="008544E5">
      <w:pPr>
        <w:pStyle w:val="NoSpacing"/>
        <w:ind w:left="2160" w:hanging="720"/>
        <w:rPr>
          <w:snapToGrid w:val="0"/>
        </w:rPr>
      </w:pPr>
      <w:r w:rsidRPr="00ED2D69">
        <w:rPr>
          <w:snapToGrid w:val="0"/>
        </w:rPr>
        <w:t>a</w:t>
      </w:r>
      <w:r w:rsidR="00922C63" w:rsidRPr="00ED2D69">
        <w:rPr>
          <w:snapToGrid w:val="0"/>
        </w:rPr>
        <w:t xml:space="preserve">. </w:t>
      </w:r>
      <w:r w:rsidR="00D455B6" w:rsidRPr="00ED2D69">
        <w:rPr>
          <w:snapToGrid w:val="0"/>
        </w:rPr>
        <w:tab/>
      </w:r>
      <w:r w:rsidR="00346649" w:rsidRPr="00ED2D69">
        <w:rPr>
          <w:snapToGrid w:val="0"/>
        </w:rPr>
        <w:t xml:space="preserve">Training &amp; Education – Establish criteria and identify delivery mechanisms for </w:t>
      </w:r>
      <w:r w:rsidR="00290CAA" w:rsidRPr="00ED2D69">
        <w:rPr>
          <w:i/>
          <w:snapToGrid w:val="0"/>
        </w:rPr>
        <w:t xml:space="preserve">qualified </w:t>
      </w:r>
      <w:r w:rsidR="00346649" w:rsidRPr="00ED2D69">
        <w:rPr>
          <w:i/>
          <w:snapToGrid w:val="0"/>
        </w:rPr>
        <w:t>logging professional</w:t>
      </w:r>
      <w:r w:rsidR="00346649" w:rsidRPr="00ED2D69">
        <w:rPr>
          <w:snapToGrid w:val="0"/>
        </w:rPr>
        <w:t xml:space="preserve">, </w:t>
      </w:r>
      <w:r w:rsidR="00290CAA" w:rsidRPr="00ED2D69">
        <w:rPr>
          <w:i/>
          <w:snapToGrid w:val="0"/>
        </w:rPr>
        <w:t xml:space="preserve">qualified </w:t>
      </w:r>
      <w:r w:rsidR="00346649" w:rsidRPr="00ED2D69">
        <w:rPr>
          <w:i/>
          <w:snapToGrid w:val="0"/>
        </w:rPr>
        <w:t>resource professional</w:t>
      </w:r>
      <w:r w:rsidR="00346649" w:rsidRPr="00ED2D69">
        <w:rPr>
          <w:snapToGrid w:val="0"/>
        </w:rPr>
        <w:t xml:space="preserve"> and </w:t>
      </w:r>
      <w:r w:rsidR="00346649" w:rsidRPr="00ED2D69">
        <w:rPr>
          <w:i/>
          <w:snapToGrid w:val="0"/>
        </w:rPr>
        <w:t>wood producer</w:t>
      </w:r>
      <w:r w:rsidR="0039100D" w:rsidRPr="00ED2D69">
        <w:rPr>
          <w:i/>
          <w:snapToGrid w:val="0"/>
        </w:rPr>
        <w:t xml:space="preserve"> </w:t>
      </w:r>
      <w:r w:rsidR="00346649" w:rsidRPr="00ED2D69">
        <w:rPr>
          <w:snapToGrid w:val="0"/>
        </w:rPr>
        <w:t>training, and defining what it means to be “</w:t>
      </w:r>
      <w:r w:rsidR="00346649" w:rsidRPr="00ED2D69">
        <w:rPr>
          <w:i/>
          <w:snapToGrid w:val="0"/>
        </w:rPr>
        <w:t xml:space="preserve">SFI </w:t>
      </w:r>
      <w:r w:rsidR="00346649" w:rsidRPr="00ED2D69">
        <w:rPr>
          <w:snapToGrid w:val="0"/>
        </w:rPr>
        <w:t>trained</w:t>
      </w:r>
      <w:r w:rsidR="00CD6B44" w:rsidRPr="00ED2D69">
        <w:rPr>
          <w:snapToGrid w:val="0"/>
        </w:rPr>
        <w:t>.</w:t>
      </w:r>
      <w:r w:rsidR="00346649" w:rsidRPr="00ED2D69">
        <w:rPr>
          <w:snapToGrid w:val="0"/>
        </w:rPr>
        <w:t>”</w:t>
      </w:r>
      <w:r w:rsidR="00346649" w:rsidRPr="00ED2D69">
        <w:rPr>
          <w:rStyle w:val="FootnoteReference"/>
          <w:snapToGrid w:val="0"/>
        </w:rPr>
        <w:footnoteReference w:id="18"/>
      </w:r>
      <w:r w:rsidR="00346649" w:rsidRPr="00ED2D69">
        <w:rPr>
          <w:snapToGrid w:val="0"/>
        </w:rPr>
        <w:t xml:space="preserve">  Establish criteria for recognition of </w:t>
      </w:r>
      <w:r w:rsidR="00346649" w:rsidRPr="00ED2D69">
        <w:rPr>
          <w:i/>
          <w:snapToGrid w:val="0"/>
        </w:rPr>
        <w:t xml:space="preserve">certified logging </w:t>
      </w:r>
      <w:ins w:id="7557" w:author="Sustainable Forestry Initiative [2]" w:date="2020-04-02T15:53:00Z">
        <w:r w:rsidR="00F40DAC">
          <w:rPr>
            <w:i/>
            <w:snapToGrid w:val="0"/>
          </w:rPr>
          <w:t>compan</w:t>
        </w:r>
      </w:ins>
      <w:ins w:id="7558" w:author="Sustainable Forestry Initiative [2]" w:date="2020-04-02T15:54:00Z">
        <w:r w:rsidR="00F40DAC">
          <w:rPr>
            <w:i/>
            <w:snapToGrid w:val="0"/>
          </w:rPr>
          <w:t>ies</w:t>
        </w:r>
      </w:ins>
      <w:del w:id="7559" w:author="Sustainable Forestry Initiative [2]" w:date="2020-04-02T15:54:00Z">
        <w:r w:rsidR="00346649" w:rsidRPr="00ED2D69" w:rsidDel="00F40DAC">
          <w:rPr>
            <w:i/>
            <w:snapToGrid w:val="0"/>
          </w:rPr>
          <w:delText>professional</w:delText>
        </w:r>
        <w:r w:rsidR="00346649" w:rsidRPr="00ED2D69" w:rsidDel="00F40DAC">
          <w:rPr>
            <w:snapToGrid w:val="0"/>
          </w:rPr>
          <w:delText xml:space="preserve"> </w:delText>
        </w:r>
        <w:r w:rsidR="00346649" w:rsidRPr="00ED2D69" w:rsidDel="00F40DAC">
          <w:rPr>
            <w:i/>
            <w:snapToGrid w:val="0"/>
          </w:rPr>
          <w:delText>programs</w:delText>
        </w:r>
      </w:del>
      <w:r w:rsidR="00346649" w:rsidRPr="00ED2D69">
        <w:rPr>
          <w:snapToGrid w:val="0"/>
        </w:rPr>
        <w:t>, where they exist.</w:t>
      </w:r>
      <w:r w:rsidR="00346649" w:rsidRPr="00ED2D69">
        <w:rPr>
          <w:rStyle w:val="FootnoteReference"/>
          <w:snapToGrid w:val="0"/>
        </w:rPr>
        <w:footnoteReference w:id="19"/>
      </w:r>
      <w:r w:rsidR="00346649" w:rsidRPr="00ED2D69">
        <w:rPr>
          <w:snapToGrid w:val="0"/>
        </w:rPr>
        <w:t xml:space="preserve"> </w:t>
      </w:r>
    </w:p>
    <w:p w14:paraId="585079DC" w14:textId="0802AE06" w:rsidR="00346649" w:rsidRPr="00ED2D69" w:rsidRDefault="008E40AF" w:rsidP="008544E5">
      <w:pPr>
        <w:pStyle w:val="NoSpacing"/>
        <w:ind w:left="2160" w:hanging="720"/>
        <w:rPr>
          <w:snapToGrid w:val="0"/>
        </w:rPr>
      </w:pPr>
      <w:r w:rsidRPr="00ED2D69">
        <w:rPr>
          <w:snapToGrid w:val="0"/>
        </w:rPr>
        <w:t>b</w:t>
      </w:r>
      <w:r w:rsidR="00922C63" w:rsidRPr="00ED2D69">
        <w:rPr>
          <w:snapToGrid w:val="0"/>
        </w:rPr>
        <w:t xml:space="preserve">. </w:t>
      </w:r>
      <w:r w:rsidR="00D455B6" w:rsidRPr="00ED2D69">
        <w:rPr>
          <w:snapToGrid w:val="0"/>
        </w:rPr>
        <w:tab/>
      </w:r>
      <w:r w:rsidR="00346649" w:rsidRPr="00ED2D69">
        <w:rPr>
          <w:snapToGrid w:val="0"/>
        </w:rPr>
        <w:t xml:space="preserve">Inconsistent Practices – Establish protocols for addressing, investigating, and responding to </w:t>
      </w:r>
      <w:r w:rsidR="00346649" w:rsidRPr="00ED2D69">
        <w:rPr>
          <w:i/>
          <w:snapToGrid w:val="0"/>
        </w:rPr>
        <w:t>SFI Standard</w:t>
      </w:r>
      <w:r w:rsidR="00346649" w:rsidRPr="00ED2D69">
        <w:rPr>
          <w:snapToGrid w:val="0"/>
        </w:rPr>
        <w:t xml:space="preserve"> nonconformity allegations and inconsistent practices, and allegations regarding non-</w:t>
      </w:r>
      <w:ins w:id="7572" w:author="Sustainable Forestry Initiative" w:date="2020-03-03T16:28:00Z">
        <w:r w:rsidR="002875C4" w:rsidRPr="00ED2D69">
          <w:rPr>
            <w:i/>
            <w:iCs/>
          </w:rPr>
          <w:t xml:space="preserve">Certified </w:t>
        </w:r>
        <w:proofErr w:type="spellStart"/>
        <w:r w:rsidR="002875C4" w:rsidRPr="00ED2D69">
          <w:rPr>
            <w:i/>
            <w:iCs/>
          </w:rPr>
          <w:t>Organization</w:t>
        </w:r>
      </w:ins>
      <w:del w:id="7573" w:author="Sustainable Forestry Initiative" w:date="2020-03-03T16:28:00Z">
        <w:r w:rsidR="00346649" w:rsidRPr="00ED2D69" w:rsidDel="002875C4">
          <w:rPr>
            <w:i/>
            <w:snapToGrid w:val="0"/>
          </w:rPr>
          <w:delText>Program Participant</w:delText>
        </w:r>
        <w:r w:rsidR="00346649" w:rsidRPr="00ED2D69" w:rsidDel="002875C4">
          <w:rPr>
            <w:snapToGrid w:val="0"/>
          </w:rPr>
          <w:delText xml:space="preserve"> </w:delText>
        </w:r>
      </w:del>
      <w:r w:rsidR="00346649" w:rsidRPr="00ED2D69">
        <w:rPr>
          <w:snapToGrid w:val="0"/>
        </w:rPr>
        <w:t>forest</w:t>
      </w:r>
      <w:proofErr w:type="spellEnd"/>
      <w:r w:rsidR="00346649" w:rsidRPr="00ED2D69">
        <w:rPr>
          <w:snapToGrid w:val="0"/>
        </w:rPr>
        <w:t xml:space="preserve"> management practices.</w:t>
      </w:r>
      <w:r w:rsidR="00346649" w:rsidRPr="00ED2D69">
        <w:rPr>
          <w:rStyle w:val="FootnoteReference"/>
          <w:snapToGrid w:val="0"/>
        </w:rPr>
        <w:footnoteReference w:id="20"/>
      </w:r>
      <w:r w:rsidR="00346649" w:rsidRPr="00ED2D69">
        <w:rPr>
          <w:snapToGrid w:val="0"/>
        </w:rPr>
        <w:t xml:space="preserve"> </w:t>
      </w:r>
    </w:p>
    <w:p w14:paraId="225FCCC2" w14:textId="45B455A4" w:rsidR="00346649" w:rsidRPr="00ED2D69" w:rsidRDefault="008E40AF" w:rsidP="008544E5">
      <w:pPr>
        <w:pStyle w:val="NoSpacing"/>
        <w:ind w:left="2160" w:hanging="720"/>
        <w:rPr>
          <w:snapToGrid w:val="0"/>
        </w:rPr>
      </w:pPr>
      <w:r w:rsidRPr="00ED2D69">
        <w:rPr>
          <w:snapToGrid w:val="0"/>
        </w:rPr>
        <w:t>c</w:t>
      </w:r>
      <w:r w:rsidR="00922C63" w:rsidRPr="00ED2D69">
        <w:rPr>
          <w:snapToGrid w:val="0"/>
        </w:rPr>
        <w:t xml:space="preserve">. </w:t>
      </w:r>
      <w:r w:rsidR="00D455B6" w:rsidRPr="00ED2D69">
        <w:rPr>
          <w:snapToGrid w:val="0"/>
        </w:rPr>
        <w:tab/>
      </w:r>
      <w:r w:rsidR="00346649" w:rsidRPr="00ED2D69">
        <w:rPr>
          <w:snapToGrid w:val="0"/>
        </w:rPr>
        <w:t>Landowner Outreach – Focus landowner outreach efforts on education and technical assistance.</w:t>
      </w:r>
      <w:r w:rsidR="00346649" w:rsidRPr="00ED2D69">
        <w:rPr>
          <w:rStyle w:val="FootnoteReference"/>
          <w:snapToGrid w:val="0"/>
        </w:rPr>
        <w:footnoteReference w:id="21"/>
      </w:r>
      <w:r w:rsidR="00346649" w:rsidRPr="00ED2D69">
        <w:rPr>
          <w:snapToGrid w:val="0"/>
        </w:rPr>
        <w:t xml:space="preserve"> </w:t>
      </w:r>
    </w:p>
    <w:p w14:paraId="503EEE2A" w14:textId="4AF7FC7E" w:rsidR="00346649" w:rsidRPr="00ED2D69" w:rsidRDefault="008E40AF" w:rsidP="008544E5">
      <w:pPr>
        <w:pStyle w:val="NoSpacing"/>
        <w:ind w:left="2160" w:hanging="720"/>
        <w:rPr>
          <w:snapToGrid w:val="0"/>
        </w:rPr>
      </w:pPr>
      <w:r w:rsidRPr="00ED2D69">
        <w:rPr>
          <w:snapToGrid w:val="0"/>
        </w:rPr>
        <w:t>d</w:t>
      </w:r>
      <w:r w:rsidR="00922C63" w:rsidRPr="00ED2D69">
        <w:rPr>
          <w:snapToGrid w:val="0"/>
        </w:rPr>
        <w:t xml:space="preserve">. </w:t>
      </w:r>
      <w:r w:rsidR="00D455B6" w:rsidRPr="00ED2D69">
        <w:rPr>
          <w:snapToGrid w:val="0"/>
        </w:rPr>
        <w:tab/>
      </w:r>
      <w:r w:rsidR="00346649" w:rsidRPr="00ED2D69">
        <w:rPr>
          <w:snapToGrid w:val="0"/>
        </w:rPr>
        <w:t xml:space="preserve">Informational Resources </w:t>
      </w:r>
      <w:del w:id="7584" w:author="Sustainable Forestry Initiative [2]" w:date="2020-04-01T10:19:00Z">
        <w:r w:rsidR="00346649" w:rsidRPr="00ED2D69" w:rsidDel="001C740A">
          <w:rPr>
            <w:snapToGrid w:val="0"/>
          </w:rPr>
          <w:delText>--</w:delText>
        </w:r>
      </w:del>
      <w:ins w:id="7585" w:author="Sustainable Forestry Initiative [2]" w:date="2020-04-01T10:19:00Z">
        <w:r w:rsidR="001C740A">
          <w:rPr>
            <w:snapToGrid w:val="0"/>
          </w:rPr>
          <w:t>–</w:t>
        </w:r>
      </w:ins>
      <w:r w:rsidR="00346649" w:rsidRPr="00ED2D69">
        <w:rPr>
          <w:snapToGrid w:val="0"/>
        </w:rPr>
        <w:t xml:space="preserve"> Focus informational resource efforts on increasing </w:t>
      </w:r>
      <w:r w:rsidR="00346649" w:rsidRPr="00ED2D69">
        <w:rPr>
          <w:i/>
          <w:snapToGrid w:val="0"/>
        </w:rPr>
        <w:t>SFI program</w:t>
      </w:r>
      <w:r w:rsidR="00346649" w:rsidRPr="00ED2D69">
        <w:rPr>
          <w:snapToGrid w:val="0"/>
        </w:rPr>
        <w:t xml:space="preserve"> recognition, awareness and support with groups, such as local opinion leaders and </w:t>
      </w:r>
      <w:r w:rsidR="00346649" w:rsidRPr="00ED2D69">
        <w:rPr>
          <w:i/>
          <w:snapToGrid w:val="0"/>
        </w:rPr>
        <w:t>forestry</w:t>
      </w:r>
      <w:r w:rsidR="00346649" w:rsidRPr="00ED2D69">
        <w:rPr>
          <w:snapToGrid w:val="0"/>
        </w:rPr>
        <w:t xml:space="preserve"> resource professionals.</w:t>
      </w:r>
      <w:r w:rsidR="00346649" w:rsidRPr="00ED2D69">
        <w:rPr>
          <w:rStyle w:val="FootnoteReference"/>
          <w:snapToGrid w:val="0"/>
        </w:rPr>
        <w:footnoteReference w:id="22"/>
      </w:r>
      <w:r w:rsidR="00346649" w:rsidRPr="00ED2D69">
        <w:rPr>
          <w:snapToGrid w:val="0"/>
        </w:rPr>
        <w:t xml:space="preserve"> </w:t>
      </w:r>
    </w:p>
    <w:p w14:paraId="1943AA3C" w14:textId="1ECCBF20" w:rsidR="00346649" w:rsidRPr="00ED2D69" w:rsidRDefault="008E40AF" w:rsidP="008544E5">
      <w:pPr>
        <w:pStyle w:val="NoSpacing"/>
        <w:ind w:left="2160" w:hanging="720"/>
        <w:rPr>
          <w:snapToGrid w:val="0"/>
        </w:rPr>
      </w:pPr>
      <w:r w:rsidRPr="00ED2D69">
        <w:rPr>
          <w:snapToGrid w:val="0"/>
        </w:rPr>
        <w:t>e</w:t>
      </w:r>
      <w:r w:rsidR="00922C63" w:rsidRPr="00ED2D69">
        <w:rPr>
          <w:snapToGrid w:val="0"/>
        </w:rPr>
        <w:t xml:space="preserve">. </w:t>
      </w:r>
      <w:r w:rsidR="00D455B6" w:rsidRPr="00ED2D69">
        <w:rPr>
          <w:snapToGrid w:val="0"/>
        </w:rPr>
        <w:tab/>
      </w:r>
      <w:r w:rsidR="00346649" w:rsidRPr="00ED2D69">
        <w:rPr>
          <w:snapToGrid w:val="0"/>
        </w:rPr>
        <w:t xml:space="preserve">Annual Reporting </w:t>
      </w:r>
      <w:del w:id="7590" w:author="Sustainable Forestry Initiative [2]" w:date="2020-04-01T10:19:00Z">
        <w:r w:rsidR="00346649" w:rsidRPr="00ED2D69" w:rsidDel="001C740A">
          <w:rPr>
            <w:snapToGrid w:val="0"/>
          </w:rPr>
          <w:delText>--</w:delText>
        </w:r>
      </w:del>
      <w:ins w:id="7591" w:author="Sustainable Forestry Initiative [2]" w:date="2020-04-01T10:19:00Z">
        <w:r w:rsidR="001C740A">
          <w:rPr>
            <w:snapToGrid w:val="0"/>
          </w:rPr>
          <w:t>–</w:t>
        </w:r>
      </w:ins>
      <w:r w:rsidR="00346649" w:rsidRPr="00ED2D69">
        <w:rPr>
          <w:snapToGrid w:val="0"/>
        </w:rPr>
        <w:t xml:space="preserve"> Submit the </w:t>
      </w:r>
      <w:r w:rsidR="00346649" w:rsidRPr="00ED2D69">
        <w:rPr>
          <w:i/>
          <w:snapToGrid w:val="0"/>
        </w:rPr>
        <w:t>SIC</w:t>
      </w:r>
      <w:r w:rsidR="00346649" w:rsidRPr="00ED2D69">
        <w:rPr>
          <w:snapToGrid w:val="0"/>
        </w:rPr>
        <w:t xml:space="preserve"> Annual Progress Report to </w:t>
      </w:r>
      <w:r w:rsidR="00346649" w:rsidRPr="00ED2D69">
        <w:rPr>
          <w:i/>
          <w:snapToGrid w:val="0"/>
        </w:rPr>
        <w:t>SFI Inc.</w:t>
      </w:r>
    </w:p>
    <w:p w14:paraId="53E685A1" w14:textId="1A26B92D" w:rsidR="00346649" w:rsidRPr="00ED2D69" w:rsidRDefault="008E40AF" w:rsidP="008544E5">
      <w:pPr>
        <w:pStyle w:val="NoSpacing"/>
        <w:ind w:left="2160" w:hanging="720"/>
        <w:rPr>
          <w:snapToGrid w:val="0"/>
        </w:rPr>
      </w:pPr>
      <w:r w:rsidRPr="00ED2D69">
        <w:rPr>
          <w:snapToGrid w:val="0"/>
        </w:rPr>
        <w:t>f</w:t>
      </w:r>
      <w:r w:rsidR="00922C63" w:rsidRPr="00ED2D69">
        <w:rPr>
          <w:snapToGrid w:val="0"/>
        </w:rPr>
        <w:t>.</w:t>
      </w:r>
      <w:r w:rsidR="00922C63" w:rsidRPr="00ED2D69">
        <w:rPr>
          <w:i/>
          <w:snapToGrid w:val="0"/>
        </w:rPr>
        <w:t xml:space="preserve"> </w:t>
      </w:r>
      <w:r w:rsidR="00D455B6" w:rsidRPr="00ED2D69">
        <w:rPr>
          <w:i/>
          <w:snapToGrid w:val="0"/>
        </w:rPr>
        <w:tab/>
      </w:r>
      <w:r w:rsidR="00346649" w:rsidRPr="00ED2D69">
        <w:rPr>
          <w:i/>
          <w:snapToGrid w:val="0"/>
        </w:rPr>
        <w:t>SFI Program</w:t>
      </w:r>
      <w:r w:rsidR="00346649" w:rsidRPr="00ED2D69">
        <w:rPr>
          <w:snapToGrid w:val="0"/>
        </w:rPr>
        <w:t xml:space="preserve"> Integrity</w:t>
      </w:r>
      <w:r w:rsidR="00346649" w:rsidRPr="00ED2D69">
        <w:rPr>
          <w:rStyle w:val="FootnoteReference"/>
          <w:snapToGrid w:val="0"/>
        </w:rPr>
        <w:footnoteReference w:id="23"/>
      </w:r>
      <w:r w:rsidR="00346649" w:rsidRPr="00ED2D69">
        <w:rPr>
          <w:snapToGrid w:val="0"/>
        </w:rPr>
        <w:t xml:space="preserve"> -- Protect the integrity of the </w:t>
      </w:r>
      <w:r w:rsidR="00346649" w:rsidRPr="00ED2D69">
        <w:rPr>
          <w:i/>
          <w:snapToGrid w:val="0"/>
        </w:rPr>
        <w:t>SFI program</w:t>
      </w:r>
      <w:r w:rsidR="00346649" w:rsidRPr="00ED2D69">
        <w:rPr>
          <w:snapToGrid w:val="0"/>
        </w:rPr>
        <w:t xml:space="preserve"> by: </w:t>
      </w:r>
    </w:p>
    <w:p w14:paraId="4DA1566B" w14:textId="1B309B9D" w:rsidR="00346649" w:rsidRPr="00ED2D69" w:rsidRDefault="00346649" w:rsidP="008544E5">
      <w:pPr>
        <w:pStyle w:val="NoSpacing"/>
        <w:ind w:left="2160" w:hanging="720"/>
        <w:rPr>
          <w:snapToGrid w:val="0"/>
        </w:rPr>
      </w:pPr>
      <w:r w:rsidRPr="00ED2D69">
        <w:rPr>
          <w:snapToGrid w:val="0"/>
        </w:rPr>
        <w:tab/>
        <w:t>a)</w:t>
      </w:r>
      <w:r w:rsidR="00D455B6" w:rsidRPr="00ED2D69">
        <w:rPr>
          <w:snapToGrid w:val="0"/>
        </w:rPr>
        <w:t xml:space="preserve"> </w:t>
      </w:r>
      <w:r w:rsidRPr="00ED2D69">
        <w:rPr>
          <w:snapToGrid w:val="0"/>
        </w:rPr>
        <w:t xml:space="preserve">ensuring proper </w:t>
      </w:r>
      <w:r w:rsidRPr="00ED2D69">
        <w:rPr>
          <w:i/>
          <w:snapToGrid w:val="0"/>
        </w:rPr>
        <w:t>SIC</w:t>
      </w:r>
      <w:r w:rsidRPr="00ED2D69">
        <w:rPr>
          <w:snapToGrid w:val="0"/>
        </w:rPr>
        <w:t xml:space="preserve"> service mark usage; </w:t>
      </w:r>
      <w:r w:rsidRPr="00ED2D69">
        <w:rPr>
          <w:snapToGrid w:val="0"/>
        </w:rPr>
        <w:br/>
        <w:t>b)</w:t>
      </w:r>
      <w:r w:rsidR="00D455B6" w:rsidRPr="00ED2D69">
        <w:rPr>
          <w:snapToGrid w:val="0"/>
        </w:rPr>
        <w:t xml:space="preserve"> </w:t>
      </w:r>
      <w:r w:rsidRPr="00ED2D69">
        <w:rPr>
          <w:snapToGrid w:val="0"/>
        </w:rPr>
        <w:t xml:space="preserve">alerting </w:t>
      </w:r>
      <w:r w:rsidRPr="00ED2D69">
        <w:rPr>
          <w:i/>
          <w:snapToGrid w:val="0"/>
        </w:rPr>
        <w:t xml:space="preserve">SFI Inc. </w:t>
      </w:r>
      <w:r w:rsidRPr="00ED2D69">
        <w:rPr>
          <w:snapToGrid w:val="0"/>
        </w:rPr>
        <w:t>when improper communications or mi</w:t>
      </w:r>
      <w:r w:rsidR="00D455B6" w:rsidRPr="00ED2D69">
        <w:rPr>
          <w:snapToGrid w:val="0"/>
        </w:rPr>
        <w:t xml:space="preserve">sleading claims are </w:t>
      </w:r>
      <w:r w:rsidRPr="00ED2D69">
        <w:rPr>
          <w:snapToGrid w:val="0"/>
        </w:rPr>
        <w:t xml:space="preserve">observed; </w:t>
      </w:r>
      <w:r w:rsidRPr="00ED2D69">
        <w:rPr>
          <w:snapToGrid w:val="0"/>
        </w:rPr>
        <w:br/>
        <w:t>c)</w:t>
      </w:r>
      <w:r w:rsidR="00D455B6" w:rsidRPr="00ED2D69">
        <w:rPr>
          <w:snapToGrid w:val="0"/>
        </w:rPr>
        <w:t xml:space="preserve"> </w:t>
      </w:r>
      <w:r w:rsidRPr="00ED2D69">
        <w:rPr>
          <w:snapToGrid w:val="0"/>
        </w:rPr>
        <w:t>avoiding the appearance of participation or compliance by non-</w:t>
      </w:r>
      <w:r w:rsidRPr="00ED2D69">
        <w:rPr>
          <w:i/>
          <w:snapToGrid w:val="0"/>
        </w:rPr>
        <w:t xml:space="preserve">SFI </w:t>
      </w:r>
      <w:del w:id="7598" w:author="Sustainable Forestry Initiative" w:date="2020-03-03T16:02:00Z">
        <w:r w:rsidRPr="00ED2D69" w:rsidDel="00141DDB">
          <w:rPr>
            <w:i/>
            <w:iCs/>
            <w:snapToGrid w:val="0"/>
          </w:rPr>
          <w:delText>Program Participants</w:delText>
        </w:r>
      </w:del>
      <w:ins w:id="7599" w:author="Sustainable Forestry Initiative" w:date="2020-03-03T16:02:00Z">
        <w:r w:rsidR="00141DDB" w:rsidRPr="00ED2D69">
          <w:rPr>
            <w:i/>
            <w:iCs/>
            <w:snapToGrid w:val="0"/>
          </w:rPr>
          <w:t>Certified Organizations</w:t>
        </w:r>
      </w:ins>
      <w:r w:rsidRPr="00ED2D69">
        <w:rPr>
          <w:snapToGrid w:val="0"/>
        </w:rPr>
        <w:t xml:space="preserve">; and </w:t>
      </w:r>
      <w:r w:rsidRPr="00ED2D69">
        <w:rPr>
          <w:snapToGrid w:val="0"/>
        </w:rPr>
        <w:br/>
        <w:t xml:space="preserve">d) avoiding appearance of </w:t>
      </w:r>
      <w:r w:rsidRPr="00ED2D69">
        <w:rPr>
          <w:i/>
          <w:snapToGrid w:val="0"/>
        </w:rPr>
        <w:t>third-party certification</w:t>
      </w:r>
      <w:r w:rsidRPr="00ED2D69">
        <w:rPr>
          <w:snapToGrid w:val="0"/>
        </w:rPr>
        <w:t xml:space="preserve"> by non-certified </w:t>
      </w:r>
      <w:r w:rsidRPr="00ED2D69">
        <w:rPr>
          <w:i/>
          <w:snapToGrid w:val="0"/>
        </w:rPr>
        <w:t xml:space="preserve">SFI </w:t>
      </w:r>
      <w:del w:id="7600" w:author="Sustainable Forestry Initiative" w:date="2020-03-03T16:02:00Z">
        <w:r w:rsidRPr="00ED2D69" w:rsidDel="00141DDB">
          <w:rPr>
            <w:i/>
            <w:iCs/>
            <w:snapToGrid w:val="0"/>
          </w:rPr>
          <w:delText>Program Participants</w:delText>
        </w:r>
      </w:del>
      <w:ins w:id="7601" w:author="Sustainable Forestry Initiative" w:date="2020-03-03T16:02:00Z">
        <w:r w:rsidR="00141DDB" w:rsidRPr="00ED2D69">
          <w:rPr>
            <w:i/>
            <w:iCs/>
            <w:snapToGrid w:val="0"/>
          </w:rPr>
          <w:t>Certified Organizations</w:t>
        </w:r>
      </w:ins>
      <w:r w:rsidRPr="00ED2D69">
        <w:rPr>
          <w:snapToGrid w:val="0"/>
        </w:rPr>
        <w:t>.</w:t>
      </w:r>
    </w:p>
    <w:p w14:paraId="417D140C" w14:textId="77777777" w:rsidR="00346649" w:rsidRPr="00ED2D69" w:rsidRDefault="00346649" w:rsidP="008544E5">
      <w:pPr>
        <w:pStyle w:val="NoSpacing"/>
        <w:ind w:left="1440" w:hanging="720"/>
        <w:rPr>
          <w:snapToGrid w:val="0"/>
        </w:rPr>
      </w:pPr>
      <w:r w:rsidRPr="00ED2D69">
        <w:rPr>
          <w:snapToGrid w:val="0"/>
        </w:rPr>
        <w:t xml:space="preserve"> </w:t>
      </w:r>
    </w:p>
    <w:p w14:paraId="7C7CDEA1" w14:textId="13A115D5" w:rsidR="00D455B6" w:rsidRPr="00ED2D69" w:rsidRDefault="00922C63" w:rsidP="008544E5">
      <w:pPr>
        <w:pStyle w:val="NoSpacing"/>
        <w:ind w:left="1440" w:hanging="720"/>
        <w:rPr>
          <w:snapToGrid w:val="0"/>
        </w:rPr>
      </w:pPr>
      <w:r w:rsidRPr="00ED2D69">
        <w:rPr>
          <w:snapToGrid w:val="0"/>
        </w:rPr>
        <w:t xml:space="preserve">III. </w:t>
      </w:r>
      <w:r w:rsidR="00D455B6" w:rsidRPr="00ED2D69">
        <w:rPr>
          <w:snapToGrid w:val="0"/>
        </w:rPr>
        <w:tab/>
      </w:r>
      <w:r w:rsidR="00346649" w:rsidRPr="00ED2D69">
        <w:rPr>
          <w:snapToGrid w:val="0"/>
        </w:rPr>
        <w:t xml:space="preserve">Secondary </w:t>
      </w:r>
      <w:r w:rsidR="00346649" w:rsidRPr="00ED2D69">
        <w:rPr>
          <w:i/>
          <w:snapToGrid w:val="0"/>
        </w:rPr>
        <w:t>SIC</w:t>
      </w:r>
      <w:r w:rsidR="00346649" w:rsidRPr="00ED2D69">
        <w:rPr>
          <w:snapToGrid w:val="0"/>
        </w:rPr>
        <w:t xml:space="preserve"> Mission – Below are priorities which may be determined by each </w:t>
      </w:r>
      <w:r w:rsidR="00346649" w:rsidRPr="00ED2D69">
        <w:rPr>
          <w:i/>
          <w:snapToGrid w:val="0"/>
        </w:rPr>
        <w:t>SIC</w:t>
      </w:r>
      <w:r w:rsidR="00346649" w:rsidRPr="00ED2D69">
        <w:rPr>
          <w:snapToGrid w:val="0"/>
        </w:rPr>
        <w:t xml:space="preserve">; however, individual participants may choose not to participate or support these </w:t>
      </w:r>
      <w:r w:rsidR="00346649" w:rsidRPr="00ED2D69">
        <w:rPr>
          <w:i/>
          <w:snapToGrid w:val="0"/>
        </w:rPr>
        <w:t>objectives</w:t>
      </w:r>
      <w:r w:rsidR="00346649" w:rsidRPr="00ED2D69">
        <w:rPr>
          <w:snapToGrid w:val="0"/>
        </w:rPr>
        <w:t>.</w:t>
      </w:r>
    </w:p>
    <w:p w14:paraId="4B87B240" w14:textId="666BDEAE" w:rsidR="00346649" w:rsidRPr="00ED2D69" w:rsidRDefault="008E40AF" w:rsidP="008544E5">
      <w:pPr>
        <w:pStyle w:val="NoSpacing"/>
        <w:ind w:left="2160" w:hanging="720"/>
        <w:rPr>
          <w:snapToGrid w:val="0"/>
        </w:rPr>
      </w:pPr>
      <w:r w:rsidRPr="00ED2D69">
        <w:rPr>
          <w:snapToGrid w:val="0"/>
        </w:rPr>
        <w:t>a</w:t>
      </w:r>
      <w:r w:rsidR="00D455B6" w:rsidRPr="00ED2D69">
        <w:rPr>
          <w:snapToGrid w:val="0"/>
        </w:rPr>
        <w:t xml:space="preserve">. </w:t>
      </w:r>
      <w:r w:rsidR="00D455B6" w:rsidRPr="00ED2D69">
        <w:rPr>
          <w:snapToGrid w:val="0"/>
        </w:rPr>
        <w:tab/>
      </w:r>
      <w:r w:rsidR="00346649" w:rsidRPr="00ED2D69">
        <w:rPr>
          <w:snapToGrid w:val="0"/>
        </w:rPr>
        <w:t xml:space="preserve">Training &amp; Education </w:t>
      </w:r>
      <w:del w:id="7602" w:author="Sustainable Forestry Initiative [2]" w:date="2020-04-01T10:19:00Z">
        <w:r w:rsidR="00346649" w:rsidRPr="00ED2D69" w:rsidDel="001C740A">
          <w:rPr>
            <w:snapToGrid w:val="0"/>
          </w:rPr>
          <w:delText>--</w:delText>
        </w:r>
      </w:del>
      <w:ins w:id="7603" w:author="Sustainable Forestry Initiative [2]" w:date="2020-04-01T10:19:00Z">
        <w:r w:rsidR="001C740A">
          <w:rPr>
            <w:snapToGrid w:val="0"/>
          </w:rPr>
          <w:t>–</w:t>
        </w:r>
      </w:ins>
      <w:r w:rsidR="00346649" w:rsidRPr="00ED2D69">
        <w:rPr>
          <w:snapToGrid w:val="0"/>
        </w:rPr>
        <w:t xml:space="preserve"> Provide delivery mechanisms for </w:t>
      </w:r>
      <w:r w:rsidR="00290CAA" w:rsidRPr="00ED2D69">
        <w:rPr>
          <w:i/>
          <w:snapToGrid w:val="0"/>
        </w:rPr>
        <w:t xml:space="preserve">qualified </w:t>
      </w:r>
      <w:r w:rsidR="00346649" w:rsidRPr="00ED2D69">
        <w:rPr>
          <w:i/>
          <w:snapToGrid w:val="0"/>
        </w:rPr>
        <w:t>logging professional</w:t>
      </w:r>
      <w:r w:rsidR="00346649" w:rsidRPr="00ED2D69">
        <w:rPr>
          <w:snapToGrid w:val="0"/>
        </w:rPr>
        <w:t xml:space="preserve">, and </w:t>
      </w:r>
      <w:r w:rsidR="00290CAA" w:rsidRPr="00ED2D69">
        <w:rPr>
          <w:i/>
          <w:snapToGrid w:val="0"/>
        </w:rPr>
        <w:t xml:space="preserve">qualified </w:t>
      </w:r>
      <w:r w:rsidR="00346649" w:rsidRPr="00ED2D69">
        <w:rPr>
          <w:i/>
          <w:snapToGrid w:val="0"/>
        </w:rPr>
        <w:t>resource professional</w:t>
      </w:r>
      <w:r w:rsidR="00346649" w:rsidRPr="00ED2D69">
        <w:rPr>
          <w:snapToGrid w:val="0"/>
        </w:rPr>
        <w:t xml:space="preserve">, and </w:t>
      </w:r>
      <w:r w:rsidR="00346649" w:rsidRPr="00ED2D69">
        <w:rPr>
          <w:i/>
          <w:snapToGrid w:val="0"/>
        </w:rPr>
        <w:t>wood producer</w:t>
      </w:r>
      <w:r w:rsidR="00346649" w:rsidRPr="00ED2D69">
        <w:rPr>
          <w:snapToGrid w:val="0"/>
        </w:rPr>
        <w:t xml:space="preserve"> training to address </w:t>
      </w:r>
      <w:r w:rsidR="00346649" w:rsidRPr="00ED2D69">
        <w:rPr>
          <w:i/>
          <w:snapToGrid w:val="0"/>
        </w:rPr>
        <w:t>SFI program</w:t>
      </w:r>
      <w:r w:rsidR="00346649" w:rsidRPr="00ED2D69">
        <w:rPr>
          <w:snapToGrid w:val="0"/>
        </w:rPr>
        <w:t xml:space="preserve"> needs not adequately provided by other </w:t>
      </w:r>
      <w:r w:rsidR="00346649" w:rsidRPr="00ED2D69">
        <w:rPr>
          <w:i/>
          <w:snapToGrid w:val="0"/>
        </w:rPr>
        <w:t>programs</w:t>
      </w:r>
      <w:r w:rsidR="00346649" w:rsidRPr="00ED2D69">
        <w:rPr>
          <w:snapToGrid w:val="0"/>
        </w:rPr>
        <w:t xml:space="preserve">. </w:t>
      </w:r>
    </w:p>
    <w:p w14:paraId="2FCE1CE3" w14:textId="081600D8" w:rsidR="00346649" w:rsidRPr="00ED2D69" w:rsidRDefault="008E40AF" w:rsidP="008544E5">
      <w:pPr>
        <w:pStyle w:val="NoSpacing"/>
        <w:ind w:left="2160" w:hanging="720"/>
        <w:rPr>
          <w:snapToGrid w:val="0"/>
        </w:rPr>
      </w:pPr>
      <w:r w:rsidRPr="00ED2D69">
        <w:rPr>
          <w:snapToGrid w:val="0"/>
        </w:rPr>
        <w:t>b</w:t>
      </w:r>
      <w:r w:rsidR="00D455B6" w:rsidRPr="00ED2D69">
        <w:rPr>
          <w:snapToGrid w:val="0"/>
        </w:rPr>
        <w:t xml:space="preserve">. </w:t>
      </w:r>
      <w:r w:rsidR="00D455B6" w:rsidRPr="00ED2D69">
        <w:rPr>
          <w:snapToGrid w:val="0"/>
        </w:rPr>
        <w:tab/>
      </w:r>
      <w:r w:rsidR="00346649" w:rsidRPr="00ED2D69">
        <w:rPr>
          <w:snapToGrid w:val="0"/>
        </w:rPr>
        <w:t xml:space="preserve">Market Outreach – Sponsor active market outreach efforts in local communities that may include </w:t>
      </w:r>
      <w:r w:rsidR="00346649" w:rsidRPr="00ED2D69">
        <w:rPr>
          <w:snapToGrid w:val="0"/>
          <w:u w:val="single"/>
        </w:rPr>
        <w:t>paid</w:t>
      </w:r>
      <w:r w:rsidR="00346649" w:rsidRPr="00ED2D69">
        <w:rPr>
          <w:snapToGrid w:val="0"/>
        </w:rPr>
        <w:t xml:space="preserve"> advertising.</w:t>
      </w:r>
    </w:p>
    <w:p w14:paraId="11370FED" w14:textId="32CE8F82" w:rsidR="00346649" w:rsidRPr="00ED2D69" w:rsidRDefault="008E40AF" w:rsidP="008544E5">
      <w:pPr>
        <w:pStyle w:val="NoSpacing"/>
        <w:ind w:left="2160" w:hanging="720"/>
        <w:rPr>
          <w:snapToGrid w:val="0"/>
        </w:rPr>
      </w:pPr>
      <w:r w:rsidRPr="00ED2D69">
        <w:rPr>
          <w:snapToGrid w:val="0"/>
        </w:rPr>
        <w:t>c</w:t>
      </w:r>
      <w:r w:rsidR="00D455B6" w:rsidRPr="00ED2D69">
        <w:rPr>
          <w:snapToGrid w:val="0"/>
        </w:rPr>
        <w:t xml:space="preserve">. </w:t>
      </w:r>
      <w:r w:rsidR="00D455B6" w:rsidRPr="00ED2D69">
        <w:rPr>
          <w:snapToGrid w:val="0"/>
        </w:rPr>
        <w:tab/>
      </w:r>
      <w:r w:rsidR="00346649" w:rsidRPr="00ED2D69">
        <w:rPr>
          <w:snapToGrid w:val="0"/>
        </w:rPr>
        <w:t xml:space="preserve">Recruitment – Encourage large landowners and all forest products facilities to enroll as </w:t>
      </w:r>
      <w:r w:rsidR="00346649" w:rsidRPr="00ED2D69">
        <w:rPr>
          <w:i/>
          <w:snapToGrid w:val="0"/>
        </w:rPr>
        <w:t xml:space="preserve">SFI </w:t>
      </w:r>
      <w:del w:id="7604" w:author="Sustainable Forestry Initiative" w:date="2020-03-03T16:02:00Z">
        <w:r w:rsidR="00346649" w:rsidRPr="00ED2D69" w:rsidDel="00141DDB">
          <w:rPr>
            <w:i/>
            <w:snapToGrid w:val="0"/>
          </w:rPr>
          <w:delText>Program Participants</w:delText>
        </w:r>
      </w:del>
      <w:ins w:id="7605" w:author="Sustainable Forestry Initiative" w:date="2020-03-03T16:02:00Z">
        <w:r w:rsidR="00141DDB" w:rsidRPr="00ED2D69">
          <w:rPr>
            <w:i/>
            <w:snapToGrid w:val="0"/>
          </w:rPr>
          <w:t>Certified Organizations</w:t>
        </w:r>
      </w:ins>
      <w:r w:rsidR="00346649" w:rsidRPr="00ED2D69">
        <w:rPr>
          <w:snapToGrid w:val="0"/>
        </w:rPr>
        <w:t xml:space="preserve">; encourage family forest owners to participate in </w:t>
      </w:r>
      <w:r w:rsidR="00346649" w:rsidRPr="00ED2D69">
        <w:rPr>
          <w:i/>
          <w:snapToGrid w:val="0"/>
        </w:rPr>
        <w:t>American Tree Farm System</w:t>
      </w:r>
      <w:r w:rsidR="00346649" w:rsidRPr="00ED2D69">
        <w:rPr>
          <w:snapToGrid w:val="0"/>
        </w:rPr>
        <w:t xml:space="preserve"> or similar </w:t>
      </w:r>
      <w:r w:rsidR="00346649" w:rsidRPr="00ED2D69">
        <w:rPr>
          <w:i/>
          <w:snapToGrid w:val="0"/>
        </w:rPr>
        <w:t>programs</w:t>
      </w:r>
      <w:r w:rsidR="00346649" w:rsidRPr="00ED2D69">
        <w:rPr>
          <w:snapToGrid w:val="0"/>
        </w:rPr>
        <w:t xml:space="preserve"> recognized by the </w:t>
      </w:r>
      <w:r w:rsidR="00346649" w:rsidRPr="00ED2D69">
        <w:rPr>
          <w:i/>
          <w:snapToGrid w:val="0"/>
        </w:rPr>
        <w:t>SFI program</w:t>
      </w:r>
      <w:r w:rsidR="00346649" w:rsidRPr="00ED2D69">
        <w:rPr>
          <w:snapToGrid w:val="0"/>
        </w:rPr>
        <w:t xml:space="preserve">, as appropriate. </w:t>
      </w:r>
    </w:p>
    <w:p w14:paraId="086ABA50" w14:textId="57A8E291" w:rsidR="00346649" w:rsidRPr="00ED2D69" w:rsidRDefault="008E40AF" w:rsidP="008544E5">
      <w:pPr>
        <w:pStyle w:val="NoSpacing"/>
        <w:ind w:left="2160" w:hanging="720"/>
        <w:rPr>
          <w:snapToGrid w:val="0"/>
        </w:rPr>
      </w:pPr>
      <w:r w:rsidRPr="00ED2D69">
        <w:rPr>
          <w:snapToGrid w:val="0"/>
        </w:rPr>
        <w:t>d</w:t>
      </w:r>
      <w:r w:rsidR="00D455B6" w:rsidRPr="00ED2D69">
        <w:rPr>
          <w:snapToGrid w:val="0"/>
        </w:rPr>
        <w:t xml:space="preserve">. </w:t>
      </w:r>
      <w:r w:rsidR="00D455B6" w:rsidRPr="00ED2D69">
        <w:rPr>
          <w:snapToGrid w:val="0"/>
        </w:rPr>
        <w:tab/>
      </w:r>
      <w:r w:rsidR="00346649" w:rsidRPr="00ED2D69">
        <w:rPr>
          <w:snapToGrid w:val="0"/>
        </w:rPr>
        <w:t xml:space="preserve">Forest Management Statistics – Encourage government agencies to provide accessible timely, accurate harvest and regeneration statistics, in support of a </w:t>
      </w:r>
      <w:del w:id="7606" w:author="Sustainable Forestry Initiative" w:date="2020-03-03T15:54:00Z">
        <w:r w:rsidR="00346649" w:rsidRPr="00ED2D69" w:rsidDel="00775CB2">
          <w:rPr>
            <w:i/>
            <w:snapToGrid w:val="0"/>
          </w:rPr>
          <w:delText>Program Participant</w:delText>
        </w:r>
        <w:r w:rsidR="00346649" w:rsidRPr="00ED2D69" w:rsidDel="00775CB2">
          <w:rPr>
            <w:snapToGrid w:val="0"/>
          </w:rPr>
          <w:delText>’s</w:delText>
        </w:r>
      </w:del>
      <w:ins w:id="7607" w:author="Sustainable Forestry Initiative" w:date="2020-03-03T15:54:00Z">
        <w:r w:rsidR="00775CB2" w:rsidRPr="00ED2D69">
          <w:rPr>
            <w:i/>
            <w:snapToGrid w:val="0"/>
          </w:rPr>
          <w:t>Certified organization’s</w:t>
        </w:r>
      </w:ins>
      <w:r w:rsidR="00346649" w:rsidRPr="00ED2D69">
        <w:rPr>
          <w:snapToGrid w:val="0"/>
        </w:rPr>
        <w:t xml:space="preserve"> </w:t>
      </w:r>
      <w:r w:rsidR="00346649" w:rsidRPr="00ED2D69">
        <w:rPr>
          <w:i/>
          <w:snapToGrid w:val="0"/>
        </w:rPr>
        <w:t>sustainable forestry</w:t>
      </w:r>
      <w:r w:rsidR="00346649" w:rsidRPr="00ED2D69">
        <w:rPr>
          <w:snapToGrid w:val="0"/>
        </w:rPr>
        <w:t xml:space="preserve"> </w:t>
      </w:r>
      <w:r w:rsidR="00346649" w:rsidRPr="00ED2D69">
        <w:rPr>
          <w:i/>
          <w:snapToGrid w:val="0"/>
        </w:rPr>
        <w:t>programs</w:t>
      </w:r>
      <w:r w:rsidR="00346649" w:rsidRPr="00ED2D69">
        <w:rPr>
          <w:snapToGrid w:val="0"/>
        </w:rPr>
        <w:t>.</w:t>
      </w:r>
      <w:r w:rsidR="00346649" w:rsidRPr="00ED2D69">
        <w:rPr>
          <w:rStyle w:val="FootnoteReference"/>
          <w:snapToGrid w:val="0"/>
        </w:rPr>
        <w:footnoteReference w:id="24"/>
      </w:r>
      <w:r w:rsidR="00346649" w:rsidRPr="00ED2D69">
        <w:rPr>
          <w:snapToGrid w:val="0"/>
        </w:rPr>
        <w:t xml:space="preserve"> </w:t>
      </w:r>
    </w:p>
    <w:p w14:paraId="017A3FEB" w14:textId="5202B198" w:rsidR="00346649" w:rsidRPr="00ED2D69" w:rsidRDefault="008E40AF" w:rsidP="008544E5">
      <w:pPr>
        <w:pStyle w:val="NoSpacing"/>
        <w:ind w:left="2160" w:hanging="720"/>
        <w:rPr>
          <w:b/>
          <w:snapToGrid w:val="0"/>
        </w:rPr>
      </w:pPr>
      <w:r w:rsidRPr="00ED2D69">
        <w:rPr>
          <w:snapToGrid w:val="0"/>
        </w:rPr>
        <w:t>e</w:t>
      </w:r>
      <w:r w:rsidR="00346649" w:rsidRPr="00ED2D69">
        <w:rPr>
          <w:snapToGrid w:val="0"/>
        </w:rPr>
        <w:t xml:space="preserve">.  </w:t>
      </w:r>
      <w:r w:rsidR="00D455B6" w:rsidRPr="00ED2D69">
        <w:rPr>
          <w:snapToGrid w:val="0"/>
        </w:rPr>
        <w:tab/>
      </w:r>
      <w:r w:rsidR="00346649" w:rsidRPr="00ED2D69">
        <w:rPr>
          <w:snapToGrid w:val="0"/>
        </w:rPr>
        <w:t xml:space="preserve">Research – </w:t>
      </w:r>
      <w:r w:rsidR="00346649" w:rsidRPr="00ED2D69">
        <w:t xml:space="preserve">Promote </w:t>
      </w:r>
      <w:r w:rsidR="00346649" w:rsidRPr="00ED2D69">
        <w:rPr>
          <w:i/>
        </w:rPr>
        <w:t>forestry</w:t>
      </w:r>
      <w:r w:rsidR="00346649" w:rsidRPr="00ED2D69">
        <w:t xml:space="preserve"> research, science and technology, upon which sustainable forest management decisions are based.</w:t>
      </w:r>
      <w:r w:rsidR="00346649" w:rsidRPr="00ED2D69">
        <w:rPr>
          <w:rStyle w:val="FootnoteReference"/>
        </w:rPr>
        <w:footnoteReference w:id="25"/>
      </w:r>
      <w:r w:rsidR="00346649" w:rsidRPr="00ED2D69">
        <w:rPr>
          <w:snapToGrid w:val="0"/>
        </w:rPr>
        <w:t xml:space="preserve"> </w:t>
      </w:r>
    </w:p>
    <w:p w14:paraId="625DDC95" w14:textId="77777777" w:rsidR="00D455B6" w:rsidRPr="00ED2D69" w:rsidRDefault="00D455B6" w:rsidP="00922C63">
      <w:pPr>
        <w:pStyle w:val="NoSpacing"/>
        <w:ind w:left="720" w:hanging="720"/>
        <w:rPr>
          <w:snapToGrid w:val="0"/>
          <w:u w:val="single"/>
        </w:rPr>
      </w:pPr>
    </w:p>
    <w:p w14:paraId="49F2DE55" w14:textId="77777777" w:rsidR="00346649" w:rsidRPr="00ED2D69" w:rsidRDefault="00346649" w:rsidP="008544E5">
      <w:pPr>
        <w:pStyle w:val="NoSpacing"/>
        <w:ind w:left="1440" w:hanging="720"/>
        <w:rPr>
          <w:snapToGrid w:val="0"/>
          <w:u w:val="single"/>
        </w:rPr>
      </w:pPr>
      <w:r w:rsidRPr="00ED2D69">
        <w:rPr>
          <w:snapToGrid w:val="0"/>
          <w:u w:val="single"/>
        </w:rPr>
        <w:t>SIC Organization</w:t>
      </w:r>
    </w:p>
    <w:p w14:paraId="3DDB6CAA" w14:textId="15755032" w:rsidR="00346649" w:rsidRPr="00ED2D69" w:rsidRDefault="00346649" w:rsidP="008544E5">
      <w:pPr>
        <w:pStyle w:val="NoSpacing"/>
        <w:ind w:left="720"/>
        <w:rPr>
          <w:snapToGrid w:val="0"/>
        </w:rPr>
      </w:pPr>
      <w:r w:rsidRPr="00ED2D69">
        <w:rPr>
          <w:i/>
          <w:snapToGrid w:val="0"/>
        </w:rPr>
        <w:t>SICs</w:t>
      </w:r>
      <w:r w:rsidRPr="00ED2D69">
        <w:rPr>
          <w:snapToGrid w:val="0"/>
        </w:rPr>
        <w:t xml:space="preserve"> are semi-autonomous committees reflecting significant geographic and organizational diversity. This flexible, grassroots infrastructure is a fundamental strength of the </w:t>
      </w:r>
      <w:r w:rsidRPr="00ED2D69">
        <w:rPr>
          <w:i/>
          <w:snapToGrid w:val="0"/>
        </w:rPr>
        <w:t xml:space="preserve">SFI </w:t>
      </w:r>
      <w:r w:rsidRPr="00ED2D69">
        <w:rPr>
          <w:snapToGrid w:val="0"/>
        </w:rPr>
        <w:t xml:space="preserve">program and our goal to promote </w:t>
      </w:r>
      <w:r w:rsidRPr="00ED2D69">
        <w:rPr>
          <w:i/>
          <w:snapToGrid w:val="0"/>
        </w:rPr>
        <w:t>sustainable forestry</w:t>
      </w:r>
      <w:r w:rsidR="00290CAA" w:rsidRPr="00ED2D69">
        <w:rPr>
          <w:snapToGrid w:val="0"/>
        </w:rPr>
        <w:t xml:space="preserve"> across all ownerships. </w:t>
      </w:r>
      <w:r w:rsidRPr="00ED2D69">
        <w:rPr>
          <w:snapToGrid w:val="0"/>
        </w:rPr>
        <w:t xml:space="preserve"> </w:t>
      </w:r>
    </w:p>
    <w:p w14:paraId="5D4613ED" w14:textId="77777777" w:rsidR="00D455B6" w:rsidRPr="00ED2D69" w:rsidRDefault="00D455B6" w:rsidP="008544E5">
      <w:pPr>
        <w:pStyle w:val="NoSpacing"/>
        <w:ind w:left="1440" w:hanging="720"/>
        <w:rPr>
          <w:snapToGrid w:val="0"/>
          <w:color w:val="000000" w:themeColor="text1"/>
          <w:u w:val="single"/>
        </w:rPr>
      </w:pPr>
    </w:p>
    <w:p w14:paraId="04302BF3" w14:textId="77777777" w:rsidR="009E1F27" w:rsidRPr="00ED2D69" w:rsidRDefault="009E1F27" w:rsidP="008544E5">
      <w:pPr>
        <w:pStyle w:val="NoSpacing"/>
        <w:ind w:left="1440" w:hanging="720"/>
        <w:rPr>
          <w:snapToGrid w:val="0"/>
          <w:color w:val="000000" w:themeColor="text1"/>
          <w:u w:val="single"/>
        </w:rPr>
      </w:pPr>
      <w:r w:rsidRPr="00ED2D69">
        <w:rPr>
          <w:snapToGrid w:val="0"/>
          <w:color w:val="000000" w:themeColor="text1"/>
          <w:u w:val="single"/>
        </w:rPr>
        <w:t>SIC Participation</w:t>
      </w:r>
    </w:p>
    <w:p w14:paraId="34C62AF3" w14:textId="5DAE5568" w:rsidR="009E1F27" w:rsidRDefault="00F26819" w:rsidP="008544E5">
      <w:pPr>
        <w:pStyle w:val="NoSpacing"/>
        <w:ind w:left="720"/>
        <w:rPr>
          <w:ins w:id="7616" w:author="Sustainable Forestry Initiative [2]" w:date="2020-04-01T12:45:00Z"/>
          <w:snapToGrid w:val="0"/>
          <w:color w:val="000000" w:themeColor="text1"/>
        </w:rPr>
      </w:pPr>
      <w:r w:rsidRPr="00ED2D69">
        <w:t xml:space="preserve">All SFI </w:t>
      </w:r>
      <w:del w:id="7617" w:author="Sustainable Forestry Initiative" w:date="2020-03-03T16:02:00Z">
        <w:r w:rsidRPr="00ED2D69" w:rsidDel="00141DDB">
          <w:delText>program participants</w:delText>
        </w:r>
      </w:del>
      <w:ins w:id="7618" w:author="Sustainable Forestry Initiative" w:date="2020-03-03T16:02:00Z">
        <w:r w:rsidR="00141DDB" w:rsidRPr="00ED2D69">
          <w:t>Certified Organizations</w:t>
        </w:r>
      </w:ins>
      <w:r w:rsidRPr="00ED2D69">
        <w:t xml:space="preserve"> owning and/or operating forest product facilities, owning and/or managing forestland, or procuring fiber within the state or province are expected to participate in the SFI Implementation Committees (SICs).  SFI </w:t>
      </w:r>
      <w:del w:id="7619" w:author="Sustainable Forestry Initiative" w:date="2020-03-03T16:02:00Z">
        <w:r w:rsidRPr="00ED2D69" w:rsidDel="00141DDB">
          <w:delText>program participants</w:delText>
        </w:r>
      </w:del>
      <w:ins w:id="7620" w:author="Sustainable Forestry Initiative" w:date="2020-03-03T16:02:00Z">
        <w:r w:rsidR="00141DDB" w:rsidRPr="00ED2D69">
          <w:t>Certified Organizations</w:t>
        </w:r>
      </w:ins>
      <w:r w:rsidRPr="00ED2D69">
        <w:t xml:space="preserve"> are required to participate in the SIC where significant operations exist, i.e. majority of forestland owned and/or fiber procured. </w:t>
      </w:r>
      <w:r w:rsidR="009E1F27" w:rsidRPr="00ED2D69">
        <w:rPr>
          <w:snapToGrid w:val="0"/>
          <w:color w:val="000000" w:themeColor="text1"/>
        </w:rPr>
        <w:t xml:space="preserve">The expectation is that </w:t>
      </w:r>
      <w:del w:id="7621" w:author="Sustainable Forestry Initiative" w:date="2020-03-03T16:02:00Z">
        <w:r w:rsidR="009E1F27" w:rsidRPr="00ED2D69" w:rsidDel="00141DDB">
          <w:rPr>
            <w:i/>
            <w:snapToGrid w:val="0"/>
            <w:color w:val="000000" w:themeColor="text1"/>
          </w:rPr>
          <w:delText>Program Participants</w:delText>
        </w:r>
      </w:del>
      <w:ins w:id="7622" w:author="Sustainable Forestry Initiative" w:date="2020-03-03T16:02:00Z">
        <w:r w:rsidR="00141DDB" w:rsidRPr="00ED2D69">
          <w:rPr>
            <w:i/>
            <w:snapToGrid w:val="0"/>
            <w:color w:val="000000" w:themeColor="text1"/>
          </w:rPr>
          <w:t>Certified Organizations</w:t>
        </w:r>
      </w:ins>
      <w:r w:rsidR="009E1F27" w:rsidRPr="00ED2D69">
        <w:rPr>
          <w:snapToGrid w:val="0"/>
          <w:color w:val="000000" w:themeColor="text1"/>
        </w:rPr>
        <w:t xml:space="preserve"> </w:t>
      </w:r>
      <w:r w:rsidR="0074653C" w:rsidRPr="00ED2D69">
        <w:rPr>
          <w:snapToGrid w:val="0"/>
          <w:color w:val="000000" w:themeColor="text1"/>
        </w:rPr>
        <w:t xml:space="preserve">with </w:t>
      </w:r>
      <w:r w:rsidR="009E1F27" w:rsidRPr="00ED2D69">
        <w:rPr>
          <w:snapToGrid w:val="0"/>
          <w:color w:val="000000" w:themeColor="text1"/>
        </w:rPr>
        <w:t xml:space="preserve">facilities </w:t>
      </w:r>
      <w:r w:rsidR="0074653C" w:rsidRPr="00ED2D69">
        <w:rPr>
          <w:snapToGrid w:val="0"/>
          <w:color w:val="000000" w:themeColor="text1"/>
        </w:rPr>
        <w:t>within the scope of a</w:t>
      </w:r>
      <w:r w:rsidR="00AE1EDD" w:rsidRPr="00ED2D69">
        <w:rPr>
          <w:snapToGrid w:val="0"/>
          <w:color w:val="000000" w:themeColor="text1"/>
        </w:rPr>
        <w:t>n</w:t>
      </w:r>
      <w:r w:rsidR="0074653C" w:rsidRPr="00ED2D69">
        <w:rPr>
          <w:snapToGrid w:val="0"/>
          <w:color w:val="000000" w:themeColor="text1"/>
        </w:rPr>
        <w:t xml:space="preserve"> </w:t>
      </w:r>
      <w:r w:rsidR="0074653C" w:rsidRPr="00ED2D69">
        <w:rPr>
          <w:i/>
          <w:snapToGrid w:val="0"/>
          <w:color w:val="000000" w:themeColor="text1"/>
        </w:rPr>
        <w:t xml:space="preserve">SFI </w:t>
      </w:r>
      <w:del w:id="7623" w:author="Sustainable Forestry Initiative [2]" w:date="2020-03-06T12:49:00Z">
        <w:r w:rsidR="0074653C" w:rsidRPr="00ED2D69" w:rsidDel="00A04994">
          <w:rPr>
            <w:i/>
            <w:snapToGrid w:val="0"/>
            <w:color w:val="000000" w:themeColor="text1"/>
          </w:rPr>
          <w:delText>2015-2019</w:delText>
        </w:r>
      </w:del>
      <w:ins w:id="7624" w:author="Sustainable Forestry Initiative [2]" w:date="2020-03-06T12:49:00Z">
        <w:r w:rsidR="00A04994">
          <w:rPr>
            <w:i/>
            <w:snapToGrid w:val="0"/>
            <w:color w:val="000000" w:themeColor="text1"/>
          </w:rPr>
          <w:t>2022</w:t>
        </w:r>
      </w:ins>
      <w:r w:rsidR="0074653C" w:rsidRPr="00ED2D69">
        <w:rPr>
          <w:i/>
          <w:snapToGrid w:val="0"/>
          <w:color w:val="000000" w:themeColor="text1"/>
        </w:rPr>
        <w:t xml:space="preserve"> Fiber Sourcing Standard</w:t>
      </w:r>
      <w:r w:rsidR="0074653C" w:rsidRPr="00ED2D69">
        <w:rPr>
          <w:snapToGrid w:val="0"/>
          <w:color w:val="000000" w:themeColor="text1"/>
        </w:rPr>
        <w:t xml:space="preserve"> certificate </w:t>
      </w:r>
      <w:r w:rsidR="009E1F27" w:rsidRPr="00ED2D69">
        <w:rPr>
          <w:snapToGrid w:val="0"/>
          <w:color w:val="000000" w:themeColor="text1"/>
        </w:rPr>
        <w:t xml:space="preserve">will support all the </w:t>
      </w:r>
      <w:r w:rsidR="009E1F27" w:rsidRPr="00ED2D69">
        <w:rPr>
          <w:i/>
          <w:snapToGrid w:val="0"/>
          <w:color w:val="000000" w:themeColor="text1"/>
        </w:rPr>
        <w:t>SICs</w:t>
      </w:r>
      <w:r w:rsidR="009E1F27" w:rsidRPr="00ED2D69">
        <w:rPr>
          <w:snapToGrid w:val="0"/>
          <w:color w:val="000000" w:themeColor="text1"/>
        </w:rPr>
        <w:t xml:space="preserve"> in th</w:t>
      </w:r>
      <w:r w:rsidR="0074653C" w:rsidRPr="00ED2D69">
        <w:rPr>
          <w:snapToGrid w:val="0"/>
          <w:color w:val="000000" w:themeColor="text1"/>
        </w:rPr>
        <w:t>e</w:t>
      </w:r>
      <w:r w:rsidR="009E1F27" w:rsidRPr="00ED2D69">
        <w:rPr>
          <w:snapToGrid w:val="0"/>
          <w:color w:val="000000" w:themeColor="text1"/>
        </w:rPr>
        <w:t xml:space="preserve"> region</w:t>
      </w:r>
      <w:r w:rsidR="0074653C" w:rsidRPr="00ED2D69">
        <w:rPr>
          <w:snapToGrid w:val="0"/>
          <w:color w:val="000000" w:themeColor="text1"/>
        </w:rPr>
        <w:t>s</w:t>
      </w:r>
      <w:r w:rsidR="009E1F27" w:rsidRPr="00ED2D69">
        <w:rPr>
          <w:snapToGrid w:val="0"/>
          <w:color w:val="000000" w:themeColor="text1"/>
        </w:rPr>
        <w:t xml:space="preserve">, states or provinces where they procure fiber. However, there may be regions, </w:t>
      </w:r>
      <w:r w:rsidR="0074653C" w:rsidRPr="00ED2D69">
        <w:rPr>
          <w:snapToGrid w:val="0"/>
          <w:color w:val="000000" w:themeColor="text1"/>
        </w:rPr>
        <w:t>states</w:t>
      </w:r>
      <w:r w:rsidR="009E1F27" w:rsidRPr="00ED2D69">
        <w:rPr>
          <w:snapToGrid w:val="0"/>
          <w:color w:val="000000" w:themeColor="text1"/>
        </w:rPr>
        <w:t xml:space="preserve"> or provinces where a </w:t>
      </w:r>
      <w:ins w:id="7625" w:author="Sustainable Forestry Initiative" w:date="2020-03-03T16:28:00Z">
        <w:r w:rsidR="002875C4" w:rsidRPr="00ED2D69">
          <w:rPr>
            <w:i/>
            <w:iCs/>
          </w:rPr>
          <w:t>Certified Organization</w:t>
        </w:r>
      </w:ins>
      <w:del w:id="7626" w:author="Sustainable Forestry Initiative" w:date="2020-03-03T16:28:00Z">
        <w:r w:rsidR="009E1F27" w:rsidRPr="00ED2D69" w:rsidDel="002875C4">
          <w:rPr>
            <w:i/>
            <w:snapToGrid w:val="0"/>
            <w:color w:val="000000" w:themeColor="text1"/>
          </w:rPr>
          <w:delText>Program Participant</w:delText>
        </w:r>
      </w:del>
      <w:r w:rsidR="009E1F27" w:rsidRPr="00ED2D69">
        <w:rPr>
          <w:snapToGrid w:val="0"/>
          <w:color w:val="000000" w:themeColor="text1"/>
        </w:rPr>
        <w:t xml:space="preserve"> sources a </w:t>
      </w:r>
      <w:r w:rsidR="008A32E0" w:rsidRPr="00ED2D69">
        <w:rPr>
          <w:snapToGrid w:val="0"/>
          <w:color w:val="000000" w:themeColor="text1"/>
        </w:rPr>
        <w:t xml:space="preserve">de minimis amount </w:t>
      </w:r>
      <w:r w:rsidR="0074653C" w:rsidRPr="00ED2D69">
        <w:rPr>
          <w:snapToGrid w:val="0"/>
          <w:color w:val="000000" w:themeColor="text1"/>
        </w:rPr>
        <w:t>of fiber for a</w:t>
      </w:r>
      <w:r w:rsidR="008A32E0" w:rsidRPr="00ED2D69">
        <w:rPr>
          <w:snapToGrid w:val="0"/>
          <w:color w:val="000000" w:themeColor="text1"/>
        </w:rPr>
        <w:t xml:space="preserve"> given</w:t>
      </w:r>
      <w:r w:rsidR="0074653C" w:rsidRPr="00ED2D69">
        <w:rPr>
          <w:snapToGrid w:val="0"/>
          <w:color w:val="000000" w:themeColor="text1"/>
        </w:rPr>
        <w:t xml:space="preserve"> facility.</w:t>
      </w:r>
      <w:r w:rsidR="008A32E0" w:rsidRPr="00ED2D69">
        <w:rPr>
          <w:snapToGrid w:val="0"/>
          <w:color w:val="000000" w:themeColor="text1"/>
        </w:rPr>
        <w:t xml:space="preserve"> In these situations it is possible for a</w:t>
      </w:r>
      <w:r w:rsidR="008A32E0" w:rsidRPr="00ED2D69">
        <w:rPr>
          <w:i/>
          <w:snapToGrid w:val="0"/>
          <w:color w:val="000000" w:themeColor="text1"/>
        </w:rPr>
        <w:t xml:space="preserve"> </w:t>
      </w:r>
      <w:ins w:id="7627" w:author="Sustainable Forestry Initiative" w:date="2020-03-03T16:28:00Z">
        <w:r w:rsidR="002875C4" w:rsidRPr="00ED2D69">
          <w:rPr>
            <w:i/>
            <w:iCs/>
          </w:rPr>
          <w:t>Certified Organization</w:t>
        </w:r>
      </w:ins>
      <w:del w:id="7628" w:author="Sustainable Forestry Initiative" w:date="2020-03-03T16:28:00Z">
        <w:r w:rsidR="0074653C" w:rsidRPr="00ED2D69" w:rsidDel="002875C4">
          <w:rPr>
            <w:i/>
            <w:snapToGrid w:val="0"/>
            <w:color w:val="000000" w:themeColor="text1"/>
          </w:rPr>
          <w:delText>Program Participant</w:delText>
        </w:r>
      </w:del>
      <w:r w:rsidR="0074653C" w:rsidRPr="00ED2D69">
        <w:rPr>
          <w:i/>
          <w:snapToGrid w:val="0"/>
          <w:color w:val="000000" w:themeColor="text1"/>
        </w:rPr>
        <w:t xml:space="preserve"> </w:t>
      </w:r>
      <w:r w:rsidR="008A32E0" w:rsidRPr="00ED2D69">
        <w:rPr>
          <w:snapToGrid w:val="0"/>
          <w:color w:val="000000" w:themeColor="text1"/>
        </w:rPr>
        <w:t xml:space="preserve">to meet the requirements of Performance Measure </w:t>
      </w:r>
      <w:r w:rsidR="00354136" w:rsidRPr="00ED2D69">
        <w:rPr>
          <w:snapToGrid w:val="0"/>
          <w:color w:val="000000" w:themeColor="text1"/>
        </w:rPr>
        <w:t>6</w:t>
      </w:r>
      <w:r w:rsidR="008A32E0" w:rsidRPr="00ED2D69">
        <w:rPr>
          <w:snapToGrid w:val="0"/>
          <w:color w:val="000000" w:themeColor="text1"/>
        </w:rPr>
        <w:t>.2 of the</w:t>
      </w:r>
      <w:r w:rsidR="008A32E0" w:rsidRPr="00ED2D69">
        <w:rPr>
          <w:i/>
          <w:snapToGrid w:val="0"/>
          <w:color w:val="000000" w:themeColor="text1"/>
        </w:rPr>
        <w:t xml:space="preserve"> SFI </w:t>
      </w:r>
      <w:del w:id="7629" w:author="Sustainable Forestry Initiative [2]" w:date="2020-03-06T12:49:00Z">
        <w:r w:rsidR="008A32E0" w:rsidRPr="00ED2D69" w:rsidDel="00A04994">
          <w:rPr>
            <w:i/>
            <w:snapToGrid w:val="0"/>
            <w:color w:val="000000" w:themeColor="text1"/>
          </w:rPr>
          <w:delText>2015-2019</w:delText>
        </w:r>
      </w:del>
      <w:ins w:id="7630" w:author="Sustainable Forestry Initiative [2]" w:date="2020-03-06T12:49:00Z">
        <w:r w:rsidR="00A04994">
          <w:rPr>
            <w:i/>
            <w:snapToGrid w:val="0"/>
            <w:color w:val="000000" w:themeColor="text1"/>
          </w:rPr>
          <w:t>2022</w:t>
        </w:r>
      </w:ins>
      <w:r w:rsidR="008A32E0" w:rsidRPr="00ED2D69">
        <w:rPr>
          <w:i/>
          <w:snapToGrid w:val="0"/>
          <w:color w:val="000000" w:themeColor="text1"/>
        </w:rPr>
        <w:t xml:space="preserve"> Fiber Sourcing Standard </w:t>
      </w:r>
      <w:r w:rsidR="008A32E0" w:rsidRPr="00ED2D69">
        <w:rPr>
          <w:snapToGrid w:val="0"/>
          <w:color w:val="000000" w:themeColor="text1"/>
        </w:rPr>
        <w:t xml:space="preserve">in the regions where the majority of the </w:t>
      </w:r>
      <w:del w:id="7631" w:author="Sustainable Forestry Initiative" w:date="2020-03-03T15:54:00Z">
        <w:r w:rsidR="008A32E0" w:rsidRPr="00ED2D69" w:rsidDel="00775CB2">
          <w:rPr>
            <w:i/>
            <w:snapToGrid w:val="0"/>
            <w:color w:val="000000" w:themeColor="text1"/>
          </w:rPr>
          <w:delText>Program Participant</w:delText>
        </w:r>
      </w:del>
      <w:del w:id="7632" w:author="Sustainable Forestry Initiative [2]" w:date="2020-04-01T10:19:00Z">
        <w:r w:rsidR="008A32E0" w:rsidRPr="00ED2D69" w:rsidDel="001C740A">
          <w:rPr>
            <w:i/>
            <w:snapToGrid w:val="0"/>
            <w:color w:val="000000" w:themeColor="text1"/>
          </w:rPr>
          <w:delText>'</w:delText>
        </w:r>
      </w:del>
      <w:ins w:id="7633" w:author="Sustainable Forestry Initiative [2]" w:date="2020-04-01T10:19:00Z">
        <w:r w:rsidR="001C740A">
          <w:rPr>
            <w:i/>
            <w:snapToGrid w:val="0"/>
            <w:color w:val="000000" w:themeColor="text1"/>
          </w:rPr>
          <w:t>’</w:t>
        </w:r>
      </w:ins>
      <w:del w:id="7634" w:author="Sustainable Forestry Initiative" w:date="2020-03-03T15:54:00Z">
        <w:r w:rsidR="008A32E0" w:rsidRPr="00ED2D69" w:rsidDel="00775CB2">
          <w:rPr>
            <w:i/>
            <w:snapToGrid w:val="0"/>
            <w:color w:val="000000" w:themeColor="text1"/>
          </w:rPr>
          <w:delText>s</w:delText>
        </w:r>
      </w:del>
      <w:ins w:id="7635" w:author="Sustainable Forestry Initiative" w:date="2020-03-03T15:54:00Z">
        <w:r w:rsidR="00775CB2" w:rsidRPr="00ED2D69">
          <w:rPr>
            <w:i/>
            <w:snapToGrid w:val="0"/>
            <w:color w:val="000000" w:themeColor="text1"/>
          </w:rPr>
          <w:t>Certified organization’s</w:t>
        </w:r>
      </w:ins>
      <w:r w:rsidR="008A32E0" w:rsidRPr="00ED2D69">
        <w:rPr>
          <w:snapToGrid w:val="0"/>
          <w:color w:val="000000" w:themeColor="text1"/>
        </w:rPr>
        <w:t xml:space="preserve"> procurement occurs.</w:t>
      </w:r>
    </w:p>
    <w:p w14:paraId="040F6561" w14:textId="77777777" w:rsidR="000F6960" w:rsidRPr="00ED2D69" w:rsidRDefault="000F6960" w:rsidP="008544E5">
      <w:pPr>
        <w:pStyle w:val="NoSpacing"/>
        <w:ind w:left="720"/>
        <w:rPr>
          <w:snapToGrid w:val="0"/>
          <w:color w:val="000000" w:themeColor="text1"/>
        </w:rPr>
      </w:pPr>
    </w:p>
    <w:p w14:paraId="25E481A9" w14:textId="316A8465" w:rsidR="00346649" w:rsidRPr="00ED2D69" w:rsidRDefault="009E1F27" w:rsidP="00D455B6">
      <w:pPr>
        <w:pStyle w:val="NoSpacing"/>
        <w:ind w:left="720" w:hanging="720"/>
        <w:rPr>
          <w:snapToGrid w:val="0"/>
        </w:rPr>
      </w:pPr>
      <w:r w:rsidRPr="00ED2D69">
        <w:rPr>
          <w:snapToGrid w:val="0"/>
        </w:rPr>
        <w:softHyphen/>
        <w:t xml:space="preserve"> </w:t>
      </w:r>
    </w:p>
    <w:p w14:paraId="4A4F0A4F" w14:textId="7BAC8DB6" w:rsidR="00346649" w:rsidRPr="00ED2D69" w:rsidRDefault="006D221B" w:rsidP="000F6960">
      <w:pPr>
        <w:pStyle w:val="NoSpacing"/>
        <w:rPr>
          <w:b/>
          <w:sz w:val="24"/>
          <w:szCs w:val="24"/>
        </w:rPr>
      </w:pPr>
      <w:bookmarkStart w:id="7636" w:name="_10._Transition_to"/>
      <w:bookmarkEnd w:id="7636"/>
      <w:del w:id="7637" w:author="Sustainable Forestry Initiative [2]" w:date="2020-04-01T12:45:00Z">
        <w:r w:rsidRPr="00ED2D69" w:rsidDel="000F6960">
          <w:rPr>
            <w:b/>
            <w:sz w:val="24"/>
            <w:szCs w:val="24"/>
          </w:rPr>
          <w:delText>1</w:delText>
        </w:r>
      </w:del>
      <w:ins w:id="7638" w:author="Sustainable Forestry Initiative" w:date="2020-02-29T13:20:00Z">
        <w:del w:id="7639" w:author="Sustainable Forestry Initiative [2]" w:date="2020-04-01T12:45:00Z">
          <w:r w:rsidR="000215B9" w:rsidRPr="00ED2D69" w:rsidDel="000F6960">
            <w:rPr>
              <w:b/>
              <w:sz w:val="24"/>
              <w:szCs w:val="24"/>
            </w:rPr>
            <w:delText>5</w:delText>
          </w:r>
        </w:del>
      </w:ins>
      <w:del w:id="7640" w:author="Sustainable Forestry Initiative" w:date="2020-02-29T13:20:00Z">
        <w:r w:rsidRPr="00ED2D69" w:rsidDel="000215B9">
          <w:rPr>
            <w:b/>
            <w:sz w:val="24"/>
            <w:szCs w:val="24"/>
          </w:rPr>
          <w:delText>6</w:delText>
        </w:r>
      </w:del>
      <w:del w:id="7641" w:author="Sustainable Forestry Initiative [2]" w:date="2020-04-01T12:45:00Z">
        <w:r w:rsidR="00346649" w:rsidRPr="00ED2D69" w:rsidDel="000F6960">
          <w:rPr>
            <w:b/>
            <w:sz w:val="24"/>
            <w:szCs w:val="24"/>
          </w:rPr>
          <w:delText xml:space="preserve">. </w:delText>
        </w:r>
        <w:r w:rsidR="00184EE8" w:rsidRPr="00ED2D69" w:rsidDel="000F6960">
          <w:rPr>
            <w:b/>
            <w:sz w:val="24"/>
            <w:szCs w:val="24"/>
          </w:rPr>
          <w:tab/>
        </w:r>
      </w:del>
      <w:ins w:id="7642" w:author="Sustainable Forestry Initiative [2]" w:date="2020-04-05T13:26:00Z">
        <w:r w:rsidR="00E136C0">
          <w:rPr>
            <w:b/>
            <w:sz w:val="24"/>
            <w:szCs w:val="24"/>
          </w:rPr>
          <w:t>6</w:t>
        </w:r>
      </w:ins>
      <w:ins w:id="7643" w:author="Sustainable Forestry Initiative [2]" w:date="2020-04-05T13:27:00Z">
        <w:r w:rsidR="00E136C0">
          <w:rPr>
            <w:b/>
            <w:sz w:val="24"/>
            <w:szCs w:val="24"/>
          </w:rPr>
          <w:t xml:space="preserve">. </w:t>
        </w:r>
      </w:ins>
      <w:r w:rsidR="00346649" w:rsidRPr="00ED2D69">
        <w:rPr>
          <w:b/>
          <w:sz w:val="24"/>
          <w:szCs w:val="24"/>
        </w:rPr>
        <w:t xml:space="preserve">Transition to the </w:t>
      </w:r>
      <w:r w:rsidR="00346649" w:rsidRPr="00ED2D69">
        <w:rPr>
          <w:b/>
          <w:i/>
          <w:sz w:val="24"/>
          <w:szCs w:val="24"/>
        </w:rPr>
        <w:t xml:space="preserve">SFI </w:t>
      </w:r>
      <w:r w:rsidR="00FB4854" w:rsidRPr="00ED2D69">
        <w:rPr>
          <w:b/>
          <w:i/>
          <w:sz w:val="24"/>
          <w:szCs w:val="24"/>
        </w:rPr>
        <w:t>20</w:t>
      </w:r>
      <w:ins w:id="7644" w:author="Sustainable Forestry Initiative" w:date="2020-02-29T13:20:00Z">
        <w:r w:rsidR="000215B9" w:rsidRPr="00ED2D69">
          <w:rPr>
            <w:b/>
            <w:i/>
            <w:sz w:val="24"/>
            <w:szCs w:val="24"/>
          </w:rPr>
          <w:t>22</w:t>
        </w:r>
      </w:ins>
      <w:del w:id="7645" w:author="Sustainable Forestry Initiative" w:date="2020-02-29T13:20:00Z">
        <w:r w:rsidR="00FB4854" w:rsidRPr="00ED2D69" w:rsidDel="000215B9">
          <w:rPr>
            <w:b/>
            <w:i/>
            <w:sz w:val="24"/>
            <w:szCs w:val="24"/>
          </w:rPr>
          <w:delText>15</w:delText>
        </w:r>
        <w:r w:rsidR="00346649" w:rsidRPr="00ED2D69" w:rsidDel="000215B9">
          <w:rPr>
            <w:b/>
            <w:i/>
            <w:sz w:val="24"/>
            <w:szCs w:val="24"/>
          </w:rPr>
          <w:delText>-</w:delText>
        </w:r>
        <w:r w:rsidR="00FB4854" w:rsidRPr="00ED2D69" w:rsidDel="000215B9">
          <w:rPr>
            <w:b/>
            <w:i/>
            <w:sz w:val="24"/>
            <w:szCs w:val="24"/>
          </w:rPr>
          <w:delText xml:space="preserve">2019 </w:delText>
        </w:r>
      </w:del>
      <w:r w:rsidR="00346649" w:rsidRPr="00ED2D69">
        <w:rPr>
          <w:b/>
          <w:i/>
          <w:sz w:val="24"/>
          <w:szCs w:val="24"/>
        </w:rPr>
        <w:t>Standard</w:t>
      </w:r>
      <w:r w:rsidR="00FB4854" w:rsidRPr="00ED2D69">
        <w:rPr>
          <w:b/>
          <w:i/>
          <w:sz w:val="24"/>
          <w:szCs w:val="24"/>
        </w:rPr>
        <w:t>s</w:t>
      </w:r>
      <w:r w:rsidR="00A8028F" w:rsidRPr="00ED2D69">
        <w:rPr>
          <w:b/>
          <w:i/>
          <w:sz w:val="24"/>
          <w:szCs w:val="24"/>
        </w:rPr>
        <w:t xml:space="preserve"> and Rules</w:t>
      </w:r>
    </w:p>
    <w:p w14:paraId="554B5157" w14:textId="77777777" w:rsidR="00346649" w:rsidRPr="00ED2D69" w:rsidRDefault="00346649" w:rsidP="008544E5">
      <w:pPr>
        <w:pStyle w:val="NoSpacing"/>
        <w:ind w:left="1440" w:hanging="720"/>
        <w:rPr>
          <w:b/>
          <w:bCs/>
        </w:rPr>
      </w:pPr>
    </w:p>
    <w:p w14:paraId="457C4BE0" w14:textId="3D1E0175" w:rsidR="00346649" w:rsidRPr="00ED2D69" w:rsidRDefault="00346649" w:rsidP="008544E5">
      <w:pPr>
        <w:pStyle w:val="NoSpacing"/>
        <w:ind w:left="720"/>
      </w:pPr>
      <w:r w:rsidRPr="00ED2D69">
        <w:t xml:space="preserve">Changes adopted by the </w:t>
      </w:r>
      <w:r w:rsidRPr="00ED2D69">
        <w:rPr>
          <w:i/>
        </w:rPr>
        <w:t xml:space="preserve">SFI Inc. </w:t>
      </w:r>
      <w:r w:rsidRPr="00ED2D69">
        <w:t xml:space="preserve">Board of Directors to the </w:t>
      </w:r>
      <w:r w:rsidRPr="00ED2D69">
        <w:rPr>
          <w:i/>
        </w:rPr>
        <w:t>SFI Standard</w:t>
      </w:r>
      <w:r w:rsidR="00FB4854" w:rsidRPr="00ED2D69">
        <w:rPr>
          <w:i/>
        </w:rPr>
        <w:t>s</w:t>
      </w:r>
      <w:r w:rsidRPr="00ED2D69">
        <w:t xml:space="preserve"> must be incorporated into a </w:t>
      </w:r>
      <w:del w:id="7646" w:author="Sustainable Forestry Initiative" w:date="2020-03-03T15:54:00Z">
        <w:r w:rsidRPr="00ED2D69" w:rsidDel="00775CB2">
          <w:rPr>
            <w:i/>
          </w:rPr>
          <w:delText>Program Participant’s</w:delText>
        </w:r>
      </w:del>
      <w:ins w:id="7647" w:author="Sustainable Forestry Initiative" w:date="2020-03-03T15:54:00Z">
        <w:r w:rsidR="00775CB2" w:rsidRPr="00ED2D69">
          <w:rPr>
            <w:i/>
          </w:rPr>
          <w:t>Certified organization’s</w:t>
        </w:r>
      </w:ins>
      <w:r w:rsidRPr="00ED2D69">
        <w:t xml:space="preserve"> </w:t>
      </w:r>
      <w:r w:rsidRPr="00ED2D69">
        <w:rPr>
          <w:i/>
        </w:rPr>
        <w:t>policies</w:t>
      </w:r>
      <w:r w:rsidRPr="00ED2D69">
        <w:t xml:space="preserve">, plans, and management activities within one year of adoption and publication. Similarly, changes to certification procedures and qualifications for </w:t>
      </w:r>
      <w:r w:rsidRPr="00ED2D69">
        <w:rPr>
          <w:i/>
        </w:rPr>
        <w:t>certification bodies</w:t>
      </w:r>
      <w:r w:rsidRPr="00ED2D69">
        <w:t xml:space="preserve"> must be accomplished within one year of adoption and publication. </w:t>
      </w:r>
    </w:p>
    <w:p w14:paraId="4C779EF9" w14:textId="77777777" w:rsidR="00346649" w:rsidRPr="00ED2D69" w:rsidRDefault="00346649" w:rsidP="008544E5">
      <w:pPr>
        <w:pStyle w:val="NoSpacing"/>
        <w:ind w:left="720"/>
      </w:pPr>
    </w:p>
    <w:p w14:paraId="2D3AC176" w14:textId="320B27B9" w:rsidR="00346649" w:rsidRDefault="00346649" w:rsidP="008544E5">
      <w:pPr>
        <w:pStyle w:val="NoSpacing"/>
        <w:ind w:left="720"/>
        <w:rPr>
          <w:ins w:id="7648" w:author="Sustainable Forestry Initiative [2]" w:date="2020-03-27T15:53:00Z"/>
        </w:rPr>
      </w:pPr>
      <w:r w:rsidRPr="00ED2D69">
        <w:t xml:space="preserve">It is the </w:t>
      </w:r>
      <w:del w:id="7649" w:author="Sustainable Forestry Initiative" w:date="2020-03-03T15:54:00Z">
        <w:r w:rsidRPr="00ED2D69" w:rsidDel="00775CB2">
          <w:rPr>
            <w:i/>
            <w:iCs/>
          </w:rPr>
          <w:delText>Program Participant’s</w:delText>
        </w:r>
      </w:del>
      <w:ins w:id="7650" w:author="Sustainable Forestry Initiative" w:date="2020-03-03T15:54:00Z">
        <w:r w:rsidR="00775CB2" w:rsidRPr="00ED2D69">
          <w:rPr>
            <w:i/>
            <w:iCs/>
          </w:rPr>
          <w:t>Certified organization’s</w:t>
        </w:r>
      </w:ins>
      <w:r w:rsidRPr="00ED2D69">
        <w:t xml:space="preserve"> responsibility to work with the </w:t>
      </w:r>
      <w:r w:rsidRPr="00ED2D69">
        <w:rPr>
          <w:i/>
        </w:rPr>
        <w:t>certification body</w:t>
      </w:r>
      <w:r w:rsidRPr="00ED2D69">
        <w:t xml:space="preserve"> to establish</w:t>
      </w:r>
      <w:r w:rsidR="00A8028F" w:rsidRPr="00ED2D69">
        <w:t xml:space="preserve"> </w:t>
      </w:r>
      <w:r w:rsidRPr="00ED2D69">
        <w:t xml:space="preserve">a surveillance audit schedule that meets the requirements outlined in the </w:t>
      </w:r>
      <w:r w:rsidR="00FB4854" w:rsidRPr="00ED2D69">
        <w:t xml:space="preserve">Section </w:t>
      </w:r>
      <w:ins w:id="7651" w:author="Sustainable Forestry Initiative [2]" w:date="2020-03-30T14:56:00Z">
        <w:r w:rsidR="001C6625">
          <w:t>10</w:t>
        </w:r>
      </w:ins>
      <w:del w:id="7652" w:author="Sustainable Forestry Initiative [2]" w:date="2020-03-30T14:56:00Z">
        <w:r w:rsidR="00FB4854" w:rsidRPr="00ED2D69" w:rsidDel="001C6625">
          <w:delText>9</w:delText>
        </w:r>
      </w:del>
      <w:r w:rsidR="00FB4854" w:rsidRPr="00ED2D69">
        <w:t xml:space="preserve"> </w:t>
      </w:r>
      <w:r w:rsidRPr="00ED2D69">
        <w:rPr>
          <w:i/>
        </w:rPr>
        <w:t xml:space="preserve">SFI </w:t>
      </w:r>
      <w:del w:id="7653" w:author="Sustainable Forestry Initiative [2]" w:date="2020-03-06T10:24:00Z">
        <w:r w:rsidR="00FB4854" w:rsidRPr="00ED2D69" w:rsidDel="009E1796">
          <w:rPr>
            <w:i/>
          </w:rPr>
          <w:delText>2015-2019</w:delText>
        </w:r>
      </w:del>
      <w:r w:rsidRPr="00ED2D69">
        <w:rPr>
          <w:i/>
        </w:rPr>
        <w:t xml:space="preserve"> </w:t>
      </w:r>
      <w:r w:rsidRPr="00ED2D69">
        <w:t xml:space="preserve">Audit Procedures and </w:t>
      </w:r>
      <w:r w:rsidR="00A4131D" w:rsidRPr="00ED2D69">
        <w:rPr>
          <w:i/>
        </w:rPr>
        <w:t>Auditor</w:t>
      </w:r>
      <w:r w:rsidRPr="00ED2D69">
        <w:t xml:space="preserve"> Qualifications and Accreditation</w:t>
      </w:r>
      <w:r w:rsidRPr="00ED2D69">
        <w:rPr>
          <w:i/>
        </w:rPr>
        <w:t>.</w:t>
      </w:r>
      <w:r w:rsidRPr="00ED2D69">
        <w:t xml:space="preserve"> Additional guidance regarding the transition is included below:</w:t>
      </w:r>
    </w:p>
    <w:p w14:paraId="0E3C74F3" w14:textId="77777777" w:rsidR="008544E5" w:rsidRPr="00ED2D69" w:rsidRDefault="008544E5" w:rsidP="008544E5">
      <w:pPr>
        <w:pStyle w:val="NoSpacing"/>
        <w:ind w:left="720"/>
      </w:pPr>
    </w:p>
    <w:p w14:paraId="421C8842" w14:textId="29AB767B" w:rsidR="00346649" w:rsidRPr="00ED2D69" w:rsidRDefault="00346649" w:rsidP="008544E5">
      <w:pPr>
        <w:pStyle w:val="NoSpacing"/>
        <w:numPr>
          <w:ilvl w:val="0"/>
          <w:numId w:val="25"/>
        </w:numPr>
        <w:ind w:left="1440" w:hanging="720"/>
      </w:pPr>
      <w:r w:rsidRPr="00ED2D69">
        <w:t xml:space="preserve">The </w:t>
      </w:r>
      <w:r w:rsidRPr="00ED2D69">
        <w:rPr>
          <w:i/>
        </w:rPr>
        <w:t>SFI</w:t>
      </w:r>
      <w:del w:id="7654" w:author="Sustainable Forestry Initiative [2]" w:date="2020-03-06T10:24:00Z">
        <w:r w:rsidRPr="00ED2D69" w:rsidDel="009E1796">
          <w:rPr>
            <w:i/>
          </w:rPr>
          <w:delText xml:space="preserve"> </w:delText>
        </w:r>
        <w:r w:rsidR="00FB4854" w:rsidRPr="00ED2D69" w:rsidDel="009E1796">
          <w:rPr>
            <w:i/>
          </w:rPr>
          <w:delText>2015-2019</w:delText>
        </w:r>
      </w:del>
      <w:ins w:id="7655" w:author="Sustainable Forestry Initiative [2]" w:date="2020-03-06T10:25:00Z">
        <w:r w:rsidR="009E1796">
          <w:rPr>
            <w:i/>
          </w:rPr>
          <w:t>2022</w:t>
        </w:r>
      </w:ins>
      <w:r w:rsidR="00A10E52" w:rsidRPr="00ED2D69">
        <w:rPr>
          <w:i/>
        </w:rPr>
        <w:t>:</w:t>
      </w:r>
      <w:r w:rsidRPr="00ED2D69">
        <w:rPr>
          <w:i/>
        </w:rPr>
        <w:t xml:space="preserve"> Standard</w:t>
      </w:r>
      <w:r w:rsidR="00A10E52" w:rsidRPr="00ED2D69">
        <w:rPr>
          <w:i/>
        </w:rPr>
        <w:t xml:space="preserve"> and Rules</w:t>
      </w:r>
      <w:r w:rsidRPr="00ED2D69">
        <w:t xml:space="preserve"> replace the </w:t>
      </w:r>
      <w:r w:rsidR="00FB4854" w:rsidRPr="00ED2D69">
        <w:rPr>
          <w:i/>
        </w:rPr>
        <w:t>SFI</w:t>
      </w:r>
      <w:r w:rsidR="00A8028F" w:rsidRPr="00ED2D69">
        <w:rPr>
          <w:i/>
        </w:rPr>
        <w:t xml:space="preserve"> </w:t>
      </w:r>
      <w:del w:id="7656" w:author="Sustainable Forestry Initiative [2]" w:date="2020-03-06T10:28:00Z">
        <w:r w:rsidR="00FB4854" w:rsidRPr="00ED2D69" w:rsidDel="009E1796">
          <w:rPr>
            <w:i/>
          </w:rPr>
          <w:delText>201</w:delText>
        </w:r>
      </w:del>
      <w:del w:id="7657" w:author="Sustainable Forestry Initiative [2]" w:date="2020-03-06T10:25:00Z">
        <w:r w:rsidR="00FB4854" w:rsidRPr="00ED2D69" w:rsidDel="009E1796">
          <w:rPr>
            <w:i/>
          </w:rPr>
          <w:delText>0</w:delText>
        </w:r>
      </w:del>
      <w:del w:id="7658" w:author="Sustainable Forestry Initiative [2]" w:date="2020-03-06T10:28:00Z">
        <w:r w:rsidRPr="00ED2D69" w:rsidDel="009E1796">
          <w:rPr>
            <w:i/>
          </w:rPr>
          <w:delText>-</w:delText>
        </w:r>
        <w:r w:rsidR="00FB4854" w:rsidRPr="00ED2D69" w:rsidDel="009E1796">
          <w:rPr>
            <w:i/>
          </w:rPr>
          <w:delText>201</w:delText>
        </w:r>
      </w:del>
      <w:del w:id="7659" w:author="Sustainable Forestry Initiative [2]" w:date="2020-03-06T10:24:00Z">
        <w:r w:rsidR="00FB4854" w:rsidRPr="00ED2D69" w:rsidDel="009E1796">
          <w:rPr>
            <w:i/>
          </w:rPr>
          <w:delText>4</w:delText>
        </w:r>
      </w:del>
      <w:ins w:id="7660" w:author="Sustainable Forestry Initiative [2]" w:date="2020-03-06T10:28:00Z">
        <w:r w:rsidR="009E1796">
          <w:rPr>
            <w:i/>
          </w:rPr>
          <w:t>2015-2019</w:t>
        </w:r>
      </w:ins>
      <w:r w:rsidR="00FB4854" w:rsidRPr="00ED2D69">
        <w:rPr>
          <w:i/>
        </w:rPr>
        <w:t xml:space="preserve"> </w:t>
      </w:r>
      <w:r w:rsidRPr="00ED2D69">
        <w:rPr>
          <w:i/>
        </w:rPr>
        <w:t>Standard,</w:t>
      </w:r>
      <w:r w:rsidRPr="00ED2D69">
        <w:t> which is the current standard implemented by organizations within their forest operations in United States and Canada. </w:t>
      </w:r>
    </w:p>
    <w:p w14:paraId="5BA43540" w14:textId="1842EF8F" w:rsidR="00346649" w:rsidRPr="00ED2D69" w:rsidRDefault="00346649" w:rsidP="008544E5">
      <w:pPr>
        <w:pStyle w:val="NoSpacing"/>
        <w:numPr>
          <w:ilvl w:val="0"/>
          <w:numId w:val="25"/>
        </w:numPr>
        <w:ind w:left="1440" w:hanging="720"/>
      </w:pPr>
      <w:r w:rsidRPr="00ED2D69">
        <w:rPr>
          <w:i/>
        </w:rPr>
        <w:t xml:space="preserve">SFI Inc. </w:t>
      </w:r>
      <w:r w:rsidRPr="00ED2D69">
        <w:t>developed the </w:t>
      </w:r>
      <w:r w:rsidRPr="00ED2D69">
        <w:rPr>
          <w:i/>
        </w:rPr>
        <w:t>SFI</w:t>
      </w:r>
      <w:del w:id="7661" w:author="Sustainable Forestry Initiative [2]" w:date="2020-03-06T10:24:00Z">
        <w:r w:rsidRPr="00ED2D69" w:rsidDel="009E1796">
          <w:rPr>
            <w:i/>
          </w:rPr>
          <w:delText xml:space="preserve"> </w:delText>
        </w:r>
        <w:r w:rsidR="00FB4854" w:rsidRPr="00ED2D69" w:rsidDel="009E1796">
          <w:rPr>
            <w:i/>
          </w:rPr>
          <w:delText>2015-2019</w:delText>
        </w:r>
      </w:del>
      <w:ins w:id="7662" w:author="Sustainable Forestry Initiative [2]" w:date="2020-03-06T10:25:00Z">
        <w:r w:rsidR="009E1796">
          <w:rPr>
            <w:i/>
          </w:rPr>
          <w:t>2022</w:t>
        </w:r>
      </w:ins>
      <w:r w:rsidR="00A10E52" w:rsidRPr="00ED2D69">
        <w:rPr>
          <w:i/>
        </w:rPr>
        <w:t>:</w:t>
      </w:r>
      <w:r w:rsidRPr="00ED2D69">
        <w:rPr>
          <w:i/>
        </w:rPr>
        <w:t xml:space="preserve"> Standard</w:t>
      </w:r>
      <w:r w:rsidR="00A10E52" w:rsidRPr="00ED2D69">
        <w:rPr>
          <w:i/>
        </w:rPr>
        <w:t xml:space="preserve"> and Rules</w:t>
      </w:r>
      <w:r w:rsidRPr="00ED2D69">
        <w:t xml:space="preserve">, but does not conduct auditing and certification. All certification, recertification and surveillance audits to the </w:t>
      </w:r>
      <w:r w:rsidRPr="00ED2D69">
        <w:rPr>
          <w:i/>
        </w:rPr>
        <w:t xml:space="preserve">SFI </w:t>
      </w:r>
      <w:del w:id="7663" w:author="Sustainable Forestry Initiative [2]" w:date="2020-03-06T10:24:00Z">
        <w:r w:rsidR="00FB4854" w:rsidRPr="00ED2D69" w:rsidDel="009E1796">
          <w:rPr>
            <w:i/>
          </w:rPr>
          <w:delText>2015-2019</w:delText>
        </w:r>
      </w:del>
      <w:r w:rsidRPr="00ED2D69">
        <w:rPr>
          <w:i/>
        </w:rPr>
        <w:t xml:space="preserve"> </w:t>
      </w:r>
      <w:ins w:id="7664" w:author="Sustainable Forestry Initiative [2]" w:date="2020-03-06T10:25:00Z">
        <w:r w:rsidR="009E1796">
          <w:rPr>
            <w:i/>
          </w:rPr>
          <w:t xml:space="preserve">2022 </w:t>
        </w:r>
      </w:ins>
      <w:r w:rsidRPr="00ED2D69">
        <w:rPr>
          <w:i/>
        </w:rPr>
        <w:t>Standard</w:t>
      </w:r>
      <w:r w:rsidR="00A8028F" w:rsidRPr="00ED2D69">
        <w:rPr>
          <w:i/>
        </w:rPr>
        <w:t>s and Rules</w:t>
      </w:r>
      <w:r w:rsidRPr="00ED2D69">
        <w:t xml:space="preserve"> shall be conducted by </w:t>
      </w:r>
      <w:r w:rsidRPr="00ED2D69">
        <w:rPr>
          <w:i/>
        </w:rPr>
        <w:t>certification bodies</w:t>
      </w:r>
      <w:r w:rsidRPr="00ED2D69">
        <w:t xml:space="preserve"> accredited by the </w:t>
      </w:r>
      <w:r w:rsidR="00FB4854" w:rsidRPr="00ED2D69">
        <w:t>ANSI</w:t>
      </w:r>
      <w:del w:id="7665" w:author="Sustainable Forestry Initiative" w:date="2020-02-08T13:22:00Z">
        <w:r w:rsidR="00FB4854" w:rsidRPr="00ED2D69" w:rsidDel="00B50E5F">
          <w:delText>-ASQ</w:delText>
        </w:r>
      </w:del>
      <w:r w:rsidR="00FB4854" w:rsidRPr="00ED2D69">
        <w:t xml:space="preserve"> National Accreditation Board (ANAB)</w:t>
      </w:r>
      <w:del w:id="7666" w:author="Sustainable Forestry Initiative" w:date="2020-02-08T13:22:00Z">
        <w:r w:rsidR="00FB4854" w:rsidRPr="00ED2D69" w:rsidDel="00B50E5F">
          <w:delText>, American National Standards Institute</w:delText>
        </w:r>
      </w:del>
      <w:r w:rsidR="00FB4854" w:rsidRPr="00ED2D69">
        <w:t xml:space="preserve"> or the </w:t>
      </w:r>
      <w:r w:rsidRPr="00ED2D69">
        <w:t xml:space="preserve">Standards Council of Canada (SCC) to conduct </w:t>
      </w:r>
      <w:r w:rsidR="00FB4854" w:rsidRPr="00ED2D69">
        <w:rPr>
          <w:i/>
          <w:iCs/>
        </w:rPr>
        <w:t xml:space="preserve">certification to SFI </w:t>
      </w:r>
      <w:del w:id="7667" w:author="Sustainable Forestry Initiative [2]" w:date="2020-03-06T10:25:00Z">
        <w:r w:rsidR="00FB4854" w:rsidRPr="00ED2D69" w:rsidDel="009E1796">
          <w:rPr>
            <w:i/>
            <w:iCs/>
          </w:rPr>
          <w:delText>2015-2019</w:delText>
        </w:r>
      </w:del>
      <w:ins w:id="7668" w:author="Sustainable Forestry Initiative [2]" w:date="2020-03-06T10:25:00Z">
        <w:r w:rsidR="009E1796">
          <w:rPr>
            <w:i/>
            <w:iCs/>
          </w:rPr>
          <w:t>2022</w:t>
        </w:r>
      </w:ins>
      <w:r w:rsidR="00FB4854" w:rsidRPr="00ED2D69">
        <w:rPr>
          <w:i/>
          <w:iCs/>
        </w:rPr>
        <w:t xml:space="preserve"> </w:t>
      </w:r>
      <w:r w:rsidR="00A8028F" w:rsidRPr="00ED2D69">
        <w:rPr>
          <w:i/>
          <w:iCs/>
        </w:rPr>
        <w:t>Standards and Rules</w:t>
      </w:r>
      <w:r w:rsidR="00FB4854" w:rsidRPr="00ED2D69">
        <w:rPr>
          <w:i/>
          <w:iCs/>
        </w:rPr>
        <w:t>.</w:t>
      </w:r>
    </w:p>
    <w:p w14:paraId="459BB9F5" w14:textId="6ECD1838" w:rsidR="00346649" w:rsidRPr="00ED2D69" w:rsidRDefault="00346649" w:rsidP="008544E5">
      <w:pPr>
        <w:pStyle w:val="NoSpacing"/>
        <w:numPr>
          <w:ilvl w:val="0"/>
          <w:numId w:val="25"/>
        </w:numPr>
        <w:ind w:left="1440" w:hanging="720"/>
      </w:pPr>
      <w:r w:rsidRPr="00ED2D69">
        <w:t xml:space="preserve">Accredited </w:t>
      </w:r>
      <w:r w:rsidRPr="00ED2D69">
        <w:rPr>
          <w:i/>
        </w:rPr>
        <w:t>certification bodies</w:t>
      </w:r>
      <w:r w:rsidRPr="00ED2D69">
        <w:t xml:space="preserve"> are required to maintain audit processes consistent with the requirements of International Organization for Standardization (ISO) 17021:</w:t>
      </w:r>
      <w:r w:rsidR="00FB4854" w:rsidRPr="00ED2D69">
        <w:t>201</w:t>
      </w:r>
      <w:ins w:id="7669" w:author="Sustainable Forestry Initiative [2]" w:date="2020-03-30T14:56:00Z">
        <w:r w:rsidR="001C6625">
          <w:t>5</w:t>
        </w:r>
      </w:ins>
      <w:del w:id="7670" w:author="Sustainable Forestry Initiative [2]" w:date="2020-03-30T14:56:00Z">
        <w:r w:rsidR="00FB4854" w:rsidRPr="00ED2D69" w:rsidDel="001C6625">
          <w:delText>1</w:delText>
        </w:r>
      </w:del>
      <w:r w:rsidR="00FB4854" w:rsidRPr="00ED2D69">
        <w:t xml:space="preserve"> </w:t>
      </w:r>
      <w:r w:rsidRPr="00ED2D69">
        <w:t xml:space="preserve">conformity assessment – requirements for bodies providing audit and certification of management systems; and conduct audits in accordance with the </w:t>
      </w:r>
      <w:r w:rsidRPr="00ED2D69">
        <w:rPr>
          <w:iCs/>
        </w:rPr>
        <w:t>principles</w:t>
      </w:r>
      <w:r w:rsidRPr="00ED2D69">
        <w:rPr>
          <w:i/>
          <w:iCs/>
        </w:rPr>
        <w:t xml:space="preserve"> </w:t>
      </w:r>
      <w:r w:rsidRPr="00ED2D69">
        <w:t>of auditing contained in the ISO 19011:20</w:t>
      </w:r>
      <w:ins w:id="7671" w:author="Sustainable Forestry Initiative [2]" w:date="2020-03-30T14:56:00Z">
        <w:r w:rsidR="001C6625">
          <w:t>1</w:t>
        </w:r>
      </w:ins>
      <w:ins w:id="7672" w:author="Sustainable Forestry Initiative [2]" w:date="2020-03-30T14:57:00Z">
        <w:r w:rsidR="001C6625">
          <w:t>8</w:t>
        </w:r>
      </w:ins>
      <w:del w:id="7673" w:author="Sustainable Forestry Initiative [2]" w:date="2020-03-30T14:56:00Z">
        <w:r w:rsidRPr="00ED2D69" w:rsidDel="001C6625">
          <w:delText>02</w:delText>
        </w:r>
      </w:del>
      <w:r w:rsidRPr="00ED2D69">
        <w:t xml:space="preserve"> Guidelines for Quality and/or Environmental Management Systems Auditing. </w:t>
      </w:r>
    </w:p>
    <w:p w14:paraId="0239C074" w14:textId="67114DF0" w:rsidR="00346649" w:rsidRPr="00ED2D69" w:rsidRDefault="00346649" w:rsidP="008544E5">
      <w:pPr>
        <w:pStyle w:val="NoSpacing"/>
        <w:numPr>
          <w:ilvl w:val="0"/>
          <w:numId w:val="25"/>
        </w:numPr>
        <w:ind w:left="1440" w:hanging="720"/>
        <w:rPr>
          <w:rFonts w:cs="Tahoma"/>
        </w:rPr>
      </w:pPr>
      <w:proofErr w:type="spellStart"/>
      <w:r w:rsidRPr="00ED2D69">
        <w:rPr>
          <w:rFonts w:cs="Tahoma"/>
        </w:rPr>
        <w:t>ANAB</w:t>
      </w:r>
      <w:del w:id="7674" w:author="Sustainable Forestry Initiative" w:date="2020-02-08T13:22:00Z">
        <w:r w:rsidRPr="00ED2D69" w:rsidDel="00B50E5F">
          <w:rPr>
            <w:rFonts w:cs="Tahoma"/>
          </w:rPr>
          <w:delText>-</w:delText>
        </w:r>
        <w:r w:rsidR="0077130E" w:rsidRPr="00ED2D69" w:rsidDel="00B50E5F">
          <w:rPr>
            <w:rFonts w:cs="Tahoma"/>
          </w:rPr>
          <w:delText>, ANSI-</w:delText>
        </w:r>
        <w:r w:rsidRPr="00ED2D69" w:rsidDel="00B50E5F">
          <w:rPr>
            <w:rFonts w:cs="Tahoma"/>
          </w:rPr>
          <w:delText> </w:delText>
        </w:r>
      </w:del>
      <w:r w:rsidRPr="00ED2D69">
        <w:rPr>
          <w:rFonts w:cs="Tahoma"/>
        </w:rPr>
        <w:t>and</w:t>
      </w:r>
      <w:proofErr w:type="spellEnd"/>
      <w:r w:rsidRPr="00ED2D69">
        <w:rPr>
          <w:rFonts w:cs="Tahoma"/>
        </w:rPr>
        <w:t xml:space="preserve"> SCC-accredited certification to </w:t>
      </w:r>
      <w:r w:rsidRPr="00ED2D69">
        <w:rPr>
          <w:rFonts w:cs="Tahoma"/>
          <w:i/>
        </w:rPr>
        <w:t xml:space="preserve">the SFI </w:t>
      </w:r>
      <w:del w:id="7675" w:author="Sustainable Forestry Initiative [2]" w:date="2020-03-06T10:27:00Z">
        <w:r w:rsidR="0077130E" w:rsidRPr="00ED2D69" w:rsidDel="009E1796">
          <w:rPr>
            <w:rFonts w:cs="Tahoma"/>
            <w:i/>
          </w:rPr>
          <w:delText>2015-2019</w:delText>
        </w:r>
      </w:del>
      <w:ins w:id="7676" w:author="Sustainable Forestry Initiative [2]" w:date="2020-03-06T10:27:00Z">
        <w:r w:rsidR="009E1796">
          <w:rPr>
            <w:rFonts w:cs="Tahoma"/>
            <w:i/>
          </w:rPr>
          <w:t>2022</w:t>
        </w:r>
      </w:ins>
      <w:r w:rsidRPr="00ED2D69">
        <w:rPr>
          <w:rFonts w:cs="Tahoma"/>
          <w:i/>
        </w:rPr>
        <w:t xml:space="preserve"> Standard</w:t>
      </w:r>
      <w:r w:rsidR="0077130E" w:rsidRPr="00ED2D69">
        <w:rPr>
          <w:rFonts w:cs="Tahoma"/>
          <w:i/>
        </w:rPr>
        <w:t>s</w:t>
      </w:r>
      <w:r w:rsidRPr="00ED2D69">
        <w:rPr>
          <w:rFonts w:cs="Tahoma"/>
        </w:rPr>
        <w:t xml:space="preserve"> </w:t>
      </w:r>
      <w:r w:rsidR="00A8028F" w:rsidRPr="00ED2D69">
        <w:rPr>
          <w:rFonts w:cs="Tahoma"/>
          <w:i/>
        </w:rPr>
        <w:t>and Rules</w:t>
      </w:r>
      <w:r w:rsidR="00A8028F" w:rsidRPr="00ED2D69">
        <w:rPr>
          <w:rFonts w:cs="Tahoma"/>
        </w:rPr>
        <w:t xml:space="preserve"> </w:t>
      </w:r>
      <w:r w:rsidRPr="00ED2D69">
        <w:rPr>
          <w:rFonts w:cs="Tahoma"/>
        </w:rPr>
        <w:t xml:space="preserve">shall not be granted until </w:t>
      </w:r>
      <w:r w:rsidR="0077130E" w:rsidRPr="00ED2D69">
        <w:rPr>
          <w:rFonts w:cs="Tahoma"/>
        </w:rPr>
        <w:t>they are</w:t>
      </w:r>
      <w:r w:rsidRPr="00ED2D69">
        <w:rPr>
          <w:rFonts w:cs="Tahoma"/>
        </w:rPr>
        <w:t xml:space="preserve"> published as standard</w:t>
      </w:r>
      <w:r w:rsidR="0077130E" w:rsidRPr="00ED2D69">
        <w:rPr>
          <w:rFonts w:cs="Tahoma"/>
        </w:rPr>
        <w:t>s</w:t>
      </w:r>
      <w:r w:rsidRPr="00ED2D69">
        <w:rPr>
          <w:rFonts w:cs="Tahoma"/>
        </w:rPr>
        <w:t>.</w:t>
      </w:r>
    </w:p>
    <w:p w14:paraId="7C98CA73" w14:textId="4E34593F" w:rsidR="00346649" w:rsidRPr="00ED2D69" w:rsidRDefault="00346649" w:rsidP="008544E5">
      <w:pPr>
        <w:pStyle w:val="NoSpacing"/>
        <w:numPr>
          <w:ilvl w:val="0"/>
          <w:numId w:val="25"/>
        </w:numPr>
        <w:ind w:left="1440" w:hanging="720"/>
      </w:pPr>
      <w:r w:rsidRPr="00ED2D69">
        <w:rPr>
          <w:i/>
        </w:rPr>
        <w:t xml:space="preserve">SFI </w:t>
      </w:r>
      <w:del w:id="7677" w:author="Sustainable Forestry Initiative" w:date="2020-03-03T16:02:00Z">
        <w:r w:rsidRPr="00ED2D69" w:rsidDel="00141DDB">
          <w:rPr>
            <w:i/>
          </w:rPr>
          <w:delText>Program Participants</w:delText>
        </w:r>
      </w:del>
      <w:ins w:id="7678" w:author="Sustainable Forestry Initiative" w:date="2020-03-03T16:02:00Z">
        <w:r w:rsidR="00141DDB" w:rsidRPr="00ED2D69">
          <w:rPr>
            <w:i/>
          </w:rPr>
          <w:t>Certified Organizations</w:t>
        </w:r>
      </w:ins>
      <w:r w:rsidRPr="00ED2D69">
        <w:rPr>
          <w:i/>
        </w:rPr>
        <w:t xml:space="preserve"> </w:t>
      </w:r>
      <w:r w:rsidRPr="00ED2D69">
        <w:t xml:space="preserve">have one year from the time the </w:t>
      </w:r>
      <w:r w:rsidRPr="00ED2D69">
        <w:rPr>
          <w:i/>
        </w:rPr>
        <w:t xml:space="preserve">SFI </w:t>
      </w:r>
      <w:del w:id="7679" w:author="Sustainable Forestry Initiative [2]" w:date="2020-03-06T10:25:00Z">
        <w:r w:rsidR="0077130E" w:rsidRPr="00ED2D69" w:rsidDel="009E1796">
          <w:rPr>
            <w:i/>
          </w:rPr>
          <w:delText>2015-2019</w:delText>
        </w:r>
      </w:del>
      <w:ins w:id="7680" w:author="Sustainable Forestry Initiative [2]" w:date="2020-03-06T10:25:00Z">
        <w:r w:rsidR="009E1796">
          <w:rPr>
            <w:i/>
          </w:rPr>
          <w:t>2</w:t>
        </w:r>
      </w:ins>
      <w:ins w:id="7681" w:author="Sustainable Forestry Initiative [2]" w:date="2020-03-06T10:26:00Z">
        <w:r w:rsidR="009E1796">
          <w:rPr>
            <w:i/>
          </w:rPr>
          <w:t>022</w:t>
        </w:r>
      </w:ins>
      <w:r w:rsidRPr="00ED2D69">
        <w:rPr>
          <w:i/>
        </w:rPr>
        <w:t xml:space="preserve"> Standard</w:t>
      </w:r>
      <w:r w:rsidR="0077130E" w:rsidRPr="00ED2D69">
        <w:rPr>
          <w:i/>
        </w:rPr>
        <w:t>s</w:t>
      </w:r>
      <w:r w:rsidRPr="00ED2D69">
        <w:t xml:space="preserve"> </w:t>
      </w:r>
      <w:r w:rsidR="00DF36BB" w:rsidRPr="00ED2D69">
        <w:rPr>
          <w:i/>
        </w:rPr>
        <w:t>and Rules</w:t>
      </w:r>
      <w:r w:rsidR="00DF36BB" w:rsidRPr="00ED2D69">
        <w:t xml:space="preserve"> </w:t>
      </w:r>
      <w:r w:rsidRPr="00ED2D69">
        <w:t>take effect on Jan</w:t>
      </w:r>
      <w:r w:rsidR="00A8028F" w:rsidRPr="00ED2D69">
        <w:t>uary</w:t>
      </w:r>
      <w:r w:rsidRPr="00ED2D69">
        <w:t xml:space="preserve"> 1, </w:t>
      </w:r>
      <w:del w:id="7682" w:author="Sustainable Forestry Initiative [2]" w:date="2020-03-06T10:28:00Z">
        <w:r w:rsidR="0077130E" w:rsidRPr="00ED2D69" w:rsidDel="009E1796">
          <w:delText>20</w:delText>
        </w:r>
      </w:del>
      <w:del w:id="7683" w:author="Sustainable Forestry Initiative [2]" w:date="2020-03-06T10:26:00Z">
        <w:r w:rsidR="0077130E" w:rsidRPr="00ED2D69" w:rsidDel="009E1796">
          <w:delText>15</w:delText>
        </w:r>
      </w:del>
      <w:ins w:id="7684" w:author="Sustainable Forestry Initiative [2]" w:date="2020-03-06T10:28:00Z">
        <w:r w:rsidR="009E1796">
          <w:t>2022</w:t>
        </w:r>
      </w:ins>
      <w:r w:rsidR="0077130E" w:rsidRPr="00ED2D69">
        <w:t xml:space="preserve"> </w:t>
      </w:r>
      <w:r w:rsidRPr="00ED2D69">
        <w:t>to implement all new and revised requirements, and</w:t>
      </w:r>
      <w:r w:rsidR="00A8028F" w:rsidRPr="00ED2D69">
        <w:t xml:space="preserve"> </w:t>
      </w:r>
      <w:del w:id="7685" w:author="Sustainable Forestry Initiative" w:date="2020-03-03T16:02:00Z">
        <w:r w:rsidR="00A8028F" w:rsidRPr="00ED2D69" w:rsidDel="00141DDB">
          <w:rPr>
            <w:i/>
          </w:rPr>
          <w:delText>Program Participants</w:delText>
        </w:r>
      </w:del>
      <w:ins w:id="7686" w:author="Sustainable Forestry Initiative" w:date="2020-03-03T16:02:00Z">
        <w:r w:rsidR="00141DDB" w:rsidRPr="00ED2D69">
          <w:rPr>
            <w:i/>
          </w:rPr>
          <w:t>Certified Organizations</w:t>
        </w:r>
      </w:ins>
      <w:r w:rsidR="00A8028F" w:rsidRPr="00ED2D69">
        <w:t xml:space="preserve"> </w:t>
      </w:r>
      <w:r w:rsidRPr="00ED2D69">
        <w:t xml:space="preserve">must demonstrate conformance to the new requirements at their first surveillance audit following the implementation period. Earlier adoption is encouraged. </w:t>
      </w:r>
    </w:p>
    <w:p w14:paraId="0C9B9358" w14:textId="3EBDDE8E" w:rsidR="00346649" w:rsidRPr="00ED2D69" w:rsidRDefault="00346649" w:rsidP="008544E5">
      <w:pPr>
        <w:pStyle w:val="NoSpacing"/>
        <w:numPr>
          <w:ilvl w:val="0"/>
          <w:numId w:val="25"/>
        </w:numPr>
        <w:ind w:left="1440" w:hanging="720"/>
      </w:pPr>
      <w:r w:rsidRPr="00ED2D69">
        <w:t xml:space="preserve">Initial </w:t>
      </w:r>
      <w:r w:rsidR="0077130E" w:rsidRPr="00ED2D69">
        <w:t xml:space="preserve">certification </w:t>
      </w:r>
      <w:r w:rsidRPr="00ED2D69">
        <w:t xml:space="preserve">audits in </w:t>
      </w:r>
      <w:del w:id="7687" w:author="Sustainable Forestry Initiative [2]" w:date="2020-03-06T10:28:00Z">
        <w:r w:rsidR="0077130E" w:rsidRPr="00ED2D69" w:rsidDel="009E1796">
          <w:delText>20</w:delText>
        </w:r>
      </w:del>
      <w:del w:id="7688" w:author="Sustainable Forestry Initiative [2]" w:date="2020-03-06T10:26:00Z">
        <w:r w:rsidR="0077130E" w:rsidRPr="00ED2D69" w:rsidDel="009E1796">
          <w:delText>15</w:delText>
        </w:r>
      </w:del>
      <w:ins w:id="7689" w:author="Sustainable Forestry Initiative [2]" w:date="2020-03-06T10:28:00Z">
        <w:r w:rsidR="009E1796">
          <w:t>2022</w:t>
        </w:r>
      </w:ins>
      <w:r w:rsidR="0077130E" w:rsidRPr="00ED2D69">
        <w:t xml:space="preserve"> </w:t>
      </w:r>
      <w:r w:rsidRPr="00ED2D69">
        <w:t xml:space="preserve">must be conducted against the </w:t>
      </w:r>
      <w:r w:rsidRPr="00ED2D69">
        <w:rPr>
          <w:i/>
        </w:rPr>
        <w:t xml:space="preserve">SFI </w:t>
      </w:r>
      <w:del w:id="7690" w:author="Sustainable Forestry Initiative [2]" w:date="2020-03-06T10:28:00Z">
        <w:r w:rsidR="0077130E" w:rsidRPr="00ED2D69" w:rsidDel="009E1796">
          <w:rPr>
            <w:i/>
          </w:rPr>
          <w:delText>20</w:delText>
        </w:r>
      </w:del>
      <w:del w:id="7691" w:author="Sustainable Forestry Initiative [2]" w:date="2020-03-06T10:26:00Z">
        <w:r w:rsidR="0077130E" w:rsidRPr="00ED2D69" w:rsidDel="009E1796">
          <w:rPr>
            <w:i/>
          </w:rPr>
          <w:delText>15-2019</w:delText>
        </w:r>
      </w:del>
      <w:ins w:id="7692" w:author="Sustainable Forestry Initiative [2]" w:date="2020-03-06T10:28:00Z">
        <w:r w:rsidR="009E1796">
          <w:rPr>
            <w:i/>
          </w:rPr>
          <w:t>2022</w:t>
        </w:r>
      </w:ins>
      <w:r w:rsidRPr="00ED2D69">
        <w:rPr>
          <w:i/>
        </w:rPr>
        <w:t xml:space="preserve"> Standard</w:t>
      </w:r>
      <w:r w:rsidR="0077130E" w:rsidRPr="00ED2D69">
        <w:rPr>
          <w:i/>
        </w:rPr>
        <w:t>s</w:t>
      </w:r>
      <w:r w:rsidR="00DF36BB" w:rsidRPr="00ED2D69">
        <w:rPr>
          <w:i/>
        </w:rPr>
        <w:t xml:space="preserve"> and Rules</w:t>
      </w:r>
      <w:r w:rsidRPr="00ED2D69">
        <w:t xml:space="preserve">. </w:t>
      </w:r>
    </w:p>
    <w:p w14:paraId="47706139" w14:textId="2BFDD68D" w:rsidR="00346649" w:rsidRPr="00ED2D69" w:rsidRDefault="00346649" w:rsidP="008544E5">
      <w:pPr>
        <w:pStyle w:val="NoSpacing"/>
        <w:numPr>
          <w:ilvl w:val="0"/>
          <w:numId w:val="25"/>
        </w:numPr>
        <w:ind w:left="1440" w:hanging="720"/>
      </w:pPr>
      <w:r w:rsidRPr="00ED2D69">
        <w:t xml:space="preserve">After March 31, </w:t>
      </w:r>
      <w:del w:id="7693" w:author="Sustainable Forestry Initiative [2]" w:date="2020-03-06T10:28:00Z">
        <w:r w:rsidR="00C804A9" w:rsidRPr="00ED2D69" w:rsidDel="009E1796">
          <w:delText>20</w:delText>
        </w:r>
      </w:del>
      <w:del w:id="7694" w:author="Sustainable Forestry Initiative [2]" w:date="2020-03-06T10:26:00Z">
        <w:r w:rsidR="00C804A9" w:rsidRPr="00ED2D69" w:rsidDel="009E1796">
          <w:delText>15</w:delText>
        </w:r>
      </w:del>
      <w:ins w:id="7695" w:author="Sustainable Forestry Initiative [2]" w:date="2020-03-06T10:28:00Z">
        <w:r w:rsidR="009E1796">
          <w:t>2022</w:t>
        </w:r>
      </w:ins>
      <w:r w:rsidR="00C804A9" w:rsidRPr="00ED2D69">
        <w:t xml:space="preserve"> </w:t>
      </w:r>
      <w:r w:rsidRPr="00ED2D69">
        <w:t>all re-</w:t>
      </w:r>
      <w:r w:rsidR="00C804A9" w:rsidRPr="00ED2D69">
        <w:t xml:space="preserve">certifications </w:t>
      </w:r>
      <w:r w:rsidRPr="00ED2D69">
        <w:t xml:space="preserve">must be conducted against the </w:t>
      </w:r>
      <w:r w:rsidRPr="00ED2D69">
        <w:rPr>
          <w:i/>
        </w:rPr>
        <w:t xml:space="preserve">SFI </w:t>
      </w:r>
      <w:del w:id="7696" w:author="Sustainable Forestry Initiative [2]" w:date="2020-03-06T10:26:00Z">
        <w:r w:rsidR="00C804A9" w:rsidRPr="00ED2D69" w:rsidDel="009E1796">
          <w:rPr>
            <w:i/>
          </w:rPr>
          <w:delText>2015-2019</w:delText>
        </w:r>
      </w:del>
      <w:ins w:id="7697" w:author="Sustainable Forestry Initiative [2]" w:date="2020-03-06T10:26:00Z">
        <w:r w:rsidR="009E1796">
          <w:rPr>
            <w:i/>
          </w:rPr>
          <w:t>2022</w:t>
        </w:r>
      </w:ins>
      <w:r w:rsidRPr="00ED2D69">
        <w:rPr>
          <w:i/>
        </w:rPr>
        <w:t xml:space="preserve"> Standard</w:t>
      </w:r>
      <w:r w:rsidR="00C804A9" w:rsidRPr="00ED2D69">
        <w:rPr>
          <w:i/>
        </w:rPr>
        <w:t>s</w:t>
      </w:r>
      <w:r w:rsidR="00DF36BB" w:rsidRPr="00ED2D69">
        <w:rPr>
          <w:i/>
        </w:rPr>
        <w:t xml:space="preserve"> and Rules</w:t>
      </w:r>
      <w:r w:rsidRPr="00ED2D69">
        <w:t>. For re-</w:t>
      </w:r>
      <w:r w:rsidR="00C804A9" w:rsidRPr="00ED2D69">
        <w:t xml:space="preserve">certifications </w:t>
      </w:r>
      <w:r w:rsidRPr="00ED2D69">
        <w:t>against the </w:t>
      </w:r>
      <w:r w:rsidRPr="00ED2D69">
        <w:rPr>
          <w:i/>
        </w:rPr>
        <w:t xml:space="preserve">SFI </w:t>
      </w:r>
      <w:del w:id="7698" w:author="Sustainable Forestry Initiative [2]" w:date="2020-03-06T10:26:00Z">
        <w:r w:rsidR="00C804A9" w:rsidRPr="00ED2D69" w:rsidDel="009E1796">
          <w:rPr>
            <w:i/>
          </w:rPr>
          <w:delText>2015-2019</w:delText>
        </w:r>
      </w:del>
      <w:ins w:id="7699" w:author="Sustainable Forestry Initiative [2]" w:date="2020-03-06T10:26:00Z">
        <w:r w:rsidR="009E1796">
          <w:rPr>
            <w:i/>
          </w:rPr>
          <w:t>2022</w:t>
        </w:r>
      </w:ins>
      <w:r w:rsidRPr="00ED2D69">
        <w:rPr>
          <w:i/>
        </w:rPr>
        <w:t xml:space="preserve"> Standard</w:t>
      </w:r>
      <w:r w:rsidR="00C804A9" w:rsidRPr="00ED2D69">
        <w:rPr>
          <w:i/>
        </w:rPr>
        <w:t>s</w:t>
      </w:r>
      <w:r w:rsidRPr="00ED2D69">
        <w:rPr>
          <w:i/>
        </w:rPr>
        <w:t xml:space="preserve"> </w:t>
      </w:r>
      <w:r w:rsidR="00DF36BB" w:rsidRPr="00ED2D69">
        <w:rPr>
          <w:i/>
        </w:rPr>
        <w:t>and Rules</w:t>
      </w:r>
      <w:r w:rsidR="00DF36BB" w:rsidRPr="00ED2D69">
        <w:t xml:space="preserve"> </w:t>
      </w:r>
      <w:r w:rsidRPr="00ED2D69">
        <w:rPr>
          <w:i/>
        </w:rPr>
        <w:t>nonconformities</w:t>
      </w:r>
      <w:r w:rsidRPr="00ED2D69">
        <w:t xml:space="preserve"> against changes made in the revised </w:t>
      </w:r>
      <w:r w:rsidRPr="00ED2D69">
        <w:rPr>
          <w:i/>
        </w:rPr>
        <w:t xml:space="preserve">SFI </w:t>
      </w:r>
      <w:del w:id="7700" w:author="Sustainable Forestry Initiative [2]" w:date="2020-03-06T10:29:00Z">
        <w:r w:rsidR="00C804A9" w:rsidRPr="00ED2D69" w:rsidDel="009E1796">
          <w:rPr>
            <w:i/>
          </w:rPr>
          <w:delText>2</w:delText>
        </w:r>
      </w:del>
      <w:del w:id="7701" w:author="Sustainable Forestry Initiative [2]" w:date="2020-03-06T10:26:00Z">
        <w:r w:rsidR="00C804A9" w:rsidRPr="00ED2D69" w:rsidDel="009E1796">
          <w:rPr>
            <w:i/>
          </w:rPr>
          <w:delText>015-2019</w:delText>
        </w:r>
      </w:del>
      <w:ins w:id="7702" w:author="Sustainable Forestry Initiative [2]" w:date="2020-03-06T10:26:00Z">
        <w:r w:rsidR="009E1796">
          <w:rPr>
            <w:i/>
          </w:rPr>
          <w:t>2022</w:t>
        </w:r>
      </w:ins>
      <w:r w:rsidRPr="00ED2D69">
        <w:rPr>
          <w:i/>
        </w:rPr>
        <w:t xml:space="preserve"> Standard</w:t>
      </w:r>
      <w:r w:rsidR="00C804A9" w:rsidRPr="00ED2D69">
        <w:rPr>
          <w:i/>
        </w:rPr>
        <w:t>s</w:t>
      </w:r>
      <w:r w:rsidR="00DF36BB" w:rsidRPr="00ED2D69">
        <w:rPr>
          <w:i/>
        </w:rPr>
        <w:t xml:space="preserve"> and Rules</w:t>
      </w:r>
      <w:r w:rsidRPr="00ED2D69">
        <w:t xml:space="preserve"> shall be reported but will not adversely affect re-</w:t>
      </w:r>
      <w:r w:rsidR="00C804A9" w:rsidRPr="00ED2D69">
        <w:t>certification</w:t>
      </w:r>
      <w:r w:rsidRPr="00ED2D69">
        <w:t xml:space="preserve"> until after December 31, </w:t>
      </w:r>
      <w:del w:id="7703" w:author="Sustainable Forestry Initiative [2]" w:date="2020-03-06T10:29:00Z">
        <w:r w:rsidR="00C804A9" w:rsidRPr="00ED2D69" w:rsidDel="009E1796">
          <w:delText>20</w:delText>
        </w:r>
      </w:del>
      <w:del w:id="7704" w:author="Sustainable Forestry Initiative [2]" w:date="2020-03-06T10:26:00Z">
        <w:r w:rsidR="00C804A9" w:rsidRPr="00ED2D69" w:rsidDel="009E1796">
          <w:delText>15</w:delText>
        </w:r>
      </w:del>
      <w:ins w:id="7705" w:author="Sustainable Forestry Initiative [2]" w:date="2020-03-06T10:29:00Z">
        <w:r w:rsidR="009E1796">
          <w:t>2022</w:t>
        </w:r>
      </w:ins>
      <w:r w:rsidRPr="00ED2D69">
        <w:t>.</w:t>
      </w:r>
    </w:p>
    <w:p w14:paraId="3D4EA1C5" w14:textId="3D984119" w:rsidR="00346649" w:rsidRPr="00ED2D69" w:rsidRDefault="00346649" w:rsidP="008544E5">
      <w:pPr>
        <w:pStyle w:val="NoSpacing"/>
        <w:numPr>
          <w:ilvl w:val="0"/>
          <w:numId w:val="25"/>
        </w:numPr>
        <w:ind w:left="1440" w:hanging="720"/>
      </w:pPr>
      <w:r w:rsidRPr="00ED2D69">
        <w:t>Surveillance audits through December 31,</w:t>
      </w:r>
      <w:r w:rsidR="008E40AF" w:rsidRPr="00ED2D69">
        <w:t xml:space="preserve"> </w:t>
      </w:r>
      <w:ins w:id="7706" w:author="Sustainable Forestry Initiative [2]" w:date="2020-03-06T10:29:00Z">
        <w:r w:rsidR="009E1796">
          <w:t>2022</w:t>
        </w:r>
      </w:ins>
      <w:del w:id="7707" w:author="Sustainable Forestry Initiative [2]" w:date="2020-03-06T10:29:00Z">
        <w:r w:rsidR="00C804A9" w:rsidRPr="00ED2D69" w:rsidDel="009E1796">
          <w:delText>20</w:delText>
        </w:r>
      </w:del>
      <w:del w:id="7708" w:author="Sustainable Forestry Initiative [2]" w:date="2020-03-06T10:26:00Z">
        <w:r w:rsidR="00C804A9" w:rsidRPr="00ED2D69" w:rsidDel="009E1796">
          <w:delText>15</w:delText>
        </w:r>
      </w:del>
      <w:r w:rsidR="00C804A9" w:rsidRPr="00ED2D69">
        <w:t xml:space="preserve"> </w:t>
      </w:r>
      <w:r w:rsidRPr="00ED2D69">
        <w:t xml:space="preserve">may be conducted against either the </w:t>
      </w:r>
      <w:r w:rsidR="00C804A9" w:rsidRPr="00ED2D69">
        <w:rPr>
          <w:i/>
        </w:rPr>
        <w:t xml:space="preserve">SFI </w:t>
      </w:r>
      <w:ins w:id="7709" w:author="Sustainable Forestry Initiative [2]" w:date="2020-03-06T10:29:00Z">
        <w:r w:rsidR="009E1796">
          <w:rPr>
            <w:i/>
          </w:rPr>
          <w:t>2015-2019</w:t>
        </w:r>
      </w:ins>
      <w:del w:id="7710" w:author="Sustainable Forestry Initiative [2]" w:date="2020-03-06T10:29:00Z">
        <w:r w:rsidR="00C804A9" w:rsidRPr="00ED2D69" w:rsidDel="009E1796">
          <w:rPr>
            <w:i/>
          </w:rPr>
          <w:delText>201</w:delText>
        </w:r>
      </w:del>
      <w:del w:id="7711" w:author="Sustainable Forestry Initiative [2]" w:date="2020-03-06T10:26:00Z">
        <w:r w:rsidR="00C804A9" w:rsidRPr="00ED2D69" w:rsidDel="009E1796">
          <w:rPr>
            <w:i/>
          </w:rPr>
          <w:delText>0</w:delText>
        </w:r>
      </w:del>
      <w:del w:id="7712" w:author="Sustainable Forestry Initiative [2]" w:date="2020-03-06T10:29:00Z">
        <w:r w:rsidR="00C804A9" w:rsidRPr="00ED2D69" w:rsidDel="009E1796">
          <w:rPr>
            <w:i/>
          </w:rPr>
          <w:delText>-201</w:delText>
        </w:r>
      </w:del>
      <w:del w:id="7713" w:author="Sustainable Forestry Initiative [2]" w:date="2020-03-06T10:26:00Z">
        <w:r w:rsidR="00C804A9" w:rsidRPr="00ED2D69" w:rsidDel="009E1796">
          <w:rPr>
            <w:i/>
          </w:rPr>
          <w:delText>4</w:delText>
        </w:r>
      </w:del>
      <w:del w:id="7714" w:author="Sustainable Forestry Initiative [2]" w:date="2020-03-06T10:29:00Z">
        <w:r w:rsidRPr="00ED2D69" w:rsidDel="009E1796">
          <w:rPr>
            <w:i/>
          </w:rPr>
          <w:delText xml:space="preserve"> </w:delText>
        </w:r>
      </w:del>
      <w:r w:rsidRPr="00ED2D69">
        <w:rPr>
          <w:i/>
        </w:rPr>
        <w:t xml:space="preserve">Standard </w:t>
      </w:r>
      <w:r w:rsidR="00DF36BB" w:rsidRPr="00ED2D69">
        <w:rPr>
          <w:i/>
        </w:rPr>
        <w:t xml:space="preserve">and/or the </w:t>
      </w:r>
      <w:ins w:id="7715" w:author="Sustainable Forestry Initiative [2]" w:date="2020-03-06T10:29:00Z">
        <w:r w:rsidR="009E1796">
          <w:rPr>
            <w:i/>
          </w:rPr>
          <w:t>2015-2019</w:t>
        </w:r>
      </w:ins>
      <w:del w:id="7716" w:author="Sustainable Forestry Initiative [2]" w:date="2020-03-06T10:29:00Z">
        <w:r w:rsidR="00DF36BB" w:rsidRPr="00ED2D69" w:rsidDel="009E1796">
          <w:rPr>
            <w:i/>
          </w:rPr>
          <w:delText>201</w:delText>
        </w:r>
      </w:del>
      <w:del w:id="7717" w:author="Sustainable Forestry Initiative [2]" w:date="2020-03-06T10:27:00Z">
        <w:r w:rsidR="00DF36BB" w:rsidRPr="00ED2D69" w:rsidDel="009E1796">
          <w:rPr>
            <w:i/>
          </w:rPr>
          <w:delText>0</w:delText>
        </w:r>
      </w:del>
      <w:del w:id="7718" w:author="Sustainable Forestry Initiative [2]" w:date="2020-03-06T10:29:00Z">
        <w:r w:rsidR="00DF36BB" w:rsidRPr="00ED2D69" w:rsidDel="009E1796">
          <w:rPr>
            <w:i/>
          </w:rPr>
          <w:delText>-201</w:delText>
        </w:r>
      </w:del>
      <w:del w:id="7719" w:author="Sustainable Forestry Initiative [2]" w:date="2020-03-06T10:27:00Z">
        <w:r w:rsidR="00DF36BB" w:rsidRPr="00ED2D69" w:rsidDel="009E1796">
          <w:rPr>
            <w:i/>
          </w:rPr>
          <w:delText>4</w:delText>
        </w:r>
      </w:del>
      <w:r w:rsidR="00DF36BB" w:rsidRPr="00ED2D69">
        <w:rPr>
          <w:i/>
        </w:rPr>
        <w:t xml:space="preserve"> SFI Chain</w:t>
      </w:r>
      <w:r w:rsidR="00AB6D45" w:rsidRPr="00ED2D69">
        <w:rPr>
          <w:i/>
        </w:rPr>
        <w:t>-</w:t>
      </w:r>
      <w:r w:rsidR="00DF36BB" w:rsidRPr="00ED2D69">
        <w:rPr>
          <w:i/>
        </w:rPr>
        <w:t>of</w:t>
      </w:r>
      <w:r w:rsidR="00AB6D45" w:rsidRPr="00ED2D69">
        <w:rPr>
          <w:i/>
        </w:rPr>
        <w:t>-</w:t>
      </w:r>
      <w:r w:rsidR="00DF36BB" w:rsidRPr="00ED2D69">
        <w:rPr>
          <w:i/>
        </w:rPr>
        <w:t xml:space="preserve">Custody Standard </w:t>
      </w:r>
      <w:r w:rsidR="00DF36BB" w:rsidRPr="00ED2D69">
        <w:t>or the</w:t>
      </w:r>
      <w:r w:rsidRPr="00ED2D69">
        <w:t xml:space="preserve"> </w:t>
      </w:r>
      <w:r w:rsidRPr="00ED2D69">
        <w:rPr>
          <w:i/>
        </w:rPr>
        <w:t xml:space="preserve">SFI </w:t>
      </w:r>
      <w:del w:id="7720" w:author="Sustainable Forestry Initiative [2]" w:date="2020-03-06T10:27:00Z">
        <w:r w:rsidR="00C804A9" w:rsidRPr="00ED2D69" w:rsidDel="009E1796">
          <w:rPr>
            <w:i/>
          </w:rPr>
          <w:delText>2015-2019</w:delText>
        </w:r>
      </w:del>
      <w:ins w:id="7721" w:author="Sustainable Forestry Initiative [2]" w:date="2020-03-06T10:27:00Z">
        <w:r w:rsidR="009E1796">
          <w:rPr>
            <w:i/>
          </w:rPr>
          <w:t>2022</w:t>
        </w:r>
      </w:ins>
      <w:r w:rsidRPr="00ED2D69">
        <w:rPr>
          <w:i/>
        </w:rPr>
        <w:t xml:space="preserve"> Standard</w:t>
      </w:r>
      <w:r w:rsidR="00C804A9" w:rsidRPr="00ED2D69">
        <w:rPr>
          <w:i/>
        </w:rPr>
        <w:t>s</w:t>
      </w:r>
      <w:r w:rsidRPr="00ED2D69">
        <w:rPr>
          <w:i/>
        </w:rPr>
        <w:t xml:space="preserve"> </w:t>
      </w:r>
      <w:r w:rsidR="00DF36BB" w:rsidRPr="00ED2D69">
        <w:rPr>
          <w:i/>
        </w:rPr>
        <w:t>and Rules</w:t>
      </w:r>
      <w:r w:rsidR="00DF36BB" w:rsidRPr="00ED2D69">
        <w:t xml:space="preserve"> </w:t>
      </w:r>
      <w:r w:rsidRPr="00ED2D69">
        <w:t xml:space="preserve">at the </w:t>
      </w:r>
      <w:del w:id="7722" w:author="Sustainable Forestry Initiative" w:date="2020-03-03T16:02:00Z">
        <w:r w:rsidR="00DF36BB" w:rsidRPr="00ED2D69" w:rsidDel="00141DDB">
          <w:rPr>
            <w:i/>
          </w:rPr>
          <w:delText>Program Participants</w:delText>
        </w:r>
      </w:del>
      <w:ins w:id="7723" w:author="Sustainable Forestry Initiative" w:date="2020-03-03T16:02:00Z">
        <w:r w:rsidR="00141DDB" w:rsidRPr="00ED2D69">
          <w:rPr>
            <w:i/>
          </w:rPr>
          <w:t>Certified Organizations</w:t>
        </w:r>
      </w:ins>
      <w:r w:rsidRPr="00ED2D69">
        <w:t xml:space="preserve"> choice. For surveillance audits after March 31, </w:t>
      </w:r>
      <w:del w:id="7724" w:author="Sustainable Forestry Initiative [2]" w:date="2020-03-06T10:29:00Z">
        <w:r w:rsidR="00C804A9" w:rsidRPr="00ED2D69" w:rsidDel="009E1796">
          <w:delText>2015</w:delText>
        </w:r>
      </w:del>
      <w:ins w:id="7725" w:author="Sustainable Forestry Initiative [2]" w:date="2020-03-06T10:29:00Z">
        <w:r w:rsidR="009E1796">
          <w:t>2022</w:t>
        </w:r>
      </w:ins>
      <w:r w:rsidRPr="00ED2D69">
        <w:t xml:space="preserve">, </w:t>
      </w:r>
      <w:r w:rsidRPr="00ED2D69">
        <w:rPr>
          <w:i/>
        </w:rPr>
        <w:t>nonconformities</w:t>
      </w:r>
      <w:r w:rsidRPr="00ED2D69">
        <w:t xml:space="preserve"> against changes made in the </w:t>
      </w:r>
      <w:r w:rsidRPr="00ED2D69">
        <w:rPr>
          <w:i/>
        </w:rPr>
        <w:t xml:space="preserve">SFI </w:t>
      </w:r>
      <w:del w:id="7726" w:author="Sustainable Forestry Initiative [2]" w:date="2020-03-06T10:27:00Z">
        <w:r w:rsidR="00C804A9" w:rsidRPr="00ED2D69" w:rsidDel="009E1796">
          <w:rPr>
            <w:i/>
          </w:rPr>
          <w:delText>2015-2019</w:delText>
        </w:r>
      </w:del>
      <w:ins w:id="7727" w:author="Sustainable Forestry Initiative [2]" w:date="2020-03-06T10:27:00Z">
        <w:r w:rsidR="009E1796">
          <w:rPr>
            <w:i/>
          </w:rPr>
          <w:t>2022</w:t>
        </w:r>
      </w:ins>
      <w:r w:rsidRPr="00ED2D69">
        <w:rPr>
          <w:i/>
        </w:rPr>
        <w:t xml:space="preserve"> Standard</w:t>
      </w:r>
      <w:r w:rsidR="00DF36BB" w:rsidRPr="00ED2D69">
        <w:rPr>
          <w:i/>
        </w:rPr>
        <w:t>s and Rules</w:t>
      </w:r>
      <w:r w:rsidRPr="00ED2D69">
        <w:t xml:space="preserve"> shall be reported but will not adversely affect certification status until December 31, </w:t>
      </w:r>
      <w:del w:id="7728" w:author="Sustainable Forestry Initiative [2]" w:date="2020-03-06T10:27:00Z">
        <w:r w:rsidR="00C804A9" w:rsidRPr="00ED2D69" w:rsidDel="009E1796">
          <w:delText>2015</w:delText>
        </w:r>
      </w:del>
      <w:ins w:id="7729" w:author="Sustainable Forestry Initiative [2]" w:date="2020-03-06T10:27:00Z">
        <w:r w:rsidR="009E1796">
          <w:t>2022</w:t>
        </w:r>
      </w:ins>
      <w:r w:rsidRPr="00ED2D69">
        <w:t xml:space="preserve">; these audits shall also include an assessment of action plans to fully transition to the </w:t>
      </w:r>
      <w:r w:rsidRPr="00ED2D69">
        <w:rPr>
          <w:i/>
        </w:rPr>
        <w:t xml:space="preserve">SFI </w:t>
      </w:r>
      <w:del w:id="7730" w:author="Sustainable Forestry Initiative [2]" w:date="2020-03-06T10:27:00Z">
        <w:r w:rsidR="00C804A9" w:rsidRPr="00ED2D69" w:rsidDel="009E1796">
          <w:rPr>
            <w:i/>
          </w:rPr>
          <w:delText>2015-2019</w:delText>
        </w:r>
      </w:del>
      <w:ins w:id="7731" w:author="Sustainable Forestry Initiative [2]" w:date="2020-03-06T10:27:00Z">
        <w:r w:rsidR="009E1796">
          <w:rPr>
            <w:i/>
          </w:rPr>
          <w:t>2022</w:t>
        </w:r>
      </w:ins>
      <w:r w:rsidRPr="00ED2D69">
        <w:rPr>
          <w:i/>
        </w:rPr>
        <w:t xml:space="preserve"> Standard</w:t>
      </w:r>
      <w:r w:rsidR="00C804A9" w:rsidRPr="00ED2D69">
        <w:rPr>
          <w:i/>
        </w:rPr>
        <w:t>s</w:t>
      </w:r>
      <w:r w:rsidRPr="00ED2D69">
        <w:t xml:space="preserve"> </w:t>
      </w:r>
      <w:r w:rsidR="00DF36BB" w:rsidRPr="00ED2D69">
        <w:rPr>
          <w:i/>
        </w:rPr>
        <w:t>and Rules</w:t>
      </w:r>
      <w:r w:rsidR="00DF36BB" w:rsidRPr="00ED2D69">
        <w:t xml:space="preserve"> </w:t>
      </w:r>
      <w:r w:rsidRPr="00ED2D69">
        <w:t xml:space="preserve">by December 31, </w:t>
      </w:r>
      <w:del w:id="7732" w:author="Sustainable Forestry Initiative [2]" w:date="2020-03-06T10:27:00Z">
        <w:r w:rsidR="00C804A9" w:rsidRPr="00ED2D69" w:rsidDel="009E1796">
          <w:delText>2015</w:delText>
        </w:r>
      </w:del>
      <w:ins w:id="7733" w:author="Sustainable Forestry Initiative [2]" w:date="2020-03-06T10:27:00Z">
        <w:r w:rsidR="009E1796">
          <w:t>2022</w:t>
        </w:r>
      </w:ins>
      <w:r w:rsidRPr="00ED2D69">
        <w:t xml:space="preserve">. </w:t>
      </w:r>
    </w:p>
    <w:p w14:paraId="5D245C5A" w14:textId="3FC321FC" w:rsidR="00AD51DE" w:rsidRPr="00ED2D69" w:rsidRDefault="00346649" w:rsidP="008544E5">
      <w:pPr>
        <w:pStyle w:val="NoSpacing"/>
        <w:numPr>
          <w:ilvl w:val="0"/>
          <w:numId w:val="25"/>
        </w:numPr>
        <w:ind w:left="1440" w:hanging="720"/>
      </w:pPr>
      <w:r w:rsidRPr="00ED2D69">
        <w:t xml:space="preserve">After December 31, </w:t>
      </w:r>
      <w:del w:id="7734" w:author="Sustainable Forestry Initiative [2]" w:date="2020-03-06T10:27:00Z">
        <w:r w:rsidR="00C804A9" w:rsidRPr="00ED2D69" w:rsidDel="009E1796">
          <w:delText xml:space="preserve">2015 </w:delText>
        </w:r>
      </w:del>
      <w:ins w:id="7735" w:author="Sustainable Forestry Initiative [2]" w:date="2020-03-06T10:27:00Z">
        <w:r w:rsidR="009E1796">
          <w:t>2022</w:t>
        </w:r>
        <w:r w:rsidR="009E1796" w:rsidRPr="00ED2D69">
          <w:t xml:space="preserve"> </w:t>
        </w:r>
      </w:ins>
      <w:r w:rsidRPr="00ED2D69">
        <w:t xml:space="preserve">all surveillance audits must be conducted against the </w:t>
      </w:r>
      <w:r w:rsidRPr="00ED2D69">
        <w:rPr>
          <w:i/>
        </w:rPr>
        <w:t xml:space="preserve">SFI </w:t>
      </w:r>
      <w:del w:id="7736" w:author="Sustainable Forestry Initiative [2]" w:date="2020-03-06T10:27:00Z">
        <w:r w:rsidR="00C804A9" w:rsidRPr="00ED2D69" w:rsidDel="009E1796">
          <w:rPr>
            <w:i/>
          </w:rPr>
          <w:delText>2015-2019</w:delText>
        </w:r>
      </w:del>
      <w:ins w:id="7737" w:author="Sustainable Forestry Initiative [2]" w:date="2020-03-06T10:27:00Z">
        <w:r w:rsidR="009E1796">
          <w:rPr>
            <w:i/>
          </w:rPr>
          <w:t>2022</w:t>
        </w:r>
      </w:ins>
      <w:r w:rsidRPr="00ED2D69">
        <w:rPr>
          <w:i/>
        </w:rPr>
        <w:t xml:space="preserve"> Standard</w:t>
      </w:r>
      <w:r w:rsidR="00C804A9" w:rsidRPr="00ED2D69">
        <w:rPr>
          <w:i/>
        </w:rPr>
        <w:t>s</w:t>
      </w:r>
      <w:r w:rsidR="00DF36BB" w:rsidRPr="00ED2D69">
        <w:rPr>
          <w:i/>
        </w:rPr>
        <w:t xml:space="preserve"> and Rules</w:t>
      </w:r>
      <w:r w:rsidRPr="00ED2D69">
        <w:rPr>
          <w:i/>
        </w:rPr>
        <w:t>.</w:t>
      </w:r>
      <w:bookmarkEnd w:id="5319"/>
      <w:r w:rsidR="00AD51DE" w:rsidRPr="00ED2D69">
        <w:br w:type="page"/>
      </w:r>
    </w:p>
    <w:p w14:paraId="4213C772" w14:textId="77777777" w:rsidR="00346649" w:rsidRPr="00ED2D69" w:rsidRDefault="00346649" w:rsidP="00CB7623">
      <w:pPr>
        <w:rPr>
          <w:vanish/>
          <w:specVanish/>
        </w:rPr>
      </w:pPr>
    </w:p>
    <w:p w14:paraId="0BD73D7A" w14:textId="60C6BFDE" w:rsidR="00346649" w:rsidRPr="00ED2D69" w:rsidRDefault="00346649" w:rsidP="00CB7623">
      <w:pPr>
        <w:jc w:val="center"/>
      </w:pPr>
      <w:r w:rsidRPr="00ED2D69">
        <w:t xml:space="preserve"> </w:t>
      </w:r>
      <w:bookmarkStart w:id="7738" w:name="_Hlk36457384"/>
      <w:r w:rsidR="00272DAA" w:rsidRPr="00ED2D69">
        <w:rPr>
          <w:noProof/>
        </w:rPr>
        <w:drawing>
          <wp:inline distT="0" distB="0" distL="0" distR="0" wp14:anchorId="66B81B19" wp14:editId="6A628035">
            <wp:extent cx="3340100" cy="1714500"/>
            <wp:effectExtent l="0" t="0" r="0" b="0"/>
            <wp:docPr id="23" name="Picture 35" descr="S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F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0" cy="1714500"/>
                    </a:xfrm>
                    <a:prstGeom prst="rect">
                      <a:avLst/>
                    </a:prstGeom>
                    <a:noFill/>
                    <a:ln>
                      <a:noFill/>
                    </a:ln>
                  </pic:spPr>
                </pic:pic>
              </a:graphicData>
            </a:graphic>
          </wp:inline>
        </w:drawing>
      </w:r>
    </w:p>
    <w:p w14:paraId="5B5E3BB9" w14:textId="77777777" w:rsidR="00346649" w:rsidRPr="00ED2D69" w:rsidRDefault="00346649" w:rsidP="00184EE8">
      <w:pPr>
        <w:pStyle w:val="NoSpacing"/>
        <w:jc w:val="center"/>
      </w:pPr>
    </w:p>
    <w:p w14:paraId="49261035" w14:textId="77777777" w:rsidR="00346649" w:rsidRPr="00ED2D69" w:rsidRDefault="00346649" w:rsidP="00184EE8">
      <w:pPr>
        <w:pStyle w:val="NoSpacing"/>
        <w:jc w:val="center"/>
      </w:pPr>
    </w:p>
    <w:p w14:paraId="54489F96" w14:textId="77777777" w:rsidR="00346649" w:rsidRPr="00ED2D69" w:rsidRDefault="00346649" w:rsidP="00184EE8">
      <w:pPr>
        <w:pStyle w:val="NoSpacing"/>
        <w:jc w:val="center"/>
      </w:pPr>
    </w:p>
    <w:p w14:paraId="011F31A3" w14:textId="77777777" w:rsidR="00346649" w:rsidRPr="00ED2D69" w:rsidRDefault="00346649" w:rsidP="00184EE8">
      <w:pPr>
        <w:pStyle w:val="NoSpacing"/>
        <w:jc w:val="center"/>
      </w:pPr>
    </w:p>
    <w:p w14:paraId="24BFDC29" w14:textId="77777777" w:rsidR="00346649" w:rsidRPr="00ED2D69" w:rsidRDefault="00346649" w:rsidP="00184EE8">
      <w:pPr>
        <w:pStyle w:val="NoSpacing"/>
        <w:jc w:val="center"/>
      </w:pPr>
    </w:p>
    <w:p w14:paraId="62B41AEE" w14:textId="324D10AD" w:rsidR="00346649" w:rsidRPr="00ED2D69" w:rsidRDefault="00346649" w:rsidP="00184EE8">
      <w:pPr>
        <w:pStyle w:val="NoSpacing"/>
        <w:jc w:val="center"/>
        <w:rPr>
          <w:b/>
          <w:i/>
          <w:sz w:val="40"/>
        </w:rPr>
      </w:pPr>
      <w:bookmarkStart w:id="7739" w:name="_Toc248123925"/>
      <w:bookmarkStart w:id="7740" w:name="_Toc250039143"/>
      <w:bookmarkStart w:id="7741" w:name="_Toc250040048"/>
      <w:bookmarkStart w:id="7742" w:name="_Toc250104193"/>
      <w:bookmarkStart w:id="7743" w:name="_Toc250712531"/>
      <w:bookmarkStart w:id="7744" w:name="_Toc250714093"/>
      <w:bookmarkStart w:id="7745" w:name="_Toc250714434"/>
      <w:bookmarkStart w:id="7746" w:name="_Toc250722530"/>
      <w:r w:rsidRPr="00ED2D69">
        <w:rPr>
          <w:b/>
          <w:sz w:val="40"/>
        </w:rPr>
        <w:t xml:space="preserve">Section </w:t>
      </w:r>
      <w:ins w:id="7747" w:author="Sustainable Forestry Initiative" w:date="2020-03-13T11:33:00Z">
        <w:r w:rsidR="00214917">
          <w:rPr>
            <w:b/>
            <w:sz w:val="40"/>
          </w:rPr>
          <w:t>8</w:t>
        </w:r>
      </w:ins>
      <w:del w:id="7748" w:author="Sustainable Forestry Initiative" w:date="2020-03-13T11:33:00Z">
        <w:r w:rsidRPr="00ED2D69" w:rsidDel="00214917">
          <w:rPr>
            <w:b/>
            <w:sz w:val="40"/>
          </w:rPr>
          <w:delText>7</w:delText>
        </w:r>
      </w:del>
      <w:r w:rsidRPr="00ED2D69">
        <w:rPr>
          <w:b/>
          <w:sz w:val="40"/>
        </w:rPr>
        <w:t xml:space="preserve">. </w:t>
      </w:r>
      <w:r w:rsidRPr="00ED2D69">
        <w:rPr>
          <w:b/>
          <w:i/>
          <w:sz w:val="40"/>
        </w:rPr>
        <w:t xml:space="preserve">SFI </w:t>
      </w:r>
      <w:bookmarkEnd w:id="7739"/>
      <w:bookmarkEnd w:id="7740"/>
      <w:bookmarkEnd w:id="7741"/>
      <w:bookmarkEnd w:id="7742"/>
      <w:bookmarkEnd w:id="7743"/>
      <w:bookmarkEnd w:id="7744"/>
      <w:bookmarkEnd w:id="7745"/>
      <w:bookmarkEnd w:id="7746"/>
      <w:r w:rsidR="008836C4" w:rsidRPr="00ED2D69">
        <w:rPr>
          <w:b/>
          <w:sz w:val="40"/>
        </w:rPr>
        <w:t>Policies</w:t>
      </w:r>
    </w:p>
    <w:p w14:paraId="48E2938A" w14:textId="77777777" w:rsidR="00184EE8" w:rsidRPr="00ED2D69" w:rsidRDefault="00184EE8" w:rsidP="00184EE8">
      <w:pPr>
        <w:pStyle w:val="NoSpacing"/>
        <w:jc w:val="center"/>
        <w:rPr>
          <w:b/>
          <w:sz w:val="40"/>
        </w:rPr>
      </w:pPr>
    </w:p>
    <w:p w14:paraId="54BAE12A" w14:textId="694CE841" w:rsidR="000952AA" w:rsidRPr="00ED2D69" w:rsidRDefault="008544E5" w:rsidP="000952AA">
      <w:pPr>
        <w:pStyle w:val="NoSpacing"/>
        <w:jc w:val="center"/>
        <w:rPr>
          <w:b/>
          <w:sz w:val="40"/>
          <w:szCs w:val="40"/>
        </w:rPr>
      </w:pPr>
      <w:ins w:id="7749" w:author="Sustainable Forestry Initiative [2]" w:date="2020-03-27T16:00:00Z">
        <w:r>
          <w:rPr>
            <w:b/>
            <w:sz w:val="40"/>
            <w:szCs w:val="40"/>
          </w:rPr>
          <w:t xml:space="preserve">April </w:t>
        </w:r>
      </w:ins>
      <w:ins w:id="7750" w:author="Sustainable Forestry Initiative [2]" w:date="2020-04-05T13:27:00Z">
        <w:r w:rsidR="004F3AB2">
          <w:rPr>
            <w:b/>
            <w:sz w:val="40"/>
            <w:szCs w:val="40"/>
          </w:rPr>
          <w:t>6</w:t>
        </w:r>
      </w:ins>
      <w:ins w:id="7751" w:author="Sustainable Forestry Initiative [2]" w:date="2020-03-27T16:00:00Z">
        <w:r>
          <w:rPr>
            <w:b/>
            <w:sz w:val="40"/>
            <w:szCs w:val="40"/>
          </w:rPr>
          <w:t>,</w:t>
        </w:r>
      </w:ins>
      <w:ins w:id="7752" w:author="Sustainable Forestry Initiative [2]" w:date="2020-03-06T10:33:00Z">
        <w:r w:rsidR="006F4C48">
          <w:rPr>
            <w:b/>
            <w:sz w:val="40"/>
            <w:szCs w:val="40"/>
          </w:rPr>
          <w:t xml:space="preserve"> 2020</w:t>
        </w:r>
      </w:ins>
    </w:p>
    <w:p w14:paraId="7A1205D4" w14:textId="77777777" w:rsidR="00346649" w:rsidRPr="00ED2D69" w:rsidRDefault="00346649" w:rsidP="00184EE8">
      <w:pPr>
        <w:pStyle w:val="NoSpacing"/>
        <w:jc w:val="center"/>
        <w:rPr>
          <w:b/>
          <w:sz w:val="40"/>
        </w:rPr>
      </w:pPr>
      <w:r w:rsidRPr="00ED2D69">
        <w:rPr>
          <w:b/>
          <w:sz w:val="40"/>
        </w:rPr>
        <w:br w:type="page"/>
      </w:r>
    </w:p>
    <w:p w14:paraId="3276F9C7" w14:textId="38E32B98" w:rsidR="00346649" w:rsidRPr="00ED2D69" w:rsidRDefault="003252A4" w:rsidP="0034575E">
      <w:pPr>
        <w:pStyle w:val="NoSpacing"/>
        <w:ind w:left="720" w:hanging="720"/>
        <w:rPr>
          <w:rStyle w:val="Strong"/>
          <w:bCs w:val="0"/>
          <w:sz w:val="24"/>
          <w:szCs w:val="24"/>
        </w:rPr>
      </w:pPr>
      <w:bookmarkStart w:id="7753" w:name="_Toc250722532"/>
      <w:r w:rsidRPr="00ED2D69">
        <w:rPr>
          <w:b/>
          <w:sz w:val="24"/>
          <w:szCs w:val="24"/>
        </w:rPr>
        <w:t xml:space="preserve">1. </w:t>
      </w:r>
      <w:r w:rsidR="0034575E" w:rsidRPr="00ED2D69">
        <w:rPr>
          <w:b/>
          <w:sz w:val="24"/>
          <w:szCs w:val="24"/>
        </w:rPr>
        <w:tab/>
      </w:r>
      <w:r w:rsidR="00B801A0" w:rsidRPr="00ED2D69">
        <w:rPr>
          <w:rStyle w:val="Heading7Char"/>
          <w:rFonts w:eastAsia="Calibri" w:cs="Times New Roman"/>
          <w:i/>
        </w:rPr>
        <w:t>SFI</w:t>
      </w:r>
      <w:r w:rsidR="00346649" w:rsidRPr="00ED2D69">
        <w:rPr>
          <w:rStyle w:val="Heading7Char"/>
          <w:rFonts w:eastAsia="Calibri" w:cs="Times New Roman"/>
        </w:rPr>
        <w:t xml:space="preserve"> </w:t>
      </w:r>
      <w:r w:rsidR="00346649" w:rsidRPr="00ED2D69">
        <w:rPr>
          <w:rStyle w:val="Heading7Char"/>
          <w:rFonts w:eastAsia="Calibri" w:cs="Times New Roman"/>
          <w:i/>
        </w:rPr>
        <w:t>Policy</w:t>
      </w:r>
      <w:r w:rsidR="00346649" w:rsidRPr="00ED2D69">
        <w:rPr>
          <w:rStyle w:val="Heading7Char"/>
          <w:rFonts w:eastAsia="Calibri" w:cs="Times New Roman"/>
        </w:rPr>
        <w:t xml:space="preserve"> on </w:t>
      </w:r>
      <w:r w:rsidR="00346649" w:rsidRPr="00ED2D69">
        <w:rPr>
          <w:rStyle w:val="Heading7Char"/>
          <w:rFonts w:eastAsia="Calibri" w:cs="Times New Roman"/>
          <w:i/>
        </w:rPr>
        <w:t>Illegal Logging</w:t>
      </w:r>
      <w:bookmarkEnd w:id="7753"/>
      <w:r w:rsidR="00DE06D7" w:rsidRPr="00ED2D69">
        <w:rPr>
          <w:rStyle w:val="FootnoteReference"/>
          <w:b/>
          <w:i/>
          <w:sz w:val="24"/>
          <w:szCs w:val="24"/>
        </w:rPr>
        <w:footnoteReference w:id="26"/>
      </w:r>
    </w:p>
    <w:p w14:paraId="19591C57" w14:textId="77777777" w:rsidR="00346649" w:rsidRPr="00ED2D69" w:rsidRDefault="00346649" w:rsidP="0034575E">
      <w:pPr>
        <w:pStyle w:val="NoSpacing"/>
        <w:ind w:left="720" w:hanging="720"/>
        <w:rPr>
          <w:rStyle w:val="Strong"/>
          <w:bCs w:val="0"/>
          <w:sz w:val="24"/>
          <w:szCs w:val="24"/>
        </w:rPr>
      </w:pPr>
    </w:p>
    <w:p w14:paraId="0AA0EF4E" w14:textId="2DD79911" w:rsidR="00346649" w:rsidRPr="00ED2D69" w:rsidRDefault="00346649" w:rsidP="003252A4">
      <w:pPr>
        <w:pStyle w:val="NoSpacing"/>
      </w:pPr>
      <w:r w:rsidRPr="00ED2D69">
        <w:rPr>
          <w:rStyle w:val="Strong"/>
          <w:b w:val="0"/>
        </w:rPr>
        <w:t xml:space="preserve">The </w:t>
      </w:r>
      <w:r w:rsidRPr="00ED2D69">
        <w:rPr>
          <w:rStyle w:val="Strong"/>
          <w:b w:val="0"/>
          <w:i/>
        </w:rPr>
        <w:t>SFI program</w:t>
      </w:r>
      <w:r w:rsidRPr="00ED2D69">
        <w:rPr>
          <w:rStyle w:val="Strong"/>
          <w:b w:val="0"/>
        </w:rPr>
        <w:t xml:space="preserve"> has strong existing measures in the </w:t>
      </w:r>
      <w:r w:rsidRPr="00ED2D69">
        <w:rPr>
          <w:rStyle w:val="Strong"/>
          <w:b w:val="0"/>
          <w:i/>
        </w:rPr>
        <w:t xml:space="preserve">SFI </w:t>
      </w:r>
      <w:r w:rsidR="005E04CE" w:rsidRPr="00ED2D69">
        <w:rPr>
          <w:rStyle w:val="Strong"/>
          <w:b w:val="0"/>
          <w:i/>
        </w:rPr>
        <w:t>20</w:t>
      </w:r>
      <w:ins w:id="7754" w:author="Sustainable Forestry Initiative" w:date="2020-02-29T13:21:00Z">
        <w:r w:rsidR="000215B9" w:rsidRPr="00ED2D69">
          <w:rPr>
            <w:rStyle w:val="Strong"/>
            <w:b w:val="0"/>
            <w:i/>
          </w:rPr>
          <w:t>22</w:t>
        </w:r>
      </w:ins>
      <w:del w:id="7755" w:author="Sustainable Forestry Initiative" w:date="2020-02-29T13:21:00Z">
        <w:r w:rsidR="005E04CE" w:rsidRPr="00ED2D69" w:rsidDel="000215B9">
          <w:rPr>
            <w:rStyle w:val="Strong"/>
            <w:b w:val="0"/>
            <w:i/>
          </w:rPr>
          <w:delText>15-2019</w:delText>
        </w:r>
      </w:del>
      <w:r w:rsidR="00BF6A62" w:rsidRPr="00ED2D69">
        <w:rPr>
          <w:rStyle w:val="Strong"/>
          <w:b w:val="0"/>
          <w:i/>
        </w:rPr>
        <w:t xml:space="preserve"> Forest </w:t>
      </w:r>
      <w:r w:rsidR="003E2CC8" w:rsidRPr="00ED2D69">
        <w:rPr>
          <w:rStyle w:val="Strong"/>
          <w:b w:val="0"/>
          <w:i/>
        </w:rPr>
        <w:t>Management</w:t>
      </w:r>
      <w:r w:rsidRPr="00ED2D69">
        <w:rPr>
          <w:rStyle w:val="Strong"/>
          <w:b w:val="0"/>
          <w:i/>
        </w:rPr>
        <w:t xml:space="preserve"> Standard</w:t>
      </w:r>
      <w:r w:rsidRPr="00ED2D69">
        <w:rPr>
          <w:rStyle w:val="Strong"/>
          <w:b w:val="0"/>
        </w:rPr>
        <w:t xml:space="preserve">, </w:t>
      </w:r>
      <w:r w:rsidRPr="00ED2D69">
        <w:rPr>
          <w:rStyle w:val="Strong"/>
          <w:b w:val="0"/>
          <w:i/>
        </w:rPr>
        <w:t xml:space="preserve">SFI </w:t>
      </w:r>
      <w:r w:rsidR="00BF6A62" w:rsidRPr="00ED2D69">
        <w:rPr>
          <w:rStyle w:val="Strong"/>
          <w:b w:val="0"/>
          <w:i/>
        </w:rPr>
        <w:t>20</w:t>
      </w:r>
      <w:ins w:id="7756" w:author="Sustainable Forestry Initiative" w:date="2020-02-29T13:21:00Z">
        <w:r w:rsidR="000215B9" w:rsidRPr="00ED2D69">
          <w:rPr>
            <w:rStyle w:val="Strong"/>
            <w:b w:val="0"/>
            <w:i/>
          </w:rPr>
          <w:t>22</w:t>
        </w:r>
      </w:ins>
      <w:del w:id="7757" w:author="Sustainable Forestry Initiative" w:date="2020-02-29T13:21:00Z">
        <w:r w:rsidR="00BF6A62" w:rsidRPr="00ED2D69" w:rsidDel="000215B9">
          <w:rPr>
            <w:rStyle w:val="Strong"/>
            <w:b w:val="0"/>
            <w:i/>
          </w:rPr>
          <w:delText xml:space="preserve">15-2019 </w:delText>
        </w:r>
      </w:del>
      <w:r w:rsidR="00BF6A62" w:rsidRPr="00ED2D69">
        <w:rPr>
          <w:rStyle w:val="Strong"/>
          <w:b w:val="0"/>
          <w:i/>
        </w:rPr>
        <w:t>Fiber Sourcing</w:t>
      </w:r>
      <w:r w:rsidRPr="00ED2D69">
        <w:rPr>
          <w:rStyle w:val="Strong"/>
          <w:b w:val="0"/>
        </w:rPr>
        <w:t xml:space="preserve"> </w:t>
      </w:r>
      <w:r w:rsidRPr="00ED2D69">
        <w:rPr>
          <w:rStyle w:val="Strong"/>
          <w:b w:val="0"/>
          <w:i/>
        </w:rPr>
        <w:t>Standard</w:t>
      </w:r>
      <w:ins w:id="7758" w:author="Sustainable Forestry Initiative" w:date="2020-02-29T13:21:00Z">
        <w:r w:rsidR="000215B9" w:rsidRPr="00ED2D69">
          <w:rPr>
            <w:rStyle w:val="Strong"/>
            <w:b w:val="0"/>
            <w:i/>
          </w:rPr>
          <w:t>, SFI 2022 Certified Sourcing</w:t>
        </w:r>
      </w:ins>
      <w:ins w:id="7759" w:author="Sustainable Forestry Initiative [2]" w:date="2020-03-06T10:32:00Z">
        <w:r w:rsidR="006F4C48">
          <w:rPr>
            <w:rStyle w:val="Strong"/>
            <w:b w:val="0"/>
            <w:i/>
          </w:rPr>
          <w:t xml:space="preserve"> Label and Claims</w:t>
        </w:r>
      </w:ins>
      <w:ins w:id="7760" w:author="Sustainable Forestry Initiative" w:date="2020-02-29T13:21:00Z">
        <w:r w:rsidR="000215B9" w:rsidRPr="00ED2D69">
          <w:rPr>
            <w:rStyle w:val="Strong"/>
            <w:b w:val="0"/>
            <w:i/>
          </w:rPr>
          <w:t xml:space="preserve"> Sta</w:t>
        </w:r>
      </w:ins>
      <w:ins w:id="7761" w:author="Sustainable Forestry Initiative" w:date="2020-02-29T13:22:00Z">
        <w:r w:rsidR="000215B9" w:rsidRPr="00ED2D69">
          <w:rPr>
            <w:rStyle w:val="Strong"/>
            <w:b w:val="0"/>
            <w:i/>
          </w:rPr>
          <w:t>nd</w:t>
        </w:r>
      </w:ins>
      <w:ins w:id="7762" w:author="Sustainable Forestry Initiative" w:date="2020-02-29T13:21:00Z">
        <w:r w:rsidR="000215B9" w:rsidRPr="00ED2D69">
          <w:rPr>
            <w:rStyle w:val="Strong"/>
            <w:b w:val="0"/>
            <w:i/>
          </w:rPr>
          <w:t>ard</w:t>
        </w:r>
      </w:ins>
      <w:r w:rsidRPr="00ED2D69">
        <w:rPr>
          <w:rStyle w:val="Strong"/>
          <w:b w:val="0"/>
        </w:rPr>
        <w:t xml:space="preserve"> and the </w:t>
      </w:r>
      <w:r w:rsidRPr="00ED2D69">
        <w:rPr>
          <w:rStyle w:val="Strong"/>
          <w:b w:val="0"/>
          <w:i/>
        </w:rPr>
        <w:t xml:space="preserve">SFI </w:t>
      </w:r>
      <w:r w:rsidR="005E04CE" w:rsidRPr="00ED2D69">
        <w:rPr>
          <w:rStyle w:val="Strong"/>
          <w:b w:val="0"/>
          <w:i/>
        </w:rPr>
        <w:t>20</w:t>
      </w:r>
      <w:ins w:id="7763" w:author="Sustainable Forestry Initiative" w:date="2020-02-29T13:22:00Z">
        <w:r w:rsidR="000215B9" w:rsidRPr="00ED2D69">
          <w:rPr>
            <w:rStyle w:val="Strong"/>
            <w:b w:val="0"/>
            <w:i/>
          </w:rPr>
          <w:t>22</w:t>
        </w:r>
      </w:ins>
      <w:del w:id="7764" w:author="Sustainable Forestry Initiative" w:date="2020-02-29T13:22:00Z">
        <w:r w:rsidR="005E04CE" w:rsidRPr="00ED2D69" w:rsidDel="000215B9">
          <w:rPr>
            <w:rStyle w:val="Strong"/>
            <w:b w:val="0"/>
            <w:i/>
          </w:rPr>
          <w:delText>15-2019</w:delText>
        </w:r>
      </w:del>
      <w:r w:rsidR="005E04CE" w:rsidRPr="00ED2D69">
        <w:rPr>
          <w:rStyle w:val="Strong"/>
          <w:b w:val="0"/>
          <w:i/>
        </w:rPr>
        <w:t xml:space="preserve"> </w:t>
      </w:r>
      <w:r w:rsidRPr="00ED2D69">
        <w:rPr>
          <w:rStyle w:val="Strong"/>
          <w:b w:val="0"/>
          <w:i/>
        </w:rPr>
        <w:t>Chain-of-Custody Standard</w:t>
      </w:r>
      <w:r w:rsidRPr="00ED2D69">
        <w:rPr>
          <w:rStyle w:val="Strong"/>
          <w:b w:val="0"/>
        </w:rPr>
        <w:t xml:space="preserve"> to avoid illegal sources of supply. This appendix covers the issue as to whether an organization </w:t>
      </w:r>
      <w:r w:rsidRPr="00ED2D69">
        <w:rPr>
          <w:lang w:eastAsia="en-CA"/>
        </w:rPr>
        <w:t xml:space="preserve">can certify one operation to </w:t>
      </w:r>
      <w:r w:rsidR="00BF6A62" w:rsidRPr="00ED2D69">
        <w:rPr>
          <w:lang w:eastAsia="en-CA"/>
        </w:rPr>
        <w:t xml:space="preserve">the </w:t>
      </w:r>
      <w:r w:rsidRPr="00ED2D69">
        <w:rPr>
          <w:i/>
          <w:lang w:eastAsia="en-CA"/>
        </w:rPr>
        <w:t>SFI</w:t>
      </w:r>
      <w:r w:rsidR="00BF6A62" w:rsidRPr="00ED2D69">
        <w:rPr>
          <w:i/>
          <w:lang w:eastAsia="en-CA"/>
        </w:rPr>
        <w:t xml:space="preserve"> 20</w:t>
      </w:r>
      <w:ins w:id="7765" w:author="Sustainable Forestry Initiative" w:date="2020-02-29T13:22:00Z">
        <w:r w:rsidR="000215B9" w:rsidRPr="00ED2D69">
          <w:rPr>
            <w:i/>
            <w:lang w:eastAsia="en-CA"/>
          </w:rPr>
          <w:t>22</w:t>
        </w:r>
      </w:ins>
      <w:del w:id="7766" w:author="Sustainable Forestry Initiative" w:date="2020-02-29T13:22:00Z">
        <w:r w:rsidR="00BF6A62" w:rsidRPr="00ED2D69" w:rsidDel="000215B9">
          <w:rPr>
            <w:i/>
            <w:lang w:eastAsia="en-CA"/>
          </w:rPr>
          <w:delText xml:space="preserve">15-2019 </w:delText>
        </w:r>
      </w:del>
      <w:r w:rsidR="00BF6A62" w:rsidRPr="00ED2D69">
        <w:rPr>
          <w:i/>
          <w:lang w:eastAsia="en-CA"/>
        </w:rPr>
        <w:t>Fiber Sourcing</w:t>
      </w:r>
      <w:r w:rsidRPr="00ED2D69">
        <w:rPr>
          <w:i/>
          <w:lang w:eastAsia="en-CA"/>
        </w:rPr>
        <w:t xml:space="preserve"> Standard </w:t>
      </w:r>
      <w:del w:id="7767" w:author="Sustainable Forestry Initiative" w:date="2020-02-29T13:22:00Z">
        <w:r w:rsidRPr="00ED2D69" w:rsidDel="000215B9">
          <w:rPr>
            <w:lang w:eastAsia="en-CA"/>
          </w:rPr>
          <w:delText xml:space="preserve">(Section </w:delText>
        </w:r>
        <w:r w:rsidR="00C01DF5" w:rsidRPr="00ED2D69" w:rsidDel="000215B9">
          <w:rPr>
            <w:lang w:eastAsia="en-CA"/>
          </w:rPr>
          <w:delText>3, Appendix 1</w:delText>
        </w:r>
        <w:r w:rsidRPr="00ED2D69" w:rsidDel="000215B9">
          <w:rPr>
            <w:lang w:eastAsia="en-CA"/>
          </w:rPr>
          <w:delText>)</w:delText>
        </w:r>
      </w:del>
      <w:ins w:id="7768" w:author="Sustainable Forestry Initiative" w:date="2020-02-29T13:22:00Z">
        <w:r w:rsidR="000215B9" w:rsidRPr="00ED2D69">
          <w:rPr>
            <w:lang w:eastAsia="en-CA"/>
          </w:rPr>
          <w:t xml:space="preserve">, </w:t>
        </w:r>
      </w:ins>
      <w:r w:rsidR="001C740A" w:rsidRPr="00ED2D69">
        <w:rPr>
          <w:i/>
          <w:lang w:eastAsia="en-CA"/>
        </w:rPr>
        <w:t>SFI</w:t>
      </w:r>
      <w:r w:rsidR="001C740A" w:rsidRPr="00ED2D69">
        <w:rPr>
          <w:lang w:eastAsia="en-CA"/>
        </w:rPr>
        <w:t xml:space="preserve">’s Chain-of-Custody Standard (Section 4) </w:t>
      </w:r>
      <w:r w:rsidR="001C740A">
        <w:rPr>
          <w:lang w:eastAsia="en-CA"/>
        </w:rPr>
        <w:t xml:space="preserve">or </w:t>
      </w:r>
      <w:ins w:id="7769" w:author="Sustainable Forestry Initiative" w:date="2020-02-29T13:22:00Z">
        <w:r w:rsidR="000215B9" w:rsidRPr="00ED2D69">
          <w:rPr>
            <w:i/>
            <w:iCs/>
            <w:lang w:eastAsia="en-CA"/>
          </w:rPr>
          <w:t>SFI Certified Sourcing</w:t>
        </w:r>
      </w:ins>
      <w:ins w:id="7770" w:author="Sustainable Forestry Initiative [2]" w:date="2020-03-06T10:32:00Z">
        <w:r w:rsidR="006F4C48">
          <w:rPr>
            <w:i/>
            <w:iCs/>
            <w:lang w:eastAsia="en-CA"/>
          </w:rPr>
          <w:t xml:space="preserve"> Label and Claims</w:t>
        </w:r>
      </w:ins>
      <w:ins w:id="7771" w:author="Sustainable Forestry Initiative" w:date="2020-02-29T13:22:00Z">
        <w:r w:rsidR="000215B9" w:rsidRPr="00ED2D69">
          <w:rPr>
            <w:i/>
            <w:iCs/>
            <w:lang w:eastAsia="en-CA"/>
          </w:rPr>
          <w:t xml:space="preserve"> Standard</w:t>
        </w:r>
      </w:ins>
      <w:r w:rsidRPr="00ED2D69">
        <w:rPr>
          <w:lang w:eastAsia="en-CA"/>
        </w:rPr>
        <w:t xml:space="preserve"> </w:t>
      </w:r>
      <w:ins w:id="7772" w:author="Sustainable Forestry Initiative" w:date="2020-02-29T13:23:00Z">
        <w:r w:rsidR="000215B9" w:rsidRPr="00ED2D69">
          <w:rPr>
            <w:lang w:eastAsia="en-CA"/>
          </w:rPr>
          <w:t xml:space="preserve">(Section </w:t>
        </w:r>
      </w:ins>
      <w:ins w:id="7773" w:author="Sustainable Forestry Initiative [2]" w:date="2020-04-01T10:19:00Z">
        <w:r w:rsidR="001C740A">
          <w:rPr>
            <w:lang w:eastAsia="en-CA"/>
          </w:rPr>
          <w:t>5</w:t>
        </w:r>
      </w:ins>
      <w:ins w:id="7774" w:author="Sustainable Forestry Initiative" w:date="2020-02-29T13:23:00Z">
        <w:r w:rsidR="000215B9" w:rsidRPr="00ED2D69">
          <w:rPr>
            <w:lang w:eastAsia="en-CA"/>
          </w:rPr>
          <w:t xml:space="preserve">) </w:t>
        </w:r>
      </w:ins>
      <w:del w:id="7775" w:author="Sustainable Forestry Initiative [2]" w:date="2020-04-01T10:21:00Z">
        <w:r w:rsidRPr="00ED2D69" w:rsidDel="001C740A">
          <w:rPr>
            <w:lang w:eastAsia="en-CA"/>
          </w:rPr>
          <w:delText>or</w:delText>
        </w:r>
      </w:del>
      <w:r w:rsidRPr="00ED2D69">
        <w:rPr>
          <w:lang w:eastAsia="en-CA"/>
        </w:rPr>
        <w:t xml:space="preserve"> </w:t>
      </w:r>
      <w:r w:rsidRPr="00ED2D69">
        <w:t xml:space="preserve">in the </w:t>
      </w:r>
      <w:r w:rsidRPr="00ED2D69">
        <w:rPr>
          <w:i/>
        </w:rPr>
        <w:t xml:space="preserve">SFI </w:t>
      </w:r>
      <w:r w:rsidRPr="00ED2D69">
        <w:t>requirements document</w:t>
      </w:r>
      <w:r w:rsidRPr="00ED2D69">
        <w:rPr>
          <w:lang w:eastAsia="en-CA"/>
        </w:rPr>
        <w:t xml:space="preserve">, while another operation controlled by the company is engaged in </w:t>
      </w:r>
      <w:r w:rsidRPr="00ED2D69">
        <w:rPr>
          <w:i/>
          <w:iCs/>
          <w:lang w:eastAsia="en-CA"/>
        </w:rPr>
        <w:t>illegal logging</w:t>
      </w:r>
      <w:r w:rsidRPr="00ED2D69">
        <w:rPr>
          <w:lang w:eastAsia="en-CA"/>
        </w:rPr>
        <w:t xml:space="preserve">. </w:t>
      </w:r>
      <w:r w:rsidRPr="00ED2D69">
        <w:t xml:space="preserve">This is an evolving issue and as international laws, regulations, agreements, treaties and definitions of </w:t>
      </w:r>
      <w:r w:rsidRPr="00ED2D69">
        <w:rPr>
          <w:i/>
          <w:iCs/>
        </w:rPr>
        <w:t>illegal logging</w:t>
      </w:r>
      <w:r w:rsidRPr="00ED2D69">
        <w:t xml:space="preserve"> change, </w:t>
      </w:r>
      <w:r w:rsidRPr="00ED2D69">
        <w:rPr>
          <w:i/>
        </w:rPr>
        <w:t>SFI Inc.</w:t>
      </w:r>
      <w:r w:rsidRPr="00ED2D69">
        <w:t xml:space="preserve"> will review and update the language as necessary.</w:t>
      </w:r>
    </w:p>
    <w:p w14:paraId="5B093191" w14:textId="77777777" w:rsidR="00346649" w:rsidRPr="00ED2D69" w:rsidRDefault="00346649" w:rsidP="003252A4">
      <w:pPr>
        <w:pStyle w:val="NoSpacing"/>
      </w:pPr>
    </w:p>
    <w:p w14:paraId="0ABF644A" w14:textId="28E176D5" w:rsidR="00346649" w:rsidRPr="00ED2D69" w:rsidRDefault="0034575E" w:rsidP="0034575E">
      <w:pPr>
        <w:pStyle w:val="NoSpacing"/>
        <w:ind w:left="720" w:hanging="720"/>
        <w:rPr>
          <w:szCs w:val="20"/>
        </w:rPr>
      </w:pPr>
      <w:r w:rsidRPr="00ED2D69">
        <w:rPr>
          <w:rStyle w:val="Strong"/>
          <w:b w:val="0"/>
          <w:szCs w:val="20"/>
        </w:rPr>
        <w:t xml:space="preserve">A. </w:t>
      </w:r>
      <w:r w:rsidRPr="00ED2D69">
        <w:rPr>
          <w:rStyle w:val="Strong"/>
          <w:b w:val="0"/>
          <w:szCs w:val="20"/>
        </w:rPr>
        <w:tab/>
      </w:r>
      <w:r w:rsidR="00346649" w:rsidRPr="00ED2D69">
        <w:rPr>
          <w:rStyle w:val="Strong"/>
          <w:b w:val="0"/>
          <w:i/>
          <w:szCs w:val="20"/>
        </w:rPr>
        <w:t xml:space="preserve">SFI Inc. </w:t>
      </w:r>
      <w:r w:rsidR="00346649" w:rsidRPr="00ED2D69">
        <w:rPr>
          <w:rStyle w:val="Strong"/>
          <w:b w:val="0"/>
          <w:szCs w:val="20"/>
        </w:rPr>
        <w:t xml:space="preserve">will not license any person or entity to use </w:t>
      </w:r>
      <w:r w:rsidR="00B801A0" w:rsidRPr="00ED2D69">
        <w:rPr>
          <w:rStyle w:val="Strong"/>
          <w:b w:val="0"/>
          <w:i/>
          <w:szCs w:val="20"/>
        </w:rPr>
        <w:t>SFI</w:t>
      </w:r>
      <w:r w:rsidR="00346649" w:rsidRPr="00ED2D69">
        <w:rPr>
          <w:rStyle w:val="Strong"/>
          <w:b w:val="0"/>
          <w:szCs w:val="20"/>
        </w:rPr>
        <w:t xml:space="preserve">’s trademarks or labels, and </w:t>
      </w:r>
      <w:r w:rsidR="00346649" w:rsidRPr="00ED2D69">
        <w:rPr>
          <w:rStyle w:val="Strong"/>
          <w:b w:val="0"/>
          <w:i/>
          <w:szCs w:val="20"/>
        </w:rPr>
        <w:t xml:space="preserve">SFI </w:t>
      </w:r>
      <w:r w:rsidR="00346649" w:rsidRPr="00ED2D69">
        <w:rPr>
          <w:rStyle w:val="Strong"/>
          <w:b w:val="0"/>
          <w:szCs w:val="20"/>
        </w:rPr>
        <w:t xml:space="preserve">may revoke any </w:t>
      </w:r>
      <w:r w:rsidR="00C87B2F" w:rsidRPr="00ED2D69">
        <w:rPr>
          <w:rStyle w:val="Strong"/>
          <w:b w:val="0"/>
          <w:szCs w:val="20"/>
        </w:rPr>
        <w:t>license</w:t>
      </w:r>
      <w:r w:rsidR="00346649" w:rsidRPr="00ED2D69">
        <w:rPr>
          <w:rStyle w:val="Strong"/>
          <w:b w:val="0"/>
          <w:szCs w:val="20"/>
        </w:rPr>
        <w:t xml:space="preserve"> previously granted, if </w:t>
      </w:r>
      <w:r w:rsidR="00346649" w:rsidRPr="00ED2D69">
        <w:rPr>
          <w:szCs w:val="20"/>
        </w:rPr>
        <w:t xml:space="preserve">the proposed licensee or an Affiliate of the licensee has been found to have engaged in </w:t>
      </w:r>
      <w:r w:rsidR="00346649" w:rsidRPr="00ED2D69">
        <w:rPr>
          <w:i/>
          <w:iCs/>
          <w:szCs w:val="20"/>
        </w:rPr>
        <w:t>Illegal Logging</w:t>
      </w:r>
      <w:r w:rsidR="00346649" w:rsidRPr="00ED2D69">
        <w:rPr>
          <w:szCs w:val="20"/>
        </w:rPr>
        <w:t xml:space="preserve"> by a government authority in the jurisdiction where the logging occurred</w:t>
      </w:r>
      <w:r w:rsidR="00DE06D7" w:rsidRPr="00ED2D69">
        <w:rPr>
          <w:rStyle w:val="FootnoteReference"/>
          <w:szCs w:val="20"/>
        </w:rPr>
        <w:footnoteReference w:id="27"/>
      </w:r>
      <w:r w:rsidR="00346649" w:rsidRPr="00ED2D69">
        <w:rPr>
          <w:bCs/>
          <w:szCs w:val="20"/>
        </w:rPr>
        <w:t xml:space="preserve">, </w:t>
      </w:r>
      <w:r w:rsidR="00346649" w:rsidRPr="00ED2D69">
        <w:rPr>
          <w:szCs w:val="20"/>
        </w:rPr>
        <w:t xml:space="preserve">unless the evidence available to </w:t>
      </w:r>
      <w:r w:rsidR="00346649" w:rsidRPr="00ED2D69">
        <w:rPr>
          <w:i/>
          <w:szCs w:val="20"/>
        </w:rPr>
        <w:t xml:space="preserve">SFI </w:t>
      </w:r>
      <w:r w:rsidR="00346649" w:rsidRPr="00ED2D69">
        <w:rPr>
          <w:szCs w:val="20"/>
        </w:rPr>
        <w:t xml:space="preserve">supports a conclusion that, in the business judgment of the </w:t>
      </w:r>
      <w:r w:rsidR="00346649" w:rsidRPr="00ED2D69">
        <w:rPr>
          <w:i/>
          <w:szCs w:val="20"/>
        </w:rPr>
        <w:t xml:space="preserve">SFI Inc. </w:t>
      </w:r>
      <w:r w:rsidR="00346649" w:rsidRPr="00ED2D69">
        <w:rPr>
          <w:szCs w:val="20"/>
        </w:rPr>
        <w:t xml:space="preserve">Board, any incidents of </w:t>
      </w:r>
      <w:r w:rsidR="00346649" w:rsidRPr="00ED2D69">
        <w:rPr>
          <w:i/>
          <w:iCs/>
          <w:szCs w:val="20"/>
        </w:rPr>
        <w:t>Illegal Logging</w:t>
      </w:r>
      <w:r w:rsidR="00346649" w:rsidRPr="00ED2D69">
        <w:rPr>
          <w:szCs w:val="20"/>
        </w:rPr>
        <w:t xml:space="preserve"> by the entity are followed by prompt corrective action and do not show a pattern of </w:t>
      </w:r>
      <w:r w:rsidR="00346649" w:rsidRPr="00ED2D69">
        <w:rPr>
          <w:i/>
          <w:iCs/>
          <w:szCs w:val="20"/>
        </w:rPr>
        <w:t>Illegal Logging</w:t>
      </w:r>
      <w:r w:rsidR="00346649" w:rsidRPr="00ED2D69">
        <w:rPr>
          <w:szCs w:val="20"/>
        </w:rPr>
        <w:t xml:space="preserve">. </w:t>
      </w:r>
    </w:p>
    <w:p w14:paraId="6B7731D6" w14:textId="77777777" w:rsidR="00346649" w:rsidRPr="00ED2D69" w:rsidRDefault="00346649" w:rsidP="0034575E">
      <w:pPr>
        <w:pStyle w:val="NoSpacing"/>
        <w:ind w:left="720" w:hanging="720"/>
        <w:rPr>
          <w:rStyle w:val="Strong"/>
          <w:b w:val="0"/>
          <w:szCs w:val="20"/>
        </w:rPr>
      </w:pPr>
    </w:p>
    <w:p w14:paraId="56BFDF78" w14:textId="75808EC8" w:rsidR="00346649" w:rsidRPr="00ED2D69" w:rsidRDefault="0034575E" w:rsidP="0034575E">
      <w:pPr>
        <w:pStyle w:val="NoSpacing"/>
        <w:ind w:left="720" w:hanging="720"/>
        <w:rPr>
          <w:szCs w:val="20"/>
        </w:rPr>
      </w:pPr>
      <w:r w:rsidRPr="00ED2D69">
        <w:rPr>
          <w:rStyle w:val="Strong"/>
          <w:b w:val="0"/>
          <w:szCs w:val="20"/>
        </w:rPr>
        <w:t xml:space="preserve">B. </w:t>
      </w:r>
      <w:r w:rsidRPr="00ED2D69">
        <w:rPr>
          <w:rStyle w:val="Strong"/>
          <w:b w:val="0"/>
          <w:szCs w:val="20"/>
        </w:rPr>
        <w:tab/>
      </w:r>
      <w:r w:rsidR="00346649" w:rsidRPr="00ED2D69">
        <w:rPr>
          <w:rStyle w:val="Strong"/>
          <w:b w:val="0"/>
          <w:i/>
          <w:szCs w:val="20"/>
        </w:rPr>
        <w:t xml:space="preserve">SFI Inc. </w:t>
      </w:r>
      <w:r w:rsidR="00346649" w:rsidRPr="00ED2D69">
        <w:rPr>
          <w:rStyle w:val="Strong"/>
          <w:b w:val="0"/>
          <w:szCs w:val="20"/>
        </w:rPr>
        <w:t xml:space="preserve">will not license any person or entity to use </w:t>
      </w:r>
      <w:r w:rsidR="00B801A0" w:rsidRPr="00ED2D69">
        <w:rPr>
          <w:rStyle w:val="Strong"/>
          <w:b w:val="0"/>
          <w:i/>
          <w:szCs w:val="20"/>
        </w:rPr>
        <w:t>SFI</w:t>
      </w:r>
      <w:r w:rsidR="00346649" w:rsidRPr="00ED2D69">
        <w:rPr>
          <w:rStyle w:val="Strong"/>
          <w:b w:val="0"/>
          <w:szCs w:val="20"/>
        </w:rPr>
        <w:t xml:space="preserve">’s trademarks or labels, and </w:t>
      </w:r>
      <w:r w:rsidR="00346649" w:rsidRPr="00ED2D69">
        <w:rPr>
          <w:rStyle w:val="Strong"/>
          <w:b w:val="0"/>
          <w:i/>
          <w:szCs w:val="20"/>
        </w:rPr>
        <w:t xml:space="preserve">SFI </w:t>
      </w:r>
      <w:r w:rsidR="00346649" w:rsidRPr="00ED2D69">
        <w:rPr>
          <w:rStyle w:val="Strong"/>
          <w:b w:val="0"/>
          <w:szCs w:val="20"/>
        </w:rPr>
        <w:t xml:space="preserve">may revoke any </w:t>
      </w:r>
      <w:r w:rsidR="00C87B2F" w:rsidRPr="00ED2D69">
        <w:rPr>
          <w:rStyle w:val="Strong"/>
          <w:b w:val="0"/>
          <w:szCs w:val="20"/>
        </w:rPr>
        <w:t>license</w:t>
      </w:r>
      <w:r w:rsidR="00346649" w:rsidRPr="00ED2D69">
        <w:rPr>
          <w:rStyle w:val="Strong"/>
          <w:b w:val="0"/>
          <w:szCs w:val="20"/>
        </w:rPr>
        <w:t xml:space="preserve"> previously granted, if </w:t>
      </w:r>
      <w:r w:rsidR="00346649" w:rsidRPr="00ED2D69">
        <w:rPr>
          <w:szCs w:val="20"/>
        </w:rPr>
        <w:t xml:space="preserve">the evidence available to </w:t>
      </w:r>
      <w:r w:rsidR="00346649" w:rsidRPr="00ED2D69">
        <w:rPr>
          <w:i/>
          <w:szCs w:val="20"/>
        </w:rPr>
        <w:t xml:space="preserve">SFI </w:t>
      </w:r>
      <w:r w:rsidR="00346649" w:rsidRPr="00ED2D69">
        <w:rPr>
          <w:szCs w:val="20"/>
        </w:rPr>
        <w:t xml:space="preserve">supports a conclusion that, in the business judgment of the </w:t>
      </w:r>
      <w:r w:rsidR="00346649" w:rsidRPr="00ED2D69">
        <w:rPr>
          <w:i/>
          <w:szCs w:val="20"/>
        </w:rPr>
        <w:t xml:space="preserve">SFI Inc. </w:t>
      </w:r>
      <w:r w:rsidR="00346649" w:rsidRPr="00ED2D69">
        <w:rPr>
          <w:szCs w:val="20"/>
        </w:rPr>
        <w:t xml:space="preserve">Board, the proposed licensee or an Affiliate of the licensee has engaged in a pattern of </w:t>
      </w:r>
      <w:r w:rsidR="00346649" w:rsidRPr="00ED2D69">
        <w:rPr>
          <w:i/>
          <w:iCs/>
          <w:szCs w:val="20"/>
        </w:rPr>
        <w:t>Illegal Logging</w:t>
      </w:r>
      <w:r w:rsidR="00346649" w:rsidRPr="00ED2D69">
        <w:rPr>
          <w:szCs w:val="20"/>
        </w:rPr>
        <w:t>.</w:t>
      </w:r>
      <w:r w:rsidR="00DE06D7" w:rsidRPr="00ED2D69">
        <w:rPr>
          <w:rStyle w:val="FootnoteReference"/>
          <w:szCs w:val="20"/>
        </w:rPr>
        <w:footnoteReference w:id="28"/>
      </w:r>
    </w:p>
    <w:p w14:paraId="19ECDAD5" w14:textId="77777777" w:rsidR="00346649" w:rsidRPr="00ED2D69" w:rsidRDefault="00346649" w:rsidP="0034575E">
      <w:pPr>
        <w:pStyle w:val="NoSpacing"/>
        <w:ind w:left="720" w:hanging="720"/>
        <w:rPr>
          <w:szCs w:val="20"/>
        </w:rPr>
      </w:pPr>
    </w:p>
    <w:p w14:paraId="2E93E7DC" w14:textId="3119FE45" w:rsidR="00346649" w:rsidRPr="00ED2D69" w:rsidRDefault="0034575E" w:rsidP="0034575E">
      <w:pPr>
        <w:pStyle w:val="NoSpacing"/>
        <w:ind w:left="720" w:hanging="720"/>
        <w:rPr>
          <w:szCs w:val="20"/>
        </w:rPr>
      </w:pPr>
      <w:r w:rsidRPr="00ED2D69">
        <w:rPr>
          <w:szCs w:val="20"/>
        </w:rPr>
        <w:t xml:space="preserve">C. </w:t>
      </w:r>
      <w:r w:rsidRPr="00ED2D69">
        <w:rPr>
          <w:szCs w:val="20"/>
        </w:rPr>
        <w:tab/>
      </w:r>
      <w:r w:rsidR="00346649" w:rsidRPr="00ED2D69">
        <w:rPr>
          <w:szCs w:val="20"/>
        </w:rPr>
        <w:t>Any person or entity whose application for a</w:t>
      </w:r>
      <w:r w:rsidR="00D91DF5" w:rsidRPr="00ED2D69">
        <w:rPr>
          <w:szCs w:val="20"/>
        </w:rPr>
        <w:t>n</w:t>
      </w:r>
      <w:r w:rsidR="00346649" w:rsidRPr="00ED2D69">
        <w:rPr>
          <w:szCs w:val="20"/>
        </w:rPr>
        <w:t xml:space="preserve"> </w:t>
      </w:r>
      <w:r w:rsidR="00346649" w:rsidRPr="00ED2D69">
        <w:rPr>
          <w:i/>
          <w:szCs w:val="20"/>
        </w:rPr>
        <w:t xml:space="preserve">SFI </w:t>
      </w:r>
      <w:r w:rsidR="00C87B2F" w:rsidRPr="00ED2D69">
        <w:rPr>
          <w:szCs w:val="20"/>
        </w:rPr>
        <w:t>license</w:t>
      </w:r>
      <w:r w:rsidR="00346649" w:rsidRPr="00ED2D69">
        <w:rPr>
          <w:szCs w:val="20"/>
        </w:rPr>
        <w:t xml:space="preserve"> has been denied or whose license has been revoked pursuant to this section may reapply for a </w:t>
      </w:r>
      <w:r w:rsidR="00C87B2F" w:rsidRPr="00ED2D69">
        <w:rPr>
          <w:szCs w:val="20"/>
        </w:rPr>
        <w:t>license</w:t>
      </w:r>
      <w:r w:rsidR="00346649" w:rsidRPr="00ED2D69">
        <w:rPr>
          <w:szCs w:val="20"/>
        </w:rPr>
        <w:t xml:space="preserve"> upon a showing that any past </w:t>
      </w:r>
      <w:r w:rsidR="00346649" w:rsidRPr="00ED2D69">
        <w:rPr>
          <w:i/>
          <w:iCs/>
          <w:szCs w:val="20"/>
        </w:rPr>
        <w:t>Illegal Logging</w:t>
      </w:r>
      <w:r w:rsidR="00346649" w:rsidRPr="00ED2D69">
        <w:rPr>
          <w:szCs w:val="20"/>
        </w:rPr>
        <w:t xml:space="preserve"> has been stopped, that appropriate actions have been taken to prevent it from recurring, and that the proposed licensee and its Affiliates do not knowingly engage in </w:t>
      </w:r>
      <w:r w:rsidR="00346649" w:rsidRPr="00ED2D69">
        <w:rPr>
          <w:i/>
          <w:iCs/>
          <w:szCs w:val="20"/>
        </w:rPr>
        <w:t>Illegal Logging</w:t>
      </w:r>
      <w:r w:rsidR="00EC6569" w:rsidRPr="00ED2D69">
        <w:rPr>
          <w:szCs w:val="20"/>
        </w:rPr>
        <w:t xml:space="preserve">. </w:t>
      </w:r>
      <w:r w:rsidR="00346649" w:rsidRPr="00ED2D69">
        <w:rPr>
          <w:szCs w:val="20"/>
        </w:rPr>
        <w:t>Such showing shall be supported by a third</w:t>
      </w:r>
      <w:r w:rsidR="00F877D4" w:rsidRPr="00ED2D69">
        <w:rPr>
          <w:szCs w:val="20"/>
        </w:rPr>
        <w:t>-</w:t>
      </w:r>
      <w:r w:rsidR="00346649" w:rsidRPr="00ED2D69">
        <w:rPr>
          <w:szCs w:val="20"/>
        </w:rPr>
        <w:t>party audit conducted by an</w:t>
      </w:r>
      <w:r w:rsidR="00346649" w:rsidRPr="00ED2D69">
        <w:rPr>
          <w:i/>
          <w:iCs/>
          <w:szCs w:val="20"/>
        </w:rPr>
        <w:t xml:space="preserve"> SFI certification body</w:t>
      </w:r>
      <w:r w:rsidR="00346649" w:rsidRPr="00ED2D69">
        <w:rPr>
          <w:szCs w:val="20"/>
        </w:rPr>
        <w:t xml:space="preserve"> accredited to conduct </w:t>
      </w:r>
      <w:r w:rsidR="00346649" w:rsidRPr="00ED2D69">
        <w:rPr>
          <w:i/>
          <w:szCs w:val="20"/>
        </w:rPr>
        <w:t>2010-2014 SFI Standard</w:t>
      </w:r>
      <w:r w:rsidR="00346649" w:rsidRPr="00ED2D69">
        <w:rPr>
          <w:szCs w:val="20"/>
        </w:rPr>
        <w:t xml:space="preserve"> certifications and shall include local expertise as part of the </w:t>
      </w:r>
      <w:r w:rsidR="00346649" w:rsidRPr="00ED2D69">
        <w:rPr>
          <w:i/>
          <w:szCs w:val="20"/>
        </w:rPr>
        <w:t>audit team</w:t>
      </w:r>
      <w:r w:rsidR="00346649" w:rsidRPr="00ED2D69">
        <w:rPr>
          <w:szCs w:val="20"/>
        </w:rPr>
        <w:t>.</w:t>
      </w:r>
      <w:r w:rsidR="00DE06D7" w:rsidRPr="00ED2D69">
        <w:rPr>
          <w:rStyle w:val="FootnoteReference"/>
          <w:szCs w:val="20"/>
        </w:rPr>
        <w:footnoteReference w:id="29"/>
      </w:r>
    </w:p>
    <w:p w14:paraId="7B32AB86" w14:textId="77777777" w:rsidR="00346649" w:rsidRPr="00ED2D69" w:rsidRDefault="00346649" w:rsidP="0034575E">
      <w:pPr>
        <w:pStyle w:val="NoSpacing"/>
        <w:ind w:left="720" w:hanging="720"/>
        <w:rPr>
          <w:szCs w:val="20"/>
        </w:rPr>
      </w:pPr>
    </w:p>
    <w:p w14:paraId="61EB3441" w14:textId="7D053599" w:rsidR="00346649" w:rsidRPr="00ED2D69" w:rsidRDefault="0034575E" w:rsidP="0034575E">
      <w:pPr>
        <w:pStyle w:val="NoSpacing"/>
        <w:ind w:left="720" w:hanging="720"/>
        <w:rPr>
          <w:szCs w:val="20"/>
        </w:rPr>
      </w:pPr>
      <w:r w:rsidRPr="00ED2D69">
        <w:rPr>
          <w:szCs w:val="20"/>
        </w:rPr>
        <w:t xml:space="preserve">D. </w:t>
      </w:r>
      <w:r w:rsidRPr="00ED2D69">
        <w:rPr>
          <w:szCs w:val="20"/>
        </w:rPr>
        <w:tab/>
      </w:r>
      <w:r w:rsidR="00346649" w:rsidRPr="00ED2D69">
        <w:rPr>
          <w:szCs w:val="20"/>
        </w:rPr>
        <w:t xml:space="preserve">As used in this section, </w:t>
      </w:r>
    </w:p>
    <w:p w14:paraId="17409621" w14:textId="03A0AEF9" w:rsidR="00346649" w:rsidRPr="00ED2D69" w:rsidRDefault="00346649" w:rsidP="0037766F">
      <w:pPr>
        <w:pStyle w:val="NoSpacing"/>
        <w:numPr>
          <w:ilvl w:val="0"/>
          <w:numId w:val="26"/>
        </w:numPr>
        <w:ind w:left="1440" w:hanging="720"/>
        <w:rPr>
          <w:szCs w:val="20"/>
        </w:rPr>
      </w:pPr>
      <w:r w:rsidRPr="00ED2D69">
        <w:rPr>
          <w:szCs w:val="20"/>
        </w:rPr>
        <w:t>“</w:t>
      </w:r>
      <w:commentRangeStart w:id="7776"/>
      <w:r w:rsidRPr="00ED2D69">
        <w:rPr>
          <w:i/>
          <w:iCs/>
          <w:szCs w:val="20"/>
        </w:rPr>
        <w:t>Illegal Logging</w:t>
      </w:r>
      <w:r w:rsidRPr="00ED2D69">
        <w:rPr>
          <w:szCs w:val="20"/>
        </w:rPr>
        <w:t xml:space="preserve">” means </w:t>
      </w:r>
      <w:r w:rsidR="005E04CE" w:rsidRPr="00ED2D69">
        <w:rPr>
          <w:szCs w:val="20"/>
        </w:rPr>
        <w:t>harvesting and trading of wood fiber in violation of applicable laws and regulations in the country of harvest</w:t>
      </w:r>
      <w:ins w:id="7777" w:author="Sustainable Forestry Initiative" w:date="2020-02-29T13:24:00Z">
        <w:r w:rsidR="000215B9" w:rsidRPr="00ED2D69">
          <w:rPr>
            <w:szCs w:val="20"/>
          </w:rPr>
          <w:t xml:space="preserve"> </w:t>
        </w:r>
      </w:ins>
      <w:ins w:id="7778" w:author="Sustainable Forestry Initiative" w:date="2020-02-29T13:23:00Z">
        <w:r w:rsidR="000215B9" w:rsidRPr="00ED2D69">
          <w:t>(including trade in CITES (The Convention on International Trade in Endangered Species of Wild Fauna and Flora) listed species</w:t>
        </w:r>
      </w:ins>
      <w:r w:rsidRPr="00ED2D69">
        <w:rPr>
          <w:szCs w:val="20"/>
        </w:rPr>
        <w:t xml:space="preserve">.  </w:t>
      </w:r>
      <w:commentRangeEnd w:id="7776"/>
      <w:r w:rsidR="000215B9" w:rsidRPr="00ED2D69">
        <w:rPr>
          <w:rStyle w:val="CommentReference"/>
          <w:rFonts w:ascii="Times New Roman" w:eastAsia="Times New Roman" w:hAnsi="Times New Roman"/>
        </w:rPr>
        <w:commentReference w:id="7776"/>
      </w:r>
    </w:p>
    <w:p w14:paraId="23CC34C6" w14:textId="77777777" w:rsidR="00346649" w:rsidRPr="00ED2D69" w:rsidRDefault="00346649" w:rsidP="0037766F">
      <w:pPr>
        <w:pStyle w:val="NoSpacing"/>
        <w:numPr>
          <w:ilvl w:val="0"/>
          <w:numId w:val="26"/>
        </w:numPr>
        <w:ind w:left="1440" w:hanging="720"/>
        <w:rPr>
          <w:szCs w:val="20"/>
        </w:rPr>
      </w:pPr>
      <w:r w:rsidRPr="00ED2D69">
        <w:rPr>
          <w:szCs w:val="20"/>
        </w:rPr>
        <w:t xml:space="preserve">“Affiliate” means any person or entity that directly or indirectly controls, is controlled by, or is under common control with the proposed licensee.  </w:t>
      </w:r>
    </w:p>
    <w:p w14:paraId="6C116007" w14:textId="26F737BB" w:rsidR="00346649" w:rsidRPr="00ED2D69" w:rsidRDefault="00346649" w:rsidP="0037766F">
      <w:pPr>
        <w:pStyle w:val="NoSpacing"/>
        <w:numPr>
          <w:ilvl w:val="0"/>
          <w:numId w:val="26"/>
        </w:numPr>
        <w:ind w:left="1440" w:hanging="720"/>
        <w:rPr>
          <w:szCs w:val="20"/>
        </w:rPr>
      </w:pPr>
      <w:r w:rsidRPr="00ED2D69">
        <w:rPr>
          <w:szCs w:val="20"/>
        </w:rPr>
        <w:t>“Control” means owning a majority of the stock, appointing a majority of the directors, or otherwise having the practical or legal power to direct the operations of a person or entity.</w:t>
      </w:r>
    </w:p>
    <w:p w14:paraId="7521D659" w14:textId="77777777" w:rsidR="000215B9" w:rsidRPr="00ED2D69" w:rsidRDefault="000215B9" w:rsidP="000215B9">
      <w:pPr>
        <w:pStyle w:val="NoSpacing"/>
        <w:ind w:left="1440"/>
        <w:rPr>
          <w:szCs w:val="20"/>
        </w:rPr>
      </w:pPr>
    </w:p>
    <w:p w14:paraId="4DF1D6F3" w14:textId="6F6EA196" w:rsidR="005E04CE" w:rsidRPr="00ED2D69" w:rsidRDefault="0034575E" w:rsidP="0034575E">
      <w:pPr>
        <w:pStyle w:val="NoSpacing"/>
        <w:ind w:left="720" w:hanging="720"/>
        <w:rPr>
          <w:rStyle w:val="Strong"/>
          <w:sz w:val="24"/>
          <w:szCs w:val="24"/>
        </w:rPr>
      </w:pPr>
      <w:r w:rsidRPr="00ED2D69">
        <w:rPr>
          <w:rStyle w:val="Heading7Char"/>
          <w:rFonts w:eastAsiaTheme="minorHAnsi"/>
        </w:rPr>
        <w:t xml:space="preserve">2. </w:t>
      </w:r>
      <w:r w:rsidRPr="00ED2D69">
        <w:rPr>
          <w:rStyle w:val="Heading7Char"/>
          <w:rFonts w:eastAsiaTheme="minorHAnsi"/>
        </w:rPr>
        <w:tab/>
      </w:r>
      <w:r w:rsidR="00C87B2F" w:rsidRPr="00ED2D69">
        <w:rPr>
          <w:rStyle w:val="Heading7Char"/>
          <w:rFonts w:eastAsiaTheme="minorHAnsi"/>
          <w:i/>
        </w:rPr>
        <w:t>SFI</w:t>
      </w:r>
      <w:r w:rsidR="005E04CE" w:rsidRPr="00ED2D69">
        <w:rPr>
          <w:rStyle w:val="Heading7Char"/>
          <w:rFonts w:eastAsiaTheme="minorHAnsi"/>
        </w:rPr>
        <w:t xml:space="preserve"> </w:t>
      </w:r>
      <w:r w:rsidR="005E04CE" w:rsidRPr="00ED2D69">
        <w:rPr>
          <w:rStyle w:val="Heading7Char"/>
          <w:rFonts w:eastAsiaTheme="minorHAnsi"/>
          <w:i/>
        </w:rPr>
        <w:t>Policy</w:t>
      </w:r>
      <w:r w:rsidR="005E04CE" w:rsidRPr="00ED2D69">
        <w:rPr>
          <w:rStyle w:val="Heading7Char"/>
          <w:rFonts w:eastAsiaTheme="minorHAnsi"/>
        </w:rPr>
        <w:t xml:space="preserve"> on </w:t>
      </w:r>
      <w:r w:rsidR="005E04CE" w:rsidRPr="00ED2D69">
        <w:rPr>
          <w:rStyle w:val="Heading7Char"/>
          <w:rFonts w:eastAsiaTheme="minorHAnsi"/>
          <w:i/>
        </w:rPr>
        <w:t>Forest Tree Biotechnology</w:t>
      </w:r>
      <w:r w:rsidR="00DE06D7" w:rsidRPr="00ED2D69">
        <w:rPr>
          <w:rStyle w:val="FootnoteReference"/>
          <w:rFonts w:eastAsiaTheme="minorHAnsi" w:cs="Tahoma"/>
          <w:b/>
          <w:i/>
          <w:sz w:val="24"/>
          <w:szCs w:val="24"/>
        </w:rPr>
        <w:footnoteReference w:id="30"/>
      </w:r>
      <w:r w:rsidR="007037C2" w:rsidRPr="00ED2D69">
        <w:rPr>
          <w:rStyle w:val="Heading7Char"/>
          <w:rFonts w:eastAsiaTheme="minorHAnsi"/>
          <w:b w:val="0"/>
          <w:vertAlign w:val="superscript"/>
        </w:rPr>
        <w:t xml:space="preserve"> </w:t>
      </w:r>
    </w:p>
    <w:p w14:paraId="51CFFCCC" w14:textId="77777777" w:rsidR="005E04CE" w:rsidRPr="00ED2D69" w:rsidRDefault="005E04CE" w:rsidP="0034575E">
      <w:pPr>
        <w:pStyle w:val="NoSpacing"/>
        <w:ind w:left="720" w:hanging="720"/>
        <w:rPr>
          <w:rStyle w:val="Strong"/>
          <w:b w:val="0"/>
        </w:rPr>
      </w:pPr>
    </w:p>
    <w:p w14:paraId="3321F3C1" w14:textId="2271E2FA" w:rsidR="005E04CE" w:rsidRPr="00ED2D69" w:rsidRDefault="005E04CE" w:rsidP="0034575E">
      <w:pPr>
        <w:pStyle w:val="NoSpacing"/>
      </w:pPr>
      <w:r w:rsidRPr="00ED2D69">
        <w:rPr>
          <w:rStyle w:val="Strong"/>
          <w:b w:val="0"/>
        </w:rPr>
        <w:t xml:space="preserve">The </w:t>
      </w:r>
      <w:r w:rsidRPr="00ED2D69">
        <w:rPr>
          <w:rStyle w:val="Strong"/>
          <w:b w:val="0"/>
          <w:i/>
        </w:rPr>
        <w:t>SFI program</w:t>
      </w:r>
      <w:r w:rsidRPr="00ED2D69">
        <w:rPr>
          <w:rStyle w:val="Strong"/>
          <w:b w:val="0"/>
        </w:rPr>
        <w:t xml:space="preserve"> has strong existing measures in the </w:t>
      </w:r>
      <w:r w:rsidR="00DA2986" w:rsidRPr="00ED2D69">
        <w:rPr>
          <w:rStyle w:val="Strong"/>
          <w:b w:val="0"/>
          <w:i/>
        </w:rPr>
        <w:t>SFI 20</w:t>
      </w:r>
      <w:ins w:id="7779" w:author="Sustainable Forestry Initiative" w:date="2020-02-29T13:24:00Z">
        <w:r w:rsidR="000215B9" w:rsidRPr="00ED2D69">
          <w:rPr>
            <w:rStyle w:val="Strong"/>
            <w:b w:val="0"/>
            <w:i/>
          </w:rPr>
          <w:t>22</w:t>
        </w:r>
      </w:ins>
      <w:del w:id="7780" w:author="Sustainable Forestry Initiative" w:date="2020-02-29T13:24:00Z">
        <w:r w:rsidR="00DA2986" w:rsidRPr="00ED2D69" w:rsidDel="000215B9">
          <w:rPr>
            <w:rStyle w:val="Strong"/>
            <w:b w:val="0"/>
            <w:i/>
          </w:rPr>
          <w:delText>15-2019</w:delText>
        </w:r>
      </w:del>
      <w:r w:rsidR="00DA2986" w:rsidRPr="00ED2D69">
        <w:rPr>
          <w:rStyle w:val="Strong"/>
          <w:b w:val="0"/>
          <w:i/>
        </w:rPr>
        <w:t xml:space="preserve"> </w:t>
      </w:r>
      <w:r w:rsidR="005F5818" w:rsidRPr="00ED2D69">
        <w:rPr>
          <w:rStyle w:val="Strong"/>
          <w:b w:val="0"/>
          <w:i/>
        </w:rPr>
        <w:t>Forest</w:t>
      </w:r>
      <w:r w:rsidR="00DA2986" w:rsidRPr="00ED2D69">
        <w:rPr>
          <w:rStyle w:val="Strong"/>
          <w:b w:val="0"/>
          <w:i/>
        </w:rPr>
        <w:t xml:space="preserve"> Management</w:t>
      </w:r>
      <w:r w:rsidRPr="00ED2D69">
        <w:rPr>
          <w:rStyle w:val="Strong"/>
          <w:b w:val="0"/>
          <w:i/>
        </w:rPr>
        <w:t xml:space="preserve"> Standard</w:t>
      </w:r>
      <w:r w:rsidR="00DA2986" w:rsidRPr="00ED2D69">
        <w:rPr>
          <w:rStyle w:val="Strong"/>
          <w:b w:val="0"/>
          <w:i/>
        </w:rPr>
        <w:t xml:space="preserve"> and the SFI 20</w:t>
      </w:r>
      <w:ins w:id="7781" w:author="Sustainable Forestry Initiative" w:date="2020-02-29T13:25:00Z">
        <w:r w:rsidR="000215B9" w:rsidRPr="00ED2D69">
          <w:rPr>
            <w:rStyle w:val="Strong"/>
            <w:b w:val="0"/>
            <w:i/>
          </w:rPr>
          <w:t>22</w:t>
        </w:r>
      </w:ins>
      <w:del w:id="7782" w:author="Sustainable Forestry Initiative" w:date="2020-02-29T13:25:00Z">
        <w:r w:rsidR="00DA2986" w:rsidRPr="00ED2D69" w:rsidDel="000215B9">
          <w:rPr>
            <w:rStyle w:val="Strong"/>
            <w:b w:val="0"/>
            <w:i/>
          </w:rPr>
          <w:delText xml:space="preserve">15-2019 </w:delText>
        </w:r>
      </w:del>
      <w:r w:rsidR="00DA2986" w:rsidRPr="00ED2D69">
        <w:rPr>
          <w:rStyle w:val="Strong"/>
          <w:b w:val="0"/>
          <w:i/>
        </w:rPr>
        <w:t xml:space="preserve">Fiber Sourcing Standard </w:t>
      </w:r>
      <w:r w:rsidRPr="00ED2D69">
        <w:rPr>
          <w:rStyle w:val="Strong"/>
          <w:b w:val="0"/>
        </w:rPr>
        <w:t xml:space="preserve">regarding research on </w:t>
      </w:r>
      <w:commentRangeStart w:id="7783"/>
      <w:r w:rsidRPr="00ED2D69">
        <w:rPr>
          <w:rStyle w:val="Strong"/>
          <w:b w:val="0"/>
        </w:rPr>
        <w:t xml:space="preserve">genetically </w:t>
      </w:r>
      <w:ins w:id="7784" w:author="Sustainable Forestry Initiative" w:date="2020-02-20T11:54:00Z">
        <w:r w:rsidR="00793118" w:rsidRPr="00ED2D69">
          <w:rPr>
            <w:rStyle w:val="Strong"/>
            <w:b w:val="0"/>
          </w:rPr>
          <w:t>modified</w:t>
        </w:r>
      </w:ins>
      <w:del w:id="7785" w:author="Sustainable Forestry Initiative" w:date="2020-02-20T11:54:00Z">
        <w:r w:rsidRPr="00ED2D69" w:rsidDel="00793118">
          <w:rPr>
            <w:rStyle w:val="Strong"/>
            <w:b w:val="0"/>
          </w:rPr>
          <w:delText>engineered</w:delText>
        </w:r>
      </w:del>
      <w:r w:rsidRPr="00ED2D69">
        <w:rPr>
          <w:rStyle w:val="Strong"/>
          <w:b w:val="0"/>
        </w:rPr>
        <w:t xml:space="preserve"> trees via </w:t>
      </w:r>
      <w:r w:rsidRPr="00ED2D69">
        <w:rPr>
          <w:rStyle w:val="Strong"/>
          <w:b w:val="0"/>
          <w:i/>
        </w:rPr>
        <w:t>forest tree biotechnology</w:t>
      </w:r>
      <w:commentRangeEnd w:id="7783"/>
      <w:r w:rsidR="00793118" w:rsidRPr="00ED2D69">
        <w:rPr>
          <w:rStyle w:val="CommentReference"/>
          <w:rFonts w:ascii="Times New Roman" w:eastAsia="Times New Roman" w:hAnsi="Times New Roman"/>
        </w:rPr>
        <w:commentReference w:id="7783"/>
      </w:r>
      <w:r w:rsidR="00C87B2F" w:rsidRPr="00ED2D69">
        <w:rPr>
          <w:rStyle w:val="Strong"/>
          <w:b w:val="0"/>
          <w:i/>
        </w:rPr>
        <w:t>.</w:t>
      </w:r>
      <w:r w:rsidR="00DE06D7" w:rsidRPr="00ED2D69">
        <w:rPr>
          <w:rStyle w:val="FootnoteReference"/>
          <w:bCs/>
          <w:i/>
        </w:rPr>
        <w:footnoteReference w:id="31"/>
      </w:r>
      <w:r w:rsidRPr="00ED2D69">
        <w:rPr>
          <w:rStyle w:val="Strong"/>
        </w:rPr>
        <w:t xml:space="preserve"> </w:t>
      </w:r>
      <w:r w:rsidRPr="00ED2D69">
        <w:t xml:space="preserve">The use of genetically modified organisms is an evolving issue and as federal and international laws, regulations, agreements, treaties and market place recognition of </w:t>
      </w:r>
      <w:r w:rsidRPr="00ED2D69">
        <w:rPr>
          <w:iCs/>
        </w:rPr>
        <w:t xml:space="preserve">the use of genetically </w:t>
      </w:r>
      <w:ins w:id="7788" w:author="Sustainable Forestry Initiative" w:date="2020-02-20T11:55:00Z">
        <w:r w:rsidR="00793118" w:rsidRPr="00ED2D69">
          <w:rPr>
            <w:iCs/>
          </w:rPr>
          <w:t xml:space="preserve">modified </w:t>
        </w:r>
      </w:ins>
      <w:del w:id="7789" w:author="Sustainable Forestry Initiative" w:date="2020-02-20T11:55:00Z">
        <w:r w:rsidRPr="00ED2D69" w:rsidDel="00793118">
          <w:rPr>
            <w:iCs/>
          </w:rPr>
          <w:delText xml:space="preserve">engineered </w:delText>
        </w:r>
      </w:del>
      <w:r w:rsidRPr="00ED2D69">
        <w:rPr>
          <w:iCs/>
        </w:rPr>
        <w:t xml:space="preserve">trees via </w:t>
      </w:r>
      <w:r w:rsidRPr="00ED2D69">
        <w:rPr>
          <w:i/>
          <w:iCs/>
        </w:rPr>
        <w:t>forest tree biotechnology</w:t>
      </w:r>
      <w:r w:rsidRPr="00ED2D69">
        <w:t xml:space="preserve"> change, </w:t>
      </w:r>
      <w:r w:rsidR="00C87B2F" w:rsidRPr="00ED2D69">
        <w:rPr>
          <w:i/>
        </w:rPr>
        <w:t>SFI Inc.</w:t>
      </w:r>
      <w:r w:rsidRPr="00ED2D69">
        <w:t xml:space="preserve"> will proactively review and update the </w:t>
      </w:r>
      <w:r w:rsidRPr="00ED2D69">
        <w:rPr>
          <w:i/>
        </w:rPr>
        <w:t xml:space="preserve">SFI </w:t>
      </w:r>
      <w:r w:rsidR="00DA2986" w:rsidRPr="00ED2D69">
        <w:rPr>
          <w:i/>
        </w:rPr>
        <w:t>20</w:t>
      </w:r>
      <w:ins w:id="7790" w:author="Sustainable Forestry Initiative" w:date="2020-02-29T13:25:00Z">
        <w:r w:rsidR="000215B9" w:rsidRPr="00ED2D69">
          <w:rPr>
            <w:i/>
          </w:rPr>
          <w:t>22</w:t>
        </w:r>
      </w:ins>
      <w:del w:id="7791" w:author="Sustainable Forestry Initiative" w:date="2020-02-29T13:25:00Z">
        <w:r w:rsidR="00DA2986" w:rsidRPr="00ED2D69" w:rsidDel="000215B9">
          <w:rPr>
            <w:i/>
          </w:rPr>
          <w:delText xml:space="preserve">15-2019 </w:delText>
        </w:r>
      </w:del>
      <w:r w:rsidRPr="00ED2D69">
        <w:rPr>
          <w:i/>
        </w:rPr>
        <w:t>Standard</w:t>
      </w:r>
      <w:r w:rsidR="00DA2986" w:rsidRPr="00ED2D69">
        <w:rPr>
          <w:i/>
        </w:rPr>
        <w:t>s and Rules</w:t>
      </w:r>
      <w:r w:rsidRPr="00ED2D69">
        <w:t xml:space="preserve"> language and this </w:t>
      </w:r>
      <w:r w:rsidRPr="00ED2D69">
        <w:rPr>
          <w:i/>
        </w:rPr>
        <w:t>policy</w:t>
      </w:r>
      <w:r w:rsidRPr="00ED2D69">
        <w:t xml:space="preserve"> as necessary.</w:t>
      </w:r>
    </w:p>
    <w:p w14:paraId="3890FE31" w14:textId="77777777" w:rsidR="005E04CE" w:rsidRPr="00ED2D69" w:rsidRDefault="005E04CE" w:rsidP="0034575E">
      <w:pPr>
        <w:pStyle w:val="NoSpacing"/>
        <w:ind w:left="720" w:hanging="720"/>
      </w:pPr>
    </w:p>
    <w:p w14:paraId="2D7477CB" w14:textId="3314FCB7" w:rsidR="005E04CE" w:rsidRPr="00ED2D69" w:rsidRDefault="00C87B2F" w:rsidP="00C87B2F">
      <w:pPr>
        <w:pStyle w:val="NoSpacing"/>
        <w:ind w:left="720" w:hanging="720"/>
      </w:pPr>
      <w:r w:rsidRPr="00ED2D69">
        <w:rPr>
          <w:rStyle w:val="Strong"/>
          <w:b w:val="0"/>
        </w:rPr>
        <w:t>A.</w:t>
      </w:r>
      <w:r w:rsidRPr="00ED2D69">
        <w:rPr>
          <w:rStyle w:val="Strong"/>
          <w:b w:val="0"/>
          <w:i/>
        </w:rPr>
        <w:t xml:space="preserve"> </w:t>
      </w:r>
      <w:r w:rsidRPr="00ED2D69">
        <w:rPr>
          <w:rStyle w:val="Strong"/>
          <w:b w:val="0"/>
          <w:i/>
        </w:rPr>
        <w:tab/>
        <w:t>SFI Inc.</w:t>
      </w:r>
      <w:r w:rsidR="005E04CE" w:rsidRPr="00ED2D69">
        <w:rPr>
          <w:rStyle w:val="Strong"/>
          <w:b w:val="0"/>
        </w:rPr>
        <w:t xml:space="preserve"> recognizes</w:t>
      </w:r>
      <w:r w:rsidR="005E04CE" w:rsidRPr="00ED2D69">
        <w:rPr>
          <w:rStyle w:val="Strong"/>
        </w:rPr>
        <w:t xml:space="preserve"> </w:t>
      </w:r>
      <w:r w:rsidR="005E04CE" w:rsidRPr="00ED2D69">
        <w:t xml:space="preserve">that </w:t>
      </w:r>
      <w:r w:rsidR="005E04CE" w:rsidRPr="00ED2D69">
        <w:rPr>
          <w:i/>
        </w:rPr>
        <w:t>forest tree biotechnology</w:t>
      </w:r>
      <w:r w:rsidR="005E04CE" w:rsidRPr="00ED2D69">
        <w:t xml:space="preserve"> offers the potential to prevent the loss of tree species like the American Chestnut due to devastating diseases and to further improve the quality and </w:t>
      </w:r>
      <w:r w:rsidR="005E04CE" w:rsidRPr="00ED2D69">
        <w:rPr>
          <w:i/>
        </w:rPr>
        <w:t>productivity</w:t>
      </w:r>
      <w:r w:rsidR="005E04CE" w:rsidRPr="00ED2D69">
        <w:t xml:space="preserve"> of trees, their resistance to insects and disease and to grow trees with characteristics that allow them to be more efficiently manufactured into building products, paper and to provide feedstock for bioenergy.</w:t>
      </w:r>
    </w:p>
    <w:p w14:paraId="68245FFD" w14:textId="77777777" w:rsidR="005E04CE" w:rsidRPr="00ED2D69" w:rsidRDefault="005E04CE" w:rsidP="0034575E">
      <w:pPr>
        <w:pStyle w:val="NoSpacing"/>
        <w:ind w:left="720" w:hanging="720"/>
      </w:pPr>
    </w:p>
    <w:p w14:paraId="5683646B" w14:textId="4C8F4087" w:rsidR="005E04CE" w:rsidRPr="00ED2D69" w:rsidRDefault="0034575E" w:rsidP="0034575E">
      <w:pPr>
        <w:pStyle w:val="NoSpacing"/>
        <w:ind w:left="720" w:hanging="720"/>
        <w:rPr>
          <w:rFonts w:cs="Tahoma"/>
        </w:rPr>
      </w:pPr>
      <w:r w:rsidRPr="00ED2D69">
        <w:rPr>
          <w:rFonts w:cs="Tahoma"/>
        </w:rPr>
        <w:t xml:space="preserve">B. </w:t>
      </w:r>
      <w:r w:rsidRPr="00ED2D69">
        <w:rPr>
          <w:rFonts w:cs="Tahoma"/>
        </w:rPr>
        <w:tab/>
      </w:r>
      <w:r w:rsidR="00C87B2F" w:rsidRPr="00ED2D69">
        <w:rPr>
          <w:rFonts w:cs="Tahoma"/>
          <w:i/>
        </w:rPr>
        <w:t>SFI Inc.</w:t>
      </w:r>
      <w:r w:rsidR="005E04CE" w:rsidRPr="00ED2D69">
        <w:rPr>
          <w:rFonts w:cs="Tahoma"/>
        </w:rPr>
        <w:t xml:space="preserve"> recognizes that genetically </w:t>
      </w:r>
      <w:ins w:id="7792" w:author="Sustainable Forestry Initiative" w:date="2020-02-20T11:55:00Z">
        <w:r w:rsidR="00793118" w:rsidRPr="00ED2D69">
          <w:rPr>
            <w:rFonts w:cs="Tahoma"/>
          </w:rPr>
          <w:t xml:space="preserve">modified </w:t>
        </w:r>
      </w:ins>
      <w:del w:id="7793" w:author="Sustainable Forestry Initiative" w:date="2020-02-20T11:55:00Z">
        <w:r w:rsidR="005E04CE" w:rsidRPr="00ED2D69" w:rsidDel="00793118">
          <w:rPr>
            <w:rFonts w:cs="Tahoma"/>
          </w:rPr>
          <w:delText>engineered</w:delText>
        </w:r>
      </w:del>
      <w:r w:rsidR="005E04CE" w:rsidRPr="00ED2D69">
        <w:rPr>
          <w:rFonts w:cs="Tahoma"/>
        </w:rPr>
        <w:t xml:space="preserve"> forest trees are not approved for commercial </w:t>
      </w:r>
      <w:r w:rsidR="005E04CE" w:rsidRPr="00ED2D69">
        <w:rPr>
          <w:rFonts w:cs="Tahoma"/>
          <w:i/>
        </w:rPr>
        <w:t>plantings</w:t>
      </w:r>
      <w:r w:rsidR="005E04CE" w:rsidRPr="00ED2D69">
        <w:rPr>
          <w:rFonts w:cs="Tahoma"/>
        </w:rPr>
        <w:t xml:space="preserve"> in the United States and Canada and, even if approved in the future, it will take many years for fiber from genetically </w:t>
      </w:r>
      <w:ins w:id="7794" w:author="Sustainable Forestry Initiative" w:date="2020-02-20T11:55:00Z">
        <w:r w:rsidR="00793118" w:rsidRPr="00ED2D69">
          <w:rPr>
            <w:rFonts w:cs="Tahoma"/>
          </w:rPr>
          <w:t xml:space="preserve">modified </w:t>
        </w:r>
      </w:ins>
      <w:del w:id="7795" w:author="Sustainable Forestry Initiative" w:date="2020-02-20T11:55:00Z">
        <w:r w:rsidR="005E04CE" w:rsidRPr="00ED2D69" w:rsidDel="00793118">
          <w:rPr>
            <w:rFonts w:cs="Tahoma"/>
          </w:rPr>
          <w:delText xml:space="preserve">engineered </w:delText>
        </w:r>
      </w:del>
      <w:r w:rsidR="005E04CE" w:rsidRPr="00ED2D69">
        <w:rPr>
          <w:rFonts w:cs="Tahoma"/>
        </w:rPr>
        <w:t>forest trees to reach manufacturing facilities.</w:t>
      </w:r>
    </w:p>
    <w:p w14:paraId="09B05236" w14:textId="77777777" w:rsidR="005E04CE" w:rsidRPr="00ED2D69" w:rsidRDefault="005E04CE" w:rsidP="0034575E">
      <w:pPr>
        <w:pStyle w:val="NoSpacing"/>
        <w:ind w:left="720" w:hanging="720"/>
        <w:rPr>
          <w:rFonts w:cs="Tahoma"/>
        </w:rPr>
      </w:pPr>
    </w:p>
    <w:p w14:paraId="4C4EA653" w14:textId="63E13EAA" w:rsidR="005E04CE" w:rsidRPr="00ED2D69" w:rsidRDefault="00C87B2F" w:rsidP="00C87B2F">
      <w:pPr>
        <w:pStyle w:val="NoSpacing"/>
        <w:ind w:left="720" w:hanging="720"/>
        <w:rPr>
          <w:rFonts w:cs="Tahoma"/>
          <w:color w:val="1F497D"/>
        </w:rPr>
      </w:pPr>
      <w:r w:rsidRPr="00ED2D69">
        <w:rPr>
          <w:rFonts w:cs="Tahoma"/>
        </w:rPr>
        <w:t>C.</w:t>
      </w:r>
      <w:r w:rsidRPr="00ED2D69">
        <w:rPr>
          <w:rFonts w:cs="Tahoma"/>
          <w:i/>
        </w:rPr>
        <w:t xml:space="preserve"> </w:t>
      </w:r>
      <w:r w:rsidRPr="00ED2D69">
        <w:rPr>
          <w:rFonts w:cs="Tahoma"/>
          <w:i/>
        </w:rPr>
        <w:tab/>
        <w:t>SFI Inc.</w:t>
      </w:r>
      <w:r w:rsidR="005E04CE" w:rsidRPr="00ED2D69">
        <w:rPr>
          <w:rFonts w:cs="Tahoma"/>
        </w:rPr>
        <w:t xml:space="preserve"> realizes that much research is still being conducted to study the ecological cost benefits of genetically </w:t>
      </w:r>
      <w:ins w:id="7796" w:author="Sustainable Forestry Initiative" w:date="2020-02-20T11:56:00Z">
        <w:r w:rsidR="00793118" w:rsidRPr="00ED2D69">
          <w:rPr>
            <w:rFonts w:cs="Tahoma"/>
          </w:rPr>
          <w:t xml:space="preserve">modified </w:t>
        </w:r>
      </w:ins>
      <w:del w:id="7797" w:author="Sustainable Forestry Initiative" w:date="2020-02-20T11:56:00Z">
        <w:r w:rsidR="005E04CE" w:rsidRPr="00ED2D69" w:rsidDel="00793118">
          <w:rPr>
            <w:rFonts w:cs="Tahoma"/>
          </w:rPr>
          <w:delText>engineered</w:delText>
        </w:r>
      </w:del>
      <w:r w:rsidR="005E04CE" w:rsidRPr="00ED2D69">
        <w:rPr>
          <w:rFonts w:cs="Tahoma"/>
        </w:rPr>
        <w:t xml:space="preserve"> trees and regulations concerning forest biotechnology continue to evolve. As such research and regulations develop; </w:t>
      </w:r>
      <w:r w:rsidRPr="00ED2D69">
        <w:rPr>
          <w:rFonts w:cs="Tahoma"/>
          <w:i/>
        </w:rPr>
        <w:t>SFI Inc.</w:t>
      </w:r>
      <w:r w:rsidR="005E04CE" w:rsidRPr="00ED2D69">
        <w:rPr>
          <w:rFonts w:cs="Tahoma"/>
        </w:rPr>
        <w:t xml:space="preserve"> will review to understand the impacts of genetically </w:t>
      </w:r>
      <w:ins w:id="7798" w:author="Sustainable Forestry Initiative" w:date="2020-02-20T11:56:00Z">
        <w:r w:rsidR="00793118" w:rsidRPr="00ED2D69">
          <w:rPr>
            <w:rFonts w:cs="Tahoma"/>
          </w:rPr>
          <w:t xml:space="preserve">modified </w:t>
        </w:r>
      </w:ins>
      <w:del w:id="7799" w:author="Sustainable Forestry Initiative" w:date="2020-02-20T11:56:00Z">
        <w:r w:rsidR="005E04CE" w:rsidRPr="00ED2D69" w:rsidDel="00793118">
          <w:rPr>
            <w:rFonts w:cs="Tahoma"/>
          </w:rPr>
          <w:delText>engineered</w:delText>
        </w:r>
      </w:del>
      <w:r w:rsidR="005E04CE" w:rsidRPr="00ED2D69">
        <w:rPr>
          <w:rFonts w:cs="Tahoma"/>
        </w:rPr>
        <w:t xml:space="preserve"> trees from an ecological perspective.</w:t>
      </w:r>
    </w:p>
    <w:p w14:paraId="004FADA6" w14:textId="77777777" w:rsidR="005E04CE" w:rsidRPr="00ED2D69" w:rsidRDefault="005E04CE" w:rsidP="0034575E">
      <w:pPr>
        <w:pStyle w:val="NoSpacing"/>
        <w:ind w:left="720" w:hanging="720"/>
        <w:rPr>
          <w:rFonts w:cs="Tahoma"/>
        </w:rPr>
      </w:pPr>
    </w:p>
    <w:p w14:paraId="0BC57793" w14:textId="49D46F81" w:rsidR="005E04CE" w:rsidRPr="00ED2D69" w:rsidRDefault="0034575E" w:rsidP="0034575E">
      <w:pPr>
        <w:pStyle w:val="NoSpacing"/>
        <w:ind w:left="720" w:hanging="720"/>
        <w:rPr>
          <w:rFonts w:cs="Tahoma"/>
        </w:rPr>
      </w:pPr>
      <w:r w:rsidRPr="00ED2D69">
        <w:rPr>
          <w:rFonts w:cs="Tahoma"/>
        </w:rPr>
        <w:t xml:space="preserve">D. </w:t>
      </w:r>
      <w:r w:rsidRPr="00ED2D69">
        <w:rPr>
          <w:rFonts w:cs="Tahoma"/>
        </w:rPr>
        <w:tab/>
      </w:r>
      <w:r w:rsidR="00C87B2F" w:rsidRPr="00ED2D69">
        <w:rPr>
          <w:rFonts w:cs="Tahoma"/>
          <w:i/>
        </w:rPr>
        <w:t xml:space="preserve">SFI </w:t>
      </w:r>
      <w:r w:rsidR="00C87B2F" w:rsidRPr="00ED2D69">
        <w:rPr>
          <w:rFonts w:cs="Tahoma"/>
        </w:rPr>
        <w:t>Inc.</w:t>
      </w:r>
      <w:r w:rsidR="005E04CE" w:rsidRPr="00ED2D69">
        <w:rPr>
          <w:rFonts w:cs="Tahoma"/>
        </w:rPr>
        <w:t xml:space="preserve"> is endorsed by the Program for the Endorsement of Forest Certification (</w:t>
      </w:r>
      <w:hyperlink r:id="rId70" w:history="1">
        <w:r w:rsidR="005E04CE" w:rsidRPr="00ED2D69">
          <w:rPr>
            <w:rStyle w:val="Hyperlink"/>
            <w:rFonts w:cs="Tahoma"/>
          </w:rPr>
          <w:t>www.pefc.org</w:t>
        </w:r>
      </w:hyperlink>
      <w:r w:rsidR="005E04CE" w:rsidRPr="00ED2D69">
        <w:rPr>
          <w:rFonts w:cs="Tahoma"/>
        </w:rPr>
        <w:t xml:space="preserve">) which has restrictions on the use of genetically </w:t>
      </w:r>
      <w:ins w:id="7800" w:author="Sustainable Forestry Initiative" w:date="2020-02-20T11:57:00Z">
        <w:r w:rsidR="00793118" w:rsidRPr="00ED2D69">
          <w:rPr>
            <w:rFonts w:cs="Tahoma"/>
          </w:rPr>
          <w:t xml:space="preserve">modified </w:t>
        </w:r>
      </w:ins>
      <w:del w:id="7801" w:author="Sustainable Forestry Initiative" w:date="2020-02-20T11:57:00Z">
        <w:r w:rsidR="005E04CE" w:rsidRPr="00ED2D69" w:rsidDel="00793118">
          <w:rPr>
            <w:rFonts w:cs="Tahoma"/>
          </w:rPr>
          <w:delText>engineered</w:delText>
        </w:r>
      </w:del>
      <w:r w:rsidR="005E04CE" w:rsidRPr="00ED2D69">
        <w:rPr>
          <w:rFonts w:cs="Tahoma"/>
        </w:rPr>
        <w:t xml:space="preserve"> trees until December 31, 20</w:t>
      </w:r>
      <w:ins w:id="7802" w:author="Sustainable Forestry Initiative" w:date="2020-02-29T13:28:00Z">
        <w:r w:rsidR="000215B9" w:rsidRPr="00ED2D69">
          <w:rPr>
            <w:rFonts w:cs="Tahoma"/>
          </w:rPr>
          <w:t>22</w:t>
        </w:r>
      </w:ins>
      <w:del w:id="7803" w:author="Sustainable Forestry Initiative" w:date="2020-02-29T13:28:00Z">
        <w:r w:rsidR="005E04CE" w:rsidRPr="00ED2D69" w:rsidDel="000215B9">
          <w:rPr>
            <w:rFonts w:cs="Tahoma"/>
          </w:rPr>
          <w:delText>15</w:delText>
        </w:r>
      </w:del>
      <w:r w:rsidR="005E04CE" w:rsidRPr="00ED2D69">
        <w:rPr>
          <w:rFonts w:cs="Tahoma"/>
        </w:rPr>
        <w:t>:</w:t>
      </w:r>
    </w:p>
    <w:p w14:paraId="3188F3B5" w14:textId="77777777" w:rsidR="005E04CE" w:rsidRPr="00ED2D69" w:rsidRDefault="005E04CE" w:rsidP="0034575E">
      <w:pPr>
        <w:pStyle w:val="NoSpacing"/>
        <w:ind w:left="720" w:hanging="720"/>
        <w:rPr>
          <w:rFonts w:cs="Tahoma"/>
        </w:rPr>
      </w:pPr>
    </w:p>
    <w:p w14:paraId="6DFA3C89" w14:textId="00A8F961" w:rsidR="005E04CE" w:rsidRPr="00ED2D69" w:rsidRDefault="005E04CE" w:rsidP="0034575E">
      <w:pPr>
        <w:pStyle w:val="NoSpacing"/>
        <w:ind w:left="720"/>
        <w:rPr>
          <w:i/>
        </w:rPr>
      </w:pPr>
      <w:r w:rsidRPr="00ED2D69">
        <w:rPr>
          <w:i/>
        </w:rPr>
        <w:t>“Genetically-modified trees shall not be used</w:t>
      </w:r>
      <w:r w:rsidR="00C87B2F" w:rsidRPr="00ED2D69">
        <w:rPr>
          <w:i/>
        </w:rPr>
        <w:t>.”</w:t>
      </w:r>
      <w:r w:rsidR="00C214CF" w:rsidRPr="00ED2D69">
        <w:rPr>
          <w:i/>
        </w:rPr>
        <w:t xml:space="preserve"> </w:t>
      </w:r>
      <w:r w:rsidR="00DE06D7" w:rsidRPr="00ED2D69">
        <w:rPr>
          <w:rStyle w:val="FootnoteReference"/>
          <w:i/>
        </w:rPr>
        <w:footnoteReference w:id="32"/>
      </w:r>
    </w:p>
    <w:p w14:paraId="581D3176" w14:textId="77777777" w:rsidR="0058733C" w:rsidRPr="00ED2D69" w:rsidRDefault="0058733C" w:rsidP="0058733C">
      <w:pPr>
        <w:pStyle w:val="NoSpacing"/>
        <w:ind w:left="720" w:hanging="720"/>
        <w:rPr>
          <w:rStyle w:val="Strong"/>
          <w:b w:val="0"/>
        </w:rPr>
      </w:pPr>
    </w:p>
    <w:p w14:paraId="29F8AB3F" w14:textId="77777777" w:rsidR="009A48F0" w:rsidRPr="00ED2D69" w:rsidRDefault="009A48F0" w:rsidP="009A48F0">
      <w:pPr>
        <w:pStyle w:val="NoSpacing"/>
        <w:ind w:left="720"/>
        <w:rPr>
          <w:i/>
        </w:rPr>
      </w:pPr>
      <w:r w:rsidRPr="00ED2D69">
        <w:rPr>
          <w:i/>
        </w:rPr>
        <w:t>Note: The restriction on the usage of genetically-modified trees has been adopted based on the Precautionary Principle. Until enough scientific data on genetically-modified trees indicates that impacts on human and animal health and the environment are equivalent to, or more positive than, those presented by trees genetically improved by traditional methods, no genetically-modified trees will be used.”</w:t>
      </w:r>
    </w:p>
    <w:p w14:paraId="6719E6A2" w14:textId="77777777" w:rsidR="005E04CE" w:rsidRPr="00ED2D69" w:rsidRDefault="005E04CE" w:rsidP="0034575E">
      <w:pPr>
        <w:pStyle w:val="NoSpacing"/>
        <w:ind w:left="720"/>
        <w:rPr>
          <w:i/>
        </w:rPr>
      </w:pPr>
    </w:p>
    <w:p w14:paraId="67B1D2CE" w14:textId="301C2E1C" w:rsidR="005E04CE" w:rsidRPr="00ED2D69" w:rsidRDefault="005E04CE" w:rsidP="0034575E">
      <w:pPr>
        <w:pStyle w:val="NoSpacing"/>
        <w:ind w:left="720"/>
      </w:pPr>
      <w:r w:rsidRPr="00ED2D69">
        <w:rPr>
          <w:i/>
        </w:rPr>
        <w:t>Note: The policy on the exclusion of material from genetically modified forest based organisms remains in force until 31 December 20</w:t>
      </w:r>
      <w:ins w:id="7808" w:author="Sustainable Forestry Initiative" w:date="2020-02-29T13:28:00Z">
        <w:r w:rsidR="000215B9" w:rsidRPr="00ED2D69">
          <w:rPr>
            <w:i/>
          </w:rPr>
          <w:t>22</w:t>
        </w:r>
      </w:ins>
      <w:del w:id="7809" w:author="Sustainable Forestry Initiative" w:date="2020-02-29T13:28:00Z">
        <w:r w:rsidRPr="00ED2D69" w:rsidDel="000215B9">
          <w:rPr>
            <w:i/>
          </w:rPr>
          <w:delText>15</w:delText>
        </w:r>
      </w:del>
      <w:r w:rsidRPr="00ED2D69">
        <w:t>.”</w:t>
      </w:r>
    </w:p>
    <w:p w14:paraId="33C9BEBF" w14:textId="77777777" w:rsidR="0058733C" w:rsidRPr="00ED2D69" w:rsidRDefault="0058733C" w:rsidP="0034575E">
      <w:pPr>
        <w:pStyle w:val="NoSpacing"/>
        <w:ind w:left="720" w:hanging="720"/>
        <w:rPr>
          <w:rStyle w:val="Strong"/>
          <w:b w:val="0"/>
        </w:rPr>
      </w:pPr>
    </w:p>
    <w:p w14:paraId="59F1C225" w14:textId="7D34F456" w:rsidR="005E04CE" w:rsidRPr="00ED2D69" w:rsidRDefault="0034575E" w:rsidP="0034575E">
      <w:pPr>
        <w:pStyle w:val="NoSpacing"/>
        <w:ind w:left="720" w:hanging="720"/>
        <w:rPr>
          <w:rStyle w:val="Strong"/>
          <w:b w:val="0"/>
          <w:bCs w:val="0"/>
        </w:rPr>
      </w:pPr>
      <w:r w:rsidRPr="00ED2D69">
        <w:rPr>
          <w:rStyle w:val="Strong"/>
          <w:b w:val="0"/>
        </w:rPr>
        <w:t xml:space="preserve">E. </w:t>
      </w:r>
      <w:r w:rsidRPr="00ED2D69">
        <w:rPr>
          <w:rStyle w:val="Strong"/>
          <w:b w:val="0"/>
        </w:rPr>
        <w:tab/>
      </w:r>
      <w:r w:rsidR="005E04CE" w:rsidRPr="00ED2D69">
        <w:rPr>
          <w:rStyle w:val="Strong"/>
          <w:b w:val="0"/>
        </w:rPr>
        <w:t xml:space="preserve">Given the issues identified in item (b) regarding legal approval and lack of commercialization and in item (d) regarding PEFC requirements for endorsement of the </w:t>
      </w:r>
      <w:r w:rsidR="00C87B2F" w:rsidRPr="00ED2D69">
        <w:rPr>
          <w:rStyle w:val="Strong"/>
          <w:b w:val="0"/>
          <w:i/>
        </w:rPr>
        <w:t>SFI</w:t>
      </w:r>
      <w:r w:rsidR="005E04CE" w:rsidRPr="00ED2D69">
        <w:rPr>
          <w:rStyle w:val="Strong"/>
          <w:b w:val="0"/>
        </w:rPr>
        <w:t xml:space="preserve"> </w:t>
      </w:r>
      <w:r w:rsidR="005E04CE" w:rsidRPr="00ED2D69">
        <w:rPr>
          <w:rStyle w:val="Strong"/>
          <w:b w:val="0"/>
          <w:i/>
        </w:rPr>
        <w:t>program</w:t>
      </w:r>
      <w:r w:rsidR="005E04CE" w:rsidRPr="00ED2D69">
        <w:rPr>
          <w:rStyle w:val="Strong"/>
          <w:b w:val="0"/>
        </w:rPr>
        <w:t xml:space="preserve">, the use of fiber from genetically </w:t>
      </w:r>
      <w:ins w:id="7810" w:author="Sustainable Forestry Initiative" w:date="2020-02-20T11:57:00Z">
        <w:r w:rsidR="00793118" w:rsidRPr="00ED2D69">
          <w:rPr>
            <w:rStyle w:val="Strong"/>
            <w:b w:val="0"/>
          </w:rPr>
          <w:t xml:space="preserve">modified </w:t>
        </w:r>
      </w:ins>
      <w:del w:id="7811" w:author="Sustainable Forestry Initiative" w:date="2020-02-20T11:57:00Z">
        <w:r w:rsidR="005E04CE" w:rsidRPr="00ED2D69" w:rsidDel="00793118">
          <w:rPr>
            <w:rStyle w:val="Strong"/>
            <w:b w:val="0"/>
          </w:rPr>
          <w:delText>engineered</w:delText>
        </w:r>
      </w:del>
      <w:r w:rsidR="005E04CE" w:rsidRPr="00ED2D69">
        <w:rPr>
          <w:rStyle w:val="Strong"/>
          <w:b w:val="0"/>
        </w:rPr>
        <w:t xml:space="preserve"> trees via </w:t>
      </w:r>
      <w:r w:rsidR="005E04CE" w:rsidRPr="00ED2D69">
        <w:rPr>
          <w:rStyle w:val="Strong"/>
          <w:b w:val="0"/>
          <w:i/>
        </w:rPr>
        <w:t>forest biotechnology</w:t>
      </w:r>
      <w:r w:rsidR="005E04CE" w:rsidRPr="00ED2D69">
        <w:rPr>
          <w:rStyle w:val="Strong"/>
          <w:b w:val="0"/>
        </w:rPr>
        <w:t xml:space="preserve"> is not approved for use in </w:t>
      </w:r>
      <w:r w:rsidR="00C87B2F" w:rsidRPr="00ED2D69">
        <w:rPr>
          <w:rStyle w:val="Strong"/>
          <w:b w:val="0"/>
          <w:i/>
        </w:rPr>
        <w:t>SFI</w:t>
      </w:r>
      <w:r w:rsidR="005E04CE" w:rsidRPr="00ED2D69">
        <w:rPr>
          <w:rStyle w:val="Strong"/>
          <w:b w:val="0"/>
        </w:rPr>
        <w:t xml:space="preserve"> labeled products.</w:t>
      </w:r>
    </w:p>
    <w:p w14:paraId="2AB1EECB" w14:textId="77777777" w:rsidR="005E04CE" w:rsidRPr="00ED2D69" w:rsidRDefault="005E04CE" w:rsidP="0034575E">
      <w:pPr>
        <w:pStyle w:val="NoSpacing"/>
        <w:ind w:left="720" w:hanging="720"/>
        <w:rPr>
          <w:rStyle w:val="Strong"/>
          <w:b w:val="0"/>
          <w:bCs w:val="0"/>
        </w:rPr>
      </w:pPr>
    </w:p>
    <w:p w14:paraId="0722A410" w14:textId="3C00925F" w:rsidR="005E04CE" w:rsidRPr="00ED2D69" w:rsidRDefault="0034575E" w:rsidP="0034575E">
      <w:pPr>
        <w:pStyle w:val="NoSpacing"/>
        <w:ind w:left="720" w:hanging="720"/>
      </w:pPr>
      <w:r w:rsidRPr="00ED2D69">
        <w:rPr>
          <w:rStyle w:val="Strong"/>
          <w:b w:val="0"/>
        </w:rPr>
        <w:t xml:space="preserve">F. </w:t>
      </w:r>
      <w:r w:rsidRPr="00ED2D69">
        <w:rPr>
          <w:rStyle w:val="Strong"/>
          <w:b w:val="0"/>
        </w:rPr>
        <w:tab/>
      </w:r>
      <w:r w:rsidR="005E04CE" w:rsidRPr="00ED2D69">
        <w:rPr>
          <w:rStyle w:val="Strong"/>
          <w:b w:val="0"/>
        </w:rPr>
        <w:t xml:space="preserve">The </w:t>
      </w:r>
      <w:r w:rsidR="005E04CE" w:rsidRPr="00ED2D69">
        <w:rPr>
          <w:rStyle w:val="Strong"/>
          <w:b w:val="0"/>
          <w:i/>
        </w:rPr>
        <w:t>SFI</w:t>
      </w:r>
      <w:r w:rsidR="00DA2986" w:rsidRPr="00ED2D69">
        <w:rPr>
          <w:rStyle w:val="Strong"/>
          <w:b w:val="0"/>
          <w:i/>
        </w:rPr>
        <w:t xml:space="preserve"> 20</w:t>
      </w:r>
      <w:ins w:id="7812" w:author="Sustainable Forestry Initiative" w:date="2020-02-29T13:29:00Z">
        <w:r w:rsidR="000215B9" w:rsidRPr="00ED2D69">
          <w:rPr>
            <w:rStyle w:val="Strong"/>
            <w:b w:val="0"/>
            <w:i/>
          </w:rPr>
          <w:t>22</w:t>
        </w:r>
      </w:ins>
      <w:del w:id="7813" w:author="Sustainable Forestry Initiative" w:date="2020-02-29T13:29:00Z">
        <w:r w:rsidR="00DA2986" w:rsidRPr="00ED2D69" w:rsidDel="000215B9">
          <w:rPr>
            <w:rStyle w:val="Strong"/>
            <w:b w:val="0"/>
            <w:i/>
          </w:rPr>
          <w:delText>15-2019</w:delText>
        </w:r>
        <w:r w:rsidR="005E04CE" w:rsidRPr="00ED2D69" w:rsidDel="000215B9">
          <w:rPr>
            <w:rStyle w:val="Strong"/>
            <w:b w:val="0"/>
            <w:i/>
          </w:rPr>
          <w:delText xml:space="preserve"> </w:delText>
        </w:r>
      </w:del>
      <w:r w:rsidR="005E04CE" w:rsidRPr="00ED2D69">
        <w:rPr>
          <w:rStyle w:val="Strong"/>
          <w:b w:val="0"/>
          <w:i/>
        </w:rPr>
        <w:t>Standard</w:t>
      </w:r>
      <w:r w:rsidR="00DA2986" w:rsidRPr="00ED2D69">
        <w:rPr>
          <w:rStyle w:val="Strong"/>
          <w:b w:val="0"/>
          <w:i/>
        </w:rPr>
        <w:t>s and Rules</w:t>
      </w:r>
      <w:r w:rsidR="005E04CE" w:rsidRPr="00ED2D69">
        <w:rPr>
          <w:rStyle w:val="Strong"/>
          <w:b w:val="0"/>
        </w:rPr>
        <w:t xml:space="preserve"> requirements regarding research on genetically </w:t>
      </w:r>
      <w:ins w:id="7814" w:author="Sustainable Forestry Initiative" w:date="2020-02-20T11:57:00Z">
        <w:r w:rsidR="00793118" w:rsidRPr="00ED2D69">
          <w:rPr>
            <w:rStyle w:val="Strong"/>
            <w:b w:val="0"/>
          </w:rPr>
          <w:t xml:space="preserve">modified </w:t>
        </w:r>
      </w:ins>
      <w:del w:id="7815" w:author="Sustainable Forestry Initiative" w:date="2020-02-20T11:57:00Z">
        <w:r w:rsidR="005E04CE" w:rsidRPr="00ED2D69" w:rsidDel="00793118">
          <w:rPr>
            <w:rStyle w:val="Strong"/>
            <w:b w:val="0"/>
          </w:rPr>
          <w:delText>engineered</w:delText>
        </w:r>
      </w:del>
      <w:r w:rsidR="005E04CE" w:rsidRPr="00ED2D69">
        <w:rPr>
          <w:rStyle w:val="Strong"/>
          <w:b w:val="0"/>
        </w:rPr>
        <w:t xml:space="preserve"> trees via </w:t>
      </w:r>
      <w:r w:rsidR="005E04CE" w:rsidRPr="00ED2D69">
        <w:rPr>
          <w:rStyle w:val="Strong"/>
          <w:b w:val="0"/>
          <w:i/>
        </w:rPr>
        <w:t>forest tree biotechnology</w:t>
      </w:r>
      <w:r w:rsidR="005E04CE" w:rsidRPr="00ED2D69">
        <w:rPr>
          <w:rStyle w:val="Strong"/>
          <w:b w:val="0"/>
        </w:rPr>
        <w:t xml:space="preserve"> will remain in place.</w:t>
      </w:r>
    </w:p>
    <w:p w14:paraId="56FCA3C5" w14:textId="77777777" w:rsidR="005E04CE" w:rsidRPr="00ED2D69" w:rsidRDefault="005E04CE" w:rsidP="0034575E">
      <w:pPr>
        <w:pStyle w:val="NoSpacing"/>
        <w:ind w:left="720" w:hanging="720"/>
      </w:pPr>
    </w:p>
    <w:p w14:paraId="3523B1FB" w14:textId="4F24C7C8" w:rsidR="005E04CE" w:rsidRPr="00ED2D69" w:rsidRDefault="0034575E" w:rsidP="0034575E">
      <w:pPr>
        <w:pStyle w:val="NoSpacing"/>
        <w:ind w:left="720" w:hanging="720"/>
        <w:rPr>
          <w:rFonts w:cs="Tahoma"/>
        </w:rPr>
      </w:pPr>
      <w:r w:rsidRPr="00ED2D69">
        <w:rPr>
          <w:rFonts w:cs="Tahoma"/>
        </w:rPr>
        <w:t xml:space="preserve">G. </w:t>
      </w:r>
      <w:r w:rsidRPr="00ED2D69">
        <w:rPr>
          <w:rFonts w:cs="Tahoma"/>
        </w:rPr>
        <w:tab/>
      </w:r>
      <w:r w:rsidR="00C87B2F" w:rsidRPr="00ED2D69">
        <w:rPr>
          <w:rFonts w:cs="Tahoma"/>
          <w:i/>
        </w:rPr>
        <w:t>SFI Inc.</w:t>
      </w:r>
      <w:r w:rsidR="005E04CE" w:rsidRPr="00ED2D69">
        <w:rPr>
          <w:rFonts w:cs="Tahoma"/>
        </w:rPr>
        <w:t xml:space="preserve"> will proactively review and update the </w:t>
      </w:r>
      <w:r w:rsidR="005E04CE" w:rsidRPr="00ED2D69">
        <w:rPr>
          <w:rFonts w:cs="Tahoma"/>
          <w:i/>
        </w:rPr>
        <w:t xml:space="preserve">SFI </w:t>
      </w:r>
      <w:r w:rsidR="00DA2986" w:rsidRPr="00ED2D69">
        <w:rPr>
          <w:rFonts w:cs="Tahoma"/>
          <w:i/>
        </w:rPr>
        <w:t>20</w:t>
      </w:r>
      <w:ins w:id="7816" w:author="Sustainable Forestry Initiative" w:date="2020-02-29T13:29:00Z">
        <w:r w:rsidR="000215B9" w:rsidRPr="00ED2D69">
          <w:rPr>
            <w:rFonts w:cs="Tahoma"/>
            <w:i/>
          </w:rPr>
          <w:t>22</w:t>
        </w:r>
      </w:ins>
      <w:del w:id="7817" w:author="Sustainable Forestry Initiative" w:date="2020-02-29T13:29:00Z">
        <w:r w:rsidR="00DA2986" w:rsidRPr="00ED2D69" w:rsidDel="000215B9">
          <w:rPr>
            <w:rFonts w:cs="Tahoma"/>
            <w:i/>
          </w:rPr>
          <w:delText>15-2019</w:delText>
        </w:r>
      </w:del>
      <w:r w:rsidR="00DA2986" w:rsidRPr="00ED2D69">
        <w:rPr>
          <w:rFonts w:cs="Tahoma"/>
          <w:i/>
        </w:rPr>
        <w:t xml:space="preserve"> Standard and Rules</w:t>
      </w:r>
      <w:r w:rsidR="00DA2986" w:rsidRPr="00ED2D69">
        <w:rPr>
          <w:rFonts w:cs="Tahoma"/>
        </w:rPr>
        <w:t xml:space="preserve"> </w:t>
      </w:r>
      <w:r w:rsidR="005E04CE" w:rsidRPr="00ED2D69">
        <w:rPr>
          <w:rFonts w:cs="Tahoma"/>
        </w:rPr>
        <w:t xml:space="preserve">language and this </w:t>
      </w:r>
      <w:r w:rsidR="005E04CE" w:rsidRPr="00ED2D69">
        <w:rPr>
          <w:rFonts w:cs="Tahoma"/>
          <w:i/>
        </w:rPr>
        <w:t>policy</w:t>
      </w:r>
      <w:r w:rsidR="005E04CE" w:rsidRPr="00ED2D69">
        <w:rPr>
          <w:rFonts w:cs="Tahoma"/>
        </w:rPr>
        <w:t xml:space="preserve"> as necessary.</w:t>
      </w:r>
    </w:p>
    <w:p w14:paraId="4C3F479E" w14:textId="4222B087" w:rsidR="0058733C" w:rsidRDefault="0058733C" w:rsidP="0058733C">
      <w:pPr>
        <w:pStyle w:val="NoSpacing"/>
        <w:rPr>
          <w:ins w:id="7818" w:author="Sustainable Forestry Initiative [2]" w:date="2020-03-28T11:43:00Z"/>
        </w:rPr>
      </w:pPr>
      <w:r w:rsidRPr="00ED2D69">
        <w:br w:type="page"/>
      </w:r>
    </w:p>
    <w:bookmarkEnd w:id="7738"/>
    <w:p w14:paraId="47DB0ED9" w14:textId="77777777" w:rsidR="00E04917" w:rsidRPr="00ED2D69" w:rsidRDefault="00E04917" w:rsidP="0058733C">
      <w:pPr>
        <w:pStyle w:val="NoSpacing"/>
      </w:pPr>
    </w:p>
    <w:p w14:paraId="7617F897" w14:textId="77777777" w:rsidR="008732A8" w:rsidRPr="00ED2D69" w:rsidRDefault="008732A8" w:rsidP="008732A8">
      <w:pPr>
        <w:pStyle w:val="NoSpacing"/>
      </w:pPr>
    </w:p>
    <w:p w14:paraId="7403C708" w14:textId="77777777" w:rsidR="00FB64D7" w:rsidRPr="00ED2D69" w:rsidRDefault="00FB64D7" w:rsidP="00CB7623">
      <w:pPr>
        <w:rPr>
          <w:vanish/>
          <w:specVanish/>
        </w:rPr>
      </w:pPr>
    </w:p>
    <w:p w14:paraId="4FF784A0" w14:textId="63404047" w:rsidR="00346649" w:rsidRPr="00ED2D69" w:rsidRDefault="00346649" w:rsidP="00CB7623">
      <w:pPr>
        <w:jc w:val="center"/>
      </w:pPr>
      <w:bookmarkStart w:id="7819" w:name="_Hlk34723896"/>
      <w:r w:rsidRPr="00ED2D69">
        <w:t xml:space="preserve"> </w:t>
      </w:r>
      <w:r w:rsidR="00272DAA" w:rsidRPr="00ED2D69">
        <w:rPr>
          <w:noProof/>
        </w:rPr>
        <w:drawing>
          <wp:inline distT="0" distB="0" distL="0" distR="0" wp14:anchorId="71025A84" wp14:editId="18A73F9E">
            <wp:extent cx="3340100" cy="1714500"/>
            <wp:effectExtent l="0" t="0" r="0" b="0"/>
            <wp:docPr id="22" name="Picture 37" descr="S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F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0" cy="1714500"/>
                    </a:xfrm>
                    <a:prstGeom prst="rect">
                      <a:avLst/>
                    </a:prstGeom>
                    <a:noFill/>
                    <a:ln>
                      <a:noFill/>
                    </a:ln>
                  </pic:spPr>
                </pic:pic>
              </a:graphicData>
            </a:graphic>
          </wp:inline>
        </w:drawing>
      </w:r>
    </w:p>
    <w:p w14:paraId="65A7DEBE" w14:textId="77777777" w:rsidR="00346649" w:rsidRPr="00ED2D69" w:rsidRDefault="00346649" w:rsidP="00D64749">
      <w:pPr>
        <w:pStyle w:val="NoSpacing"/>
        <w:jc w:val="center"/>
      </w:pPr>
    </w:p>
    <w:p w14:paraId="7418F916" w14:textId="77777777" w:rsidR="00346649" w:rsidRPr="00ED2D69" w:rsidRDefault="00346649" w:rsidP="00D64749">
      <w:pPr>
        <w:pStyle w:val="NoSpacing"/>
        <w:jc w:val="center"/>
      </w:pPr>
    </w:p>
    <w:p w14:paraId="15DC4E6F" w14:textId="77777777" w:rsidR="00D64749" w:rsidRPr="00ED2D69" w:rsidRDefault="00D64749" w:rsidP="00D64749">
      <w:pPr>
        <w:pStyle w:val="NoSpacing"/>
        <w:jc w:val="center"/>
      </w:pPr>
    </w:p>
    <w:p w14:paraId="0D96466A" w14:textId="77777777" w:rsidR="00E04917" w:rsidRPr="00E04917" w:rsidRDefault="00E04917" w:rsidP="00E04917">
      <w:pPr>
        <w:spacing w:after="0" w:line="240" w:lineRule="auto"/>
        <w:jc w:val="center"/>
        <w:rPr>
          <w:rFonts w:eastAsia="Calibri" w:cs="Times New Roman"/>
          <w:b/>
          <w:sz w:val="40"/>
        </w:rPr>
      </w:pPr>
      <w:bookmarkStart w:id="7820" w:name="_Toc248123926"/>
      <w:bookmarkStart w:id="7821" w:name="_Toc250039144"/>
      <w:bookmarkStart w:id="7822" w:name="_Toc250040049"/>
      <w:bookmarkStart w:id="7823" w:name="_Toc250104194"/>
      <w:bookmarkStart w:id="7824" w:name="_Toc250712532"/>
      <w:bookmarkStart w:id="7825" w:name="_Toc250714094"/>
      <w:bookmarkStart w:id="7826" w:name="_Toc250714435"/>
      <w:bookmarkStart w:id="7827" w:name="_Toc250722533"/>
      <w:r w:rsidRPr="00E04917">
        <w:rPr>
          <w:rFonts w:eastAsia="Calibri" w:cs="Times New Roman"/>
          <w:b/>
          <w:sz w:val="40"/>
        </w:rPr>
        <w:t xml:space="preserve">Section </w:t>
      </w:r>
      <w:ins w:id="7828" w:author="Sustainable Forestry Initiative" w:date="2020-03-25T13:07:00Z">
        <w:r w:rsidRPr="00E04917">
          <w:rPr>
            <w:rFonts w:eastAsia="Calibri" w:cs="Times New Roman"/>
            <w:b/>
            <w:sz w:val="40"/>
          </w:rPr>
          <w:t>9</w:t>
        </w:r>
      </w:ins>
      <w:del w:id="7829" w:author="Sustainable Forestry Initiative" w:date="2020-03-25T13:07:00Z">
        <w:r w:rsidRPr="00E04917" w:rsidDel="003919E7">
          <w:rPr>
            <w:rFonts w:eastAsia="Calibri" w:cs="Times New Roman"/>
            <w:b/>
            <w:sz w:val="40"/>
          </w:rPr>
          <w:delText>8</w:delText>
        </w:r>
      </w:del>
      <w:r w:rsidRPr="00E04917">
        <w:rPr>
          <w:rFonts w:eastAsia="Calibri" w:cs="Times New Roman"/>
          <w:b/>
          <w:sz w:val="40"/>
        </w:rPr>
        <w:t xml:space="preserve">. </w:t>
      </w:r>
      <w:r w:rsidRPr="00E04917">
        <w:rPr>
          <w:rFonts w:eastAsia="Calibri" w:cs="Times New Roman"/>
          <w:b/>
          <w:i/>
          <w:sz w:val="40"/>
        </w:rPr>
        <w:t xml:space="preserve">SFI </w:t>
      </w:r>
      <w:r w:rsidRPr="00E04917">
        <w:rPr>
          <w:rFonts w:eastAsia="Calibri" w:cs="Times New Roman"/>
          <w:b/>
          <w:sz w:val="40"/>
        </w:rPr>
        <w:t>Standards Development and Interpretations Process</w:t>
      </w:r>
      <w:bookmarkEnd w:id="7820"/>
      <w:bookmarkEnd w:id="7821"/>
      <w:bookmarkEnd w:id="7822"/>
      <w:bookmarkEnd w:id="7823"/>
      <w:bookmarkEnd w:id="7824"/>
      <w:bookmarkEnd w:id="7825"/>
      <w:bookmarkEnd w:id="7826"/>
      <w:bookmarkEnd w:id="7827"/>
    </w:p>
    <w:p w14:paraId="59180495" w14:textId="77777777" w:rsidR="00E04917" w:rsidRPr="00E04917" w:rsidRDefault="00E04917" w:rsidP="00E04917">
      <w:pPr>
        <w:spacing w:after="0" w:line="240" w:lineRule="auto"/>
        <w:jc w:val="center"/>
        <w:rPr>
          <w:rFonts w:eastAsia="Calibri" w:cs="Times New Roman"/>
          <w:b/>
          <w:sz w:val="40"/>
        </w:rPr>
      </w:pPr>
    </w:p>
    <w:p w14:paraId="0974AB30" w14:textId="1247D6F0" w:rsidR="00E04917" w:rsidRPr="00E04917" w:rsidRDefault="00E04917" w:rsidP="00E04917">
      <w:pPr>
        <w:spacing w:after="0" w:line="240" w:lineRule="auto"/>
        <w:jc w:val="center"/>
        <w:rPr>
          <w:rFonts w:eastAsia="Calibri" w:cs="Times New Roman"/>
          <w:b/>
          <w:sz w:val="40"/>
          <w:szCs w:val="40"/>
        </w:rPr>
      </w:pPr>
      <w:ins w:id="7830" w:author="Sustainable Forestry Initiative [2]" w:date="2020-03-27T07:22:00Z">
        <w:r w:rsidRPr="00E04917">
          <w:rPr>
            <w:rFonts w:eastAsia="Calibri" w:cs="Times New Roman"/>
            <w:b/>
            <w:sz w:val="40"/>
            <w:szCs w:val="40"/>
          </w:rPr>
          <w:t xml:space="preserve">April </w:t>
        </w:r>
      </w:ins>
      <w:ins w:id="7831" w:author="Sustainable Forestry Initiative [2]" w:date="2020-04-05T13:30:00Z">
        <w:r w:rsidR="00AC57FE">
          <w:rPr>
            <w:rFonts w:eastAsia="Calibri" w:cs="Times New Roman"/>
            <w:b/>
            <w:sz w:val="40"/>
            <w:szCs w:val="40"/>
          </w:rPr>
          <w:t>6,</w:t>
        </w:r>
      </w:ins>
      <w:ins w:id="7832" w:author="Sustainable Forestry Initiative" w:date="2020-03-24T09:45:00Z">
        <w:r w:rsidRPr="00E04917">
          <w:rPr>
            <w:rFonts w:eastAsia="Calibri" w:cs="Times New Roman"/>
            <w:b/>
            <w:sz w:val="40"/>
            <w:szCs w:val="40"/>
          </w:rPr>
          <w:t xml:space="preserve"> </w:t>
        </w:r>
      </w:ins>
      <w:ins w:id="7833" w:author="Sustainable Forestry Initiative [2]" w:date="2020-03-27T08:43:00Z">
        <w:r w:rsidRPr="00E04917">
          <w:rPr>
            <w:rFonts w:eastAsia="Calibri" w:cs="Times New Roman"/>
            <w:b/>
            <w:sz w:val="40"/>
            <w:szCs w:val="40"/>
          </w:rPr>
          <w:t>20</w:t>
        </w:r>
      </w:ins>
      <w:ins w:id="7834" w:author="Sustainable Forestry Initiative" w:date="2020-03-24T09:45:00Z">
        <w:r w:rsidRPr="00E04917">
          <w:rPr>
            <w:rFonts w:eastAsia="Calibri" w:cs="Times New Roman"/>
            <w:b/>
            <w:sz w:val="40"/>
            <w:szCs w:val="40"/>
          </w:rPr>
          <w:t>20</w:t>
        </w:r>
      </w:ins>
    </w:p>
    <w:p w14:paraId="5BD808DB" w14:textId="77777777" w:rsidR="00E04917" w:rsidRPr="00E04917" w:rsidRDefault="00E04917" w:rsidP="00E04917">
      <w:pPr>
        <w:spacing w:after="0" w:line="240" w:lineRule="auto"/>
        <w:jc w:val="center"/>
        <w:rPr>
          <w:rFonts w:eastAsia="Calibri" w:cs="Times New Roman"/>
          <w:b/>
          <w:sz w:val="28"/>
        </w:rPr>
      </w:pPr>
    </w:p>
    <w:p w14:paraId="09D8B126" w14:textId="3C1CA375" w:rsidR="00E04917" w:rsidRPr="00E04917" w:rsidRDefault="00E04917" w:rsidP="00E04917">
      <w:pPr>
        <w:ind w:left="-2" w:right="54"/>
        <w:rPr>
          <w:ins w:id="7835" w:author="Sustainable Forestry Initiative [2]" w:date="2020-03-27T08:42:00Z"/>
          <w:rFonts w:ascii="Calibri" w:eastAsia="Calibri" w:hAnsi="Calibri" w:cs="Times New Roman"/>
        </w:rPr>
      </w:pPr>
      <w:ins w:id="7836" w:author="Sustainable Forestry Initiative [2]" w:date="2020-03-27T08:42:00Z">
        <w:r w:rsidRPr="00E04917">
          <w:rPr>
            <w:rFonts w:ascii="Calibri" w:eastAsia="Calibri" w:hAnsi="Calibri" w:cs="Times New Roman"/>
          </w:rPr>
          <w:t>Th</w:t>
        </w:r>
      </w:ins>
      <w:ins w:id="7837" w:author="Sustainable Forestry Initiative [2]" w:date="2020-04-05T13:32:00Z">
        <w:r w:rsidR="0084167A">
          <w:rPr>
            <w:rFonts w:ascii="Calibri" w:eastAsia="Calibri" w:hAnsi="Calibri" w:cs="Times New Roman"/>
          </w:rPr>
          <w:t>ese</w:t>
        </w:r>
      </w:ins>
      <w:ins w:id="7838" w:author="Sustainable Forestry Initiative [2]" w:date="2020-03-27T08:42:00Z">
        <w:r w:rsidRPr="00E04917">
          <w:rPr>
            <w:rFonts w:ascii="Calibri" w:eastAsia="Calibri" w:hAnsi="Calibri" w:cs="Times New Roman"/>
          </w:rPr>
          <w:t xml:space="preserve"> </w:t>
        </w:r>
      </w:ins>
      <w:ins w:id="7839" w:author="Sustainable Forestry Initiative [2]" w:date="2020-04-05T13:32:00Z">
        <w:r w:rsidR="0084167A">
          <w:rPr>
            <w:rFonts w:ascii="Calibri" w:eastAsia="Calibri" w:hAnsi="Calibri" w:cs="Times New Roman"/>
          </w:rPr>
          <w:t>S</w:t>
        </w:r>
      </w:ins>
      <w:ins w:id="7840" w:author="Sustainable Forestry Initiative [2]" w:date="2020-03-27T08:42:00Z">
        <w:r w:rsidRPr="00E04917">
          <w:rPr>
            <w:rFonts w:ascii="Calibri" w:eastAsia="Calibri" w:hAnsi="Calibri" w:cs="Times New Roman"/>
          </w:rPr>
          <w:t>tandard</w:t>
        </w:r>
      </w:ins>
      <w:ins w:id="7841" w:author="Sustainable Forestry Initiative [2]" w:date="2020-04-05T13:32:00Z">
        <w:r w:rsidR="0084167A">
          <w:rPr>
            <w:rFonts w:ascii="Calibri" w:eastAsia="Calibri" w:hAnsi="Calibri" w:cs="Times New Roman"/>
          </w:rPr>
          <w:t>s</w:t>
        </w:r>
      </w:ins>
      <w:ins w:id="7842" w:author="Sustainable Forestry Initiative [2]" w:date="2020-03-27T08:42:00Z">
        <w:r w:rsidRPr="00E04917">
          <w:rPr>
            <w:rFonts w:ascii="Calibri" w:eastAsia="Calibri" w:hAnsi="Calibri" w:cs="Times New Roman"/>
          </w:rPr>
          <w:t xml:space="preserve"> ha</w:t>
        </w:r>
      </w:ins>
      <w:ins w:id="7843" w:author="Sustainable Forestry Initiative [2]" w:date="2020-04-05T13:32:00Z">
        <w:r w:rsidR="0084167A">
          <w:rPr>
            <w:rFonts w:ascii="Calibri" w:eastAsia="Calibri" w:hAnsi="Calibri" w:cs="Times New Roman"/>
          </w:rPr>
          <w:t>ve</w:t>
        </w:r>
      </w:ins>
      <w:ins w:id="7844" w:author="Sustainable Forestry Initiative [2]" w:date="2020-03-27T08:42:00Z">
        <w:r w:rsidRPr="00E04917">
          <w:rPr>
            <w:rFonts w:ascii="Calibri" w:eastAsia="Calibri" w:hAnsi="Calibri" w:cs="Times New Roman"/>
          </w:rPr>
          <w:t xml:space="preserve"> been developed using an open, transparent, consultative and consensus-based process that included a broad range of stakeholders. Th</w:t>
        </w:r>
      </w:ins>
      <w:ins w:id="7845" w:author="Sustainable Forestry Initiative [2]" w:date="2020-04-05T13:32:00Z">
        <w:r w:rsidR="0084167A">
          <w:rPr>
            <w:rFonts w:ascii="Calibri" w:eastAsia="Calibri" w:hAnsi="Calibri" w:cs="Times New Roman"/>
          </w:rPr>
          <w:t>ese</w:t>
        </w:r>
      </w:ins>
      <w:ins w:id="7846" w:author="Sustainable Forestry Initiative [2]" w:date="2020-03-27T08:42:00Z">
        <w:r w:rsidRPr="00E04917">
          <w:rPr>
            <w:rFonts w:ascii="Calibri" w:eastAsia="Calibri" w:hAnsi="Calibri" w:cs="Times New Roman"/>
          </w:rPr>
          <w:t xml:space="preserve"> </w:t>
        </w:r>
      </w:ins>
      <w:ins w:id="7847" w:author="Sustainable Forestry Initiative [2]" w:date="2020-04-05T13:32:00Z">
        <w:r w:rsidR="0084167A">
          <w:rPr>
            <w:rFonts w:ascii="Calibri" w:eastAsia="Calibri" w:hAnsi="Calibri" w:cs="Times New Roman"/>
          </w:rPr>
          <w:t>S</w:t>
        </w:r>
      </w:ins>
      <w:ins w:id="7848" w:author="Sustainable Forestry Initiative [2]" w:date="2020-03-27T08:42:00Z">
        <w:r w:rsidRPr="00E04917">
          <w:rPr>
            <w:rFonts w:ascii="Calibri" w:eastAsia="Calibri" w:hAnsi="Calibri" w:cs="Times New Roman"/>
          </w:rPr>
          <w:t>tandard</w:t>
        </w:r>
      </w:ins>
      <w:ins w:id="7849" w:author="Sustainable Forestry Initiative [2]" w:date="2020-04-05T13:32:00Z">
        <w:r w:rsidR="0084167A">
          <w:rPr>
            <w:rFonts w:ascii="Calibri" w:eastAsia="Calibri" w:hAnsi="Calibri" w:cs="Times New Roman"/>
          </w:rPr>
          <w:t>s</w:t>
        </w:r>
      </w:ins>
      <w:ins w:id="7850" w:author="Sustainable Forestry Initiative [2]" w:date="2020-03-27T08:42:00Z">
        <w:r w:rsidRPr="00E04917">
          <w:rPr>
            <w:rFonts w:ascii="Calibri" w:eastAsia="Calibri" w:hAnsi="Calibri" w:cs="Times New Roman"/>
          </w:rPr>
          <w:t xml:space="preserve"> </w:t>
        </w:r>
      </w:ins>
      <w:ins w:id="7851" w:author="Sustainable Forestry Initiative [2]" w:date="2020-04-05T13:32:00Z">
        <w:r w:rsidR="0084167A">
          <w:rPr>
            <w:rFonts w:ascii="Calibri" w:eastAsia="Calibri" w:hAnsi="Calibri" w:cs="Times New Roman"/>
          </w:rPr>
          <w:t>are</w:t>
        </w:r>
      </w:ins>
      <w:ins w:id="7852" w:author="Sustainable Forestry Initiative [2]" w:date="2020-03-27T08:42:00Z">
        <w:r w:rsidRPr="00E04917">
          <w:rPr>
            <w:rFonts w:ascii="Calibri" w:eastAsia="Calibri" w:hAnsi="Calibri" w:cs="Times New Roman"/>
          </w:rPr>
          <w:t xml:space="preserve"> based on ISO/IEC Guide 59 and Guide 2. In addition, the ISEAL </w:t>
        </w:r>
        <w:r w:rsidRPr="00E04917">
          <w:rPr>
            <w:rFonts w:ascii="Calibri" w:eastAsia="Calibri" w:hAnsi="Calibri" w:cs="Times New Roman"/>
            <w:i/>
          </w:rPr>
          <w:t xml:space="preserve">Code of Good Practice for Setting Social and Environmental Standards </w:t>
        </w:r>
        <w:r w:rsidRPr="00E04917">
          <w:rPr>
            <w:rFonts w:ascii="Calibri" w:eastAsia="Calibri" w:hAnsi="Calibri" w:cs="Times New Roman"/>
          </w:rPr>
          <w:t xml:space="preserve">was taken into consideration. </w:t>
        </w:r>
      </w:ins>
    </w:p>
    <w:p w14:paraId="5910AE62" w14:textId="77777777" w:rsidR="00E04917" w:rsidRPr="00E04917" w:rsidRDefault="00E04917" w:rsidP="00E04917">
      <w:pPr>
        <w:ind w:left="-2" w:right="54"/>
        <w:rPr>
          <w:rFonts w:ascii="Calibri" w:eastAsia="Calibri" w:hAnsi="Calibri" w:cs="Times New Roman"/>
        </w:rPr>
      </w:pPr>
    </w:p>
    <w:p w14:paraId="6FFECC8D" w14:textId="77777777" w:rsidR="00E04917" w:rsidRPr="00E04917" w:rsidRDefault="00E04917" w:rsidP="00E04917">
      <w:pPr>
        <w:spacing w:after="0" w:line="240" w:lineRule="auto"/>
        <w:jc w:val="center"/>
        <w:rPr>
          <w:rFonts w:eastAsia="Calibri" w:cs="Times New Roman"/>
        </w:rPr>
      </w:pPr>
      <w:r w:rsidRPr="00E04917">
        <w:rPr>
          <w:rFonts w:eastAsia="Calibri" w:cs="Times New Roman"/>
          <w:b/>
          <w:sz w:val="40"/>
        </w:rPr>
        <w:br w:type="page"/>
      </w:r>
    </w:p>
    <w:p w14:paraId="1CFA2D18" w14:textId="31B781AB" w:rsidR="00E04917" w:rsidRPr="00E04917" w:rsidRDefault="00E04917" w:rsidP="00E04917">
      <w:pPr>
        <w:spacing w:after="0" w:line="240" w:lineRule="auto"/>
        <w:ind w:left="720" w:hanging="720"/>
        <w:rPr>
          <w:rFonts w:eastAsia="Calibri" w:cs="Times New Roman"/>
          <w:b/>
          <w:sz w:val="24"/>
          <w:szCs w:val="24"/>
        </w:rPr>
      </w:pPr>
      <w:bookmarkStart w:id="7853" w:name="_1._SFI_Standard"/>
      <w:bookmarkEnd w:id="7853"/>
      <w:r w:rsidRPr="00E04917">
        <w:rPr>
          <w:rFonts w:eastAsia="Calibri" w:cs="Times New Roman"/>
          <w:b/>
          <w:sz w:val="24"/>
          <w:szCs w:val="24"/>
        </w:rPr>
        <w:t xml:space="preserve">1. </w:t>
      </w:r>
      <w:r w:rsidRPr="00E04917">
        <w:rPr>
          <w:rFonts w:eastAsia="Calibri" w:cs="Times New Roman"/>
          <w:b/>
          <w:sz w:val="24"/>
          <w:szCs w:val="24"/>
        </w:rPr>
        <w:tab/>
        <w:t xml:space="preserve">Procedures for </w:t>
      </w:r>
      <w:r w:rsidRPr="00E04917">
        <w:rPr>
          <w:rFonts w:eastAsia="Calibri" w:cs="Times New Roman"/>
          <w:b/>
          <w:i/>
          <w:sz w:val="24"/>
          <w:szCs w:val="24"/>
        </w:rPr>
        <w:t>SFI</w:t>
      </w:r>
      <w:r w:rsidRPr="00E04917">
        <w:rPr>
          <w:rFonts w:eastAsia="Calibri" w:cs="Times New Roman"/>
          <w:b/>
          <w:sz w:val="24"/>
          <w:szCs w:val="24"/>
        </w:rPr>
        <w:t xml:space="preserve"> Standard</w:t>
      </w:r>
      <w:ins w:id="7854" w:author="Sustainable Forestry Initiative [2]" w:date="2020-04-05T13:32:00Z">
        <w:r w:rsidR="0084167A">
          <w:rPr>
            <w:rFonts w:eastAsia="Calibri" w:cs="Times New Roman"/>
            <w:b/>
            <w:sz w:val="24"/>
            <w:szCs w:val="24"/>
          </w:rPr>
          <w:t>s</w:t>
        </w:r>
      </w:ins>
      <w:r w:rsidRPr="00E04917">
        <w:rPr>
          <w:rFonts w:eastAsia="Calibri" w:cs="Times New Roman"/>
          <w:b/>
          <w:sz w:val="24"/>
          <w:szCs w:val="24"/>
        </w:rPr>
        <w:t xml:space="preserve"> Revision</w:t>
      </w:r>
    </w:p>
    <w:p w14:paraId="44A0AC8A" w14:textId="77777777" w:rsidR="00E04917" w:rsidRPr="00E04917" w:rsidRDefault="00E04917" w:rsidP="00E04917">
      <w:pPr>
        <w:spacing w:after="0" w:line="240" w:lineRule="auto"/>
        <w:ind w:left="720" w:hanging="720"/>
        <w:rPr>
          <w:rFonts w:eastAsia="Calibri" w:cs="Times New Roman"/>
          <w:b/>
          <w:sz w:val="24"/>
          <w:szCs w:val="24"/>
        </w:rPr>
      </w:pPr>
    </w:p>
    <w:p w14:paraId="6307F429" w14:textId="77777777" w:rsidR="00E04917" w:rsidRPr="00E04917" w:rsidRDefault="00E04917" w:rsidP="00E04917">
      <w:pPr>
        <w:keepNext/>
        <w:keepLines/>
        <w:tabs>
          <w:tab w:val="center" w:pos="2092"/>
        </w:tabs>
        <w:spacing w:after="301"/>
        <w:outlineLvl w:val="0"/>
        <w:rPr>
          <w:ins w:id="7855" w:author="Sustainable Forestry Initiative [2]" w:date="2020-03-27T12:48:00Z"/>
          <w:rFonts w:eastAsia="Arial"/>
          <w:b/>
          <w:color w:val="000000"/>
          <w:lang w:val="en-CA" w:eastAsia="en-CA"/>
        </w:rPr>
      </w:pPr>
      <w:ins w:id="7856" w:author="Sustainable Forestry Initiative [2]" w:date="2020-03-27T12:48:00Z">
        <w:r w:rsidRPr="00E04917">
          <w:rPr>
            <w:rFonts w:eastAsia="Arial"/>
            <w:b/>
            <w:color w:val="000000"/>
            <w:lang w:val="en-CA" w:eastAsia="en-CA"/>
          </w:rPr>
          <w:t xml:space="preserve">1.1 Normative references </w:t>
        </w:r>
      </w:ins>
    </w:p>
    <w:p w14:paraId="432EB46B" w14:textId="7E610EEF" w:rsidR="00E04917" w:rsidRPr="00E04917" w:rsidRDefault="00E04917" w:rsidP="00E04917">
      <w:pPr>
        <w:spacing w:after="52"/>
        <w:ind w:left="-2" w:right="54"/>
        <w:rPr>
          <w:ins w:id="7857" w:author="Sustainable Forestry Initiative [2]" w:date="2020-03-27T12:49:00Z"/>
          <w:rFonts w:eastAsia="Calibri"/>
        </w:rPr>
      </w:pPr>
      <w:ins w:id="7858" w:author="Sustainable Forestry Initiative [2]" w:date="2020-03-27T12:49:00Z">
        <w:r w:rsidRPr="00E04917">
          <w:rPr>
            <w:rFonts w:eastAsia="Calibri"/>
          </w:rPr>
          <w:t>ISO Guides are normatively referenced in th</w:t>
        </w:r>
      </w:ins>
      <w:ins w:id="7859" w:author="Sustainable Forestry Initiative [2]" w:date="2020-04-05T13:32:00Z">
        <w:r w:rsidR="0084167A">
          <w:rPr>
            <w:rFonts w:eastAsia="Calibri"/>
          </w:rPr>
          <w:t>e</w:t>
        </w:r>
      </w:ins>
      <w:ins w:id="7860" w:author="Sustainable Forestry Initiative [2]" w:date="2020-03-27T12:49:00Z">
        <w:r w:rsidRPr="00E04917">
          <w:rPr>
            <w:rFonts w:eastAsia="Calibri"/>
          </w:rPr>
          <w:t>s</w:t>
        </w:r>
      </w:ins>
      <w:ins w:id="7861" w:author="Sustainable Forestry Initiative [2]" w:date="2020-04-05T13:32:00Z">
        <w:r w:rsidR="0084167A">
          <w:rPr>
            <w:rFonts w:eastAsia="Calibri"/>
          </w:rPr>
          <w:t>e</w:t>
        </w:r>
      </w:ins>
      <w:ins w:id="7862" w:author="Sustainable Forestry Initiative [2]" w:date="2020-03-27T12:49:00Z">
        <w:r w:rsidRPr="00E04917">
          <w:rPr>
            <w:rFonts w:eastAsia="Calibri"/>
          </w:rPr>
          <w:t xml:space="preserve"> standard</w:t>
        </w:r>
      </w:ins>
      <w:ins w:id="7863" w:author="Sustainable Forestry Initiative [2]" w:date="2020-04-05T13:32:00Z">
        <w:r w:rsidR="0084167A">
          <w:rPr>
            <w:rFonts w:eastAsia="Calibri"/>
          </w:rPr>
          <w:t>s</w:t>
        </w:r>
      </w:ins>
      <w:ins w:id="7864" w:author="Sustainable Forestry Initiative [2]" w:date="2020-03-27T12:49:00Z">
        <w:r w:rsidRPr="00E04917">
          <w:rPr>
            <w:rFonts w:eastAsia="Calibri"/>
          </w:rPr>
          <w:t xml:space="preserve">. For dated references, only the cited edition applies. For undated references, the latest edition of the referenced document (including any amendments) applies.  </w:t>
        </w:r>
      </w:ins>
    </w:p>
    <w:p w14:paraId="71CC3972" w14:textId="77777777" w:rsidR="00E04917" w:rsidRPr="00E04917" w:rsidRDefault="00E04917" w:rsidP="00E04917">
      <w:pPr>
        <w:spacing w:after="52"/>
        <w:ind w:left="-2" w:right="54"/>
        <w:rPr>
          <w:ins w:id="7865" w:author="Sustainable Forestry Initiative [2]" w:date="2020-03-27T12:49:00Z"/>
          <w:rFonts w:eastAsia="Calibri"/>
        </w:rPr>
      </w:pPr>
      <w:ins w:id="7866" w:author="Sustainable Forestry Initiative [2]" w:date="2020-03-27T12:49:00Z">
        <w:r w:rsidRPr="00E04917">
          <w:rPr>
            <w:rFonts w:eastAsia="Calibri"/>
          </w:rPr>
          <w:t xml:space="preserve">ISO/IEC Guide 2, </w:t>
        </w:r>
        <w:r w:rsidRPr="00E04917">
          <w:rPr>
            <w:rFonts w:eastAsia="Calibri"/>
            <w:i/>
            <w:iCs/>
          </w:rPr>
          <w:t>Standardization and related activities – General vocabulary.</w:t>
        </w:r>
      </w:ins>
    </w:p>
    <w:p w14:paraId="42C4BCAE" w14:textId="77777777" w:rsidR="00E04917" w:rsidRPr="00E04917" w:rsidRDefault="00E04917" w:rsidP="00E04917">
      <w:pPr>
        <w:spacing w:after="44"/>
        <w:ind w:left="-4" w:hanging="10"/>
        <w:rPr>
          <w:ins w:id="7867" w:author="Sustainable Forestry Initiative [2]" w:date="2020-03-27T12:49:00Z"/>
          <w:rFonts w:eastAsia="Calibri"/>
        </w:rPr>
      </w:pPr>
      <w:ins w:id="7868" w:author="Sustainable Forestry Initiative [2]" w:date="2020-03-27T12:49:00Z">
        <w:r w:rsidRPr="00E04917">
          <w:rPr>
            <w:rFonts w:eastAsia="Calibri"/>
          </w:rPr>
          <w:t xml:space="preserve">ISO/IEC Guide 59, </w:t>
        </w:r>
        <w:r w:rsidRPr="00E04917">
          <w:rPr>
            <w:rFonts w:eastAsia="Calibri"/>
            <w:i/>
          </w:rPr>
          <w:t xml:space="preserve">Code of good practice for standardization. </w:t>
        </w:r>
      </w:ins>
    </w:p>
    <w:p w14:paraId="10873934" w14:textId="77777777" w:rsidR="00E04917" w:rsidRPr="00E04917" w:rsidRDefault="00E04917" w:rsidP="00E04917">
      <w:pPr>
        <w:spacing w:after="0"/>
        <w:ind w:left="-4" w:hanging="10"/>
        <w:rPr>
          <w:ins w:id="7869" w:author="Sustainable Forestry Initiative [2]" w:date="2020-03-27T12:49:00Z"/>
          <w:rFonts w:eastAsia="Calibri"/>
        </w:rPr>
      </w:pPr>
      <w:ins w:id="7870" w:author="Sustainable Forestry Initiative [2]" w:date="2020-03-27T12:49:00Z">
        <w:r w:rsidRPr="00E04917">
          <w:rPr>
            <w:rFonts w:eastAsia="Calibri"/>
          </w:rPr>
          <w:t>PEFC GD 1007</w:t>
        </w:r>
        <w:r w:rsidRPr="00E04917">
          <w:rPr>
            <w:rFonts w:eastAsia="Calibri"/>
            <w:i/>
          </w:rPr>
          <w:t xml:space="preserve">, Endorsement and Mutual Recognition of Certification Systems and their </w:t>
        </w:r>
      </w:ins>
    </w:p>
    <w:p w14:paraId="2EAA3923" w14:textId="77777777" w:rsidR="00E04917" w:rsidRPr="00E04917" w:rsidRDefault="00E04917" w:rsidP="00E04917">
      <w:pPr>
        <w:spacing w:after="261"/>
        <w:ind w:left="-4" w:hanging="10"/>
        <w:rPr>
          <w:ins w:id="7871" w:author="Sustainable Forestry Initiative [2]" w:date="2020-03-27T12:49:00Z"/>
          <w:rFonts w:eastAsia="Calibri"/>
        </w:rPr>
      </w:pPr>
      <w:ins w:id="7872" w:author="Sustainable Forestry Initiative [2]" w:date="2020-03-27T12:49:00Z">
        <w:r w:rsidRPr="00E04917">
          <w:rPr>
            <w:rFonts w:eastAsia="Calibri"/>
            <w:i/>
          </w:rPr>
          <w:t xml:space="preserve">Revision </w:t>
        </w:r>
      </w:ins>
    </w:p>
    <w:p w14:paraId="535EC4DD" w14:textId="77777777" w:rsidR="00E04917" w:rsidRPr="00E04917" w:rsidRDefault="00E04917" w:rsidP="00E04917">
      <w:pPr>
        <w:spacing w:after="52"/>
        <w:ind w:left="-2" w:right="54"/>
        <w:rPr>
          <w:rFonts w:eastAsia="Calibri"/>
        </w:rPr>
      </w:pPr>
    </w:p>
    <w:p w14:paraId="75B32142" w14:textId="6C86F509" w:rsidR="00E04917" w:rsidRPr="00E04917" w:rsidRDefault="00E04917" w:rsidP="00E04917">
      <w:pPr>
        <w:spacing w:after="0" w:line="240" w:lineRule="auto"/>
        <w:ind w:left="720" w:hanging="720"/>
        <w:rPr>
          <w:ins w:id="7873" w:author="Sustainable Forestry Initiative [2]" w:date="2020-03-27T10:02:00Z"/>
          <w:rFonts w:eastAsia="Calibri"/>
          <w:b/>
        </w:rPr>
      </w:pPr>
      <w:ins w:id="7874" w:author="Sustainable Forestry Initiative " w:date="2020-03-26T10:32:00Z">
        <w:r w:rsidRPr="00E04917">
          <w:rPr>
            <w:rFonts w:eastAsia="Calibri"/>
            <w:b/>
          </w:rPr>
          <w:t xml:space="preserve">1.2 </w:t>
        </w:r>
      </w:ins>
      <w:r>
        <w:rPr>
          <w:rFonts w:eastAsia="Calibri"/>
          <w:b/>
        </w:rPr>
        <w:tab/>
      </w:r>
      <w:ins w:id="7875" w:author="Sustainable Forestry Initiative " w:date="2020-03-26T10:32:00Z">
        <w:r w:rsidRPr="00E04917">
          <w:rPr>
            <w:rFonts w:eastAsia="Calibri"/>
            <w:b/>
          </w:rPr>
          <w:t>SFI Standard</w:t>
        </w:r>
      </w:ins>
      <w:ins w:id="7876" w:author="Sustainable Forestry Initiative [2]" w:date="2020-04-05T13:33:00Z">
        <w:r w:rsidR="0084167A">
          <w:rPr>
            <w:rFonts w:eastAsia="Calibri"/>
            <w:b/>
          </w:rPr>
          <w:t>s</w:t>
        </w:r>
      </w:ins>
      <w:ins w:id="7877" w:author="Sustainable Forestry Initiative " w:date="2020-03-26T10:32:00Z">
        <w:r w:rsidRPr="00E04917">
          <w:rPr>
            <w:rFonts w:eastAsia="Calibri"/>
            <w:b/>
          </w:rPr>
          <w:t>-setting principles</w:t>
        </w:r>
      </w:ins>
    </w:p>
    <w:p w14:paraId="740FCC0C" w14:textId="77777777" w:rsidR="00E04917" w:rsidRPr="00E04917" w:rsidRDefault="00E04917" w:rsidP="00E04917">
      <w:pPr>
        <w:spacing w:after="0" w:line="240" w:lineRule="auto"/>
        <w:ind w:left="720" w:hanging="720"/>
        <w:rPr>
          <w:ins w:id="7878" w:author="Sustainable Forestry Initiative " w:date="2020-03-26T10:32:00Z"/>
          <w:rFonts w:eastAsia="Calibri"/>
          <w:b/>
        </w:rPr>
      </w:pPr>
    </w:p>
    <w:p w14:paraId="1D13D7EE" w14:textId="1073512F" w:rsidR="00E04917" w:rsidRPr="00E04917" w:rsidDel="002921FA" w:rsidRDefault="00E04917" w:rsidP="00E04917">
      <w:pPr>
        <w:ind w:left="720" w:right="54"/>
        <w:rPr>
          <w:del w:id="7879" w:author="Sustainable Forestry Initiative " w:date="2020-03-26T10:32:00Z"/>
          <w:rFonts w:eastAsia="Calibri"/>
        </w:rPr>
      </w:pPr>
      <w:ins w:id="7880" w:author="Sustainable Forestry Initiative " w:date="2020-03-26T10:32:00Z">
        <w:r w:rsidRPr="00E04917">
          <w:rPr>
            <w:rFonts w:eastAsia="Calibri"/>
          </w:rPr>
          <w:t>The standard</w:t>
        </w:r>
      </w:ins>
      <w:ins w:id="7881" w:author="Sustainable Forestry Initiative [2]" w:date="2020-04-05T13:33:00Z">
        <w:r w:rsidR="0084167A">
          <w:rPr>
            <w:rFonts w:eastAsia="Calibri"/>
          </w:rPr>
          <w:t>s</w:t>
        </w:r>
      </w:ins>
      <w:ins w:id="7882" w:author="Sustainable Forestry Initiative " w:date="2020-03-26T10:32:00Z">
        <w:r w:rsidRPr="00E04917">
          <w:rPr>
            <w:rFonts w:eastAsia="Calibri"/>
          </w:rPr>
          <w:t xml:space="preserve">-setting process is governed by the key principles of: </w:t>
        </w:r>
      </w:ins>
    </w:p>
    <w:p w14:paraId="1D4F8AC6" w14:textId="1DC17B0A" w:rsidR="00E04917" w:rsidRPr="00EC4030" w:rsidRDefault="00E04917" w:rsidP="00EE7BBA">
      <w:pPr>
        <w:pStyle w:val="ListParagraph"/>
        <w:numPr>
          <w:ilvl w:val="0"/>
          <w:numId w:val="69"/>
        </w:numPr>
        <w:spacing w:after="114" w:line="249" w:lineRule="auto"/>
        <w:ind w:right="54"/>
        <w:jc w:val="both"/>
        <w:rPr>
          <w:ins w:id="7883" w:author="Sustainable Forestry Initiative " w:date="2020-03-26T10:30:00Z"/>
          <w:rFonts w:ascii="Tahoma" w:eastAsia="Calibri" w:hAnsi="Tahoma" w:cs="Tahoma"/>
          <w:sz w:val="22"/>
          <w:szCs w:val="22"/>
        </w:rPr>
      </w:pPr>
      <w:ins w:id="7884" w:author="Sustainable Forestry Initiative " w:date="2020-03-26T10:30:00Z">
        <w:r w:rsidRPr="00EC4030">
          <w:rPr>
            <w:rFonts w:ascii="Tahoma" w:eastAsia="Calibri" w:hAnsi="Tahoma" w:cs="Tahoma"/>
            <w:sz w:val="22"/>
            <w:szCs w:val="22"/>
          </w:rPr>
          <w:t xml:space="preserve">Stakeholder engagement – an opportunity for meaningful participation in the process that is open to all stakeholders through participation in task groups and public consultations. </w:t>
        </w:r>
      </w:ins>
    </w:p>
    <w:p w14:paraId="0F8B8215" w14:textId="77777777" w:rsidR="00E04917" w:rsidRPr="00EC4030" w:rsidRDefault="00E04917" w:rsidP="00EE7BBA">
      <w:pPr>
        <w:pStyle w:val="ListParagraph"/>
        <w:numPr>
          <w:ilvl w:val="0"/>
          <w:numId w:val="69"/>
        </w:numPr>
        <w:spacing w:after="114" w:line="249" w:lineRule="auto"/>
        <w:ind w:right="54"/>
        <w:jc w:val="both"/>
        <w:rPr>
          <w:ins w:id="7885" w:author="Sustainable Forestry Initiative " w:date="2020-03-26T10:29:00Z"/>
          <w:rFonts w:ascii="Tahoma" w:eastAsia="Calibri" w:hAnsi="Tahoma" w:cs="Tahoma"/>
          <w:sz w:val="22"/>
          <w:szCs w:val="22"/>
        </w:rPr>
      </w:pPr>
      <w:ins w:id="7886" w:author="Sustainable Forestry Initiative " w:date="2020-03-26T10:29:00Z">
        <w:r w:rsidRPr="00EC4030">
          <w:rPr>
            <w:rFonts w:ascii="Tahoma" w:eastAsia="Calibri" w:hAnsi="Tahoma" w:cs="Tahoma"/>
            <w:sz w:val="22"/>
            <w:szCs w:val="22"/>
          </w:rPr>
          <w:t xml:space="preserve">Balanced representation – no single stakeholder group should dominate or be dominated in the process. While each individual is free to decide on their participation, SFI Inc.  makes an effort to ensure that all relevant stakeholder groups are represented and considers an appropriate gender balance.  </w:t>
        </w:r>
      </w:ins>
    </w:p>
    <w:p w14:paraId="760A2349" w14:textId="77777777" w:rsidR="00E04917" w:rsidRPr="00EC4030" w:rsidRDefault="00E04917" w:rsidP="00EE7BBA">
      <w:pPr>
        <w:pStyle w:val="ListParagraph"/>
        <w:numPr>
          <w:ilvl w:val="0"/>
          <w:numId w:val="69"/>
        </w:numPr>
        <w:spacing w:after="114" w:line="249" w:lineRule="auto"/>
        <w:ind w:right="54"/>
        <w:jc w:val="both"/>
        <w:rPr>
          <w:ins w:id="7887" w:author="Sustainable Forestry Initiative " w:date="2020-03-26T10:28:00Z"/>
          <w:rFonts w:ascii="Tahoma" w:eastAsia="Calibri" w:hAnsi="Tahoma" w:cs="Tahoma"/>
          <w:sz w:val="22"/>
          <w:szCs w:val="22"/>
        </w:rPr>
      </w:pPr>
      <w:ins w:id="7888" w:author="Sustainable Forestry Initiative " w:date="2020-03-26T10:28:00Z">
        <w:r w:rsidRPr="00EC4030">
          <w:rPr>
            <w:rFonts w:ascii="Tahoma" w:eastAsia="Calibri" w:hAnsi="Tahoma" w:cs="Tahoma"/>
            <w:sz w:val="22"/>
            <w:szCs w:val="22"/>
          </w:rPr>
          <w:t xml:space="preserve">Consensus – standards are developed by consensus. Any sustained opposition to specific issues is resolved by means of dialogue whenever possible. </w:t>
        </w:r>
      </w:ins>
    </w:p>
    <w:p w14:paraId="7DF8A88B" w14:textId="461D01AA" w:rsidR="00E04917" w:rsidRPr="00EC4030" w:rsidRDefault="00E04917" w:rsidP="00EE7BBA">
      <w:pPr>
        <w:pStyle w:val="ListParagraph"/>
        <w:numPr>
          <w:ilvl w:val="0"/>
          <w:numId w:val="69"/>
        </w:numPr>
        <w:ind w:right="54"/>
        <w:jc w:val="both"/>
        <w:rPr>
          <w:ins w:id="7889" w:author="Sustainable Forestry Initiative " w:date="2020-03-26T10:28:00Z"/>
          <w:rFonts w:ascii="Tahoma" w:eastAsia="Calibri" w:hAnsi="Tahoma" w:cs="Tahoma"/>
          <w:sz w:val="22"/>
          <w:szCs w:val="22"/>
        </w:rPr>
      </w:pPr>
      <w:ins w:id="7890" w:author="Sustainable Forestry Initiative " w:date="2020-03-26T10:27:00Z">
        <w:r w:rsidRPr="00EC4030">
          <w:rPr>
            <w:rFonts w:ascii="Tahoma" w:eastAsia="Calibri" w:hAnsi="Tahoma" w:cs="Tahoma"/>
            <w:sz w:val="22"/>
            <w:szCs w:val="22"/>
          </w:rPr>
          <w:t>Improvement – periodic review of SFI standard</w:t>
        </w:r>
      </w:ins>
      <w:ins w:id="7891" w:author="Sustainable Forestry Initiative [2]" w:date="2020-04-05T13:33:00Z">
        <w:r w:rsidR="0084167A">
          <w:rPr>
            <w:rFonts w:ascii="Tahoma" w:eastAsia="Calibri" w:hAnsi="Tahoma" w:cs="Tahoma"/>
            <w:sz w:val="22"/>
            <w:szCs w:val="22"/>
          </w:rPr>
          <w:t>s</w:t>
        </w:r>
      </w:ins>
      <w:ins w:id="7892" w:author="Sustainable Forestry Initiative " w:date="2020-03-26T10:27:00Z">
        <w:r w:rsidRPr="00EC4030">
          <w:rPr>
            <w:rFonts w:ascii="Tahoma" w:eastAsia="Calibri" w:hAnsi="Tahoma" w:cs="Tahoma"/>
            <w:sz w:val="22"/>
            <w:szCs w:val="22"/>
          </w:rPr>
          <w:t xml:space="preserve"> seeks continual improvement and to ensure the standard</w:t>
        </w:r>
      </w:ins>
      <w:ins w:id="7893" w:author="Sustainable Forestry Initiative [2]" w:date="2020-04-05T13:34:00Z">
        <w:r w:rsidR="0084167A">
          <w:rPr>
            <w:rFonts w:ascii="Tahoma" w:eastAsia="Calibri" w:hAnsi="Tahoma" w:cs="Tahoma"/>
            <w:sz w:val="22"/>
            <w:szCs w:val="22"/>
          </w:rPr>
          <w:t>s</w:t>
        </w:r>
      </w:ins>
      <w:ins w:id="7894" w:author="Sustainable Forestry Initiative " w:date="2020-03-26T10:27:00Z">
        <w:r w:rsidRPr="00EC4030">
          <w:rPr>
            <w:rFonts w:ascii="Tahoma" w:eastAsia="Calibri" w:hAnsi="Tahoma" w:cs="Tahoma"/>
            <w:sz w:val="22"/>
            <w:szCs w:val="22"/>
          </w:rPr>
          <w:t xml:space="preserve"> continues to meet expectations of stakeholders. </w:t>
        </w:r>
      </w:ins>
    </w:p>
    <w:p w14:paraId="4EF71EBE" w14:textId="77777777" w:rsidR="00E04917" w:rsidRPr="00EC4030" w:rsidRDefault="00E04917" w:rsidP="00EE7BBA">
      <w:pPr>
        <w:pStyle w:val="ListParagraph"/>
        <w:numPr>
          <w:ilvl w:val="0"/>
          <w:numId w:val="69"/>
        </w:numPr>
        <w:ind w:right="54"/>
        <w:jc w:val="both"/>
        <w:rPr>
          <w:ins w:id="7895" w:author="Sustainable Forestry Initiative " w:date="2020-03-26T10:26:00Z"/>
          <w:rFonts w:ascii="Tahoma" w:eastAsia="Calibri" w:hAnsi="Tahoma" w:cs="Tahoma"/>
          <w:b/>
          <w:sz w:val="22"/>
          <w:szCs w:val="22"/>
        </w:rPr>
      </w:pPr>
      <w:ins w:id="7896" w:author="Sustainable Forestry Initiative " w:date="2020-03-26T10:26:00Z">
        <w:r w:rsidRPr="00EC4030">
          <w:rPr>
            <w:rFonts w:ascii="Tahoma" w:eastAsia="Calibri" w:hAnsi="Tahoma" w:cs="Tahoma"/>
            <w:sz w:val="22"/>
            <w:szCs w:val="22"/>
          </w:rPr>
          <w:t xml:space="preserve">Transparency – SFI Inc. ensures relevant documents are posted to </w:t>
        </w:r>
        <w:r w:rsidRPr="00EC4030">
          <w:rPr>
            <w:rFonts w:ascii="Tahoma" w:eastAsia="Calibri" w:hAnsi="Tahoma" w:cs="Tahoma"/>
            <w:sz w:val="22"/>
            <w:szCs w:val="22"/>
          </w:rPr>
          <w:fldChar w:fldCharType="begin"/>
        </w:r>
        <w:r w:rsidRPr="00EC4030">
          <w:rPr>
            <w:rFonts w:ascii="Tahoma" w:eastAsia="Calibri" w:hAnsi="Tahoma" w:cs="Tahoma"/>
            <w:sz w:val="22"/>
            <w:szCs w:val="22"/>
          </w:rPr>
          <w:instrText xml:space="preserve"> HYPERLINK "http://www.sfiprogram.org" </w:instrText>
        </w:r>
        <w:r w:rsidRPr="00EC4030">
          <w:rPr>
            <w:rFonts w:ascii="Tahoma" w:eastAsia="Calibri" w:hAnsi="Tahoma" w:cs="Tahoma"/>
            <w:sz w:val="22"/>
            <w:szCs w:val="22"/>
          </w:rPr>
          <w:fldChar w:fldCharType="separate"/>
        </w:r>
        <w:r w:rsidRPr="00EC4030">
          <w:rPr>
            <w:rFonts w:ascii="Tahoma" w:eastAsia="Calibri" w:hAnsi="Tahoma" w:cs="Tahoma"/>
            <w:color w:val="0563C1"/>
            <w:sz w:val="22"/>
            <w:szCs w:val="22"/>
            <w:u w:val="single"/>
          </w:rPr>
          <w:t>www.sfiprogram.org</w:t>
        </w:r>
        <w:r w:rsidRPr="00EC4030">
          <w:rPr>
            <w:rFonts w:ascii="Tahoma" w:eastAsia="Calibri" w:hAnsi="Tahoma" w:cs="Tahoma"/>
            <w:sz w:val="22"/>
            <w:szCs w:val="22"/>
          </w:rPr>
          <w:fldChar w:fldCharType="end"/>
        </w:r>
        <w:r w:rsidRPr="00EC4030">
          <w:rPr>
            <w:rFonts w:ascii="Tahoma" w:eastAsia="Calibri" w:hAnsi="Tahoma" w:cs="Tahoma"/>
            <w:sz w:val="22"/>
            <w:szCs w:val="22"/>
          </w:rPr>
          <w:t xml:space="preserve"> or publicly available so interested parties can follow developments during and after the process.  </w:t>
        </w:r>
      </w:ins>
    </w:p>
    <w:p w14:paraId="79633018" w14:textId="77777777" w:rsidR="00E04917" w:rsidRPr="00E04917" w:rsidRDefault="00E04917" w:rsidP="00E04917">
      <w:pPr>
        <w:spacing w:after="0" w:line="240" w:lineRule="auto"/>
        <w:rPr>
          <w:rFonts w:eastAsia="Calibri" w:cs="Times New Roman"/>
        </w:rPr>
      </w:pPr>
    </w:p>
    <w:p w14:paraId="6D38F716" w14:textId="77777777" w:rsidR="00E04917" w:rsidRPr="00E04917" w:rsidRDefault="00E04917" w:rsidP="00E04917">
      <w:pPr>
        <w:spacing w:after="0" w:line="240" w:lineRule="auto"/>
        <w:ind w:left="720" w:hanging="720"/>
        <w:rPr>
          <w:rFonts w:eastAsia="Calibri" w:cs="Times New Roman"/>
          <w:b/>
        </w:rPr>
      </w:pPr>
      <w:r w:rsidRPr="00E04917">
        <w:rPr>
          <w:rFonts w:eastAsia="Calibri" w:cs="Times New Roman"/>
          <w:b/>
        </w:rPr>
        <w:t>1.</w:t>
      </w:r>
      <w:ins w:id="7897" w:author="Sustainable Forestry Initiative" w:date="2020-03-17T15:32:00Z">
        <w:r w:rsidRPr="00E04917">
          <w:rPr>
            <w:rFonts w:eastAsia="Calibri" w:cs="Times New Roman"/>
            <w:b/>
          </w:rPr>
          <w:t>3</w:t>
        </w:r>
      </w:ins>
      <w:del w:id="7898" w:author="Sustainable Forestry Initiative" w:date="2020-03-17T15:32:00Z">
        <w:r w:rsidRPr="00E04917" w:rsidDel="0046432B">
          <w:rPr>
            <w:rFonts w:eastAsia="Calibri" w:cs="Times New Roman"/>
            <w:b/>
          </w:rPr>
          <w:delText>1</w:delText>
        </w:r>
      </w:del>
      <w:r w:rsidRPr="00E04917">
        <w:rPr>
          <w:rFonts w:eastAsia="Calibri" w:cs="Times New Roman"/>
          <w:b/>
        </w:rPr>
        <w:tab/>
      </w:r>
      <w:ins w:id="7899" w:author="Sustainable Forestry Initiative" w:date="2020-03-17T16:19:00Z">
        <w:r w:rsidRPr="00E04917">
          <w:rPr>
            <w:rFonts w:eastAsia="Calibri" w:cs="Times New Roman"/>
            <w:b/>
          </w:rPr>
          <w:t xml:space="preserve">Roles </w:t>
        </w:r>
      </w:ins>
      <w:del w:id="7900" w:author="Sustainable Forestry Initiative" w:date="2020-03-17T16:19:00Z">
        <w:r w:rsidRPr="00E04917" w:rsidDel="0046432B">
          <w:rPr>
            <w:rFonts w:eastAsia="Calibri" w:cs="Times New Roman"/>
            <w:b/>
          </w:rPr>
          <w:delText>Actors</w:delText>
        </w:r>
      </w:del>
      <w:r w:rsidRPr="00E04917">
        <w:rPr>
          <w:rFonts w:eastAsia="Calibri" w:cs="Times New Roman"/>
          <w:b/>
        </w:rPr>
        <w:t xml:space="preserve"> and Responsibilities</w:t>
      </w:r>
    </w:p>
    <w:p w14:paraId="3D6BF643" w14:textId="77777777" w:rsidR="00E04917" w:rsidRPr="00E04917" w:rsidRDefault="00E04917" w:rsidP="00E04917">
      <w:pPr>
        <w:spacing w:after="0" w:line="240" w:lineRule="auto"/>
        <w:rPr>
          <w:rFonts w:eastAsia="Calibri" w:cs="Times New Roman"/>
        </w:rPr>
      </w:pPr>
    </w:p>
    <w:p w14:paraId="71D33823" w14:textId="77777777" w:rsidR="00E04917" w:rsidRPr="00E04917" w:rsidDel="0046432B" w:rsidRDefault="00E04917" w:rsidP="00E04917">
      <w:pPr>
        <w:spacing w:after="0" w:line="240" w:lineRule="auto"/>
        <w:ind w:left="720"/>
        <w:rPr>
          <w:del w:id="7901" w:author="Sustainable Forestry Initiative" w:date="2020-03-17T14:10:00Z"/>
          <w:rFonts w:eastAsia="Calibri" w:cs="Times New Roman"/>
        </w:rPr>
      </w:pPr>
      <w:commentRangeStart w:id="7902"/>
      <w:del w:id="7903" w:author="Sustainable Forestry Initiative" w:date="2020-03-17T14:10:00Z">
        <w:r w:rsidRPr="00E04917" w:rsidDel="0046432B">
          <w:rPr>
            <w:rFonts w:eastAsia="Calibri" w:cs="Times New Roman"/>
          </w:rPr>
          <w:delText xml:space="preserve">The </w:delText>
        </w:r>
        <w:r w:rsidRPr="00E04917" w:rsidDel="0046432B">
          <w:rPr>
            <w:rFonts w:eastAsia="Calibri" w:cs="Times New Roman"/>
            <w:i/>
          </w:rPr>
          <w:delText>SFI</w:delText>
        </w:r>
        <w:r w:rsidRPr="00E04917" w:rsidDel="0046432B">
          <w:rPr>
            <w:rFonts w:eastAsia="Calibri" w:cs="Times New Roman"/>
          </w:rPr>
          <w:delText xml:space="preserve"> Board of Directors is responsible for standard development and revision and will convene the Forum</w:delText>
        </w:r>
      </w:del>
      <w:del w:id="7904" w:author="Sustainable Forestry Initiative [2]" w:date="2020-03-27T09:42:00Z">
        <w:r w:rsidRPr="00E04917" w:rsidDel="004D7392">
          <w:rPr>
            <w:rFonts w:eastAsia="Calibri" w:cs="Times New Roman"/>
          </w:rPr>
          <w:delText xml:space="preserve"> of Stakeholders</w:delText>
        </w:r>
      </w:del>
      <w:del w:id="7905" w:author="Sustainable Forestry Initiative" w:date="2020-03-17T14:10:00Z">
        <w:r w:rsidRPr="00E04917" w:rsidDel="0046432B">
          <w:rPr>
            <w:rFonts w:eastAsia="Calibri" w:cs="Times New Roman"/>
          </w:rPr>
          <w:delText xml:space="preserve">. The </w:delText>
        </w:r>
        <w:r w:rsidRPr="00E04917" w:rsidDel="0046432B">
          <w:rPr>
            <w:rFonts w:eastAsia="Calibri" w:cs="Times New Roman"/>
            <w:i/>
          </w:rPr>
          <w:delText>SFI</w:delText>
        </w:r>
        <w:r w:rsidRPr="00E04917" w:rsidDel="0046432B">
          <w:rPr>
            <w:rFonts w:eastAsia="Calibri" w:cs="Times New Roman"/>
          </w:rPr>
          <w:delText xml:space="preserve"> Board of Directors, Resources Committee and the External Review Panel (independent oversight role) </w:delText>
        </w:r>
      </w:del>
      <w:del w:id="7906" w:author="Sustainable Forestry Initiative [2]" w:date="2020-03-27T09:42:00Z">
        <w:r w:rsidRPr="00E04917" w:rsidDel="004D7392">
          <w:rPr>
            <w:rFonts w:eastAsia="Calibri" w:cs="Times New Roman"/>
          </w:rPr>
          <w:delText xml:space="preserve">and other stakeholders groups identified in the stakeholder mapping exercise.  The </w:delText>
        </w:r>
      </w:del>
      <w:del w:id="7907" w:author="Sustainable Forestry Initiative" w:date="2020-03-17T14:10:00Z">
        <w:r w:rsidRPr="00E04917" w:rsidDel="0046432B">
          <w:rPr>
            <w:rFonts w:eastAsia="Calibri" w:cs="Times New Roman"/>
          </w:rPr>
          <w:delText xml:space="preserve">constitute the Forum and </w:delText>
        </w:r>
      </w:del>
      <w:del w:id="7908" w:author="Sustainable Forestry Initiative [2]" w:date="2020-03-27T09:43:00Z">
        <w:r w:rsidRPr="00E04917" w:rsidDel="004D7392">
          <w:rPr>
            <w:rFonts w:eastAsia="Calibri" w:cs="Times New Roman"/>
          </w:rPr>
          <w:delText xml:space="preserve">will be structured to </w:delText>
        </w:r>
      </w:del>
      <w:del w:id="7909" w:author="Sustainable Forestry Initiative" w:date="2020-03-17T14:10:00Z">
        <w:r w:rsidRPr="00E04917" w:rsidDel="0046432B">
          <w:rPr>
            <w:rFonts w:eastAsia="Calibri" w:cs="Times New Roman"/>
          </w:rPr>
          <w:delText xml:space="preserve">ensure that the revision process includes economic, environmental and social representation equally. Any individual can suggest candidates to </w:delText>
        </w:r>
      </w:del>
      <w:del w:id="7910" w:author="Sustainable Forestry Initiative [2]" w:date="2020-03-27T09:43:00Z">
        <w:r w:rsidRPr="00E04917" w:rsidDel="004D7392">
          <w:rPr>
            <w:rFonts w:eastAsia="Calibri" w:cs="Times New Roman"/>
          </w:rPr>
          <w:delText xml:space="preserve">for the </w:delText>
        </w:r>
      </w:del>
      <w:del w:id="7911" w:author="Sustainable Forestry Initiative" w:date="2020-03-17T14:10:00Z">
        <w:r w:rsidRPr="00E04917" w:rsidDel="0046432B">
          <w:rPr>
            <w:rFonts w:eastAsia="Calibri" w:cs="Times New Roman"/>
          </w:rPr>
          <w:delText>the nominations committee</w:delText>
        </w:r>
      </w:del>
      <w:del w:id="7912" w:author="Sustainable Forestry Initiative [2]" w:date="2020-03-27T09:44:00Z">
        <w:r w:rsidRPr="00E04917" w:rsidDel="004D7392">
          <w:rPr>
            <w:rFonts w:eastAsia="Calibri" w:cs="Times New Roman"/>
          </w:rPr>
          <w:delText>Forum of Stakeholders</w:delText>
        </w:r>
      </w:del>
      <w:del w:id="7913" w:author="Sustainable Forestry Initiative" w:date="2020-03-17T14:10:00Z">
        <w:r w:rsidRPr="00E04917" w:rsidDel="0046432B">
          <w:rPr>
            <w:rFonts w:eastAsia="Calibri" w:cs="Times New Roman"/>
          </w:rPr>
          <w:delText xml:space="preserve">. The nominations committee considers suggestions and invites individuals to be considered by the Board. The Forum follows the procedures outlined in this document for </w:delText>
        </w:r>
        <w:r w:rsidRPr="00E04917" w:rsidDel="0046432B">
          <w:rPr>
            <w:rFonts w:eastAsia="Calibri" w:cs="Times New Roman"/>
            <w:i/>
          </w:rPr>
          <w:delText>SFI</w:delText>
        </w:r>
        <w:r w:rsidRPr="00E04917" w:rsidDel="0046432B">
          <w:rPr>
            <w:rFonts w:eastAsia="Calibri" w:cs="Times New Roman"/>
          </w:rPr>
          <w:delText xml:space="preserve"> Standard Revision</w:delText>
        </w:r>
        <w:r w:rsidRPr="00E04917" w:rsidDel="0046432B">
          <w:rPr>
            <w:rFonts w:eastAsia="Calibri" w:cs="Times New Roman"/>
            <w:vertAlign w:val="superscript"/>
          </w:rPr>
          <w:footnoteReference w:id="33"/>
        </w:r>
        <w:r w:rsidRPr="00E04917" w:rsidDel="0046432B">
          <w:rPr>
            <w:rFonts w:eastAsia="Calibri" w:cs="Times New Roman"/>
          </w:rPr>
          <w:delText xml:space="preserve">. </w:delText>
        </w:r>
      </w:del>
      <w:commentRangeEnd w:id="7902"/>
      <w:r w:rsidRPr="00E04917">
        <w:rPr>
          <w:rFonts w:ascii="Calibri" w:eastAsia="Calibri" w:hAnsi="Calibri" w:cs="Times New Roman"/>
          <w:sz w:val="16"/>
          <w:szCs w:val="16"/>
        </w:rPr>
        <w:commentReference w:id="7902"/>
      </w:r>
    </w:p>
    <w:p w14:paraId="4F1D81B6" w14:textId="77777777" w:rsidR="00E04917" w:rsidRPr="00E04917" w:rsidRDefault="00E04917" w:rsidP="00E04917">
      <w:pPr>
        <w:spacing w:after="0" w:line="240" w:lineRule="auto"/>
        <w:rPr>
          <w:rFonts w:eastAsia="Calibri" w:cs="Times New Roman"/>
        </w:rPr>
      </w:pPr>
    </w:p>
    <w:p w14:paraId="3A060BA5" w14:textId="77777777" w:rsidR="00E04917" w:rsidRPr="00E04917" w:rsidRDefault="00E04917" w:rsidP="00E04917">
      <w:pPr>
        <w:spacing w:after="0" w:line="240" w:lineRule="auto"/>
        <w:ind w:left="720" w:hanging="720"/>
        <w:rPr>
          <w:rFonts w:eastAsia="Calibri" w:cs="Times New Roman"/>
          <w:b/>
        </w:rPr>
      </w:pPr>
      <w:r w:rsidRPr="00E04917">
        <w:rPr>
          <w:rFonts w:eastAsia="Calibri" w:cs="Times New Roman"/>
          <w:b/>
        </w:rPr>
        <w:t>1.</w:t>
      </w:r>
      <w:ins w:id="7916" w:author="Sustainable Forestry Initiative" w:date="2020-03-17T15:32:00Z">
        <w:r w:rsidRPr="00E04917">
          <w:rPr>
            <w:rFonts w:eastAsia="Calibri" w:cs="Times New Roman"/>
            <w:b/>
          </w:rPr>
          <w:t>3</w:t>
        </w:r>
      </w:ins>
      <w:del w:id="7917" w:author="Sustainable Forestry Initiative" w:date="2020-03-17T15:32:00Z">
        <w:r w:rsidRPr="00E04917" w:rsidDel="0046432B">
          <w:rPr>
            <w:rFonts w:eastAsia="Calibri" w:cs="Times New Roman"/>
            <w:b/>
          </w:rPr>
          <w:delText>1</w:delText>
        </w:r>
      </w:del>
      <w:r w:rsidRPr="00E04917">
        <w:rPr>
          <w:rFonts w:eastAsia="Calibri" w:cs="Times New Roman"/>
          <w:b/>
        </w:rPr>
        <w:t xml:space="preserve">.1 </w:t>
      </w:r>
      <w:r w:rsidRPr="00E04917">
        <w:rPr>
          <w:rFonts w:eastAsia="Calibri" w:cs="Times New Roman"/>
          <w:b/>
          <w:i/>
        </w:rPr>
        <w:t>SFI</w:t>
      </w:r>
      <w:r w:rsidRPr="00E04917">
        <w:rPr>
          <w:rFonts w:eastAsia="Calibri" w:cs="Times New Roman"/>
          <w:b/>
        </w:rPr>
        <w:t xml:space="preserve"> Board</w:t>
      </w:r>
    </w:p>
    <w:p w14:paraId="14F97B55" w14:textId="77777777" w:rsidR="00E04917" w:rsidRPr="00E04917" w:rsidRDefault="00E04917" w:rsidP="00E04917">
      <w:pPr>
        <w:spacing w:after="0" w:line="240" w:lineRule="auto"/>
        <w:ind w:left="720"/>
        <w:rPr>
          <w:rFonts w:eastAsia="Calibri" w:cs="Times New Roman"/>
        </w:rPr>
      </w:pPr>
      <w:r w:rsidRPr="00E04917">
        <w:rPr>
          <w:rFonts w:eastAsia="Calibri" w:cs="Times New Roman"/>
          <w:i/>
        </w:rPr>
        <w:t>SFI</w:t>
      </w:r>
      <w:r w:rsidRPr="00E04917">
        <w:rPr>
          <w:rFonts w:eastAsia="Calibri" w:cs="Times New Roman"/>
        </w:rPr>
        <w:t xml:space="preserve"> Board members include representatives of environmental, </w:t>
      </w:r>
      <w:r w:rsidRPr="00E04917">
        <w:rPr>
          <w:rFonts w:eastAsia="Calibri" w:cs="Times New Roman"/>
          <w:i/>
        </w:rPr>
        <w:t>conservation</w:t>
      </w:r>
      <w:r w:rsidRPr="00E04917">
        <w:rPr>
          <w:rFonts w:eastAsia="Calibri" w:cs="Times New Roman"/>
        </w:rPr>
        <w:t xml:space="preserve">, social professional and academic groups, independent professional loggers, small family forest owners, public officials, labor and the forest products industry. The 18 member </w:t>
      </w:r>
      <w:r w:rsidRPr="00E04917">
        <w:rPr>
          <w:rFonts w:eastAsia="Calibri" w:cs="Times New Roman"/>
          <w:i/>
        </w:rPr>
        <w:t>SFI</w:t>
      </w:r>
      <w:r w:rsidRPr="00E04917">
        <w:rPr>
          <w:rFonts w:eastAsia="Calibri" w:cs="Times New Roman"/>
        </w:rPr>
        <w:t xml:space="preserve"> Board of Directors has representatives from the main geographic regions of the U.S. and Canada and includes:</w:t>
      </w:r>
    </w:p>
    <w:p w14:paraId="41FD1CCF" w14:textId="77777777" w:rsidR="00E04917" w:rsidRPr="00E04917" w:rsidRDefault="00E04917" w:rsidP="00E04917">
      <w:pPr>
        <w:spacing w:after="0" w:line="240" w:lineRule="auto"/>
        <w:ind w:left="1440" w:hanging="720"/>
        <w:rPr>
          <w:rFonts w:eastAsia="Calibri" w:cs="Times New Roman"/>
          <w:color w:val="000000"/>
        </w:rPr>
      </w:pPr>
      <w:r w:rsidRPr="00E04917">
        <w:rPr>
          <w:rFonts w:eastAsia="Calibri" w:cs="Times New Roman"/>
          <w:color w:val="000000"/>
          <w:w w:val="71"/>
          <w:position w:val="2"/>
        </w:rPr>
        <w:t>•</w:t>
      </w:r>
      <w:r w:rsidRPr="00E04917">
        <w:rPr>
          <w:rFonts w:eastAsia="Calibri" w:cs="Times New Roman"/>
          <w:color w:val="000000"/>
          <w:position w:val="2"/>
        </w:rPr>
        <w:tab/>
        <w:t>Six</w:t>
      </w:r>
      <w:r w:rsidRPr="00E04917">
        <w:rPr>
          <w:rFonts w:eastAsia="Calibri" w:cs="Times New Roman"/>
          <w:color w:val="000000"/>
          <w:spacing w:val="-2"/>
          <w:position w:val="2"/>
        </w:rPr>
        <w:t xml:space="preserve"> </w:t>
      </w:r>
      <w:r w:rsidRPr="00E04917">
        <w:rPr>
          <w:rFonts w:eastAsia="Calibri" w:cs="Times New Roman"/>
          <w:color w:val="000000"/>
          <w:position w:val="2"/>
        </w:rPr>
        <w:t>dir</w:t>
      </w:r>
      <w:r w:rsidRPr="00E04917">
        <w:rPr>
          <w:rFonts w:eastAsia="Calibri" w:cs="Times New Roman"/>
          <w:color w:val="000000"/>
          <w:spacing w:val="1"/>
          <w:position w:val="2"/>
        </w:rPr>
        <w:t>e</w:t>
      </w:r>
      <w:r w:rsidRPr="00E04917">
        <w:rPr>
          <w:rFonts w:eastAsia="Calibri" w:cs="Times New Roman"/>
          <w:color w:val="000000"/>
          <w:spacing w:val="-1"/>
          <w:position w:val="2"/>
        </w:rPr>
        <w:t>c</w:t>
      </w:r>
      <w:r w:rsidRPr="00E04917">
        <w:rPr>
          <w:rFonts w:eastAsia="Calibri" w:cs="Times New Roman"/>
          <w:color w:val="000000"/>
          <w:position w:val="2"/>
        </w:rPr>
        <w:t xml:space="preserve">tors </w:t>
      </w:r>
      <w:r w:rsidRPr="00E04917">
        <w:rPr>
          <w:rFonts w:eastAsia="Calibri" w:cs="Times New Roman"/>
          <w:color w:val="000000"/>
          <w:spacing w:val="-1"/>
          <w:position w:val="2"/>
        </w:rPr>
        <w:t>f</w:t>
      </w:r>
      <w:r w:rsidRPr="00E04917">
        <w:rPr>
          <w:rFonts w:eastAsia="Calibri" w:cs="Times New Roman"/>
          <w:color w:val="000000"/>
          <w:position w:val="2"/>
        </w:rPr>
        <w:t>rom</w:t>
      </w:r>
      <w:r w:rsidRPr="00E04917">
        <w:rPr>
          <w:rFonts w:eastAsia="Calibri" w:cs="Times New Roman"/>
          <w:color w:val="000000"/>
          <w:spacing w:val="2"/>
          <w:position w:val="2"/>
        </w:rPr>
        <w:t xml:space="preserve"> </w:t>
      </w:r>
      <w:r w:rsidRPr="00E04917">
        <w:rPr>
          <w:rFonts w:eastAsia="Calibri" w:cs="Times New Roman"/>
          <w:color w:val="000000"/>
          <w:spacing w:val="-1"/>
          <w:position w:val="2"/>
        </w:rPr>
        <w:t>n</w:t>
      </w:r>
      <w:r w:rsidRPr="00E04917">
        <w:rPr>
          <w:rFonts w:eastAsia="Calibri" w:cs="Times New Roman"/>
          <w:color w:val="000000"/>
          <w:position w:val="2"/>
        </w:rPr>
        <w:t>o</w:t>
      </w:r>
      <w:r w:rsidRPr="00E04917">
        <w:rPr>
          <w:rFonts w:eastAsia="Calibri" w:cs="Times New Roman"/>
          <w:color w:val="000000"/>
          <w:spacing w:val="3"/>
          <w:position w:val="2"/>
        </w:rPr>
        <w:t>n</w:t>
      </w:r>
      <w:r w:rsidRPr="00E04917">
        <w:rPr>
          <w:rFonts w:eastAsia="Calibri" w:cs="Times New Roman"/>
          <w:color w:val="000000"/>
          <w:position w:val="2"/>
        </w:rPr>
        <w:t>-pr</w:t>
      </w:r>
      <w:r w:rsidRPr="00E04917">
        <w:rPr>
          <w:rFonts w:eastAsia="Calibri" w:cs="Times New Roman"/>
          <w:color w:val="000000"/>
          <w:spacing w:val="3"/>
          <w:position w:val="2"/>
        </w:rPr>
        <w:t>o</w:t>
      </w:r>
      <w:r w:rsidRPr="00E04917">
        <w:rPr>
          <w:rFonts w:eastAsia="Calibri" w:cs="Times New Roman"/>
          <w:color w:val="000000"/>
          <w:spacing w:val="-1"/>
          <w:position w:val="2"/>
        </w:rPr>
        <w:t>f</w:t>
      </w:r>
      <w:r w:rsidRPr="00E04917">
        <w:rPr>
          <w:rFonts w:eastAsia="Calibri" w:cs="Times New Roman"/>
          <w:color w:val="000000"/>
          <w:spacing w:val="2"/>
          <w:position w:val="2"/>
        </w:rPr>
        <w:t>i</w:t>
      </w:r>
      <w:r w:rsidRPr="00E04917">
        <w:rPr>
          <w:rFonts w:eastAsia="Calibri" w:cs="Times New Roman"/>
          <w:color w:val="000000"/>
          <w:position w:val="2"/>
        </w:rPr>
        <w:t>t</w:t>
      </w:r>
      <w:r w:rsidRPr="00E04917">
        <w:rPr>
          <w:rFonts w:eastAsia="Calibri" w:cs="Times New Roman"/>
          <w:color w:val="000000"/>
          <w:spacing w:val="-1"/>
          <w:position w:val="2"/>
        </w:rPr>
        <w:t xml:space="preserve"> </w:t>
      </w:r>
      <w:r w:rsidRPr="00E04917">
        <w:rPr>
          <w:rFonts w:eastAsia="Calibri" w:cs="Times New Roman"/>
          <w:color w:val="000000"/>
          <w:spacing w:val="1"/>
          <w:position w:val="2"/>
        </w:rPr>
        <w:t>e</w:t>
      </w:r>
      <w:r w:rsidRPr="00E04917">
        <w:rPr>
          <w:rFonts w:eastAsia="Calibri" w:cs="Times New Roman"/>
          <w:color w:val="000000"/>
          <w:spacing w:val="-1"/>
          <w:position w:val="2"/>
        </w:rPr>
        <w:t>nv</w:t>
      </w:r>
      <w:r w:rsidRPr="00E04917">
        <w:rPr>
          <w:rFonts w:eastAsia="Calibri" w:cs="Times New Roman"/>
          <w:color w:val="000000"/>
          <w:position w:val="2"/>
        </w:rPr>
        <w:t>ir</w:t>
      </w:r>
      <w:r w:rsidRPr="00E04917">
        <w:rPr>
          <w:rFonts w:eastAsia="Calibri" w:cs="Times New Roman"/>
          <w:color w:val="000000"/>
          <w:spacing w:val="2"/>
          <w:position w:val="2"/>
        </w:rPr>
        <w:t>o</w:t>
      </w:r>
      <w:r w:rsidRPr="00E04917">
        <w:rPr>
          <w:rFonts w:eastAsia="Calibri" w:cs="Times New Roman"/>
          <w:color w:val="000000"/>
          <w:spacing w:val="-1"/>
          <w:position w:val="2"/>
        </w:rPr>
        <w:t>n</w:t>
      </w:r>
      <w:r w:rsidRPr="00E04917">
        <w:rPr>
          <w:rFonts w:eastAsia="Calibri" w:cs="Times New Roman"/>
          <w:color w:val="000000"/>
          <w:position w:val="2"/>
        </w:rPr>
        <w:t>m</w:t>
      </w:r>
      <w:r w:rsidRPr="00E04917">
        <w:rPr>
          <w:rFonts w:eastAsia="Calibri" w:cs="Times New Roman"/>
          <w:color w:val="000000"/>
          <w:spacing w:val="1"/>
          <w:position w:val="2"/>
        </w:rPr>
        <w:t>e</w:t>
      </w:r>
      <w:r w:rsidRPr="00E04917">
        <w:rPr>
          <w:rFonts w:eastAsia="Calibri" w:cs="Times New Roman"/>
          <w:color w:val="000000"/>
          <w:spacing w:val="-1"/>
          <w:position w:val="2"/>
        </w:rPr>
        <w:t>n</w:t>
      </w:r>
      <w:r w:rsidRPr="00E04917">
        <w:rPr>
          <w:rFonts w:eastAsia="Calibri" w:cs="Times New Roman"/>
          <w:color w:val="000000"/>
          <w:position w:val="2"/>
        </w:rPr>
        <w:t>t</w:t>
      </w:r>
      <w:r w:rsidRPr="00E04917">
        <w:rPr>
          <w:rFonts w:eastAsia="Calibri" w:cs="Times New Roman"/>
          <w:color w:val="000000"/>
          <w:spacing w:val="1"/>
          <w:position w:val="2"/>
        </w:rPr>
        <w:t>a</w:t>
      </w:r>
      <w:r w:rsidRPr="00E04917">
        <w:rPr>
          <w:rFonts w:eastAsia="Calibri" w:cs="Times New Roman"/>
          <w:color w:val="000000"/>
          <w:position w:val="2"/>
        </w:rPr>
        <w:t>l</w:t>
      </w:r>
      <w:r w:rsidRPr="00E04917">
        <w:rPr>
          <w:rFonts w:eastAsia="Calibri" w:cs="Times New Roman"/>
          <w:color w:val="000000"/>
          <w:spacing w:val="-1"/>
          <w:position w:val="2"/>
        </w:rPr>
        <w:t xml:space="preserve"> </w:t>
      </w:r>
      <w:r w:rsidRPr="00E04917">
        <w:rPr>
          <w:rFonts w:eastAsia="Calibri" w:cs="Times New Roman"/>
          <w:color w:val="000000"/>
          <w:spacing w:val="1"/>
          <w:position w:val="2"/>
        </w:rPr>
        <w:t>/</w:t>
      </w:r>
      <w:r w:rsidRPr="00E04917">
        <w:rPr>
          <w:rFonts w:eastAsia="Calibri" w:cs="Times New Roman"/>
          <w:i/>
          <w:color w:val="000000"/>
          <w:spacing w:val="-1"/>
          <w:position w:val="2"/>
        </w:rPr>
        <w:t>c</w:t>
      </w:r>
      <w:r w:rsidRPr="00E04917">
        <w:rPr>
          <w:rFonts w:eastAsia="Calibri" w:cs="Times New Roman"/>
          <w:i/>
          <w:color w:val="000000"/>
          <w:spacing w:val="2"/>
          <w:position w:val="2"/>
        </w:rPr>
        <w:t>o</w:t>
      </w:r>
      <w:r w:rsidRPr="00E04917">
        <w:rPr>
          <w:rFonts w:eastAsia="Calibri" w:cs="Times New Roman"/>
          <w:i/>
          <w:color w:val="000000"/>
          <w:spacing w:val="-1"/>
          <w:position w:val="2"/>
        </w:rPr>
        <w:t>n</w:t>
      </w:r>
      <w:r w:rsidRPr="00E04917">
        <w:rPr>
          <w:rFonts w:eastAsia="Calibri" w:cs="Times New Roman"/>
          <w:i/>
          <w:color w:val="000000"/>
          <w:position w:val="2"/>
        </w:rPr>
        <w:t>serva</w:t>
      </w:r>
      <w:r w:rsidRPr="00E04917">
        <w:rPr>
          <w:rFonts w:eastAsia="Calibri" w:cs="Times New Roman"/>
          <w:i/>
          <w:color w:val="000000"/>
          <w:spacing w:val="1"/>
          <w:position w:val="2"/>
        </w:rPr>
        <w:t>t</w:t>
      </w:r>
      <w:r w:rsidRPr="00E04917">
        <w:rPr>
          <w:rFonts w:eastAsia="Calibri" w:cs="Times New Roman"/>
          <w:i/>
          <w:color w:val="000000"/>
          <w:spacing w:val="2"/>
          <w:position w:val="2"/>
        </w:rPr>
        <w:t>i</w:t>
      </w:r>
      <w:r w:rsidRPr="00E04917">
        <w:rPr>
          <w:rFonts w:eastAsia="Calibri" w:cs="Times New Roman"/>
          <w:i/>
          <w:color w:val="000000"/>
          <w:position w:val="2"/>
        </w:rPr>
        <w:t>on</w:t>
      </w:r>
      <w:r w:rsidRPr="00E04917">
        <w:rPr>
          <w:rFonts w:eastAsia="Calibri" w:cs="Times New Roman"/>
          <w:color w:val="000000"/>
          <w:spacing w:val="-2"/>
          <w:position w:val="2"/>
        </w:rPr>
        <w:t xml:space="preserve"> </w:t>
      </w:r>
      <w:r w:rsidRPr="00E04917">
        <w:rPr>
          <w:rFonts w:eastAsia="Calibri" w:cs="Times New Roman"/>
          <w:color w:val="000000"/>
          <w:position w:val="2"/>
        </w:rPr>
        <w:t>org</w:t>
      </w:r>
      <w:r w:rsidRPr="00E04917">
        <w:rPr>
          <w:rFonts w:eastAsia="Calibri" w:cs="Times New Roman"/>
          <w:color w:val="000000"/>
          <w:spacing w:val="1"/>
          <w:position w:val="2"/>
        </w:rPr>
        <w:t>a</w:t>
      </w:r>
      <w:r w:rsidRPr="00E04917">
        <w:rPr>
          <w:rFonts w:eastAsia="Calibri" w:cs="Times New Roman"/>
          <w:color w:val="000000"/>
          <w:spacing w:val="-1"/>
          <w:position w:val="2"/>
        </w:rPr>
        <w:t>n</w:t>
      </w:r>
      <w:r w:rsidRPr="00E04917">
        <w:rPr>
          <w:rFonts w:eastAsia="Calibri" w:cs="Times New Roman"/>
          <w:color w:val="000000"/>
          <w:position w:val="2"/>
        </w:rPr>
        <w:t>iz</w:t>
      </w:r>
      <w:r w:rsidRPr="00E04917">
        <w:rPr>
          <w:rFonts w:eastAsia="Calibri" w:cs="Times New Roman"/>
          <w:color w:val="000000"/>
          <w:spacing w:val="6"/>
          <w:position w:val="2"/>
        </w:rPr>
        <w:t>a</w:t>
      </w:r>
      <w:r w:rsidRPr="00E04917">
        <w:rPr>
          <w:rFonts w:eastAsia="Calibri" w:cs="Times New Roman"/>
          <w:color w:val="000000"/>
          <w:position w:val="2"/>
        </w:rPr>
        <w:t>ti</w:t>
      </w:r>
      <w:r w:rsidRPr="00E04917">
        <w:rPr>
          <w:rFonts w:eastAsia="Calibri" w:cs="Times New Roman"/>
          <w:color w:val="000000"/>
          <w:spacing w:val="2"/>
          <w:position w:val="2"/>
        </w:rPr>
        <w:t>o</w:t>
      </w:r>
      <w:r w:rsidRPr="00E04917">
        <w:rPr>
          <w:rFonts w:eastAsia="Calibri" w:cs="Times New Roman"/>
          <w:color w:val="000000"/>
          <w:spacing w:val="-1"/>
          <w:position w:val="2"/>
        </w:rPr>
        <w:t>n</w:t>
      </w:r>
      <w:r w:rsidRPr="00E04917">
        <w:rPr>
          <w:rFonts w:eastAsia="Calibri" w:cs="Times New Roman"/>
          <w:color w:val="000000"/>
          <w:position w:val="2"/>
        </w:rPr>
        <w:t>s</w:t>
      </w:r>
      <w:r w:rsidRPr="00E04917">
        <w:rPr>
          <w:rFonts w:eastAsia="Calibri" w:cs="Times New Roman"/>
          <w:color w:val="000000"/>
          <w:spacing w:val="-3"/>
          <w:position w:val="2"/>
        </w:rPr>
        <w:t xml:space="preserve"> </w:t>
      </w:r>
      <w:r w:rsidRPr="00E04917">
        <w:rPr>
          <w:rFonts w:eastAsia="Calibri" w:cs="Times New Roman"/>
          <w:color w:val="000000"/>
          <w:position w:val="2"/>
        </w:rPr>
        <w:t>r</w:t>
      </w:r>
      <w:r w:rsidRPr="00E04917">
        <w:rPr>
          <w:rFonts w:eastAsia="Calibri" w:cs="Times New Roman"/>
          <w:color w:val="000000"/>
          <w:spacing w:val="1"/>
          <w:position w:val="2"/>
        </w:rPr>
        <w:t>e</w:t>
      </w:r>
      <w:r w:rsidRPr="00E04917">
        <w:rPr>
          <w:rFonts w:eastAsia="Calibri" w:cs="Times New Roman"/>
          <w:color w:val="000000"/>
          <w:position w:val="2"/>
        </w:rPr>
        <w:t>pr</w:t>
      </w:r>
      <w:r w:rsidRPr="00E04917">
        <w:rPr>
          <w:rFonts w:eastAsia="Calibri" w:cs="Times New Roman"/>
          <w:color w:val="000000"/>
          <w:spacing w:val="1"/>
          <w:position w:val="2"/>
        </w:rPr>
        <w:t>e</w:t>
      </w:r>
      <w:r w:rsidRPr="00E04917">
        <w:rPr>
          <w:rFonts w:eastAsia="Calibri" w:cs="Times New Roman"/>
          <w:color w:val="000000"/>
          <w:position w:val="2"/>
        </w:rPr>
        <w:t>se</w:t>
      </w:r>
      <w:r w:rsidRPr="00E04917">
        <w:rPr>
          <w:rFonts w:eastAsia="Calibri" w:cs="Times New Roman"/>
          <w:color w:val="000000"/>
          <w:spacing w:val="-1"/>
          <w:position w:val="2"/>
        </w:rPr>
        <w:t>n</w:t>
      </w:r>
      <w:r w:rsidRPr="00E04917">
        <w:rPr>
          <w:rFonts w:eastAsia="Calibri" w:cs="Times New Roman"/>
          <w:color w:val="000000"/>
          <w:position w:val="2"/>
        </w:rPr>
        <w:t>t</w:t>
      </w:r>
      <w:r w:rsidRPr="00E04917">
        <w:rPr>
          <w:rFonts w:eastAsia="Calibri" w:cs="Times New Roman"/>
          <w:color w:val="000000"/>
          <w:spacing w:val="2"/>
          <w:position w:val="2"/>
        </w:rPr>
        <w:t>i</w:t>
      </w:r>
      <w:r w:rsidRPr="00E04917">
        <w:rPr>
          <w:rFonts w:eastAsia="Calibri" w:cs="Times New Roman"/>
          <w:color w:val="000000"/>
          <w:spacing w:val="-1"/>
          <w:position w:val="2"/>
        </w:rPr>
        <w:t>n</w:t>
      </w:r>
      <w:r w:rsidRPr="00E04917">
        <w:rPr>
          <w:rFonts w:eastAsia="Calibri" w:cs="Times New Roman"/>
          <w:color w:val="000000"/>
          <w:position w:val="2"/>
        </w:rPr>
        <w:t>g</w:t>
      </w:r>
      <w:r w:rsidRPr="00E04917">
        <w:rPr>
          <w:rFonts w:eastAsia="Calibri" w:cs="Times New Roman"/>
          <w:color w:val="000000"/>
          <w:spacing w:val="-1"/>
          <w:position w:val="2"/>
        </w:rPr>
        <w:t xml:space="preserve"> </w:t>
      </w:r>
      <w:r w:rsidRPr="00E04917">
        <w:rPr>
          <w:rFonts w:eastAsia="Calibri" w:cs="Times New Roman"/>
          <w:color w:val="000000"/>
          <w:spacing w:val="1"/>
          <w:position w:val="2"/>
        </w:rPr>
        <w:t>t</w:t>
      </w:r>
      <w:r w:rsidRPr="00E04917">
        <w:rPr>
          <w:rFonts w:eastAsia="Calibri" w:cs="Times New Roman"/>
          <w:color w:val="000000"/>
          <w:spacing w:val="-1"/>
          <w:position w:val="2"/>
        </w:rPr>
        <w:t>h</w:t>
      </w:r>
      <w:r w:rsidRPr="00E04917">
        <w:rPr>
          <w:rFonts w:eastAsia="Calibri" w:cs="Times New Roman"/>
          <w:color w:val="000000"/>
          <w:position w:val="2"/>
        </w:rPr>
        <w:t>e</w:t>
      </w:r>
      <w:r w:rsidRPr="00E04917">
        <w:rPr>
          <w:rFonts w:eastAsia="Calibri" w:cs="Times New Roman"/>
          <w:color w:val="000000"/>
          <w:spacing w:val="-1"/>
          <w:position w:val="2"/>
        </w:rPr>
        <w:t xml:space="preserve"> </w:t>
      </w:r>
      <w:r w:rsidRPr="00E04917">
        <w:rPr>
          <w:rFonts w:eastAsia="Calibri" w:cs="Times New Roman"/>
          <w:color w:val="000000"/>
          <w:spacing w:val="1"/>
          <w:position w:val="2"/>
        </w:rPr>
        <w:t>en</w:t>
      </w:r>
      <w:r w:rsidRPr="00E04917">
        <w:rPr>
          <w:rFonts w:eastAsia="Calibri" w:cs="Times New Roman"/>
          <w:color w:val="000000"/>
          <w:spacing w:val="-1"/>
          <w:position w:val="2"/>
        </w:rPr>
        <w:t>v</w:t>
      </w:r>
      <w:r w:rsidRPr="00E04917">
        <w:rPr>
          <w:rFonts w:eastAsia="Calibri" w:cs="Times New Roman"/>
          <w:color w:val="000000"/>
          <w:position w:val="2"/>
        </w:rPr>
        <w:t>ironm</w:t>
      </w:r>
      <w:r w:rsidRPr="00E04917">
        <w:rPr>
          <w:rFonts w:eastAsia="Calibri" w:cs="Times New Roman"/>
          <w:color w:val="000000"/>
          <w:spacing w:val="3"/>
          <w:position w:val="2"/>
        </w:rPr>
        <w:t>e</w:t>
      </w:r>
      <w:r w:rsidRPr="00E04917">
        <w:rPr>
          <w:rFonts w:eastAsia="Calibri" w:cs="Times New Roman"/>
          <w:color w:val="000000"/>
          <w:spacing w:val="-1"/>
          <w:position w:val="2"/>
        </w:rPr>
        <w:t>n</w:t>
      </w:r>
      <w:r w:rsidRPr="00E04917">
        <w:rPr>
          <w:rFonts w:eastAsia="Calibri" w:cs="Times New Roman"/>
          <w:color w:val="000000"/>
          <w:position w:val="2"/>
        </w:rPr>
        <w:t>t</w:t>
      </w:r>
      <w:r w:rsidRPr="00E04917">
        <w:rPr>
          <w:rFonts w:eastAsia="Calibri" w:cs="Times New Roman"/>
          <w:color w:val="000000"/>
          <w:spacing w:val="1"/>
          <w:position w:val="2"/>
        </w:rPr>
        <w:t>a</w:t>
      </w:r>
      <w:r w:rsidRPr="00E04917">
        <w:rPr>
          <w:rFonts w:eastAsia="Calibri" w:cs="Times New Roman"/>
          <w:color w:val="000000"/>
          <w:position w:val="2"/>
        </w:rPr>
        <w:t>l</w:t>
      </w:r>
      <w:r w:rsidRPr="00E04917">
        <w:rPr>
          <w:rFonts w:eastAsia="Calibri" w:cs="Times New Roman"/>
          <w:color w:val="000000"/>
          <w:spacing w:val="-1"/>
          <w:position w:val="2"/>
        </w:rPr>
        <w:t xml:space="preserve"> </w:t>
      </w:r>
      <w:r w:rsidRPr="00E04917">
        <w:rPr>
          <w:rFonts w:eastAsia="Calibri" w:cs="Times New Roman"/>
          <w:color w:val="000000"/>
          <w:position w:val="2"/>
        </w:rPr>
        <w:t>se</w:t>
      </w:r>
      <w:r w:rsidRPr="00E04917">
        <w:rPr>
          <w:rFonts w:eastAsia="Calibri" w:cs="Times New Roman"/>
          <w:color w:val="000000"/>
          <w:spacing w:val="-1"/>
          <w:position w:val="2"/>
        </w:rPr>
        <w:t>c</w:t>
      </w:r>
      <w:r w:rsidRPr="00E04917">
        <w:rPr>
          <w:rFonts w:eastAsia="Calibri" w:cs="Times New Roman"/>
          <w:color w:val="000000"/>
          <w:position w:val="2"/>
        </w:rPr>
        <w:t>t</w:t>
      </w:r>
      <w:r w:rsidRPr="00E04917">
        <w:rPr>
          <w:rFonts w:eastAsia="Calibri" w:cs="Times New Roman"/>
          <w:color w:val="000000"/>
          <w:spacing w:val="2"/>
          <w:position w:val="2"/>
        </w:rPr>
        <w:t>o</w:t>
      </w:r>
      <w:r w:rsidRPr="00E04917">
        <w:rPr>
          <w:rFonts w:eastAsia="Calibri" w:cs="Times New Roman"/>
          <w:color w:val="000000"/>
          <w:position w:val="2"/>
        </w:rPr>
        <w:t>r;</w:t>
      </w:r>
    </w:p>
    <w:p w14:paraId="2646FC21" w14:textId="77777777" w:rsidR="00E04917" w:rsidRPr="00E04917" w:rsidRDefault="00E04917" w:rsidP="00E04917">
      <w:pPr>
        <w:spacing w:after="0" w:line="240" w:lineRule="auto"/>
        <w:ind w:left="1440" w:hanging="720"/>
        <w:rPr>
          <w:rFonts w:eastAsia="Calibri" w:cs="Times New Roman"/>
          <w:color w:val="000000"/>
        </w:rPr>
      </w:pPr>
      <w:r w:rsidRPr="00E04917">
        <w:rPr>
          <w:rFonts w:eastAsia="Calibri" w:cs="Times New Roman"/>
          <w:color w:val="000000"/>
          <w:w w:val="71"/>
          <w:position w:val="3"/>
        </w:rPr>
        <w:t>•</w:t>
      </w:r>
      <w:r w:rsidRPr="00E04917">
        <w:rPr>
          <w:rFonts w:eastAsia="Calibri" w:cs="Times New Roman"/>
          <w:color w:val="000000"/>
          <w:position w:val="3"/>
        </w:rPr>
        <w:tab/>
        <w:t>Six</w:t>
      </w:r>
      <w:r w:rsidRPr="00E04917">
        <w:rPr>
          <w:rFonts w:eastAsia="Calibri" w:cs="Times New Roman"/>
          <w:color w:val="000000"/>
          <w:spacing w:val="-2"/>
          <w:position w:val="3"/>
        </w:rPr>
        <w:t xml:space="preserve"> </w:t>
      </w:r>
      <w:r w:rsidRPr="00E04917">
        <w:rPr>
          <w:rFonts w:eastAsia="Calibri" w:cs="Times New Roman"/>
          <w:color w:val="000000"/>
          <w:position w:val="3"/>
        </w:rPr>
        <w:t>dir</w:t>
      </w:r>
      <w:r w:rsidRPr="00E04917">
        <w:rPr>
          <w:rFonts w:eastAsia="Calibri" w:cs="Times New Roman"/>
          <w:color w:val="000000"/>
          <w:spacing w:val="1"/>
          <w:position w:val="3"/>
        </w:rPr>
        <w:t>e</w:t>
      </w:r>
      <w:r w:rsidRPr="00E04917">
        <w:rPr>
          <w:rFonts w:eastAsia="Calibri" w:cs="Times New Roman"/>
          <w:color w:val="000000"/>
          <w:spacing w:val="-1"/>
          <w:position w:val="3"/>
        </w:rPr>
        <w:t>c</w:t>
      </w:r>
      <w:r w:rsidRPr="00E04917">
        <w:rPr>
          <w:rFonts w:eastAsia="Calibri" w:cs="Times New Roman"/>
          <w:color w:val="000000"/>
          <w:position w:val="3"/>
        </w:rPr>
        <w:t xml:space="preserve">tors </w:t>
      </w:r>
      <w:r w:rsidRPr="00E04917">
        <w:rPr>
          <w:rFonts w:eastAsia="Calibri" w:cs="Times New Roman"/>
          <w:color w:val="000000"/>
          <w:spacing w:val="-1"/>
          <w:position w:val="3"/>
        </w:rPr>
        <w:t>f</w:t>
      </w:r>
      <w:r w:rsidRPr="00E04917">
        <w:rPr>
          <w:rFonts w:eastAsia="Calibri" w:cs="Times New Roman"/>
          <w:color w:val="000000"/>
          <w:position w:val="3"/>
        </w:rPr>
        <w:t>rom</w:t>
      </w:r>
      <w:r w:rsidRPr="00E04917">
        <w:rPr>
          <w:rFonts w:eastAsia="Calibri" w:cs="Times New Roman"/>
          <w:color w:val="000000"/>
          <w:spacing w:val="2"/>
          <w:position w:val="3"/>
        </w:rPr>
        <w:t xml:space="preserve"> </w:t>
      </w:r>
      <w:r w:rsidRPr="00E04917">
        <w:rPr>
          <w:rFonts w:eastAsia="Calibri" w:cs="Times New Roman"/>
          <w:color w:val="000000"/>
          <w:spacing w:val="-1"/>
          <w:position w:val="3"/>
        </w:rPr>
        <w:t>c</w:t>
      </w:r>
      <w:r w:rsidRPr="00E04917">
        <w:rPr>
          <w:rFonts w:eastAsia="Calibri" w:cs="Times New Roman"/>
          <w:color w:val="000000"/>
          <w:position w:val="3"/>
        </w:rPr>
        <w:t>om</w:t>
      </w:r>
      <w:r w:rsidRPr="00E04917">
        <w:rPr>
          <w:rFonts w:eastAsia="Calibri" w:cs="Times New Roman"/>
          <w:color w:val="000000"/>
          <w:spacing w:val="1"/>
          <w:position w:val="3"/>
        </w:rPr>
        <w:t>mu</w:t>
      </w:r>
      <w:r w:rsidRPr="00E04917">
        <w:rPr>
          <w:rFonts w:eastAsia="Calibri" w:cs="Times New Roman"/>
          <w:color w:val="000000"/>
          <w:spacing w:val="-1"/>
          <w:position w:val="3"/>
        </w:rPr>
        <w:t>n</w:t>
      </w:r>
      <w:r w:rsidRPr="00E04917">
        <w:rPr>
          <w:rFonts w:eastAsia="Calibri" w:cs="Times New Roman"/>
          <w:color w:val="000000"/>
          <w:spacing w:val="2"/>
          <w:position w:val="3"/>
        </w:rPr>
        <w:t>i</w:t>
      </w:r>
      <w:r w:rsidRPr="00E04917">
        <w:rPr>
          <w:rFonts w:eastAsia="Calibri" w:cs="Times New Roman"/>
          <w:color w:val="000000"/>
          <w:position w:val="3"/>
        </w:rPr>
        <w:t>ty</w:t>
      </w:r>
      <w:r w:rsidRPr="00E04917">
        <w:rPr>
          <w:rFonts w:eastAsia="Calibri" w:cs="Times New Roman"/>
          <w:color w:val="000000"/>
          <w:spacing w:val="-2"/>
          <w:position w:val="3"/>
        </w:rPr>
        <w:t xml:space="preserve"> </w:t>
      </w:r>
      <w:r w:rsidRPr="00E04917">
        <w:rPr>
          <w:rFonts w:eastAsia="Calibri" w:cs="Times New Roman"/>
          <w:color w:val="000000"/>
          <w:position w:val="3"/>
        </w:rPr>
        <w:t>or</w:t>
      </w:r>
      <w:r w:rsidRPr="00E04917">
        <w:rPr>
          <w:rFonts w:eastAsia="Calibri" w:cs="Times New Roman"/>
          <w:color w:val="000000"/>
          <w:spacing w:val="-2"/>
          <w:position w:val="3"/>
        </w:rPr>
        <w:t xml:space="preserve"> </w:t>
      </w:r>
      <w:r w:rsidRPr="00E04917">
        <w:rPr>
          <w:rFonts w:eastAsia="Calibri" w:cs="Times New Roman"/>
          <w:color w:val="000000"/>
          <w:position w:val="3"/>
        </w:rPr>
        <w:t>s</w:t>
      </w:r>
      <w:r w:rsidRPr="00E04917">
        <w:rPr>
          <w:rFonts w:eastAsia="Calibri" w:cs="Times New Roman"/>
          <w:color w:val="000000"/>
          <w:spacing w:val="2"/>
          <w:position w:val="3"/>
        </w:rPr>
        <w:t>o</w:t>
      </w:r>
      <w:r w:rsidRPr="00E04917">
        <w:rPr>
          <w:rFonts w:eastAsia="Calibri" w:cs="Times New Roman"/>
          <w:color w:val="000000"/>
          <w:spacing w:val="-1"/>
          <w:position w:val="3"/>
        </w:rPr>
        <w:t>c</w:t>
      </w:r>
      <w:r w:rsidRPr="00E04917">
        <w:rPr>
          <w:rFonts w:eastAsia="Calibri" w:cs="Times New Roman"/>
          <w:color w:val="000000"/>
          <w:position w:val="3"/>
        </w:rPr>
        <w:t>i</w:t>
      </w:r>
      <w:r w:rsidRPr="00E04917">
        <w:rPr>
          <w:rFonts w:eastAsia="Calibri" w:cs="Times New Roman"/>
          <w:color w:val="000000"/>
          <w:spacing w:val="1"/>
          <w:position w:val="3"/>
        </w:rPr>
        <w:t>a</w:t>
      </w:r>
      <w:r w:rsidRPr="00E04917">
        <w:rPr>
          <w:rFonts w:eastAsia="Calibri" w:cs="Times New Roman"/>
          <w:color w:val="000000"/>
          <w:position w:val="3"/>
        </w:rPr>
        <w:t>l</w:t>
      </w:r>
      <w:r w:rsidRPr="00E04917">
        <w:rPr>
          <w:rFonts w:eastAsia="Calibri" w:cs="Times New Roman"/>
          <w:color w:val="000000"/>
          <w:spacing w:val="-1"/>
          <w:position w:val="3"/>
        </w:rPr>
        <w:t xml:space="preserve"> </w:t>
      </w:r>
      <w:r w:rsidRPr="00E04917">
        <w:rPr>
          <w:rFonts w:eastAsia="Calibri" w:cs="Times New Roman"/>
          <w:color w:val="000000"/>
          <w:position w:val="3"/>
        </w:rPr>
        <w:t>i</w:t>
      </w:r>
      <w:r w:rsidRPr="00E04917">
        <w:rPr>
          <w:rFonts w:eastAsia="Calibri" w:cs="Times New Roman"/>
          <w:color w:val="000000"/>
          <w:spacing w:val="-1"/>
          <w:position w:val="3"/>
        </w:rPr>
        <w:t>n</w:t>
      </w:r>
      <w:r w:rsidRPr="00E04917">
        <w:rPr>
          <w:rFonts w:eastAsia="Calibri" w:cs="Times New Roman"/>
          <w:color w:val="000000"/>
          <w:position w:val="3"/>
        </w:rPr>
        <w:t>t</w:t>
      </w:r>
      <w:r w:rsidRPr="00E04917">
        <w:rPr>
          <w:rFonts w:eastAsia="Calibri" w:cs="Times New Roman"/>
          <w:color w:val="000000"/>
          <w:spacing w:val="1"/>
          <w:position w:val="3"/>
        </w:rPr>
        <w:t>e</w:t>
      </w:r>
      <w:r w:rsidRPr="00E04917">
        <w:rPr>
          <w:rFonts w:eastAsia="Calibri" w:cs="Times New Roman"/>
          <w:color w:val="000000"/>
          <w:position w:val="3"/>
        </w:rPr>
        <w:t>r</w:t>
      </w:r>
      <w:r w:rsidRPr="00E04917">
        <w:rPr>
          <w:rFonts w:eastAsia="Calibri" w:cs="Times New Roman"/>
          <w:color w:val="000000"/>
          <w:spacing w:val="1"/>
          <w:position w:val="3"/>
        </w:rPr>
        <w:t>e</w:t>
      </w:r>
      <w:r w:rsidRPr="00E04917">
        <w:rPr>
          <w:rFonts w:eastAsia="Calibri" w:cs="Times New Roman"/>
          <w:color w:val="000000"/>
          <w:position w:val="3"/>
        </w:rPr>
        <w:t>st gr</w:t>
      </w:r>
      <w:r w:rsidRPr="00E04917">
        <w:rPr>
          <w:rFonts w:eastAsia="Calibri" w:cs="Times New Roman"/>
          <w:color w:val="000000"/>
          <w:spacing w:val="3"/>
          <w:position w:val="3"/>
        </w:rPr>
        <w:t>o</w:t>
      </w:r>
      <w:r w:rsidRPr="00E04917">
        <w:rPr>
          <w:rFonts w:eastAsia="Calibri" w:cs="Times New Roman"/>
          <w:color w:val="000000"/>
          <w:spacing w:val="-1"/>
          <w:position w:val="3"/>
        </w:rPr>
        <w:t>u</w:t>
      </w:r>
      <w:r w:rsidRPr="00E04917">
        <w:rPr>
          <w:rFonts w:eastAsia="Calibri" w:cs="Times New Roman"/>
          <w:color w:val="000000"/>
          <w:position w:val="3"/>
        </w:rPr>
        <w:t>ps s</w:t>
      </w:r>
      <w:r w:rsidRPr="00E04917">
        <w:rPr>
          <w:rFonts w:eastAsia="Calibri" w:cs="Times New Roman"/>
          <w:color w:val="000000"/>
          <w:spacing w:val="-1"/>
          <w:position w:val="3"/>
        </w:rPr>
        <w:t>u</w:t>
      </w:r>
      <w:r w:rsidRPr="00E04917">
        <w:rPr>
          <w:rFonts w:eastAsia="Calibri" w:cs="Times New Roman"/>
          <w:color w:val="000000"/>
          <w:spacing w:val="2"/>
          <w:position w:val="3"/>
        </w:rPr>
        <w:t>c</w:t>
      </w:r>
      <w:r w:rsidRPr="00E04917">
        <w:rPr>
          <w:rFonts w:eastAsia="Calibri" w:cs="Times New Roman"/>
          <w:color w:val="000000"/>
          <w:position w:val="3"/>
        </w:rPr>
        <w:t>h</w:t>
      </w:r>
      <w:r w:rsidRPr="00E04917">
        <w:rPr>
          <w:rFonts w:eastAsia="Calibri" w:cs="Times New Roman"/>
          <w:color w:val="000000"/>
          <w:spacing w:val="-2"/>
          <w:position w:val="3"/>
        </w:rPr>
        <w:t xml:space="preserve"> </w:t>
      </w:r>
      <w:r w:rsidRPr="00E04917">
        <w:rPr>
          <w:rFonts w:eastAsia="Calibri" w:cs="Times New Roman"/>
          <w:color w:val="000000"/>
          <w:spacing w:val="1"/>
          <w:position w:val="3"/>
        </w:rPr>
        <w:t>a</w:t>
      </w:r>
      <w:r w:rsidRPr="00E04917">
        <w:rPr>
          <w:rFonts w:eastAsia="Calibri" w:cs="Times New Roman"/>
          <w:color w:val="000000"/>
          <w:position w:val="3"/>
        </w:rPr>
        <w:t>s</w:t>
      </w:r>
      <w:r w:rsidRPr="00E04917">
        <w:rPr>
          <w:rFonts w:eastAsia="Calibri" w:cs="Times New Roman"/>
          <w:color w:val="000000"/>
          <w:spacing w:val="-1"/>
          <w:position w:val="3"/>
        </w:rPr>
        <w:t xml:space="preserve"> </w:t>
      </w:r>
      <w:r w:rsidRPr="00E04917">
        <w:rPr>
          <w:rFonts w:eastAsia="Calibri" w:cs="Times New Roman"/>
          <w:color w:val="000000"/>
          <w:spacing w:val="1"/>
          <w:position w:val="3"/>
        </w:rPr>
        <w:t>u</w:t>
      </w:r>
      <w:r w:rsidRPr="00E04917">
        <w:rPr>
          <w:rFonts w:eastAsia="Calibri" w:cs="Times New Roman"/>
          <w:color w:val="000000"/>
          <w:spacing w:val="-1"/>
          <w:position w:val="3"/>
        </w:rPr>
        <w:t>n</w:t>
      </w:r>
      <w:r w:rsidRPr="00E04917">
        <w:rPr>
          <w:rFonts w:eastAsia="Calibri" w:cs="Times New Roman"/>
          <w:color w:val="000000"/>
          <w:position w:val="3"/>
        </w:rPr>
        <w:t>i</w:t>
      </w:r>
      <w:r w:rsidRPr="00E04917">
        <w:rPr>
          <w:rFonts w:eastAsia="Calibri" w:cs="Times New Roman"/>
          <w:color w:val="000000"/>
          <w:spacing w:val="-1"/>
          <w:position w:val="3"/>
        </w:rPr>
        <w:t>v</w:t>
      </w:r>
      <w:r w:rsidRPr="00E04917">
        <w:rPr>
          <w:rFonts w:eastAsia="Calibri" w:cs="Times New Roman"/>
          <w:color w:val="000000"/>
          <w:spacing w:val="1"/>
          <w:position w:val="3"/>
        </w:rPr>
        <w:t>e</w:t>
      </w:r>
      <w:r w:rsidRPr="00E04917">
        <w:rPr>
          <w:rFonts w:eastAsia="Calibri" w:cs="Times New Roman"/>
          <w:color w:val="000000"/>
          <w:position w:val="3"/>
        </w:rPr>
        <w:t>rsiti</w:t>
      </w:r>
      <w:r w:rsidRPr="00E04917">
        <w:rPr>
          <w:rFonts w:eastAsia="Calibri" w:cs="Times New Roman"/>
          <w:color w:val="000000"/>
          <w:spacing w:val="1"/>
          <w:position w:val="3"/>
        </w:rPr>
        <w:t>e</w:t>
      </w:r>
      <w:r w:rsidRPr="00E04917">
        <w:rPr>
          <w:rFonts w:eastAsia="Calibri" w:cs="Times New Roman"/>
          <w:color w:val="000000"/>
          <w:position w:val="3"/>
        </w:rPr>
        <w:t>s,</w:t>
      </w:r>
      <w:r w:rsidRPr="00E04917">
        <w:rPr>
          <w:rFonts w:eastAsia="Calibri" w:cs="Times New Roman"/>
          <w:color w:val="000000"/>
          <w:spacing w:val="1"/>
          <w:position w:val="3"/>
        </w:rPr>
        <w:t xml:space="preserve"> </w:t>
      </w:r>
      <w:r w:rsidRPr="00E04917">
        <w:rPr>
          <w:rFonts w:eastAsia="Calibri" w:cs="Times New Roman"/>
          <w:color w:val="000000"/>
          <w:position w:val="3"/>
        </w:rPr>
        <w:t>l</w:t>
      </w:r>
      <w:r w:rsidRPr="00E04917">
        <w:rPr>
          <w:rFonts w:eastAsia="Calibri" w:cs="Times New Roman"/>
          <w:color w:val="000000"/>
          <w:spacing w:val="1"/>
          <w:position w:val="3"/>
        </w:rPr>
        <w:t>a</w:t>
      </w:r>
      <w:r w:rsidRPr="00E04917">
        <w:rPr>
          <w:rFonts w:eastAsia="Calibri" w:cs="Times New Roman"/>
          <w:color w:val="000000"/>
          <w:position w:val="3"/>
        </w:rPr>
        <w:t xml:space="preserve">bor, </w:t>
      </w:r>
      <w:r w:rsidRPr="00E04917">
        <w:rPr>
          <w:rFonts w:eastAsia="Calibri" w:cs="Times New Roman"/>
          <w:color w:val="000000"/>
          <w:spacing w:val="2"/>
          <w:position w:val="3"/>
        </w:rPr>
        <w:t>i</w:t>
      </w:r>
      <w:r w:rsidRPr="00E04917">
        <w:rPr>
          <w:rFonts w:eastAsia="Calibri" w:cs="Times New Roman"/>
          <w:color w:val="000000"/>
          <w:spacing w:val="-1"/>
          <w:position w:val="3"/>
        </w:rPr>
        <w:t>n</w:t>
      </w:r>
      <w:r w:rsidRPr="00E04917">
        <w:rPr>
          <w:rFonts w:eastAsia="Calibri" w:cs="Times New Roman"/>
          <w:color w:val="000000"/>
          <w:position w:val="3"/>
        </w:rPr>
        <w:t>d</w:t>
      </w:r>
      <w:r w:rsidRPr="00E04917">
        <w:rPr>
          <w:rFonts w:eastAsia="Calibri" w:cs="Times New Roman"/>
          <w:color w:val="000000"/>
          <w:spacing w:val="1"/>
          <w:position w:val="3"/>
        </w:rPr>
        <w:t>e</w:t>
      </w:r>
      <w:r w:rsidRPr="00E04917">
        <w:rPr>
          <w:rFonts w:eastAsia="Calibri" w:cs="Times New Roman"/>
          <w:color w:val="000000"/>
          <w:position w:val="3"/>
        </w:rPr>
        <w:t>p</w:t>
      </w:r>
      <w:r w:rsidRPr="00E04917">
        <w:rPr>
          <w:rFonts w:eastAsia="Calibri" w:cs="Times New Roman"/>
          <w:color w:val="000000"/>
          <w:spacing w:val="1"/>
          <w:position w:val="3"/>
        </w:rPr>
        <w:t>e</w:t>
      </w:r>
      <w:r w:rsidRPr="00E04917">
        <w:rPr>
          <w:rFonts w:eastAsia="Calibri" w:cs="Times New Roman"/>
          <w:color w:val="000000"/>
          <w:spacing w:val="-1"/>
          <w:position w:val="3"/>
        </w:rPr>
        <w:t>n</w:t>
      </w:r>
      <w:r w:rsidRPr="00E04917">
        <w:rPr>
          <w:rFonts w:eastAsia="Calibri" w:cs="Times New Roman"/>
          <w:color w:val="000000"/>
          <w:position w:val="3"/>
        </w:rPr>
        <w:t>d</w:t>
      </w:r>
      <w:r w:rsidRPr="00E04917">
        <w:rPr>
          <w:rFonts w:eastAsia="Calibri" w:cs="Times New Roman"/>
          <w:color w:val="000000"/>
          <w:spacing w:val="1"/>
          <w:position w:val="3"/>
        </w:rPr>
        <w:t>e</w:t>
      </w:r>
      <w:r w:rsidRPr="00E04917">
        <w:rPr>
          <w:rFonts w:eastAsia="Calibri" w:cs="Times New Roman"/>
          <w:color w:val="000000"/>
          <w:spacing w:val="-1"/>
          <w:position w:val="3"/>
        </w:rPr>
        <w:t>n</w:t>
      </w:r>
      <w:r w:rsidRPr="00E04917">
        <w:rPr>
          <w:rFonts w:eastAsia="Calibri" w:cs="Times New Roman"/>
          <w:color w:val="000000"/>
          <w:position w:val="3"/>
        </w:rPr>
        <w:t>t pr</w:t>
      </w:r>
      <w:r w:rsidRPr="00E04917">
        <w:rPr>
          <w:rFonts w:eastAsia="Calibri" w:cs="Times New Roman"/>
          <w:color w:val="000000"/>
          <w:spacing w:val="3"/>
          <w:position w:val="3"/>
        </w:rPr>
        <w:t>o</w:t>
      </w:r>
      <w:r w:rsidRPr="00E04917">
        <w:rPr>
          <w:rFonts w:eastAsia="Calibri" w:cs="Times New Roman"/>
          <w:color w:val="000000"/>
          <w:spacing w:val="-1"/>
          <w:position w:val="3"/>
        </w:rPr>
        <w:t>f</w:t>
      </w:r>
      <w:r w:rsidRPr="00E04917">
        <w:rPr>
          <w:rFonts w:eastAsia="Calibri" w:cs="Times New Roman"/>
          <w:color w:val="000000"/>
          <w:spacing w:val="1"/>
          <w:position w:val="3"/>
        </w:rPr>
        <w:t>e</w:t>
      </w:r>
      <w:r w:rsidRPr="00E04917">
        <w:rPr>
          <w:rFonts w:eastAsia="Calibri" w:cs="Times New Roman"/>
          <w:color w:val="000000"/>
          <w:position w:val="3"/>
        </w:rPr>
        <w:t>ss</w:t>
      </w:r>
      <w:r w:rsidRPr="00E04917">
        <w:rPr>
          <w:rFonts w:eastAsia="Calibri" w:cs="Times New Roman"/>
          <w:color w:val="000000"/>
          <w:spacing w:val="2"/>
          <w:position w:val="3"/>
        </w:rPr>
        <w:t>i</w:t>
      </w:r>
      <w:r w:rsidRPr="00E04917">
        <w:rPr>
          <w:rFonts w:eastAsia="Calibri" w:cs="Times New Roman"/>
          <w:color w:val="000000"/>
          <w:position w:val="3"/>
        </w:rPr>
        <w:t>o</w:t>
      </w:r>
      <w:r w:rsidRPr="00E04917">
        <w:rPr>
          <w:rFonts w:eastAsia="Calibri" w:cs="Times New Roman"/>
          <w:color w:val="000000"/>
          <w:spacing w:val="-1"/>
          <w:position w:val="3"/>
        </w:rPr>
        <w:t>n</w:t>
      </w:r>
      <w:r w:rsidRPr="00E04917">
        <w:rPr>
          <w:rFonts w:eastAsia="Calibri" w:cs="Times New Roman"/>
          <w:color w:val="000000"/>
          <w:spacing w:val="1"/>
          <w:position w:val="3"/>
        </w:rPr>
        <w:t>a</w:t>
      </w:r>
      <w:r w:rsidRPr="00E04917">
        <w:rPr>
          <w:rFonts w:eastAsia="Calibri" w:cs="Times New Roman"/>
          <w:color w:val="000000"/>
          <w:position w:val="3"/>
        </w:rPr>
        <w:t>l</w:t>
      </w:r>
      <w:r w:rsidRPr="00E04917">
        <w:rPr>
          <w:rFonts w:eastAsia="Calibri" w:cs="Times New Roman"/>
          <w:color w:val="000000"/>
          <w:spacing w:val="-2"/>
          <w:position w:val="3"/>
        </w:rPr>
        <w:t xml:space="preserve"> </w:t>
      </w:r>
      <w:r w:rsidRPr="00E04917">
        <w:rPr>
          <w:rFonts w:eastAsia="Calibri" w:cs="Times New Roman"/>
          <w:color w:val="000000"/>
          <w:position w:val="3"/>
        </w:rPr>
        <w:t>l</w:t>
      </w:r>
      <w:r w:rsidRPr="00E04917">
        <w:rPr>
          <w:rFonts w:eastAsia="Calibri" w:cs="Times New Roman"/>
          <w:color w:val="000000"/>
          <w:spacing w:val="2"/>
          <w:position w:val="3"/>
        </w:rPr>
        <w:t>o</w:t>
      </w:r>
      <w:r w:rsidRPr="00E04917">
        <w:rPr>
          <w:rFonts w:eastAsia="Calibri" w:cs="Times New Roman"/>
          <w:color w:val="000000"/>
          <w:position w:val="3"/>
        </w:rPr>
        <w:t>gg</w:t>
      </w:r>
      <w:r w:rsidRPr="00E04917">
        <w:rPr>
          <w:rFonts w:eastAsia="Calibri" w:cs="Times New Roman"/>
          <w:color w:val="000000"/>
          <w:spacing w:val="1"/>
          <w:position w:val="3"/>
        </w:rPr>
        <w:t>e</w:t>
      </w:r>
      <w:r w:rsidRPr="00E04917">
        <w:rPr>
          <w:rFonts w:eastAsia="Calibri" w:cs="Times New Roman"/>
          <w:color w:val="000000"/>
          <w:position w:val="3"/>
        </w:rPr>
        <w:t>rs,</w:t>
      </w:r>
      <w:r w:rsidRPr="00E04917">
        <w:rPr>
          <w:rFonts w:eastAsia="Calibri" w:cs="Times New Roman"/>
          <w:color w:val="000000"/>
          <w:spacing w:val="-1"/>
        </w:rPr>
        <w:t xml:space="preserve"> f</w:t>
      </w:r>
      <w:r w:rsidRPr="00E04917">
        <w:rPr>
          <w:rFonts w:eastAsia="Calibri" w:cs="Times New Roman"/>
          <w:color w:val="000000"/>
          <w:spacing w:val="1"/>
        </w:rPr>
        <w:t>a</w:t>
      </w:r>
      <w:r w:rsidRPr="00E04917">
        <w:rPr>
          <w:rFonts w:eastAsia="Calibri" w:cs="Times New Roman"/>
          <w:color w:val="000000"/>
        </w:rPr>
        <w:t>mily</w:t>
      </w:r>
      <w:r w:rsidRPr="00E04917">
        <w:rPr>
          <w:rFonts w:eastAsia="Calibri" w:cs="Times New Roman"/>
          <w:color w:val="000000"/>
          <w:spacing w:val="-2"/>
        </w:rPr>
        <w:t xml:space="preserve"> </w:t>
      </w:r>
      <w:r w:rsidRPr="00E04917">
        <w:rPr>
          <w:rFonts w:eastAsia="Calibri" w:cs="Times New Roman"/>
          <w:color w:val="000000"/>
          <w:spacing w:val="1"/>
        </w:rPr>
        <w:t>f</w:t>
      </w:r>
      <w:r w:rsidRPr="00E04917">
        <w:rPr>
          <w:rFonts w:eastAsia="Calibri" w:cs="Times New Roman"/>
          <w:color w:val="000000"/>
        </w:rPr>
        <w:t>or</w:t>
      </w:r>
      <w:r w:rsidRPr="00E04917">
        <w:rPr>
          <w:rFonts w:eastAsia="Calibri" w:cs="Times New Roman"/>
          <w:color w:val="000000"/>
          <w:spacing w:val="1"/>
        </w:rPr>
        <w:t>e</w:t>
      </w:r>
      <w:r w:rsidRPr="00E04917">
        <w:rPr>
          <w:rFonts w:eastAsia="Calibri" w:cs="Times New Roman"/>
          <w:color w:val="000000"/>
        </w:rPr>
        <w:t>st</w:t>
      </w:r>
      <w:r w:rsidRPr="00E04917">
        <w:rPr>
          <w:rFonts w:eastAsia="Calibri" w:cs="Times New Roman"/>
          <w:color w:val="000000"/>
          <w:spacing w:val="-1"/>
        </w:rPr>
        <w:t xml:space="preserve"> </w:t>
      </w:r>
      <w:r w:rsidRPr="00E04917">
        <w:rPr>
          <w:rFonts w:eastAsia="Calibri" w:cs="Times New Roman"/>
          <w:color w:val="000000"/>
        </w:rPr>
        <w:t>o</w:t>
      </w:r>
      <w:r w:rsidRPr="00E04917">
        <w:rPr>
          <w:rFonts w:eastAsia="Calibri" w:cs="Times New Roman"/>
          <w:color w:val="000000"/>
          <w:spacing w:val="1"/>
        </w:rPr>
        <w:t>w</w:t>
      </w:r>
      <w:r w:rsidRPr="00E04917">
        <w:rPr>
          <w:rFonts w:eastAsia="Calibri" w:cs="Times New Roman"/>
          <w:color w:val="000000"/>
          <w:spacing w:val="-1"/>
        </w:rPr>
        <w:t>n</w:t>
      </w:r>
      <w:r w:rsidRPr="00E04917">
        <w:rPr>
          <w:rFonts w:eastAsia="Calibri" w:cs="Times New Roman"/>
          <w:color w:val="000000"/>
          <w:spacing w:val="1"/>
        </w:rPr>
        <w:t>e</w:t>
      </w:r>
      <w:r w:rsidRPr="00E04917">
        <w:rPr>
          <w:rFonts w:eastAsia="Calibri" w:cs="Times New Roman"/>
          <w:color w:val="000000"/>
        </w:rPr>
        <w:t>rs</w:t>
      </w:r>
      <w:r w:rsidRPr="00E04917">
        <w:rPr>
          <w:rFonts w:eastAsia="Calibri" w:cs="Times New Roman"/>
          <w:color w:val="000000"/>
          <w:spacing w:val="1"/>
        </w:rPr>
        <w:t xml:space="preserve"> </w:t>
      </w:r>
      <w:r w:rsidRPr="00E04917">
        <w:rPr>
          <w:rFonts w:eastAsia="Calibri" w:cs="Times New Roman"/>
          <w:color w:val="000000"/>
        </w:rPr>
        <w:t>or</w:t>
      </w:r>
      <w:r w:rsidRPr="00E04917">
        <w:rPr>
          <w:rFonts w:eastAsia="Calibri" w:cs="Times New Roman"/>
          <w:color w:val="000000"/>
          <w:spacing w:val="-2"/>
        </w:rPr>
        <w:t xml:space="preserve"> </w:t>
      </w:r>
      <w:r w:rsidRPr="00E04917">
        <w:rPr>
          <w:rFonts w:eastAsia="Calibri" w:cs="Times New Roman"/>
          <w:color w:val="000000"/>
        </w:rPr>
        <w:t>g</w:t>
      </w:r>
      <w:r w:rsidRPr="00E04917">
        <w:rPr>
          <w:rFonts w:eastAsia="Calibri" w:cs="Times New Roman"/>
          <w:color w:val="000000"/>
          <w:spacing w:val="2"/>
        </w:rPr>
        <w:t>o</w:t>
      </w:r>
      <w:r w:rsidRPr="00E04917">
        <w:rPr>
          <w:rFonts w:eastAsia="Calibri" w:cs="Times New Roman"/>
          <w:color w:val="000000"/>
          <w:spacing w:val="1"/>
        </w:rPr>
        <w:t>ve</w:t>
      </w:r>
      <w:r w:rsidRPr="00E04917">
        <w:rPr>
          <w:rFonts w:eastAsia="Calibri" w:cs="Times New Roman"/>
          <w:color w:val="000000"/>
        </w:rPr>
        <w:t>rnm</w:t>
      </w:r>
      <w:r w:rsidRPr="00E04917">
        <w:rPr>
          <w:rFonts w:eastAsia="Calibri" w:cs="Times New Roman"/>
          <w:color w:val="000000"/>
          <w:spacing w:val="1"/>
        </w:rPr>
        <w:t>e</w:t>
      </w:r>
      <w:r w:rsidRPr="00E04917">
        <w:rPr>
          <w:rFonts w:eastAsia="Calibri" w:cs="Times New Roman"/>
          <w:color w:val="000000"/>
          <w:spacing w:val="-1"/>
        </w:rPr>
        <w:t>n</w:t>
      </w:r>
      <w:r w:rsidRPr="00E04917">
        <w:rPr>
          <w:rFonts w:eastAsia="Calibri" w:cs="Times New Roman"/>
          <w:color w:val="000000"/>
        </w:rPr>
        <w:t>t</w:t>
      </w:r>
      <w:r w:rsidRPr="00E04917">
        <w:rPr>
          <w:rFonts w:eastAsia="Calibri" w:cs="Times New Roman"/>
          <w:color w:val="000000"/>
          <w:spacing w:val="-1"/>
        </w:rPr>
        <w:t xml:space="preserve"> </w:t>
      </w:r>
      <w:r w:rsidRPr="00E04917">
        <w:rPr>
          <w:rFonts w:eastAsia="Calibri" w:cs="Times New Roman"/>
          <w:color w:val="000000"/>
          <w:spacing w:val="1"/>
        </w:rPr>
        <w:t>a</w:t>
      </w:r>
      <w:r w:rsidRPr="00E04917">
        <w:rPr>
          <w:rFonts w:eastAsia="Calibri" w:cs="Times New Roman"/>
          <w:color w:val="000000"/>
        </w:rPr>
        <w:t>g</w:t>
      </w:r>
      <w:r w:rsidRPr="00E04917">
        <w:rPr>
          <w:rFonts w:eastAsia="Calibri" w:cs="Times New Roman"/>
          <w:color w:val="000000"/>
          <w:spacing w:val="1"/>
        </w:rPr>
        <w:t>e</w:t>
      </w:r>
      <w:r w:rsidRPr="00E04917">
        <w:rPr>
          <w:rFonts w:eastAsia="Calibri" w:cs="Times New Roman"/>
          <w:color w:val="000000"/>
          <w:spacing w:val="-1"/>
        </w:rPr>
        <w:t>nc</w:t>
      </w:r>
      <w:r w:rsidRPr="00E04917">
        <w:rPr>
          <w:rFonts w:eastAsia="Calibri" w:cs="Times New Roman"/>
          <w:color w:val="000000"/>
        </w:rPr>
        <w:t>i</w:t>
      </w:r>
      <w:r w:rsidRPr="00E04917">
        <w:rPr>
          <w:rFonts w:eastAsia="Calibri" w:cs="Times New Roman"/>
          <w:color w:val="000000"/>
          <w:spacing w:val="1"/>
        </w:rPr>
        <w:t>e</w:t>
      </w:r>
      <w:r w:rsidRPr="00E04917">
        <w:rPr>
          <w:rFonts w:eastAsia="Calibri" w:cs="Times New Roman"/>
          <w:color w:val="000000"/>
        </w:rPr>
        <w:t>s</w:t>
      </w:r>
      <w:r w:rsidRPr="00E04917">
        <w:rPr>
          <w:rFonts w:eastAsia="Calibri" w:cs="Times New Roman"/>
          <w:color w:val="000000"/>
          <w:spacing w:val="-1"/>
        </w:rPr>
        <w:t xml:space="preserve"> </w:t>
      </w:r>
      <w:r w:rsidRPr="00E04917">
        <w:rPr>
          <w:rFonts w:eastAsia="Calibri" w:cs="Times New Roman"/>
          <w:color w:val="000000"/>
        </w:rPr>
        <w:t>r</w:t>
      </w:r>
      <w:r w:rsidRPr="00E04917">
        <w:rPr>
          <w:rFonts w:eastAsia="Calibri" w:cs="Times New Roman"/>
          <w:color w:val="000000"/>
          <w:spacing w:val="1"/>
        </w:rPr>
        <w:t>e</w:t>
      </w:r>
      <w:r w:rsidRPr="00E04917">
        <w:rPr>
          <w:rFonts w:eastAsia="Calibri" w:cs="Times New Roman"/>
          <w:color w:val="000000"/>
        </w:rPr>
        <w:t>pr</w:t>
      </w:r>
      <w:r w:rsidRPr="00E04917">
        <w:rPr>
          <w:rFonts w:eastAsia="Calibri" w:cs="Times New Roman"/>
          <w:color w:val="000000"/>
          <w:spacing w:val="1"/>
        </w:rPr>
        <w:t>e</w:t>
      </w:r>
      <w:r w:rsidRPr="00E04917">
        <w:rPr>
          <w:rFonts w:eastAsia="Calibri" w:cs="Times New Roman"/>
          <w:color w:val="000000"/>
        </w:rPr>
        <w:t>s</w:t>
      </w:r>
      <w:r w:rsidRPr="00E04917">
        <w:rPr>
          <w:rFonts w:eastAsia="Calibri" w:cs="Times New Roman"/>
          <w:color w:val="000000"/>
          <w:spacing w:val="3"/>
        </w:rPr>
        <w:t>e</w:t>
      </w:r>
      <w:r w:rsidRPr="00E04917">
        <w:rPr>
          <w:rFonts w:eastAsia="Calibri" w:cs="Times New Roman"/>
          <w:color w:val="000000"/>
          <w:spacing w:val="1"/>
        </w:rPr>
        <w:t>n</w:t>
      </w:r>
      <w:r w:rsidRPr="00E04917">
        <w:rPr>
          <w:rFonts w:eastAsia="Calibri" w:cs="Times New Roman"/>
          <w:color w:val="000000"/>
        </w:rPr>
        <w:t>ti</w:t>
      </w:r>
      <w:r w:rsidRPr="00E04917">
        <w:rPr>
          <w:rFonts w:eastAsia="Calibri" w:cs="Times New Roman"/>
          <w:color w:val="000000"/>
          <w:spacing w:val="-1"/>
        </w:rPr>
        <w:t>n</w:t>
      </w:r>
      <w:r w:rsidRPr="00E04917">
        <w:rPr>
          <w:rFonts w:eastAsia="Calibri" w:cs="Times New Roman"/>
          <w:color w:val="000000"/>
        </w:rPr>
        <w:t>g</w:t>
      </w:r>
      <w:r w:rsidRPr="00E04917">
        <w:rPr>
          <w:rFonts w:eastAsia="Calibri" w:cs="Times New Roman"/>
          <w:color w:val="000000"/>
          <w:spacing w:val="-1"/>
        </w:rPr>
        <w:t xml:space="preserve"> </w:t>
      </w:r>
      <w:r w:rsidRPr="00E04917">
        <w:rPr>
          <w:rFonts w:eastAsia="Calibri" w:cs="Times New Roman"/>
          <w:color w:val="000000"/>
          <w:spacing w:val="1"/>
        </w:rPr>
        <w:t>t</w:t>
      </w:r>
      <w:r w:rsidRPr="00E04917">
        <w:rPr>
          <w:rFonts w:eastAsia="Calibri" w:cs="Times New Roman"/>
          <w:color w:val="000000"/>
          <w:spacing w:val="-1"/>
        </w:rPr>
        <w:t>h</w:t>
      </w:r>
      <w:r w:rsidRPr="00E04917">
        <w:rPr>
          <w:rFonts w:eastAsia="Calibri" w:cs="Times New Roman"/>
          <w:color w:val="000000"/>
        </w:rPr>
        <w:t>e</w:t>
      </w:r>
      <w:r w:rsidRPr="00E04917">
        <w:rPr>
          <w:rFonts w:eastAsia="Calibri" w:cs="Times New Roman"/>
          <w:color w:val="000000"/>
          <w:spacing w:val="-1"/>
        </w:rPr>
        <w:t xml:space="preserve"> </w:t>
      </w:r>
      <w:r w:rsidRPr="00E04917">
        <w:rPr>
          <w:rFonts w:eastAsia="Calibri" w:cs="Times New Roman"/>
          <w:color w:val="000000"/>
        </w:rPr>
        <w:t>s</w:t>
      </w:r>
      <w:r w:rsidRPr="00E04917">
        <w:rPr>
          <w:rFonts w:eastAsia="Calibri" w:cs="Times New Roman"/>
          <w:color w:val="000000"/>
          <w:spacing w:val="2"/>
        </w:rPr>
        <w:t>o</w:t>
      </w:r>
      <w:r w:rsidRPr="00E04917">
        <w:rPr>
          <w:rFonts w:eastAsia="Calibri" w:cs="Times New Roman"/>
          <w:color w:val="000000"/>
          <w:spacing w:val="-1"/>
        </w:rPr>
        <w:t>c</w:t>
      </w:r>
      <w:r w:rsidRPr="00E04917">
        <w:rPr>
          <w:rFonts w:eastAsia="Calibri" w:cs="Times New Roman"/>
          <w:color w:val="000000"/>
        </w:rPr>
        <w:t>i</w:t>
      </w:r>
      <w:r w:rsidRPr="00E04917">
        <w:rPr>
          <w:rFonts w:eastAsia="Calibri" w:cs="Times New Roman"/>
          <w:color w:val="000000"/>
          <w:spacing w:val="1"/>
        </w:rPr>
        <w:t>a</w:t>
      </w:r>
      <w:r w:rsidRPr="00E04917">
        <w:rPr>
          <w:rFonts w:eastAsia="Calibri" w:cs="Times New Roman"/>
          <w:color w:val="000000"/>
        </w:rPr>
        <w:t>l</w:t>
      </w:r>
      <w:r w:rsidRPr="00E04917">
        <w:rPr>
          <w:rFonts w:eastAsia="Calibri" w:cs="Times New Roman"/>
          <w:color w:val="000000"/>
          <w:spacing w:val="-1"/>
        </w:rPr>
        <w:t xml:space="preserve"> </w:t>
      </w:r>
      <w:ins w:id="7918" w:author="Sustainable Forestry Initiative" w:date="2020-03-17T14:14:00Z">
        <w:r w:rsidRPr="00E04917">
          <w:rPr>
            <w:rFonts w:eastAsia="Calibri" w:cs="Times New Roman"/>
            <w:color w:val="000000"/>
          </w:rPr>
          <w:t>se</w:t>
        </w:r>
        <w:r w:rsidRPr="00E04917">
          <w:rPr>
            <w:rFonts w:eastAsia="Calibri" w:cs="Times New Roman"/>
            <w:color w:val="000000"/>
            <w:spacing w:val="-1"/>
          </w:rPr>
          <w:t>c</w:t>
        </w:r>
        <w:r w:rsidRPr="00E04917">
          <w:rPr>
            <w:rFonts w:eastAsia="Calibri" w:cs="Times New Roman"/>
            <w:color w:val="000000"/>
          </w:rPr>
          <w:t>to</w:t>
        </w:r>
        <w:r w:rsidRPr="00E04917">
          <w:rPr>
            <w:rFonts w:eastAsia="Calibri" w:cs="Times New Roman"/>
            <w:color w:val="000000"/>
            <w:spacing w:val="2"/>
          </w:rPr>
          <w:t>r</w:t>
        </w:r>
      </w:ins>
      <w:ins w:id="7919" w:author="Sustainable Forestry Initiative [2]" w:date="2020-03-27T07:37:00Z">
        <w:r w:rsidRPr="00E04917">
          <w:rPr>
            <w:rFonts w:eastAsia="Calibri" w:cs="Times New Roman"/>
            <w:color w:val="000000"/>
          </w:rPr>
          <w:t>,</w:t>
        </w:r>
      </w:ins>
      <w:ins w:id="7920" w:author="Sustainable Forestry Initiative" w:date="2020-03-17T14:14:00Z">
        <w:r w:rsidRPr="00E04917">
          <w:rPr>
            <w:rFonts w:eastAsia="Calibri" w:cs="Times New Roman"/>
            <w:color w:val="000000"/>
          </w:rPr>
          <w:t xml:space="preserve"> </w:t>
        </w:r>
        <w:r w:rsidRPr="00E04917">
          <w:rPr>
            <w:rFonts w:eastAsia="Calibri" w:cs="Times New Roman"/>
            <w:color w:val="000000"/>
            <w:spacing w:val="-3"/>
          </w:rPr>
          <w:t>and</w:t>
        </w:r>
      </w:ins>
    </w:p>
    <w:p w14:paraId="0C434A0B" w14:textId="77777777" w:rsidR="00E04917" w:rsidRPr="00E04917" w:rsidRDefault="00E04917" w:rsidP="00E04917">
      <w:pPr>
        <w:spacing w:after="0" w:line="240" w:lineRule="auto"/>
        <w:ind w:left="1440" w:hanging="720"/>
        <w:rPr>
          <w:rFonts w:eastAsia="Calibri" w:cs="Times New Roman"/>
          <w:color w:val="000000"/>
        </w:rPr>
      </w:pPr>
      <w:r w:rsidRPr="00E04917">
        <w:rPr>
          <w:rFonts w:eastAsia="Calibri" w:cs="Times New Roman"/>
          <w:color w:val="000000"/>
          <w:w w:val="71"/>
        </w:rPr>
        <w:t>•</w:t>
      </w:r>
      <w:r w:rsidRPr="00E04917">
        <w:rPr>
          <w:rFonts w:eastAsia="Calibri" w:cs="Times New Roman"/>
          <w:color w:val="000000"/>
        </w:rPr>
        <w:tab/>
        <w:t>Six</w:t>
      </w:r>
      <w:r w:rsidRPr="00E04917">
        <w:rPr>
          <w:rFonts w:eastAsia="Calibri" w:cs="Times New Roman"/>
          <w:color w:val="000000"/>
          <w:spacing w:val="-2"/>
        </w:rPr>
        <w:t xml:space="preserve"> </w:t>
      </w:r>
      <w:r w:rsidRPr="00E04917">
        <w:rPr>
          <w:rFonts w:eastAsia="Calibri" w:cs="Times New Roman"/>
          <w:color w:val="000000"/>
        </w:rPr>
        <w:t>dir</w:t>
      </w:r>
      <w:r w:rsidRPr="00E04917">
        <w:rPr>
          <w:rFonts w:eastAsia="Calibri" w:cs="Times New Roman"/>
          <w:color w:val="000000"/>
          <w:spacing w:val="1"/>
        </w:rPr>
        <w:t>e</w:t>
      </w:r>
      <w:r w:rsidRPr="00E04917">
        <w:rPr>
          <w:rFonts w:eastAsia="Calibri" w:cs="Times New Roman"/>
          <w:color w:val="000000"/>
          <w:spacing w:val="-1"/>
        </w:rPr>
        <w:t>c</w:t>
      </w:r>
      <w:r w:rsidRPr="00E04917">
        <w:rPr>
          <w:rFonts w:eastAsia="Calibri" w:cs="Times New Roman"/>
          <w:color w:val="000000"/>
        </w:rPr>
        <w:t>tors</w:t>
      </w:r>
      <w:r w:rsidRPr="00E04917">
        <w:rPr>
          <w:rFonts w:eastAsia="Calibri" w:cs="Times New Roman"/>
          <w:color w:val="000000"/>
          <w:spacing w:val="1"/>
        </w:rPr>
        <w:t xml:space="preserve"> </w:t>
      </w:r>
      <w:r w:rsidRPr="00E04917">
        <w:rPr>
          <w:rFonts w:eastAsia="Calibri" w:cs="Times New Roman"/>
          <w:color w:val="000000"/>
          <w:spacing w:val="-1"/>
        </w:rPr>
        <w:t>f</w:t>
      </w:r>
      <w:r w:rsidRPr="00E04917">
        <w:rPr>
          <w:rFonts w:eastAsia="Calibri" w:cs="Times New Roman"/>
          <w:color w:val="000000"/>
        </w:rPr>
        <w:t>rom</w:t>
      </w:r>
      <w:r w:rsidRPr="00E04917">
        <w:rPr>
          <w:rFonts w:eastAsia="Calibri" w:cs="Times New Roman"/>
          <w:color w:val="000000"/>
          <w:spacing w:val="-1"/>
        </w:rPr>
        <w:t xml:space="preserve"> </w:t>
      </w:r>
      <w:r w:rsidRPr="00E04917">
        <w:rPr>
          <w:rFonts w:eastAsia="Calibri" w:cs="Times New Roman"/>
          <w:color w:val="000000"/>
          <w:spacing w:val="3"/>
        </w:rPr>
        <w:t>t</w:t>
      </w:r>
      <w:r w:rsidRPr="00E04917">
        <w:rPr>
          <w:rFonts w:eastAsia="Calibri" w:cs="Times New Roman"/>
          <w:color w:val="000000"/>
          <w:spacing w:val="-1"/>
        </w:rPr>
        <w:t>h</w:t>
      </w:r>
      <w:r w:rsidRPr="00E04917">
        <w:rPr>
          <w:rFonts w:eastAsia="Calibri" w:cs="Times New Roman"/>
          <w:color w:val="000000"/>
        </w:rPr>
        <w:t>e</w:t>
      </w:r>
      <w:r w:rsidRPr="00E04917">
        <w:rPr>
          <w:rFonts w:eastAsia="Calibri" w:cs="Times New Roman"/>
          <w:color w:val="000000"/>
          <w:spacing w:val="-1"/>
        </w:rPr>
        <w:t xml:space="preserve"> f</w:t>
      </w:r>
      <w:r w:rsidRPr="00E04917">
        <w:rPr>
          <w:rFonts w:eastAsia="Calibri" w:cs="Times New Roman"/>
          <w:color w:val="000000"/>
        </w:rPr>
        <w:t>or</w:t>
      </w:r>
      <w:r w:rsidRPr="00E04917">
        <w:rPr>
          <w:rFonts w:eastAsia="Calibri" w:cs="Times New Roman"/>
          <w:color w:val="000000"/>
          <w:spacing w:val="1"/>
        </w:rPr>
        <w:t>e</w:t>
      </w:r>
      <w:r w:rsidRPr="00E04917">
        <w:rPr>
          <w:rFonts w:eastAsia="Calibri" w:cs="Times New Roman"/>
          <w:color w:val="000000"/>
        </w:rPr>
        <w:t>s</w:t>
      </w:r>
      <w:r w:rsidRPr="00E04917">
        <w:rPr>
          <w:rFonts w:eastAsia="Calibri" w:cs="Times New Roman"/>
          <w:color w:val="000000"/>
          <w:spacing w:val="3"/>
        </w:rPr>
        <w:t>t</w:t>
      </w:r>
      <w:r w:rsidRPr="00E04917">
        <w:rPr>
          <w:rFonts w:eastAsia="Calibri" w:cs="Times New Roman"/>
          <w:color w:val="000000"/>
        </w:rPr>
        <w:t>,</w:t>
      </w:r>
      <w:r w:rsidRPr="00E04917">
        <w:rPr>
          <w:rFonts w:eastAsia="Calibri" w:cs="Times New Roman"/>
          <w:color w:val="000000"/>
          <w:spacing w:val="-1"/>
        </w:rPr>
        <w:t xml:space="preserve"> </w:t>
      </w:r>
      <w:r w:rsidRPr="00E04917">
        <w:rPr>
          <w:rFonts w:eastAsia="Calibri" w:cs="Times New Roman"/>
          <w:color w:val="000000"/>
        </w:rPr>
        <w:t>p</w:t>
      </w:r>
      <w:r w:rsidRPr="00E04917">
        <w:rPr>
          <w:rFonts w:eastAsia="Calibri" w:cs="Times New Roman"/>
          <w:color w:val="000000"/>
          <w:spacing w:val="1"/>
        </w:rPr>
        <w:t>a</w:t>
      </w:r>
      <w:r w:rsidRPr="00E04917">
        <w:rPr>
          <w:rFonts w:eastAsia="Calibri" w:cs="Times New Roman"/>
          <w:color w:val="000000"/>
        </w:rPr>
        <w:t>p</w:t>
      </w:r>
      <w:r w:rsidRPr="00E04917">
        <w:rPr>
          <w:rFonts w:eastAsia="Calibri" w:cs="Times New Roman"/>
          <w:color w:val="000000"/>
          <w:spacing w:val="1"/>
        </w:rPr>
        <w:t>e</w:t>
      </w:r>
      <w:r w:rsidRPr="00E04917">
        <w:rPr>
          <w:rFonts w:eastAsia="Calibri" w:cs="Times New Roman"/>
          <w:color w:val="000000"/>
        </w:rPr>
        <w:t>r</w:t>
      </w:r>
      <w:r w:rsidRPr="00E04917">
        <w:rPr>
          <w:rFonts w:eastAsia="Calibri" w:cs="Times New Roman"/>
          <w:color w:val="000000"/>
          <w:spacing w:val="-1"/>
        </w:rPr>
        <w:t xml:space="preserve"> </w:t>
      </w:r>
      <w:r w:rsidRPr="00E04917">
        <w:rPr>
          <w:rFonts w:eastAsia="Calibri" w:cs="Times New Roman"/>
          <w:color w:val="000000"/>
          <w:spacing w:val="1"/>
        </w:rPr>
        <w:t>a</w:t>
      </w:r>
      <w:r w:rsidRPr="00E04917">
        <w:rPr>
          <w:rFonts w:eastAsia="Calibri" w:cs="Times New Roman"/>
          <w:color w:val="000000"/>
          <w:spacing w:val="-1"/>
        </w:rPr>
        <w:t>n</w:t>
      </w:r>
      <w:r w:rsidRPr="00E04917">
        <w:rPr>
          <w:rFonts w:eastAsia="Calibri" w:cs="Times New Roman"/>
          <w:color w:val="000000"/>
        </w:rPr>
        <w:t>d</w:t>
      </w:r>
      <w:r w:rsidRPr="00E04917">
        <w:rPr>
          <w:rFonts w:eastAsia="Calibri" w:cs="Times New Roman"/>
          <w:color w:val="000000"/>
          <w:spacing w:val="-1"/>
        </w:rPr>
        <w:t xml:space="preserve"> </w:t>
      </w:r>
      <w:r w:rsidRPr="00E04917">
        <w:rPr>
          <w:rFonts w:eastAsia="Calibri" w:cs="Times New Roman"/>
          <w:color w:val="000000"/>
          <w:spacing w:val="1"/>
        </w:rPr>
        <w:t>w</w:t>
      </w:r>
      <w:r w:rsidRPr="00E04917">
        <w:rPr>
          <w:rFonts w:eastAsia="Calibri" w:cs="Times New Roman"/>
          <w:color w:val="000000"/>
        </w:rPr>
        <w:t>ood</w:t>
      </w:r>
      <w:r w:rsidRPr="00E04917">
        <w:rPr>
          <w:rFonts w:eastAsia="Calibri" w:cs="Times New Roman"/>
          <w:color w:val="000000"/>
          <w:spacing w:val="-1"/>
        </w:rPr>
        <w:t xml:space="preserve"> </w:t>
      </w:r>
      <w:r w:rsidRPr="00E04917">
        <w:rPr>
          <w:rFonts w:eastAsia="Calibri" w:cs="Times New Roman"/>
          <w:color w:val="000000"/>
        </w:rPr>
        <w:t>pro</w:t>
      </w:r>
      <w:r w:rsidRPr="00E04917">
        <w:rPr>
          <w:rFonts w:eastAsia="Calibri" w:cs="Times New Roman"/>
          <w:color w:val="000000"/>
          <w:spacing w:val="3"/>
        </w:rPr>
        <w:t>d</w:t>
      </w:r>
      <w:r w:rsidRPr="00E04917">
        <w:rPr>
          <w:rFonts w:eastAsia="Calibri" w:cs="Times New Roman"/>
          <w:color w:val="000000"/>
          <w:spacing w:val="-1"/>
        </w:rPr>
        <w:t>uc</w:t>
      </w:r>
      <w:r w:rsidRPr="00E04917">
        <w:rPr>
          <w:rFonts w:eastAsia="Calibri" w:cs="Times New Roman"/>
          <w:color w:val="000000"/>
        </w:rPr>
        <w:t>ts</w:t>
      </w:r>
      <w:r w:rsidRPr="00E04917">
        <w:rPr>
          <w:rFonts w:eastAsia="Calibri" w:cs="Times New Roman"/>
          <w:color w:val="000000"/>
          <w:spacing w:val="-1"/>
        </w:rPr>
        <w:t xml:space="preserve"> </w:t>
      </w:r>
      <w:r w:rsidRPr="00E04917">
        <w:rPr>
          <w:rFonts w:eastAsia="Calibri" w:cs="Times New Roman"/>
          <w:color w:val="000000"/>
        </w:rPr>
        <w:t>i</w:t>
      </w:r>
      <w:r w:rsidRPr="00E04917">
        <w:rPr>
          <w:rFonts w:eastAsia="Calibri" w:cs="Times New Roman"/>
          <w:color w:val="000000"/>
          <w:spacing w:val="-1"/>
        </w:rPr>
        <w:t>n</w:t>
      </w:r>
      <w:r w:rsidRPr="00E04917">
        <w:rPr>
          <w:rFonts w:eastAsia="Calibri" w:cs="Times New Roman"/>
          <w:color w:val="000000"/>
        </w:rPr>
        <w:t>dust</w:t>
      </w:r>
      <w:r w:rsidRPr="00E04917">
        <w:rPr>
          <w:rFonts w:eastAsia="Calibri" w:cs="Times New Roman"/>
          <w:color w:val="000000"/>
          <w:spacing w:val="2"/>
        </w:rPr>
        <w:t>r</w:t>
      </w:r>
      <w:r w:rsidRPr="00E04917">
        <w:rPr>
          <w:rFonts w:eastAsia="Calibri" w:cs="Times New Roman"/>
          <w:color w:val="000000"/>
        </w:rPr>
        <w:t>y</w:t>
      </w:r>
      <w:r w:rsidRPr="00E04917">
        <w:rPr>
          <w:rFonts w:eastAsia="Calibri" w:cs="Times New Roman"/>
          <w:color w:val="000000"/>
          <w:spacing w:val="-1"/>
        </w:rPr>
        <w:t xml:space="preserve"> </w:t>
      </w:r>
      <w:r w:rsidRPr="00E04917">
        <w:rPr>
          <w:rFonts w:eastAsia="Calibri" w:cs="Times New Roman"/>
          <w:color w:val="000000"/>
        </w:rPr>
        <w:t>or</w:t>
      </w:r>
      <w:r w:rsidRPr="00E04917">
        <w:rPr>
          <w:rFonts w:eastAsia="Calibri" w:cs="Times New Roman"/>
          <w:color w:val="000000"/>
          <w:spacing w:val="-2"/>
        </w:rPr>
        <w:t xml:space="preserve"> </w:t>
      </w:r>
      <w:r w:rsidRPr="00E04917">
        <w:rPr>
          <w:rFonts w:eastAsia="Calibri" w:cs="Times New Roman"/>
          <w:color w:val="000000"/>
        </w:rPr>
        <w:t>o</w:t>
      </w:r>
      <w:r w:rsidRPr="00E04917">
        <w:rPr>
          <w:rFonts w:eastAsia="Calibri" w:cs="Times New Roman"/>
          <w:color w:val="000000"/>
          <w:spacing w:val="3"/>
        </w:rPr>
        <w:t>t</w:t>
      </w:r>
      <w:r w:rsidRPr="00E04917">
        <w:rPr>
          <w:rFonts w:eastAsia="Calibri" w:cs="Times New Roman"/>
          <w:color w:val="000000"/>
          <w:spacing w:val="-1"/>
        </w:rPr>
        <w:t>h</w:t>
      </w:r>
      <w:r w:rsidRPr="00E04917">
        <w:rPr>
          <w:rFonts w:eastAsia="Calibri" w:cs="Times New Roman"/>
          <w:color w:val="000000"/>
          <w:spacing w:val="1"/>
        </w:rPr>
        <w:t>e</w:t>
      </w:r>
      <w:r w:rsidRPr="00E04917">
        <w:rPr>
          <w:rFonts w:eastAsia="Calibri" w:cs="Times New Roman"/>
          <w:color w:val="000000"/>
        </w:rPr>
        <w:t>r</w:t>
      </w:r>
      <w:r w:rsidRPr="00E04917">
        <w:rPr>
          <w:rFonts w:eastAsia="Calibri" w:cs="Times New Roman"/>
          <w:color w:val="000000"/>
          <w:spacing w:val="-1"/>
        </w:rPr>
        <w:t xml:space="preserve"> f</w:t>
      </w:r>
      <w:r w:rsidRPr="00E04917">
        <w:rPr>
          <w:rFonts w:eastAsia="Calibri" w:cs="Times New Roman"/>
          <w:color w:val="000000"/>
        </w:rPr>
        <w:t>o</w:t>
      </w:r>
      <w:r w:rsidRPr="00E04917">
        <w:rPr>
          <w:rFonts w:eastAsia="Calibri" w:cs="Times New Roman"/>
          <w:color w:val="000000"/>
          <w:spacing w:val="7"/>
        </w:rPr>
        <w:t>r</w:t>
      </w:r>
      <w:r w:rsidRPr="00E04917">
        <w:rPr>
          <w:rFonts w:eastAsia="Calibri" w:cs="Times New Roman"/>
          <w:color w:val="000000"/>
        </w:rPr>
        <w:t>-pr</w:t>
      </w:r>
      <w:r w:rsidRPr="00E04917">
        <w:rPr>
          <w:rFonts w:eastAsia="Calibri" w:cs="Times New Roman"/>
          <w:color w:val="000000"/>
          <w:spacing w:val="3"/>
        </w:rPr>
        <w:t>o</w:t>
      </w:r>
      <w:r w:rsidRPr="00E04917">
        <w:rPr>
          <w:rFonts w:eastAsia="Calibri" w:cs="Times New Roman"/>
          <w:color w:val="000000"/>
          <w:spacing w:val="-1"/>
        </w:rPr>
        <w:t>f</w:t>
      </w:r>
      <w:r w:rsidRPr="00E04917">
        <w:rPr>
          <w:rFonts w:eastAsia="Calibri" w:cs="Times New Roman"/>
          <w:color w:val="000000"/>
        </w:rPr>
        <w:t>it</w:t>
      </w:r>
      <w:r w:rsidRPr="00E04917">
        <w:rPr>
          <w:rFonts w:eastAsia="Calibri" w:cs="Times New Roman"/>
          <w:color w:val="000000"/>
          <w:spacing w:val="-1"/>
        </w:rPr>
        <w:t xml:space="preserve"> </w:t>
      </w:r>
      <w:r w:rsidRPr="00E04917">
        <w:rPr>
          <w:rFonts w:eastAsia="Calibri" w:cs="Times New Roman"/>
          <w:color w:val="000000"/>
          <w:spacing w:val="1"/>
        </w:rPr>
        <w:t>f</w:t>
      </w:r>
      <w:r w:rsidRPr="00E04917">
        <w:rPr>
          <w:rFonts w:eastAsia="Calibri" w:cs="Times New Roman"/>
          <w:color w:val="000000"/>
        </w:rPr>
        <w:t>or</w:t>
      </w:r>
      <w:r w:rsidRPr="00E04917">
        <w:rPr>
          <w:rFonts w:eastAsia="Calibri" w:cs="Times New Roman"/>
          <w:color w:val="000000"/>
          <w:spacing w:val="1"/>
        </w:rPr>
        <w:t>e</w:t>
      </w:r>
      <w:r w:rsidRPr="00E04917">
        <w:rPr>
          <w:rFonts w:eastAsia="Calibri" w:cs="Times New Roman"/>
          <w:color w:val="000000"/>
        </w:rPr>
        <w:t>st</w:t>
      </w:r>
      <w:r w:rsidRPr="00E04917">
        <w:rPr>
          <w:rFonts w:eastAsia="Calibri" w:cs="Times New Roman"/>
          <w:color w:val="000000"/>
          <w:spacing w:val="-1"/>
        </w:rPr>
        <w:t xml:space="preserve"> </w:t>
      </w:r>
      <w:r w:rsidRPr="00E04917">
        <w:rPr>
          <w:rFonts w:eastAsia="Calibri" w:cs="Times New Roman"/>
          <w:color w:val="000000"/>
        </w:rPr>
        <w:t>o</w:t>
      </w:r>
      <w:r w:rsidRPr="00E04917">
        <w:rPr>
          <w:rFonts w:eastAsia="Calibri" w:cs="Times New Roman"/>
          <w:color w:val="000000"/>
          <w:spacing w:val="1"/>
        </w:rPr>
        <w:t>w</w:t>
      </w:r>
      <w:r w:rsidRPr="00E04917">
        <w:rPr>
          <w:rFonts w:eastAsia="Calibri" w:cs="Times New Roman"/>
          <w:color w:val="000000"/>
          <w:spacing w:val="-1"/>
        </w:rPr>
        <w:t>n</w:t>
      </w:r>
      <w:r w:rsidRPr="00E04917">
        <w:rPr>
          <w:rFonts w:eastAsia="Calibri" w:cs="Times New Roman"/>
          <w:color w:val="000000"/>
          <w:spacing w:val="1"/>
        </w:rPr>
        <w:t>e</w:t>
      </w:r>
      <w:r w:rsidRPr="00E04917">
        <w:rPr>
          <w:rFonts w:eastAsia="Calibri" w:cs="Times New Roman"/>
          <w:color w:val="000000"/>
        </w:rPr>
        <w:t>rsh</w:t>
      </w:r>
      <w:r w:rsidRPr="00E04917">
        <w:rPr>
          <w:rFonts w:eastAsia="Calibri" w:cs="Times New Roman"/>
          <w:color w:val="000000"/>
          <w:spacing w:val="2"/>
        </w:rPr>
        <w:t>i</w:t>
      </w:r>
      <w:r w:rsidRPr="00E04917">
        <w:rPr>
          <w:rFonts w:eastAsia="Calibri" w:cs="Times New Roman"/>
          <w:color w:val="000000"/>
        </w:rPr>
        <w:t>p</w:t>
      </w:r>
      <w:r w:rsidRPr="00E04917">
        <w:rPr>
          <w:rFonts w:eastAsia="Calibri" w:cs="Times New Roman"/>
          <w:color w:val="000000"/>
          <w:spacing w:val="-1"/>
        </w:rPr>
        <w:t xml:space="preserve"> </w:t>
      </w:r>
      <w:r w:rsidRPr="00E04917">
        <w:rPr>
          <w:rFonts w:eastAsia="Calibri" w:cs="Times New Roman"/>
          <w:color w:val="000000"/>
        </w:rPr>
        <w:t>or</w:t>
      </w:r>
      <w:r w:rsidRPr="00E04917">
        <w:rPr>
          <w:rFonts w:eastAsia="Calibri" w:cs="Times New Roman"/>
          <w:color w:val="000000"/>
          <w:spacing w:val="-2"/>
        </w:rPr>
        <w:t xml:space="preserve"> </w:t>
      </w:r>
      <w:r w:rsidRPr="00E04917">
        <w:rPr>
          <w:rFonts w:eastAsia="Calibri" w:cs="Times New Roman"/>
          <w:color w:val="000000"/>
          <w:spacing w:val="1"/>
        </w:rPr>
        <w:t>ma</w:t>
      </w:r>
      <w:r w:rsidRPr="00E04917">
        <w:rPr>
          <w:rFonts w:eastAsia="Calibri" w:cs="Times New Roman"/>
          <w:color w:val="000000"/>
          <w:spacing w:val="-1"/>
        </w:rPr>
        <w:t>n</w:t>
      </w:r>
      <w:r w:rsidRPr="00E04917">
        <w:rPr>
          <w:rFonts w:eastAsia="Calibri" w:cs="Times New Roman"/>
          <w:color w:val="000000"/>
          <w:spacing w:val="1"/>
        </w:rPr>
        <w:t>a</w:t>
      </w:r>
      <w:r w:rsidRPr="00E04917">
        <w:rPr>
          <w:rFonts w:eastAsia="Calibri" w:cs="Times New Roman"/>
          <w:color w:val="000000"/>
        </w:rPr>
        <w:t>g</w:t>
      </w:r>
      <w:r w:rsidRPr="00E04917">
        <w:rPr>
          <w:rFonts w:eastAsia="Calibri" w:cs="Times New Roman"/>
          <w:color w:val="000000"/>
          <w:spacing w:val="3"/>
        </w:rPr>
        <w:t>e</w:t>
      </w:r>
      <w:r w:rsidRPr="00E04917">
        <w:rPr>
          <w:rFonts w:eastAsia="Calibri" w:cs="Times New Roman"/>
          <w:color w:val="000000"/>
        </w:rPr>
        <w:t>m</w:t>
      </w:r>
      <w:r w:rsidRPr="00E04917">
        <w:rPr>
          <w:rFonts w:eastAsia="Calibri" w:cs="Times New Roman"/>
          <w:color w:val="000000"/>
          <w:spacing w:val="1"/>
        </w:rPr>
        <w:t>e</w:t>
      </w:r>
      <w:r w:rsidRPr="00E04917">
        <w:rPr>
          <w:rFonts w:eastAsia="Calibri" w:cs="Times New Roman"/>
          <w:color w:val="000000"/>
          <w:spacing w:val="-1"/>
        </w:rPr>
        <w:t>n</w:t>
      </w:r>
      <w:r w:rsidRPr="00E04917">
        <w:rPr>
          <w:rFonts w:eastAsia="Calibri" w:cs="Times New Roman"/>
          <w:color w:val="000000"/>
        </w:rPr>
        <w:t xml:space="preserve">t </w:t>
      </w:r>
      <w:r w:rsidRPr="00E04917">
        <w:rPr>
          <w:rFonts w:eastAsia="Calibri" w:cs="Times New Roman"/>
          <w:color w:val="000000"/>
          <w:spacing w:val="1"/>
        </w:rPr>
        <w:t>e</w:t>
      </w:r>
      <w:r w:rsidRPr="00E04917">
        <w:rPr>
          <w:rFonts w:eastAsia="Calibri" w:cs="Times New Roman"/>
          <w:color w:val="000000"/>
          <w:spacing w:val="-1"/>
        </w:rPr>
        <w:t>n</w:t>
      </w:r>
      <w:r w:rsidRPr="00E04917">
        <w:rPr>
          <w:rFonts w:eastAsia="Calibri" w:cs="Times New Roman"/>
          <w:color w:val="000000"/>
        </w:rPr>
        <w:t>titi</w:t>
      </w:r>
      <w:r w:rsidRPr="00E04917">
        <w:rPr>
          <w:rFonts w:eastAsia="Calibri" w:cs="Times New Roman"/>
          <w:color w:val="000000"/>
          <w:spacing w:val="1"/>
        </w:rPr>
        <w:t>e</w:t>
      </w:r>
      <w:r w:rsidRPr="00E04917">
        <w:rPr>
          <w:rFonts w:eastAsia="Calibri" w:cs="Times New Roman"/>
          <w:color w:val="000000"/>
        </w:rPr>
        <w:t>s r</w:t>
      </w:r>
      <w:r w:rsidRPr="00E04917">
        <w:rPr>
          <w:rFonts w:eastAsia="Calibri" w:cs="Times New Roman"/>
          <w:color w:val="000000"/>
          <w:spacing w:val="1"/>
        </w:rPr>
        <w:t>e</w:t>
      </w:r>
      <w:r w:rsidRPr="00E04917">
        <w:rPr>
          <w:rFonts w:eastAsia="Calibri" w:cs="Times New Roman"/>
          <w:color w:val="000000"/>
        </w:rPr>
        <w:t>pr</w:t>
      </w:r>
      <w:r w:rsidRPr="00E04917">
        <w:rPr>
          <w:rFonts w:eastAsia="Calibri" w:cs="Times New Roman"/>
          <w:color w:val="000000"/>
          <w:spacing w:val="1"/>
        </w:rPr>
        <w:t>e</w:t>
      </w:r>
      <w:r w:rsidRPr="00E04917">
        <w:rPr>
          <w:rFonts w:eastAsia="Calibri" w:cs="Times New Roman"/>
          <w:color w:val="000000"/>
        </w:rPr>
        <w:t>se</w:t>
      </w:r>
      <w:r w:rsidRPr="00E04917">
        <w:rPr>
          <w:rFonts w:eastAsia="Calibri" w:cs="Times New Roman"/>
          <w:color w:val="000000"/>
          <w:spacing w:val="-1"/>
        </w:rPr>
        <w:t>n</w:t>
      </w:r>
      <w:r w:rsidRPr="00E04917">
        <w:rPr>
          <w:rFonts w:eastAsia="Calibri" w:cs="Times New Roman"/>
          <w:color w:val="000000"/>
        </w:rPr>
        <w:t>ti</w:t>
      </w:r>
      <w:r w:rsidRPr="00E04917">
        <w:rPr>
          <w:rFonts w:eastAsia="Calibri" w:cs="Times New Roman"/>
          <w:color w:val="000000"/>
          <w:spacing w:val="-1"/>
        </w:rPr>
        <w:t>n</w:t>
      </w:r>
      <w:r w:rsidRPr="00E04917">
        <w:rPr>
          <w:rFonts w:eastAsia="Calibri" w:cs="Times New Roman"/>
          <w:color w:val="000000"/>
        </w:rPr>
        <w:t>g</w:t>
      </w:r>
      <w:r w:rsidRPr="00E04917">
        <w:rPr>
          <w:rFonts w:eastAsia="Calibri" w:cs="Times New Roman"/>
          <w:color w:val="000000"/>
          <w:spacing w:val="-1"/>
        </w:rPr>
        <w:t xml:space="preserve"> </w:t>
      </w:r>
      <w:r w:rsidRPr="00E04917">
        <w:rPr>
          <w:rFonts w:eastAsia="Calibri" w:cs="Times New Roman"/>
          <w:color w:val="000000"/>
          <w:spacing w:val="3"/>
        </w:rPr>
        <w:t>t</w:t>
      </w:r>
      <w:r w:rsidRPr="00E04917">
        <w:rPr>
          <w:rFonts w:eastAsia="Calibri" w:cs="Times New Roman"/>
          <w:color w:val="000000"/>
          <w:spacing w:val="-1"/>
        </w:rPr>
        <w:t>h</w:t>
      </w:r>
      <w:r w:rsidRPr="00E04917">
        <w:rPr>
          <w:rFonts w:eastAsia="Calibri" w:cs="Times New Roman"/>
          <w:color w:val="000000"/>
        </w:rPr>
        <w:t>e</w:t>
      </w:r>
      <w:r w:rsidRPr="00E04917">
        <w:rPr>
          <w:rFonts w:eastAsia="Calibri" w:cs="Times New Roman"/>
          <w:color w:val="000000"/>
          <w:spacing w:val="-1"/>
        </w:rPr>
        <w:t xml:space="preserve"> </w:t>
      </w:r>
      <w:r w:rsidRPr="00E04917">
        <w:rPr>
          <w:rFonts w:eastAsia="Calibri" w:cs="Times New Roman"/>
          <w:color w:val="000000"/>
          <w:spacing w:val="1"/>
        </w:rPr>
        <w:t>e</w:t>
      </w:r>
      <w:r w:rsidRPr="00E04917">
        <w:rPr>
          <w:rFonts w:eastAsia="Calibri" w:cs="Times New Roman"/>
          <w:color w:val="000000"/>
          <w:spacing w:val="2"/>
        </w:rPr>
        <w:t>c</w:t>
      </w:r>
      <w:r w:rsidRPr="00E04917">
        <w:rPr>
          <w:rFonts w:eastAsia="Calibri" w:cs="Times New Roman"/>
          <w:color w:val="000000"/>
        </w:rPr>
        <w:t>o</w:t>
      </w:r>
      <w:r w:rsidRPr="00E04917">
        <w:rPr>
          <w:rFonts w:eastAsia="Calibri" w:cs="Times New Roman"/>
          <w:color w:val="000000"/>
          <w:spacing w:val="-1"/>
        </w:rPr>
        <w:t>n</w:t>
      </w:r>
      <w:r w:rsidRPr="00E04917">
        <w:rPr>
          <w:rFonts w:eastAsia="Calibri" w:cs="Times New Roman"/>
          <w:color w:val="000000"/>
        </w:rPr>
        <w:t>omic</w:t>
      </w:r>
      <w:r w:rsidRPr="00E04917">
        <w:rPr>
          <w:rFonts w:eastAsia="Calibri" w:cs="Times New Roman"/>
          <w:color w:val="000000"/>
          <w:spacing w:val="1"/>
        </w:rPr>
        <w:t xml:space="preserve"> </w:t>
      </w:r>
      <w:r w:rsidRPr="00E04917">
        <w:rPr>
          <w:rFonts w:eastAsia="Calibri" w:cs="Times New Roman"/>
          <w:color w:val="000000"/>
        </w:rPr>
        <w:t>se</w:t>
      </w:r>
      <w:r w:rsidRPr="00E04917">
        <w:rPr>
          <w:rFonts w:eastAsia="Calibri" w:cs="Times New Roman"/>
          <w:color w:val="000000"/>
          <w:spacing w:val="-1"/>
        </w:rPr>
        <w:t>c</w:t>
      </w:r>
      <w:r w:rsidRPr="00E04917">
        <w:rPr>
          <w:rFonts w:eastAsia="Calibri" w:cs="Times New Roman"/>
          <w:color w:val="000000"/>
        </w:rPr>
        <w:t>tor.</w:t>
      </w:r>
    </w:p>
    <w:p w14:paraId="0C7C497D" w14:textId="77777777" w:rsidR="00E04917" w:rsidRPr="00E04917" w:rsidRDefault="00E04917" w:rsidP="00E04917">
      <w:pPr>
        <w:spacing w:after="0" w:line="240" w:lineRule="auto"/>
        <w:ind w:left="720" w:hanging="720"/>
        <w:rPr>
          <w:rFonts w:eastAsia="Calibri" w:cs="Times New Roman"/>
          <w:color w:val="000000"/>
          <w:spacing w:val="1"/>
        </w:rPr>
      </w:pPr>
    </w:p>
    <w:p w14:paraId="171BEA73" w14:textId="77777777" w:rsidR="00E04917" w:rsidRPr="00E04917" w:rsidRDefault="00E04917" w:rsidP="00E04917">
      <w:pPr>
        <w:spacing w:after="0" w:line="240" w:lineRule="auto"/>
        <w:ind w:left="720"/>
        <w:rPr>
          <w:rFonts w:eastAsia="Calibri" w:cs="Times New Roman"/>
          <w:color w:val="000000"/>
        </w:rPr>
      </w:pPr>
      <w:r w:rsidRPr="00E04917">
        <w:rPr>
          <w:rFonts w:eastAsia="Calibri" w:cs="Times New Roman"/>
          <w:i/>
          <w:color w:val="000000"/>
        </w:rPr>
        <w:t>SFI</w:t>
      </w:r>
      <w:r w:rsidRPr="00E04917">
        <w:rPr>
          <w:rFonts w:eastAsia="Calibri" w:cs="Times New Roman"/>
          <w:color w:val="000000"/>
        </w:rPr>
        <w:t xml:space="preserve"> Board members are invited by the Board Nominations Committee to participate as directors and must be approved by the full Board. The Board is a voluntary Board.</w:t>
      </w:r>
    </w:p>
    <w:p w14:paraId="24FDED6F" w14:textId="77777777" w:rsidR="00E04917" w:rsidRPr="00E04917" w:rsidRDefault="00E04917" w:rsidP="00E04917">
      <w:pPr>
        <w:spacing w:after="0" w:line="240" w:lineRule="auto"/>
        <w:ind w:left="1440" w:hanging="720"/>
        <w:rPr>
          <w:rFonts w:eastAsia="Calibri" w:cs="Times New Roman"/>
          <w:color w:val="000000"/>
        </w:rPr>
      </w:pPr>
    </w:p>
    <w:p w14:paraId="3C8A82E2" w14:textId="77777777" w:rsidR="00E04917" w:rsidRPr="00E04917" w:rsidRDefault="00E04917" w:rsidP="00E04917">
      <w:pPr>
        <w:spacing w:after="0" w:line="240" w:lineRule="auto"/>
        <w:ind w:left="720" w:hanging="720"/>
        <w:rPr>
          <w:rFonts w:eastAsia="Calibri" w:cs="Times New Roman"/>
          <w:b/>
          <w:color w:val="000000"/>
          <w:spacing w:val="1"/>
        </w:rPr>
      </w:pPr>
      <w:r w:rsidRPr="00E04917">
        <w:rPr>
          <w:rFonts w:eastAsia="Calibri" w:cs="Times New Roman"/>
          <w:b/>
          <w:color w:val="000000"/>
          <w:spacing w:val="1"/>
        </w:rPr>
        <w:t>1.</w:t>
      </w:r>
      <w:ins w:id="7921" w:author="Sustainable Forestry Initiative" w:date="2020-03-17T15:32:00Z">
        <w:r w:rsidRPr="00E04917">
          <w:rPr>
            <w:rFonts w:eastAsia="Calibri" w:cs="Times New Roman"/>
            <w:b/>
            <w:color w:val="000000"/>
            <w:spacing w:val="1"/>
          </w:rPr>
          <w:t>3</w:t>
        </w:r>
      </w:ins>
      <w:del w:id="7922" w:author="Sustainable Forestry Initiative" w:date="2020-03-17T15:32:00Z">
        <w:r w:rsidRPr="00E04917" w:rsidDel="0046432B">
          <w:rPr>
            <w:rFonts w:eastAsia="Calibri" w:cs="Times New Roman"/>
            <w:b/>
            <w:color w:val="000000"/>
            <w:spacing w:val="1"/>
          </w:rPr>
          <w:delText>1</w:delText>
        </w:r>
      </w:del>
      <w:r w:rsidRPr="00E04917">
        <w:rPr>
          <w:rFonts w:eastAsia="Calibri" w:cs="Times New Roman"/>
          <w:b/>
          <w:color w:val="000000"/>
          <w:spacing w:val="1"/>
        </w:rPr>
        <w:t xml:space="preserve">.2 </w:t>
      </w:r>
      <w:r w:rsidRPr="00E04917">
        <w:rPr>
          <w:rFonts w:eastAsia="Calibri" w:cs="Times New Roman"/>
          <w:b/>
          <w:i/>
          <w:color w:val="000000"/>
          <w:spacing w:val="1"/>
        </w:rPr>
        <w:t>SFI</w:t>
      </w:r>
      <w:r w:rsidRPr="00E04917">
        <w:rPr>
          <w:rFonts w:eastAsia="Calibri" w:cs="Times New Roman"/>
          <w:b/>
          <w:color w:val="000000"/>
          <w:spacing w:val="1"/>
        </w:rPr>
        <w:t xml:space="preserve"> Resources Committee</w:t>
      </w:r>
    </w:p>
    <w:p w14:paraId="28CBDD7D" w14:textId="77777777" w:rsidR="00E04917" w:rsidRPr="00E04917" w:rsidRDefault="00E04917" w:rsidP="00E04917">
      <w:pPr>
        <w:spacing w:after="0" w:line="240" w:lineRule="auto"/>
        <w:ind w:left="720"/>
        <w:rPr>
          <w:rFonts w:eastAsia="Calibri" w:cs="Times New Roman"/>
          <w:color w:val="000000"/>
          <w:spacing w:val="-1"/>
        </w:rPr>
      </w:pPr>
      <w:r w:rsidRPr="00E04917">
        <w:rPr>
          <w:rFonts w:eastAsia="Calibri" w:cs="Times New Roman"/>
          <w:color w:val="000000"/>
          <w:spacing w:val="1"/>
        </w:rPr>
        <w:t>Ea</w:t>
      </w:r>
      <w:r w:rsidRPr="00E04917">
        <w:rPr>
          <w:rFonts w:eastAsia="Calibri" w:cs="Times New Roman"/>
          <w:color w:val="000000"/>
          <w:spacing w:val="-1"/>
        </w:rPr>
        <w:t>c</w:t>
      </w:r>
      <w:r w:rsidRPr="00E04917">
        <w:rPr>
          <w:rFonts w:eastAsia="Calibri" w:cs="Times New Roman"/>
          <w:color w:val="000000"/>
        </w:rPr>
        <w:t>h</w:t>
      </w:r>
      <w:r w:rsidRPr="00E04917">
        <w:rPr>
          <w:rFonts w:eastAsia="Calibri" w:cs="Times New Roman"/>
          <w:color w:val="000000"/>
          <w:spacing w:val="-2"/>
        </w:rPr>
        <w:t xml:space="preserve"> </w:t>
      </w:r>
      <w:r w:rsidRPr="00E04917">
        <w:rPr>
          <w:rFonts w:eastAsia="Calibri" w:cs="Times New Roman"/>
          <w:i/>
          <w:color w:val="000000"/>
        </w:rPr>
        <w:t>SFI Inc.</w:t>
      </w:r>
      <w:r w:rsidRPr="00E04917">
        <w:rPr>
          <w:rFonts w:eastAsia="Calibri" w:cs="Times New Roman"/>
          <w:color w:val="000000"/>
        </w:rPr>
        <w:t xml:space="preserve"> Bo</w:t>
      </w:r>
      <w:r w:rsidRPr="00E04917">
        <w:rPr>
          <w:rFonts w:eastAsia="Calibri" w:cs="Times New Roman"/>
          <w:color w:val="000000"/>
          <w:spacing w:val="1"/>
        </w:rPr>
        <w:t>a</w:t>
      </w:r>
      <w:r w:rsidRPr="00E04917">
        <w:rPr>
          <w:rFonts w:eastAsia="Calibri" w:cs="Times New Roman"/>
          <w:color w:val="000000"/>
        </w:rPr>
        <w:t>rd</w:t>
      </w:r>
      <w:r w:rsidRPr="00E04917">
        <w:rPr>
          <w:rFonts w:eastAsia="Calibri" w:cs="Times New Roman"/>
          <w:color w:val="000000"/>
          <w:spacing w:val="-2"/>
        </w:rPr>
        <w:t xml:space="preserve"> </w:t>
      </w:r>
      <w:r w:rsidRPr="00E04917">
        <w:rPr>
          <w:rFonts w:eastAsia="Calibri" w:cs="Times New Roman"/>
          <w:color w:val="000000"/>
          <w:spacing w:val="1"/>
        </w:rPr>
        <w:t>me</w:t>
      </w:r>
      <w:r w:rsidRPr="00E04917">
        <w:rPr>
          <w:rFonts w:eastAsia="Calibri" w:cs="Times New Roman"/>
          <w:color w:val="000000"/>
        </w:rPr>
        <w:t>m</w:t>
      </w:r>
      <w:r w:rsidRPr="00E04917">
        <w:rPr>
          <w:rFonts w:eastAsia="Calibri" w:cs="Times New Roman"/>
          <w:color w:val="000000"/>
          <w:spacing w:val="2"/>
        </w:rPr>
        <w:t>b</w:t>
      </w:r>
      <w:r w:rsidRPr="00E04917">
        <w:rPr>
          <w:rFonts w:eastAsia="Calibri" w:cs="Times New Roman"/>
          <w:color w:val="000000"/>
          <w:spacing w:val="1"/>
        </w:rPr>
        <w:t>e</w:t>
      </w:r>
      <w:r w:rsidRPr="00E04917">
        <w:rPr>
          <w:rFonts w:eastAsia="Calibri" w:cs="Times New Roman"/>
          <w:color w:val="000000"/>
        </w:rPr>
        <w:t>r</w:t>
      </w:r>
      <w:r w:rsidRPr="00E04917">
        <w:rPr>
          <w:rFonts w:eastAsia="Calibri" w:cs="Times New Roman"/>
          <w:color w:val="000000"/>
          <w:spacing w:val="-2"/>
        </w:rPr>
        <w:t xml:space="preserve"> </w:t>
      </w:r>
      <w:r w:rsidRPr="00E04917">
        <w:rPr>
          <w:rFonts w:eastAsia="Calibri" w:cs="Times New Roman"/>
          <w:color w:val="000000"/>
          <w:spacing w:val="1"/>
        </w:rPr>
        <w:t>a</w:t>
      </w:r>
      <w:r w:rsidRPr="00E04917">
        <w:rPr>
          <w:rFonts w:eastAsia="Calibri" w:cs="Times New Roman"/>
          <w:color w:val="000000"/>
        </w:rPr>
        <w:t>ppoints</w:t>
      </w:r>
      <w:r w:rsidRPr="00E04917">
        <w:rPr>
          <w:rFonts w:eastAsia="Calibri" w:cs="Times New Roman"/>
          <w:color w:val="000000"/>
          <w:spacing w:val="-1"/>
        </w:rPr>
        <w:t xml:space="preserve"> </w:t>
      </w:r>
      <w:r w:rsidRPr="00E04917">
        <w:rPr>
          <w:rFonts w:eastAsia="Calibri" w:cs="Times New Roman"/>
          <w:color w:val="000000"/>
        </w:rPr>
        <w:t>o</w:t>
      </w:r>
      <w:r w:rsidRPr="00E04917">
        <w:rPr>
          <w:rFonts w:eastAsia="Calibri" w:cs="Times New Roman"/>
          <w:color w:val="000000"/>
          <w:spacing w:val="-1"/>
        </w:rPr>
        <w:t>n</w:t>
      </w:r>
      <w:r w:rsidRPr="00E04917">
        <w:rPr>
          <w:rFonts w:eastAsia="Calibri" w:cs="Times New Roman"/>
          <w:color w:val="000000"/>
        </w:rPr>
        <w:t>e</w:t>
      </w:r>
      <w:r w:rsidRPr="00E04917">
        <w:rPr>
          <w:rFonts w:eastAsia="Calibri" w:cs="Times New Roman"/>
          <w:color w:val="000000"/>
          <w:spacing w:val="-1"/>
        </w:rPr>
        <w:t xml:space="preserve"> </w:t>
      </w:r>
      <w:r w:rsidRPr="00E04917">
        <w:rPr>
          <w:rFonts w:eastAsia="Calibri" w:cs="Times New Roman"/>
          <w:color w:val="000000"/>
        </w:rPr>
        <w:t>p</w:t>
      </w:r>
      <w:r w:rsidRPr="00E04917">
        <w:rPr>
          <w:rFonts w:eastAsia="Calibri" w:cs="Times New Roman"/>
          <w:color w:val="000000"/>
          <w:spacing w:val="1"/>
        </w:rPr>
        <w:t>e</w:t>
      </w:r>
      <w:r w:rsidRPr="00E04917">
        <w:rPr>
          <w:rFonts w:eastAsia="Calibri" w:cs="Times New Roman"/>
          <w:color w:val="000000"/>
        </w:rPr>
        <w:t>r</w:t>
      </w:r>
      <w:r w:rsidRPr="00E04917">
        <w:rPr>
          <w:rFonts w:eastAsia="Calibri" w:cs="Times New Roman"/>
          <w:color w:val="000000"/>
          <w:spacing w:val="2"/>
        </w:rPr>
        <w:t>s</w:t>
      </w:r>
      <w:r w:rsidRPr="00E04917">
        <w:rPr>
          <w:rFonts w:eastAsia="Calibri" w:cs="Times New Roman"/>
          <w:color w:val="000000"/>
        </w:rPr>
        <w:t xml:space="preserve">on </w:t>
      </w:r>
      <w:r w:rsidRPr="00E04917">
        <w:rPr>
          <w:rFonts w:eastAsia="Calibri" w:cs="Times New Roman"/>
          <w:color w:val="000000"/>
          <w:spacing w:val="-1"/>
        </w:rPr>
        <w:t>f</w:t>
      </w:r>
      <w:r w:rsidRPr="00E04917">
        <w:rPr>
          <w:rFonts w:eastAsia="Calibri" w:cs="Times New Roman"/>
          <w:color w:val="000000"/>
        </w:rPr>
        <w:t>r</w:t>
      </w:r>
      <w:r w:rsidRPr="00E04917">
        <w:rPr>
          <w:rFonts w:eastAsia="Calibri" w:cs="Times New Roman"/>
          <w:color w:val="000000"/>
          <w:spacing w:val="2"/>
        </w:rPr>
        <w:t>o</w:t>
      </w:r>
      <w:r w:rsidRPr="00E04917">
        <w:rPr>
          <w:rFonts w:eastAsia="Calibri" w:cs="Times New Roman"/>
          <w:color w:val="000000"/>
        </w:rPr>
        <w:t>m</w:t>
      </w:r>
      <w:r w:rsidRPr="00E04917">
        <w:rPr>
          <w:rFonts w:eastAsia="Calibri" w:cs="Times New Roman"/>
          <w:color w:val="000000"/>
          <w:spacing w:val="-1"/>
        </w:rPr>
        <w:t xml:space="preserve"> </w:t>
      </w:r>
      <w:r w:rsidRPr="00E04917">
        <w:rPr>
          <w:rFonts w:eastAsia="Calibri" w:cs="Times New Roman"/>
          <w:color w:val="000000"/>
          <w:spacing w:val="1"/>
        </w:rPr>
        <w:t>t</w:t>
      </w:r>
      <w:r w:rsidRPr="00E04917">
        <w:rPr>
          <w:rFonts w:eastAsia="Calibri" w:cs="Times New Roman"/>
          <w:color w:val="000000"/>
          <w:spacing w:val="-1"/>
        </w:rPr>
        <w:t>h</w:t>
      </w:r>
      <w:r w:rsidRPr="00E04917">
        <w:rPr>
          <w:rFonts w:eastAsia="Calibri" w:cs="Times New Roman"/>
          <w:color w:val="000000"/>
          <w:spacing w:val="1"/>
        </w:rPr>
        <w:t>e</w:t>
      </w:r>
      <w:r w:rsidRPr="00E04917">
        <w:rPr>
          <w:rFonts w:eastAsia="Calibri" w:cs="Times New Roman"/>
          <w:color w:val="000000"/>
        </w:rPr>
        <w:t>ir</w:t>
      </w:r>
      <w:r w:rsidRPr="00E04917">
        <w:rPr>
          <w:rFonts w:eastAsia="Calibri" w:cs="Times New Roman"/>
          <w:color w:val="000000"/>
          <w:spacing w:val="-1"/>
        </w:rPr>
        <w:t xml:space="preserve"> </w:t>
      </w:r>
      <w:r w:rsidRPr="00E04917">
        <w:rPr>
          <w:rFonts w:eastAsia="Calibri" w:cs="Times New Roman"/>
          <w:color w:val="000000"/>
        </w:rPr>
        <w:t>org</w:t>
      </w:r>
      <w:r w:rsidRPr="00E04917">
        <w:rPr>
          <w:rFonts w:eastAsia="Calibri" w:cs="Times New Roman"/>
          <w:color w:val="000000"/>
          <w:spacing w:val="1"/>
        </w:rPr>
        <w:t>a</w:t>
      </w:r>
      <w:r w:rsidRPr="00E04917">
        <w:rPr>
          <w:rFonts w:eastAsia="Calibri" w:cs="Times New Roman"/>
          <w:color w:val="000000"/>
          <w:spacing w:val="-1"/>
        </w:rPr>
        <w:t>n</w:t>
      </w:r>
      <w:r w:rsidRPr="00E04917">
        <w:rPr>
          <w:rFonts w:eastAsia="Calibri" w:cs="Times New Roman"/>
          <w:color w:val="000000"/>
        </w:rPr>
        <w:t>iz</w:t>
      </w:r>
      <w:r w:rsidRPr="00E04917">
        <w:rPr>
          <w:rFonts w:eastAsia="Calibri" w:cs="Times New Roman"/>
          <w:color w:val="000000"/>
          <w:spacing w:val="1"/>
        </w:rPr>
        <w:t>a</w:t>
      </w:r>
      <w:r w:rsidRPr="00E04917">
        <w:rPr>
          <w:rFonts w:eastAsia="Calibri" w:cs="Times New Roman"/>
          <w:color w:val="000000"/>
        </w:rPr>
        <w:t>tion (or other organization they may choose)</w:t>
      </w:r>
      <w:r w:rsidRPr="00E04917">
        <w:rPr>
          <w:rFonts w:eastAsia="Calibri" w:cs="Times New Roman"/>
          <w:color w:val="000000"/>
          <w:spacing w:val="-4"/>
        </w:rPr>
        <w:t xml:space="preserve"> </w:t>
      </w:r>
      <w:r w:rsidRPr="00E04917">
        <w:rPr>
          <w:rFonts w:eastAsia="Calibri" w:cs="Times New Roman"/>
          <w:color w:val="000000"/>
          <w:spacing w:val="3"/>
        </w:rPr>
        <w:t>t</w:t>
      </w:r>
      <w:r w:rsidRPr="00E04917">
        <w:rPr>
          <w:rFonts w:eastAsia="Calibri" w:cs="Times New Roman"/>
          <w:color w:val="000000"/>
        </w:rPr>
        <w:t>o</w:t>
      </w:r>
      <w:r w:rsidRPr="00E04917">
        <w:rPr>
          <w:rFonts w:eastAsia="Calibri" w:cs="Times New Roman"/>
          <w:color w:val="000000"/>
          <w:spacing w:val="-1"/>
        </w:rPr>
        <w:t xml:space="preserve"> </w:t>
      </w:r>
      <w:r w:rsidRPr="00E04917">
        <w:rPr>
          <w:rFonts w:eastAsia="Calibri" w:cs="Times New Roman"/>
          <w:color w:val="000000"/>
        </w:rPr>
        <w:t>ser</w:t>
      </w:r>
      <w:r w:rsidRPr="00E04917">
        <w:rPr>
          <w:rFonts w:eastAsia="Calibri" w:cs="Times New Roman"/>
          <w:color w:val="000000"/>
          <w:spacing w:val="2"/>
        </w:rPr>
        <w:t>v</w:t>
      </w:r>
      <w:r w:rsidRPr="00E04917">
        <w:rPr>
          <w:rFonts w:eastAsia="Calibri" w:cs="Times New Roman"/>
          <w:color w:val="000000"/>
        </w:rPr>
        <w:t>e</w:t>
      </w:r>
      <w:r w:rsidRPr="00E04917">
        <w:rPr>
          <w:rFonts w:eastAsia="Calibri" w:cs="Times New Roman"/>
          <w:color w:val="000000"/>
          <w:spacing w:val="-3"/>
        </w:rPr>
        <w:t xml:space="preserve"> </w:t>
      </w:r>
      <w:r w:rsidRPr="00E04917">
        <w:rPr>
          <w:rFonts w:eastAsia="Calibri" w:cs="Times New Roman"/>
          <w:color w:val="000000"/>
        </w:rPr>
        <w:t>on</w:t>
      </w:r>
      <w:r w:rsidRPr="00E04917">
        <w:rPr>
          <w:rFonts w:eastAsia="Calibri" w:cs="Times New Roman"/>
          <w:color w:val="000000"/>
          <w:spacing w:val="-3"/>
        </w:rPr>
        <w:t xml:space="preserve"> </w:t>
      </w:r>
      <w:r w:rsidRPr="00E04917">
        <w:rPr>
          <w:rFonts w:eastAsia="Calibri" w:cs="Times New Roman"/>
          <w:color w:val="000000"/>
          <w:spacing w:val="1"/>
        </w:rPr>
        <w:t>t</w:t>
      </w:r>
      <w:r w:rsidRPr="00E04917">
        <w:rPr>
          <w:rFonts w:eastAsia="Calibri" w:cs="Times New Roman"/>
          <w:color w:val="000000"/>
          <w:spacing w:val="-1"/>
        </w:rPr>
        <w:t>h</w:t>
      </w:r>
      <w:r w:rsidRPr="00E04917">
        <w:rPr>
          <w:rFonts w:eastAsia="Calibri" w:cs="Times New Roman"/>
          <w:color w:val="000000"/>
        </w:rPr>
        <w:t>e</w:t>
      </w:r>
      <w:r w:rsidRPr="00E04917">
        <w:rPr>
          <w:rFonts w:eastAsia="Calibri" w:cs="Times New Roman"/>
          <w:color w:val="000000"/>
          <w:spacing w:val="-1"/>
        </w:rPr>
        <w:t xml:space="preserve"> </w:t>
      </w:r>
      <w:r w:rsidRPr="00E04917">
        <w:rPr>
          <w:rFonts w:eastAsia="Calibri" w:cs="Times New Roman"/>
          <w:i/>
          <w:color w:val="000000"/>
          <w:spacing w:val="2"/>
        </w:rPr>
        <w:t>SFI Inc.</w:t>
      </w:r>
      <w:r w:rsidRPr="00E04917">
        <w:rPr>
          <w:rFonts w:eastAsia="Calibri" w:cs="Times New Roman"/>
          <w:color w:val="000000"/>
          <w:spacing w:val="-1"/>
        </w:rPr>
        <w:t xml:space="preserve"> </w:t>
      </w:r>
      <w:r w:rsidRPr="00E04917">
        <w:rPr>
          <w:rFonts w:eastAsia="Calibri" w:cs="Times New Roman"/>
          <w:color w:val="000000"/>
          <w:spacing w:val="1"/>
        </w:rPr>
        <w:t>Re</w:t>
      </w:r>
      <w:r w:rsidRPr="00E04917">
        <w:rPr>
          <w:rFonts w:eastAsia="Calibri" w:cs="Times New Roman"/>
          <w:color w:val="000000"/>
        </w:rPr>
        <w:t>s</w:t>
      </w:r>
      <w:r w:rsidRPr="00E04917">
        <w:rPr>
          <w:rFonts w:eastAsia="Calibri" w:cs="Times New Roman"/>
          <w:color w:val="000000"/>
          <w:spacing w:val="2"/>
        </w:rPr>
        <w:t>o</w:t>
      </w:r>
      <w:r w:rsidRPr="00E04917">
        <w:rPr>
          <w:rFonts w:eastAsia="Calibri" w:cs="Times New Roman"/>
          <w:color w:val="000000"/>
          <w:spacing w:val="-1"/>
        </w:rPr>
        <w:t>u</w:t>
      </w:r>
      <w:r w:rsidRPr="00E04917">
        <w:rPr>
          <w:rFonts w:eastAsia="Calibri" w:cs="Times New Roman"/>
          <w:color w:val="000000"/>
        </w:rPr>
        <w:t>rces</w:t>
      </w:r>
      <w:r w:rsidRPr="00E04917">
        <w:rPr>
          <w:rFonts w:eastAsia="Calibri" w:cs="Times New Roman"/>
          <w:color w:val="000000"/>
          <w:spacing w:val="1"/>
        </w:rPr>
        <w:t xml:space="preserve"> </w:t>
      </w:r>
      <w:r w:rsidRPr="00E04917">
        <w:rPr>
          <w:rFonts w:eastAsia="Calibri" w:cs="Times New Roman"/>
          <w:color w:val="000000"/>
        </w:rPr>
        <w:t>Co</w:t>
      </w:r>
      <w:r w:rsidRPr="00E04917">
        <w:rPr>
          <w:rFonts w:eastAsia="Calibri" w:cs="Times New Roman"/>
          <w:color w:val="000000"/>
          <w:spacing w:val="1"/>
        </w:rPr>
        <w:t>m</w:t>
      </w:r>
      <w:r w:rsidRPr="00E04917">
        <w:rPr>
          <w:rFonts w:eastAsia="Calibri" w:cs="Times New Roman"/>
          <w:color w:val="000000"/>
        </w:rPr>
        <w:t>mitt</w:t>
      </w:r>
      <w:r w:rsidRPr="00E04917">
        <w:rPr>
          <w:rFonts w:eastAsia="Calibri" w:cs="Times New Roman"/>
          <w:color w:val="000000"/>
          <w:spacing w:val="1"/>
        </w:rPr>
        <w:t>e</w:t>
      </w:r>
      <w:r w:rsidRPr="00E04917">
        <w:rPr>
          <w:rFonts w:eastAsia="Calibri" w:cs="Times New Roman"/>
          <w:color w:val="000000"/>
        </w:rPr>
        <w:t xml:space="preserve">e (RC) or </w:t>
      </w:r>
      <w:r w:rsidRPr="00E04917">
        <w:rPr>
          <w:rFonts w:eastAsia="Calibri" w:cs="Times New Roman"/>
          <w:color w:val="000000"/>
          <w:spacing w:val="1"/>
        </w:rPr>
        <w:t>t</w:t>
      </w:r>
      <w:r w:rsidRPr="00E04917">
        <w:rPr>
          <w:rFonts w:eastAsia="Calibri" w:cs="Times New Roman"/>
          <w:color w:val="000000"/>
          <w:spacing w:val="-1"/>
        </w:rPr>
        <w:t>h</w:t>
      </w:r>
      <w:r w:rsidRPr="00E04917">
        <w:rPr>
          <w:rFonts w:eastAsia="Calibri" w:cs="Times New Roman"/>
          <w:color w:val="000000"/>
        </w:rPr>
        <w:t>e</w:t>
      </w:r>
      <w:r w:rsidRPr="00E04917">
        <w:rPr>
          <w:rFonts w:eastAsia="Calibri" w:cs="Times New Roman"/>
          <w:color w:val="000000"/>
          <w:spacing w:val="-1"/>
        </w:rPr>
        <w:t xml:space="preserve"> </w:t>
      </w:r>
      <w:r w:rsidRPr="00E04917">
        <w:rPr>
          <w:rFonts w:eastAsia="Calibri" w:cs="Times New Roman"/>
          <w:color w:val="000000"/>
        </w:rPr>
        <w:t>Bo</w:t>
      </w:r>
      <w:r w:rsidRPr="00E04917">
        <w:rPr>
          <w:rFonts w:eastAsia="Calibri" w:cs="Times New Roman"/>
          <w:color w:val="000000"/>
          <w:spacing w:val="1"/>
        </w:rPr>
        <w:t>a</w:t>
      </w:r>
      <w:r w:rsidRPr="00E04917">
        <w:rPr>
          <w:rFonts w:eastAsia="Calibri" w:cs="Times New Roman"/>
          <w:color w:val="000000"/>
        </w:rPr>
        <w:t>rd</w:t>
      </w:r>
      <w:r w:rsidRPr="00E04917">
        <w:rPr>
          <w:rFonts w:eastAsia="Calibri" w:cs="Times New Roman"/>
          <w:color w:val="000000"/>
          <w:spacing w:val="-2"/>
        </w:rPr>
        <w:t xml:space="preserve"> </w:t>
      </w:r>
      <w:r w:rsidRPr="00E04917">
        <w:rPr>
          <w:rFonts w:eastAsia="Calibri" w:cs="Times New Roman"/>
          <w:color w:val="000000"/>
          <w:spacing w:val="1"/>
        </w:rPr>
        <w:t>me</w:t>
      </w:r>
      <w:r w:rsidRPr="00E04917">
        <w:rPr>
          <w:rFonts w:eastAsia="Calibri" w:cs="Times New Roman"/>
          <w:color w:val="000000"/>
        </w:rPr>
        <w:t>mb</w:t>
      </w:r>
      <w:r w:rsidRPr="00E04917">
        <w:rPr>
          <w:rFonts w:eastAsia="Calibri" w:cs="Times New Roman"/>
          <w:color w:val="000000"/>
          <w:spacing w:val="1"/>
        </w:rPr>
        <w:t>e</w:t>
      </w:r>
      <w:r w:rsidRPr="00E04917">
        <w:rPr>
          <w:rFonts w:eastAsia="Calibri" w:cs="Times New Roman"/>
          <w:color w:val="000000"/>
        </w:rPr>
        <w:t>r</w:t>
      </w:r>
      <w:r w:rsidRPr="00E04917">
        <w:rPr>
          <w:rFonts w:eastAsia="Calibri" w:cs="Times New Roman"/>
          <w:color w:val="000000"/>
          <w:spacing w:val="-2"/>
        </w:rPr>
        <w:t xml:space="preserve"> </w:t>
      </w:r>
      <w:r w:rsidRPr="00E04917">
        <w:rPr>
          <w:rFonts w:eastAsia="Calibri" w:cs="Times New Roman"/>
          <w:color w:val="000000"/>
          <w:spacing w:val="1"/>
        </w:rPr>
        <w:t>ma</w:t>
      </w:r>
      <w:r w:rsidRPr="00E04917">
        <w:rPr>
          <w:rFonts w:eastAsia="Calibri" w:cs="Times New Roman"/>
          <w:color w:val="000000"/>
        </w:rPr>
        <w:t>y</w:t>
      </w:r>
      <w:r w:rsidRPr="00E04917">
        <w:rPr>
          <w:rFonts w:eastAsia="Calibri" w:cs="Times New Roman"/>
          <w:color w:val="000000"/>
          <w:spacing w:val="-1"/>
        </w:rPr>
        <w:t xml:space="preserve"> ch</w:t>
      </w:r>
      <w:r w:rsidRPr="00E04917">
        <w:rPr>
          <w:rFonts w:eastAsia="Calibri" w:cs="Times New Roman"/>
          <w:color w:val="000000"/>
        </w:rPr>
        <w:t>o</w:t>
      </w:r>
      <w:r w:rsidRPr="00E04917">
        <w:rPr>
          <w:rFonts w:eastAsia="Calibri" w:cs="Times New Roman"/>
          <w:color w:val="000000"/>
          <w:spacing w:val="2"/>
        </w:rPr>
        <w:t>o</w:t>
      </w:r>
      <w:r w:rsidRPr="00E04917">
        <w:rPr>
          <w:rFonts w:eastAsia="Calibri" w:cs="Times New Roman"/>
          <w:color w:val="000000"/>
        </w:rPr>
        <w:t>se</w:t>
      </w:r>
      <w:r w:rsidRPr="00E04917">
        <w:rPr>
          <w:rFonts w:eastAsia="Calibri" w:cs="Times New Roman"/>
          <w:color w:val="000000"/>
          <w:spacing w:val="-1"/>
        </w:rPr>
        <w:t xml:space="preserve"> </w:t>
      </w:r>
      <w:r w:rsidRPr="00E04917">
        <w:rPr>
          <w:rFonts w:eastAsia="Calibri" w:cs="Times New Roman"/>
          <w:color w:val="000000"/>
          <w:spacing w:val="1"/>
        </w:rPr>
        <w:t>t</w:t>
      </w:r>
      <w:r w:rsidRPr="00E04917">
        <w:rPr>
          <w:rFonts w:eastAsia="Calibri" w:cs="Times New Roman"/>
          <w:color w:val="000000"/>
        </w:rPr>
        <w:t>o</w:t>
      </w:r>
      <w:r w:rsidRPr="00E04917">
        <w:rPr>
          <w:rFonts w:eastAsia="Calibri" w:cs="Times New Roman"/>
          <w:color w:val="000000"/>
          <w:spacing w:val="-1"/>
        </w:rPr>
        <w:t xml:space="preserve"> </w:t>
      </w:r>
      <w:r w:rsidRPr="00E04917">
        <w:rPr>
          <w:rFonts w:eastAsia="Calibri" w:cs="Times New Roman"/>
          <w:color w:val="000000"/>
        </w:rPr>
        <w:t>r</w:t>
      </w:r>
      <w:r w:rsidRPr="00E04917">
        <w:rPr>
          <w:rFonts w:eastAsia="Calibri" w:cs="Times New Roman"/>
          <w:color w:val="000000"/>
          <w:spacing w:val="1"/>
        </w:rPr>
        <w:t>e</w:t>
      </w:r>
      <w:r w:rsidRPr="00E04917">
        <w:rPr>
          <w:rFonts w:eastAsia="Calibri" w:cs="Times New Roman"/>
          <w:color w:val="000000"/>
        </w:rPr>
        <w:t>pr</w:t>
      </w:r>
      <w:r w:rsidRPr="00E04917">
        <w:rPr>
          <w:rFonts w:eastAsia="Calibri" w:cs="Times New Roman"/>
          <w:color w:val="000000"/>
          <w:spacing w:val="1"/>
        </w:rPr>
        <w:t>e</w:t>
      </w:r>
      <w:r w:rsidRPr="00E04917">
        <w:rPr>
          <w:rFonts w:eastAsia="Calibri" w:cs="Times New Roman"/>
          <w:color w:val="000000"/>
        </w:rPr>
        <w:t>se</w:t>
      </w:r>
      <w:r w:rsidRPr="00E04917">
        <w:rPr>
          <w:rFonts w:eastAsia="Calibri" w:cs="Times New Roman"/>
          <w:color w:val="000000"/>
          <w:spacing w:val="-1"/>
        </w:rPr>
        <w:t>n</w:t>
      </w:r>
      <w:r w:rsidRPr="00E04917">
        <w:rPr>
          <w:rFonts w:eastAsia="Calibri" w:cs="Times New Roman"/>
          <w:color w:val="000000"/>
        </w:rPr>
        <w:t>t</w:t>
      </w:r>
      <w:r w:rsidRPr="00E04917">
        <w:rPr>
          <w:rFonts w:eastAsia="Calibri" w:cs="Times New Roman"/>
          <w:color w:val="000000"/>
          <w:spacing w:val="-1"/>
        </w:rPr>
        <w:t xml:space="preserve"> </w:t>
      </w:r>
      <w:r w:rsidRPr="00E04917">
        <w:rPr>
          <w:rFonts w:eastAsia="Calibri" w:cs="Times New Roman"/>
          <w:color w:val="000000"/>
          <w:spacing w:val="1"/>
        </w:rPr>
        <w:t>t</w:t>
      </w:r>
      <w:r w:rsidRPr="00E04917">
        <w:rPr>
          <w:rFonts w:eastAsia="Calibri" w:cs="Times New Roman"/>
          <w:color w:val="000000"/>
          <w:spacing w:val="-1"/>
        </w:rPr>
        <w:t>h</w:t>
      </w:r>
      <w:r w:rsidRPr="00E04917">
        <w:rPr>
          <w:rFonts w:eastAsia="Calibri" w:cs="Times New Roman"/>
          <w:color w:val="000000"/>
          <w:spacing w:val="1"/>
        </w:rPr>
        <w:t>e</w:t>
      </w:r>
      <w:r w:rsidRPr="00E04917">
        <w:rPr>
          <w:rFonts w:eastAsia="Calibri" w:cs="Times New Roman"/>
          <w:color w:val="000000"/>
        </w:rPr>
        <w:t>m</w:t>
      </w:r>
      <w:r w:rsidRPr="00E04917">
        <w:rPr>
          <w:rFonts w:eastAsia="Calibri" w:cs="Times New Roman"/>
          <w:color w:val="000000"/>
          <w:spacing w:val="2"/>
        </w:rPr>
        <w:t>s</w:t>
      </w:r>
      <w:r w:rsidRPr="00E04917">
        <w:rPr>
          <w:rFonts w:eastAsia="Calibri" w:cs="Times New Roman"/>
          <w:color w:val="000000"/>
          <w:spacing w:val="1"/>
        </w:rPr>
        <w:t>e</w:t>
      </w:r>
      <w:r w:rsidRPr="00E04917">
        <w:rPr>
          <w:rFonts w:eastAsia="Calibri" w:cs="Times New Roman"/>
          <w:color w:val="000000"/>
        </w:rPr>
        <w:t>l</w:t>
      </w:r>
      <w:r w:rsidRPr="00E04917">
        <w:rPr>
          <w:rFonts w:eastAsia="Calibri" w:cs="Times New Roman"/>
          <w:color w:val="000000"/>
          <w:spacing w:val="-1"/>
        </w:rPr>
        <w:t>v</w:t>
      </w:r>
      <w:r w:rsidRPr="00E04917">
        <w:rPr>
          <w:rFonts w:eastAsia="Calibri" w:cs="Times New Roman"/>
          <w:color w:val="000000"/>
          <w:spacing w:val="1"/>
        </w:rPr>
        <w:t>e</w:t>
      </w:r>
      <w:r w:rsidRPr="00E04917">
        <w:rPr>
          <w:rFonts w:eastAsia="Calibri" w:cs="Times New Roman"/>
          <w:color w:val="000000"/>
        </w:rPr>
        <w:t>s</w:t>
      </w:r>
      <w:r w:rsidRPr="00E04917">
        <w:rPr>
          <w:rFonts w:eastAsia="Calibri" w:cs="Times New Roman"/>
          <w:color w:val="000000"/>
          <w:spacing w:val="-1"/>
        </w:rPr>
        <w:t xml:space="preserve"> </w:t>
      </w:r>
      <w:r w:rsidRPr="00E04917">
        <w:rPr>
          <w:rFonts w:eastAsia="Calibri" w:cs="Times New Roman"/>
          <w:color w:val="000000"/>
        </w:rPr>
        <w:t>on</w:t>
      </w:r>
      <w:r w:rsidRPr="00E04917">
        <w:rPr>
          <w:rFonts w:eastAsia="Calibri" w:cs="Times New Roman"/>
          <w:color w:val="000000"/>
          <w:spacing w:val="-3"/>
        </w:rPr>
        <w:t xml:space="preserve"> </w:t>
      </w:r>
      <w:r w:rsidRPr="00E04917">
        <w:rPr>
          <w:rFonts w:eastAsia="Calibri" w:cs="Times New Roman"/>
          <w:color w:val="000000"/>
          <w:spacing w:val="3"/>
        </w:rPr>
        <w:t>t</w:t>
      </w:r>
      <w:r w:rsidRPr="00E04917">
        <w:rPr>
          <w:rFonts w:eastAsia="Calibri" w:cs="Times New Roman"/>
          <w:color w:val="000000"/>
          <w:spacing w:val="-1"/>
        </w:rPr>
        <w:t>h</w:t>
      </w:r>
      <w:r w:rsidRPr="00E04917">
        <w:rPr>
          <w:rFonts w:eastAsia="Calibri" w:cs="Times New Roman"/>
          <w:color w:val="000000"/>
        </w:rPr>
        <w:t>e</w:t>
      </w:r>
      <w:r w:rsidRPr="00E04917">
        <w:rPr>
          <w:rFonts w:eastAsia="Calibri" w:cs="Times New Roman"/>
          <w:color w:val="000000"/>
          <w:spacing w:val="-1"/>
        </w:rPr>
        <w:t xml:space="preserve"> </w:t>
      </w:r>
      <w:r w:rsidRPr="00E04917">
        <w:rPr>
          <w:rFonts w:eastAsia="Calibri" w:cs="Times New Roman"/>
          <w:color w:val="000000"/>
          <w:spacing w:val="1"/>
        </w:rPr>
        <w:t>Re</w:t>
      </w:r>
      <w:r w:rsidRPr="00E04917">
        <w:rPr>
          <w:rFonts w:eastAsia="Calibri" w:cs="Times New Roman"/>
          <w:color w:val="000000"/>
        </w:rPr>
        <w:t>so</w:t>
      </w:r>
      <w:r w:rsidRPr="00E04917">
        <w:rPr>
          <w:rFonts w:eastAsia="Calibri" w:cs="Times New Roman"/>
          <w:color w:val="000000"/>
          <w:spacing w:val="-1"/>
        </w:rPr>
        <w:t>u</w:t>
      </w:r>
      <w:r w:rsidRPr="00E04917">
        <w:rPr>
          <w:rFonts w:eastAsia="Calibri" w:cs="Times New Roman"/>
          <w:color w:val="000000"/>
          <w:spacing w:val="2"/>
        </w:rPr>
        <w:t>r</w:t>
      </w:r>
      <w:r w:rsidRPr="00E04917">
        <w:rPr>
          <w:rFonts w:eastAsia="Calibri" w:cs="Times New Roman"/>
          <w:color w:val="000000"/>
          <w:spacing w:val="-1"/>
        </w:rPr>
        <w:t>c</w:t>
      </w:r>
      <w:r w:rsidRPr="00E04917">
        <w:rPr>
          <w:rFonts w:eastAsia="Calibri" w:cs="Times New Roman"/>
          <w:color w:val="000000"/>
          <w:spacing w:val="1"/>
        </w:rPr>
        <w:t>e</w:t>
      </w:r>
      <w:r w:rsidRPr="00E04917">
        <w:rPr>
          <w:rFonts w:eastAsia="Calibri" w:cs="Times New Roman"/>
          <w:color w:val="000000"/>
        </w:rPr>
        <w:t>s</w:t>
      </w:r>
      <w:r w:rsidRPr="00E04917">
        <w:rPr>
          <w:rFonts w:eastAsia="Calibri" w:cs="Times New Roman"/>
          <w:color w:val="000000"/>
          <w:spacing w:val="-1"/>
        </w:rPr>
        <w:t xml:space="preserve"> </w:t>
      </w:r>
      <w:r w:rsidRPr="00E04917">
        <w:rPr>
          <w:rFonts w:eastAsia="Calibri" w:cs="Times New Roman"/>
          <w:color w:val="000000"/>
        </w:rPr>
        <w:t>C</w:t>
      </w:r>
      <w:r w:rsidRPr="00E04917">
        <w:rPr>
          <w:rFonts w:eastAsia="Calibri" w:cs="Times New Roman"/>
          <w:color w:val="000000"/>
          <w:spacing w:val="2"/>
        </w:rPr>
        <w:t>o</w:t>
      </w:r>
      <w:r w:rsidRPr="00E04917">
        <w:rPr>
          <w:rFonts w:eastAsia="Calibri" w:cs="Times New Roman"/>
          <w:color w:val="000000"/>
        </w:rPr>
        <w:t>mmitt</w:t>
      </w:r>
      <w:r w:rsidRPr="00E04917">
        <w:rPr>
          <w:rFonts w:eastAsia="Calibri" w:cs="Times New Roman"/>
          <w:color w:val="000000"/>
          <w:spacing w:val="1"/>
        </w:rPr>
        <w:t>ee</w:t>
      </w:r>
      <w:r w:rsidRPr="00E04917">
        <w:rPr>
          <w:rFonts w:eastAsia="Calibri" w:cs="Times New Roman"/>
          <w:color w:val="000000"/>
        </w:rPr>
        <w:t>.</w:t>
      </w:r>
      <w:r w:rsidRPr="00E04917">
        <w:rPr>
          <w:rFonts w:eastAsia="Calibri" w:cs="Times New Roman"/>
          <w:color w:val="000000"/>
          <w:spacing w:val="8"/>
        </w:rPr>
        <w:t xml:space="preserve"> </w:t>
      </w:r>
      <w:r w:rsidRPr="00E04917">
        <w:rPr>
          <w:rFonts w:eastAsia="Calibri" w:cs="Times New Roman"/>
          <w:color w:val="000000"/>
        </w:rPr>
        <w:t>As</w:t>
      </w:r>
      <w:r w:rsidRPr="00E04917">
        <w:rPr>
          <w:rFonts w:eastAsia="Calibri" w:cs="Times New Roman"/>
          <w:color w:val="000000"/>
          <w:spacing w:val="-2"/>
        </w:rPr>
        <w:t xml:space="preserve"> </w:t>
      </w:r>
      <w:r w:rsidRPr="00E04917">
        <w:rPr>
          <w:rFonts w:eastAsia="Calibri" w:cs="Times New Roman"/>
          <w:color w:val="000000"/>
        </w:rPr>
        <w:t>su</w:t>
      </w:r>
      <w:r w:rsidRPr="00E04917">
        <w:rPr>
          <w:rFonts w:eastAsia="Calibri" w:cs="Times New Roman"/>
          <w:color w:val="000000"/>
          <w:spacing w:val="1"/>
        </w:rPr>
        <w:t>c</w:t>
      </w:r>
      <w:r w:rsidRPr="00E04917">
        <w:rPr>
          <w:rFonts w:eastAsia="Calibri" w:cs="Times New Roman"/>
          <w:color w:val="000000"/>
          <w:spacing w:val="-1"/>
        </w:rPr>
        <w:t>h</w:t>
      </w:r>
      <w:r w:rsidRPr="00E04917">
        <w:rPr>
          <w:rFonts w:eastAsia="Calibri" w:cs="Times New Roman"/>
          <w:color w:val="000000"/>
        </w:rPr>
        <w:t>,</w:t>
      </w:r>
      <w:r w:rsidRPr="00E04917">
        <w:rPr>
          <w:rFonts w:eastAsia="Calibri" w:cs="Times New Roman"/>
          <w:color w:val="000000"/>
          <w:spacing w:val="-2"/>
        </w:rPr>
        <w:t xml:space="preserve"> </w:t>
      </w:r>
      <w:r w:rsidRPr="00E04917">
        <w:rPr>
          <w:rFonts w:eastAsia="Calibri" w:cs="Times New Roman"/>
          <w:color w:val="000000"/>
        </w:rPr>
        <w:t>the</w:t>
      </w:r>
      <w:r w:rsidRPr="00E04917">
        <w:rPr>
          <w:rFonts w:eastAsia="Calibri" w:cs="Times New Roman"/>
          <w:color w:val="000000"/>
          <w:spacing w:val="-3"/>
        </w:rPr>
        <w:t xml:space="preserve"> </w:t>
      </w:r>
      <w:r w:rsidRPr="00E04917">
        <w:rPr>
          <w:rFonts w:eastAsia="Calibri" w:cs="Times New Roman"/>
          <w:color w:val="000000"/>
          <w:spacing w:val="1"/>
        </w:rPr>
        <w:t>Re</w:t>
      </w:r>
      <w:r w:rsidRPr="00E04917">
        <w:rPr>
          <w:rFonts w:eastAsia="Calibri" w:cs="Times New Roman"/>
          <w:color w:val="000000"/>
        </w:rPr>
        <w:t>s</w:t>
      </w:r>
      <w:r w:rsidRPr="00E04917">
        <w:rPr>
          <w:rFonts w:eastAsia="Calibri" w:cs="Times New Roman"/>
          <w:color w:val="000000"/>
          <w:spacing w:val="2"/>
        </w:rPr>
        <w:t>o</w:t>
      </w:r>
      <w:r w:rsidRPr="00E04917">
        <w:rPr>
          <w:rFonts w:eastAsia="Calibri" w:cs="Times New Roman"/>
          <w:color w:val="000000"/>
          <w:spacing w:val="-1"/>
        </w:rPr>
        <w:t>u</w:t>
      </w:r>
      <w:r w:rsidRPr="00E04917">
        <w:rPr>
          <w:rFonts w:eastAsia="Calibri" w:cs="Times New Roman"/>
          <w:color w:val="000000"/>
        </w:rPr>
        <w:t>rces Co</w:t>
      </w:r>
      <w:r w:rsidRPr="00E04917">
        <w:rPr>
          <w:rFonts w:eastAsia="Calibri" w:cs="Times New Roman"/>
          <w:color w:val="000000"/>
          <w:spacing w:val="1"/>
        </w:rPr>
        <w:t>m</w:t>
      </w:r>
      <w:r w:rsidRPr="00E04917">
        <w:rPr>
          <w:rFonts w:eastAsia="Calibri" w:cs="Times New Roman"/>
          <w:color w:val="000000"/>
        </w:rPr>
        <w:t>mitt</w:t>
      </w:r>
      <w:r w:rsidRPr="00E04917">
        <w:rPr>
          <w:rFonts w:eastAsia="Calibri" w:cs="Times New Roman"/>
          <w:color w:val="000000"/>
          <w:spacing w:val="1"/>
        </w:rPr>
        <w:t>e</w:t>
      </w:r>
      <w:r w:rsidRPr="00E04917">
        <w:rPr>
          <w:rFonts w:eastAsia="Calibri" w:cs="Times New Roman"/>
          <w:color w:val="000000"/>
        </w:rPr>
        <w:t xml:space="preserve">e </w:t>
      </w:r>
      <w:r w:rsidRPr="00E04917">
        <w:rPr>
          <w:rFonts w:eastAsia="Calibri" w:cs="Times New Roman"/>
          <w:color w:val="000000"/>
          <w:spacing w:val="-1"/>
        </w:rPr>
        <w:t>h</w:t>
      </w:r>
      <w:r w:rsidRPr="00E04917">
        <w:rPr>
          <w:rFonts w:eastAsia="Calibri" w:cs="Times New Roman"/>
          <w:color w:val="000000"/>
          <w:spacing w:val="1"/>
        </w:rPr>
        <w:t>a</w:t>
      </w:r>
      <w:r w:rsidRPr="00E04917">
        <w:rPr>
          <w:rFonts w:eastAsia="Calibri" w:cs="Times New Roman"/>
          <w:color w:val="000000"/>
        </w:rPr>
        <w:t>s</w:t>
      </w:r>
      <w:r w:rsidRPr="00E04917">
        <w:rPr>
          <w:rFonts w:eastAsia="Calibri" w:cs="Times New Roman"/>
          <w:color w:val="000000"/>
          <w:spacing w:val="-1"/>
        </w:rPr>
        <w:t xml:space="preserve"> </w:t>
      </w:r>
      <w:r w:rsidRPr="00E04917">
        <w:rPr>
          <w:rFonts w:eastAsia="Calibri" w:cs="Times New Roman"/>
          <w:color w:val="000000"/>
        </w:rPr>
        <w:t>t</w:t>
      </w:r>
      <w:r w:rsidRPr="00E04917">
        <w:rPr>
          <w:rFonts w:eastAsia="Calibri" w:cs="Times New Roman"/>
          <w:color w:val="000000"/>
          <w:spacing w:val="-1"/>
        </w:rPr>
        <w:t>h</w:t>
      </w:r>
      <w:r w:rsidRPr="00E04917">
        <w:rPr>
          <w:rFonts w:eastAsia="Calibri" w:cs="Times New Roman"/>
          <w:color w:val="000000"/>
        </w:rPr>
        <w:t>e</w:t>
      </w:r>
      <w:r w:rsidRPr="00E04917">
        <w:rPr>
          <w:rFonts w:eastAsia="Calibri" w:cs="Times New Roman"/>
          <w:color w:val="000000"/>
          <w:spacing w:val="-1"/>
        </w:rPr>
        <w:t xml:space="preserve"> </w:t>
      </w:r>
      <w:r w:rsidRPr="00E04917">
        <w:rPr>
          <w:rFonts w:eastAsia="Calibri" w:cs="Times New Roman"/>
          <w:color w:val="000000"/>
        </w:rPr>
        <w:t>s</w:t>
      </w:r>
      <w:r w:rsidRPr="00E04917">
        <w:rPr>
          <w:rFonts w:eastAsia="Calibri" w:cs="Times New Roman"/>
          <w:color w:val="000000"/>
          <w:spacing w:val="1"/>
        </w:rPr>
        <w:t>a</w:t>
      </w:r>
      <w:r w:rsidRPr="00E04917">
        <w:rPr>
          <w:rFonts w:eastAsia="Calibri" w:cs="Times New Roman"/>
          <w:color w:val="000000"/>
        </w:rPr>
        <w:t>me</w:t>
      </w:r>
      <w:r w:rsidRPr="00E04917">
        <w:rPr>
          <w:rFonts w:eastAsia="Calibri" w:cs="Times New Roman"/>
          <w:color w:val="000000"/>
          <w:spacing w:val="-1"/>
        </w:rPr>
        <w:t xml:space="preserve"> </w:t>
      </w:r>
      <w:r w:rsidRPr="00E04917">
        <w:rPr>
          <w:rFonts w:eastAsia="Calibri" w:cs="Times New Roman"/>
          <w:color w:val="000000"/>
          <w:spacing w:val="1"/>
        </w:rPr>
        <w:t>e</w:t>
      </w:r>
      <w:r w:rsidRPr="00E04917">
        <w:rPr>
          <w:rFonts w:eastAsia="Calibri" w:cs="Times New Roman"/>
          <w:color w:val="000000"/>
        </w:rPr>
        <w:t>qual</w:t>
      </w:r>
      <w:r w:rsidRPr="00E04917">
        <w:rPr>
          <w:rFonts w:eastAsia="Calibri" w:cs="Times New Roman"/>
          <w:color w:val="000000"/>
          <w:spacing w:val="-1"/>
        </w:rPr>
        <w:t xml:space="preserve"> </w:t>
      </w:r>
      <w:r w:rsidRPr="00E04917">
        <w:rPr>
          <w:rFonts w:eastAsia="Calibri" w:cs="Times New Roman"/>
          <w:color w:val="000000"/>
          <w:spacing w:val="1"/>
        </w:rPr>
        <w:t>re</w:t>
      </w:r>
      <w:r w:rsidRPr="00E04917">
        <w:rPr>
          <w:rFonts w:eastAsia="Calibri" w:cs="Times New Roman"/>
          <w:color w:val="000000"/>
        </w:rPr>
        <w:t>pr</w:t>
      </w:r>
      <w:r w:rsidRPr="00E04917">
        <w:rPr>
          <w:rFonts w:eastAsia="Calibri" w:cs="Times New Roman"/>
          <w:color w:val="000000"/>
          <w:spacing w:val="1"/>
        </w:rPr>
        <w:t>e</w:t>
      </w:r>
      <w:r w:rsidRPr="00E04917">
        <w:rPr>
          <w:rFonts w:eastAsia="Calibri" w:cs="Times New Roman"/>
          <w:color w:val="000000"/>
        </w:rPr>
        <w:t>se</w:t>
      </w:r>
      <w:r w:rsidRPr="00E04917">
        <w:rPr>
          <w:rFonts w:eastAsia="Calibri" w:cs="Times New Roman"/>
          <w:color w:val="000000"/>
          <w:spacing w:val="-1"/>
        </w:rPr>
        <w:t>n</w:t>
      </w:r>
      <w:r w:rsidRPr="00E04917">
        <w:rPr>
          <w:rFonts w:eastAsia="Calibri" w:cs="Times New Roman"/>
          <w:color w:val="000000"/>
        </w:rPr>
        <w:t>t</w:t>
      </w:r>
      <w:r w:rsidRPr="00E04917">
        <w:rPr>
          <w:rFonts w:eastAsia="Calibri" w:cs="Times New Roman"/>
          <w:color w:val="000000"/>
          <w:spacing w:val="1"/>
        </w:rPr>
        <w:t>a</w:t>
      </w:r>
      <w:r w:rsidRPr="00E04917">
        <w:rPr>
          <w:rFonts w:eastAsia="Calibri" w:cs="Times New Roman"/>
          <w:color w:val="000000"/>
        </w:rPr>
        <w:t>tion</w:t>
      </w:r>
      <w:r w:rsidRPr="00E04917">
        <w:rPr>
          <w:rFonts w:eastAsia="Calibri" w:cs="Times New Roman"/>
          <w:color w:val="000000"/>
          <w:spacing w:val="-2"/>
        </w:rPr>
        <w:t xml:space="preserve"> </w:t>
      </w:r>
      <w:r w:rsidRPr="00E04917">
        <w:rPr>
          <w:rFonts w:eastAsia="Calibri" w:cs="Times New Roman"/>
          <w:color w:val="000000"/>
          <w:spacing w:val="2"/>
        </w:rPr>
        <w:t>o</w:t>
      </w:r>
      <w:r w:rsidRPr="00E04917">
        <w:rPr>
          <w:rFonts w:eastAsia="Calibri" w:cs="Times New Roman"/>
          <w:color w:val="000000"/>
        </w:rPr>
        <w:t>f</w:t>
      </w:r>
      <w:r w:rsidRPr="00E04917">
        <w:rPr>
          <w:rFonts w:eastAsia="Calibri" w:cs="Times New Roman"/>
          <w:color w:val="000000"/>
          <w:spacing w:val="4"/>
        </w:rPr>
        <w:t xml:space="preserve"> </w:t>
      </w:r>
      <w:r w:rsidRPr="00E04917">
        <w:rPr>
          <w:rFonts w:eastAsia="Calibri" w:cs="Times New Roman"/>
          <w:color w:val="000000"/>
        </w:rPr>
        <w:t>s</w:t>
      </w:r>
      <w:r w:rsidRPr="00E04917">
        <w:rPr>
          <w:rFonts w:eastAsia="Calibri" w:cs="Times New Roman"/>
          <w:color w:val="000000"/>
          <w:spacing w:val="2"/>
        </w:rPr>
        <w:t>o</w:t>
      </w:r>
      <w:r w:rsidRPr="00E04917">
        <w:rPr>
          <w:rFonts w:eastAsia="Calibri" w:cs="Times New Roman"/>
          <w:color w:val="000000"/>
          <w:spacing w:val="-1"/>
        </w:rPr>
        <w:t>c</w:t>
      </w:r>
      <w:r w:rsidRPr="00E04917">
        <w:rPr>
          <w:rFonts w:eastAsia="Calibri" w:cs="Times New Roman"/>
          <w:color w:val="000000"/>
        </w:rPr>
        <w:t>i</w:t>
      </w:r>
      <w:r w:rsidRPr="00E04917">
        <w:rPr>
          <w:rFonts w:eastAsia="Calibri" w:cs="Times New Roman"/>
          <w:color w:val="000000"/>
          <w:spacing w:val="3"/>
        </w:rPr>
        <w:t>a</w:t>
      </w:r>
      <w:r w:rsidRPr="00E04917">
        <w:rPr>
          <w:rFonts w:eastAsia="Calibri" w:cs="Times New Roman"/>
          <w:color w:val="000000"/>
        </w:rPr>
        <w:t>l,</w:t>
      </w:r>
      <w:r w:rsidRPr="00E04917">
        <w:rPr>
          <w:rFonts w:eastAsia="Calibri" w:cs="Times New Roman"/>
          <w:color w:val="000000"/>
          <w:spacing w:val="-1"/>
        </w:rPr>
        <w:t xml:space="preserve"> </w:t>
      </w:r>
      <w:r w:rsidRPr="00E04917">
        <w:rPr>
          <w:rFonts w:eastAsia="Calibri" w:cs="Times New Roman"/>
          <w:color w:val="000000"/>
        </w:rPr>
        <w:t>en</w:t>
      </w:r>
      <w:r w:rsidRPr="00E04917">
        <w:rPr>
          <w:rFonts w:eastAsia="Calibri" w:cs="Times New Roman"/>
          <w:color w:val="000000"/>
          <w:spacing w:val="-1"/>
        </w:rPr>
        <w:t>v</w:t>
      </w:r>
      <w:r w:rsidRPr="00E04917">
        <w:rPr>
          <w:rFonts w:eastAsia="Calibri" w:cs="Times New Roman"/>
          <w:color w:val="000000"/>
        </w:rPr>
        <w:t>ir</w:t>
      </w:r>
      <w:r w:rsidRPr="00E04917">
        <w:rPr>
          <w:rFonts w:eastAsia="Calibri" w:cs="Times New Roman"/>
          <w:color w:val="000000"/>
          <w:spacing w:val="2"/>
        </w:rPr>
        <w:t>o</w:t>
      </w:r>
      <w:r w:rsidRPr="00E04917">
        <w:rPr>
          <w:rFonts w:eastAsia="Calibri" w:cs="Times New Roman"/>
          <w:color w:val="000000"/>
          <w:spacing w:val="-1"/>
        </w:rPr>
        <w:t>n</w:t>
      </w:r>
      <w:r w:rsidRPr="00E04917">
        <w:rPr>
          <w:rFonts w:eastAsia="Calibri" w:cs="Times New Roman"/>
          <w:color w:val="000000"/>
        </w:rPr>
        <w:t>m</w:t>
      </w:r>
      <w:r w:rsidRPr="00E04917">
        <w:rPr>
          <w:rFonts w:eastAsia="Calibri" w:cs="Times New Roman"/>
          <w:color w:val="000000"/>
          <w:spacing w:val="1"/>
        </w:rPr>
        <w:t>e</w:t>
      </w:r>
      <w:r w:rsidRPr="00E04917">
        <w:rPr>
          <w:rFonts w:eastAsia="Calibri" w:cs="Times New Roman"/>
          <w:color w:val="000000"/>
          <w:spacing w:val="-1"/>
        </w:rPr>
        <w:t>n</w:t>
      </w:r>
      <w:r w:rsidRPr="00E04917">
        <w:rPr>
          <w:rFonts w:eastAsia="Calibri" w:cs="Times New Roman"/>
          <w:color w:val="000000"/>
        </w:rPr>
        <w:t>t</w:t>
      </w:r>
      <w:r w:rsidRPr="00E04917">
        <w:rPr>
          <w:rFonts w:eastAsia="Calibri" w:cs="Times New Roman"/>
          <w:color w:val="000000"/>
          <w:spacing w:val="1"/>
        </w:rPr>
        <w:t>a</w:t>
      </w:r>
      <w:r w:rsidRPr="00E04917">
        <w:rPr>
          <w:rFonts w:eastAsia="Calibri" w:cs="Times New Roman"/>
          <w:color w:val="000000"/>
        </w:rPr>
        <w:t>l</w:t>
      </w:r>
      <w:r w:rsidRPr="00E04917">
        <w:rPr>
          <w:rFonts w:eastAsia="Calibri" w:cs="Times New Roman"/>
          <w:color w:val="000000"/>
          <w:spacing w:val="-2"/>
        </w:rPr>
        <w:t xml:space="preserve"> </w:t>
      </w:r>
      <w:r w:rsidRPr="00E04917">
        <w:rPr>
          <w:rFonts w:eastAsia="Calibri" w:cs="Times New Roman"/>
          <w:color w:val="000000"/>
          <w:spacing w:val="1"/>
        </w:rPr>
        <w:t>a</w:t>
      </w:r>
      <w:r w:rsidRPr="00E04917">
        <w:rPr>
          <w:rFonts w:eastAsia="Calibri" w:cs="Times New Roman"/>
          <w:color w:val="000000"/>
          <w:spacing w:val="-1"/>
        </w:rPr>
        <w:t>n</w:t>
      </w:r>
      <w:r w:rsidRPr="00E04917">
        <w:rPr>
          <w:rFonts w:eastAsia="Calibri" w:cs="Times New Roman"/>
          <w:color w:val="000000"/>
        </w:rPr>
        <w:t>d</w:t>
      </w:r>
      <w:r w:rsidRPr="00E04917">
        <w:rPr>
          <w:rFonts w:eastAsia="Calibri" w:cs="Times New Roman"/>
          <w:color w:val="000000"/>
          <w:spacing w:val="-1"/>
        </w:rPr>
        <w:t xml:space="preserve"> </w:t>
      </w:r>
      <w:r w:rsidRPr="00E04917">
        <w:rPr>
          <w:rFonts w:eastAsia="Calibri" w:cs="Times New Roman"/>
          <w:color w:val="000000"/>
          <w:spacing w:val="3"/>
        </w:rPr>
        <w:t>e</w:t>
      </w:r>
      <w:r w:rsidRPr="00E04917">
        <w:rPr>
          <w:rFonts w:eastAsia="Calibri" w:cs="Times New Roman"/>
          <w:color w:val="000000"/>
          <w:spacing w:val="-1"/>
        </w:rPr>
        <w:t>c</w:t>
      </w:r>
      <w:r w:rsidRPr="00E04917">
        <w:rPr>
          <w:rFonts w:eastAsia="Calibri" w:cs="Times New Roman"/>
          <w:color w:val="000000"/>
        </w:rPr>
        <w:t>o</w:t>
      </w:r>
      <w:r w:rsidRPr="00E04917">
        <w:rPr>
          <w:rFonts w:eastAsia="Calibri" w:cs="Times New Roman"/>
          <w:color w:val="000000"/>
          <w:spacing w:val="1"/>
        </w:rPr>
        <w:t>n</w:t>
      </w:r>
      <w:r w:rsidRPr="00E04917">
        <w:rPr>
          <w:rFonts w:eastAsia="Calibri" w:cs="Times New Roman"/>
          <w:color w:val="000000"/>
          <w:spacing w:val="2"/>
        </w:rPr>
        <w:t>o</w:t>
      </w:r>
      <w:r w:rsidRPr="00E04917">
        <w:rPr>
          <w:rFonts w:eastAsia="Calibri" w:cs="Times New Roman"/>
          <w:color w:val="000000"/>
        </w:rPr>
        <w:t>mic</w:t>
      </w:r>
      <w:r w:rsidRPr="00E04917">
        <w:rPr>
          <w:rFonts w:eastAsia="Calibri" w:cs="Times New Roman"/>
          <w:color w:val="000000"/>
          <w:spacing w:val="-2"/>
        </w:rPr>
        <w:t xml:space="preserve"> interests and geographical scope </w:t>
      </w:r>
      <w:r w:rsidRPr="00E04917">
        <w:rPr>
          <w:rFonts w:eastAsia="Calibri" w:cs="Times New Roman"/>
          <w:color w:val="000000"/>
          <w:spacing w:val="1"/>
        </w:rPr>
        <w:t>a</w:t>
      </w:r>
      <w:r w:rsidRPr="00E04917">
        <w:rPr>
          <w:rFonts w:eastAsia="Calibri" w:cs="Times New Roman"/>
          <w:color w:val="000000"/>
        </w:rPr>
        <w:t>s</w:t>
      </w:r>
      <w:r w:rsidRPr="00E04917">
        <w:rPr>
          <w:rFonts w:eastAsia="Calibri" w:cs="Times New Roman"/>
          <w:color w:val="000000"/>
          <w:spacing w:val="-1"/>
        </w:rPr>
        <w:t xml:space="preserve"> </w:t>
      </w:r>
      <w:r w:rsidRPr="00E04917">
        <w:rPr>
          <w:rFonts w:eastAsia="Calibri" w:cs="Times New Roman"/>
          <w:color w:val="000000"/>
        </w:rPr>
        <w:t>t</w:t>
      </w:r>
      <w:r w:rsidRPr="00E04917">
        <w:rPr>
          <w:rFonts w:eastAsia="Calibri" w:cs="Times New Roman"/>
          <w:color w:val="000000"/>
          <w:spacing w:val="-1"/>
        </w:rPr>
        <w:t>h</w:t>
      </w:r>
      <w:r w:rsidRPr="00E04917">
        <w:rPr>
          <w:rFonts w:eastAsia="Calibri" w:cs="Times New Roman"/>
          <w:color w:val="000000"/>
        </w:rPr>
        <w:t>e</w:t>
      </w:r>
      <w:r w:rsidRPr="00E04917">
        <w:rPr>
          <w:rFonts w:eastAsia="Calibri" w:cs="Times New Roman"/>
          <w:color w:val="000000"/>
          <w:spacing w:val="-1"/>
        </w:rPr>
        <w:t xml:space="preserve"> </w:t>
      </w:r>
      <w:r w:rsidRPr="00E04917">
        <w:rPr>
          <w:rFonts w:eastAsia="Calibri" w:cs="Times New Roman"/>
          <w:i/>
          <w:color w:val="000000"/>
          <w:spacing w:val="2"/>
        </w:rPr>
        <w:t>SFI Inc.</w:t>
      </w:r>
      <w:r w:rsidRPr="00E04917">
        <w:rPr>
          <w:rFonts w:eastAsia="Calibri" w:cs="Times New Roman"/>
          <w:color w:val="000000"/>
          <w:spacing w:val="-1"/>
        </w:rPr>
        <w:t xml:space="preserve"> </w:t>
      </w:r>
      <w:r w:rsidRPr="00E04917">
        <w:rPr>
          <w:rFonts w:eastAsia="Calibri" w:cs="Times New Roman"/>
          <w:color w:val="000000"/>
        </w:rPr>
        <w:t>Bo</w:t>
      </w:r>
      <w:r w:rsidRPr="00E04917">
        <w:rPr>
          <w:rFonts w:eastAsia="Calibri" w:cs="Times New Roman"/>
          <w:color w:val="000000"/>
          <w:spacing w:val="1"/>
        </w:rPr>
        <w:t>a</w:t>
      </w:r>
      <w:r w:rsidRPr="00E04917">
        <w:rPr>
          <w:rFonts w:eastAsia="Calibri" w:cs="Times New Roman"/>
          <w:color w:val="000000"/>
        </w:rPr>
        <w:t>r</w:t>
      </w:r>
      <w:r w:rsidRPr="00E04917">
        <w:rPr>
          <w:rFonts w:eastAsia="Calibri" w:cs="Times New Roman"/>
          <w:color w:val="000000"/>
          <w:spacing w:val="3"/>
        </w:rPr>
        <w:t>d</w:t>
      </w:r>
      <w:r w:rsidRPr="00E04917">
        <w:rPr>
          <w:rFonts w:eastAsia="Calibri" w:cs="Times New Roman"/>
          <w:color w:val="000000"/>
        </w:rPr>
        <w:t>.</w:t>
      </w:r>
      <w:r w:rsidRPr="00E04917">
        <w:rPr>
          <w:rFonts w:eastAsia="Calibri" w:cs="Times New Roman"/>
          <w:color w:val="000000"/>
          <w:spacing w:val="-1"/>
        </w:rPr>
        <w:t xml:space="preserve">   </w:t>
      </w:r>
    </w:p>
    <w:p w14:paraId="2FFCBF88" w14:textId="77777777" w:rsidR="00E04917" w:rsidRPr="00E04917" w:rsidRDefault="00E04917" w:rsidP="00E04917">
      <w:pPr>
        <w:spacing w:after="0" w:line="240" w:lineRule="auto"/>
        <w:ind w:left="720" w:hanging="720"/>
        <w:rPr>
          <w:rFonts w:eastAsia="Calibri" w:cs="Times New Roman"/>
          <w:color w:val="000000"/>
        </w:rPr>
      </w:pPr>
    </w:p>
    <w:p w14:paraId="0E4C83F3" w14:textId="77777777" w:rsidR="00E04917" w:rsidRPr="00E04917" w:rsidRDefault="00E04917" w:rsidP="00E04917">
      <w:pPr>
        <w:spacing w:after="0" w:line="240" w:lineRule="auto"/>
        <w:ind w:left="720" w:hanging="720"/>
        <w:rPr>
          <w:rFonts w:eastAsia="Calibri" w:cs="Times New Roman"/>
          <w:b/>
          <w:color w:val="000000"/>
        </w:rPr>
      </w:pPr>
      <w:r w:rsidRPr="00E04917">
        <w:rPr>
          <w:rFonts w:eastAsia="Calibri" w:cs="Times New Roman"/>
          <w:b/>
          <w:color w:val="000000"/>
        </w:rPr>
        <w:t>1.</w:t>
      </w:r>
      <w:ins w:id="7923" w:author="Sustainable Forestry Initiative" w:date="2020-03-17T15:33:00Z">
        <w:r w:rsidRPr="00E04917">
          <w:rPr>
            <w:rFonts w:eastAsia="Calibri" w:cs="Times New Roman"/>
            <w:b/>
            <w:color w:val="000000"/>
          </w:rPr>
          <w:t>3</w:t>
        </w:r>
      </w:ins>
      <w:del w:id="7924" w:author="Sustainable Forestry Initiative" w:date="2020-03-17T15:33:00Z">
        <w:r w:rsidRPr="00E04917" w:rsidDel="0046432B">
          <w:rPr>
            <w:rFonts w:eastAsia="Calibri" w:cs="Times New Roman"/>
            <w:b/>
            <w:color w:val="000000"/>
          </w:rPr>
          <w:delText>1</w:delText>
        </w:r>
      </w:del>
      <w:r w:rsidRPr="00E04917">
        <w:rPr>
          <w:rFonts w:eastAsia="Calibri" w:cs="Times New Roman"/>
          <w:b/>
          <w:color w:val="000000"/>
        </w:rPr>
        <w:t xml:space="preserve">.3 </w:t>
      </w:r>
      <w:r w:rsidRPr="00E04917">
        <w:rPr>
          <w:rFonts w:eastAsia="Calibri" w:cs="Times New Roman"/>
          <w:b/>
          <w:i/>
          <w:color w:val="000000"/>
        </w:rPr>
        <w:t>SFI</w:t>
      </w:r>
      <w:r w:rsidRPr="00E04917">
        <w:rPr>
          <w:rFonts w:eastAsia="Calibri" w:cs="Times New Roman"/>
          <w:b/>
          <w:color w:val="000000"/>
        </w:rPr>
        <w:t xml:space="preserve"> External Review Panel</w:t>
      </w:r>
    </w:p>
    <w:p w14:paraId="286EB5F4" w14:textId="77777777" w:rsidR="00E04917" w:rsidRPr="00E04917" w:rsidRDefault="00E04917" w:rsidP="00E04917">
      <w:pPr>
        <w:spacing w:after="0" w:line="240" w:lineRule="auto"/>
        <w:ind w:left="720"/>
        <w:rPr>
          <w:rFonts w:eastAsia="Calibri" w:cs="Times New Roman"/>
          <w:color w:val="000000"/>
        </w:rPr>
      </w:pPr>
      <w:r w:rsidRPr="00E04917">
        <w:rPr>
          <w:rFonts w:eastAsia="Calibri" w:cs="Times New Roman"/>
        </w:rPr>
        <w:t xml:space="preserve">The SFI External Review Panel is an independent panel of </w:t>
      </w:r>
      <w:ins w:id="7925" w:author="Sustainable Forestry Initiative" w:date="2020-03-17T14:16:00Z">
        <w:r w:rsidRPr="00E04917">
          <w:rPr>
            <w:rFonts w:eastAsia="Calibri" w:cs="Times New Roman"/>
          </w:rPr>
          <w:t xml:space="preserve">volunteer </w:t>
        </w:r>
      </w:ins>
      <w:r w:rsidRPr="00E04917">
        <w:rPr>
          <w:rFonts w:eastAsia="Calibri" w:cs="Times New Roman"/>
        </w:rPr>
        <w:t>experts that provides diverse perspectives and expertise to the Sustainable Forestry Initiative</w:t>
      </w:r>
      <w:r w:rsidRPr="00E04917">
        <w:rPr>
          <w:rFonts w:eastAsia="Calibri" w:cs="Times New Roman"/>
          <w:vertAlign w:val="superscript"/>
        </w:rPr>
        <w:t>®</w:t>
      </w:r>
      <w:r w:rsidRPr="00E04917">
        <w:rPr>
          <w:rFonts w:eastAsia="Calibri" w:cs="Times New Roman"/>
        </w:rPr>
        <w:t xml:space="preserve"> (SFI</w:t>
      </w:r>
      <w:r w:rsidRPr="00E04917">
        <w:rPr>
          <w:rFonts w:eastAsia="Calibri" w:cs="Times New Roman"/>
          <w:vertAlign w:val="superscript"/>
        </w:rPr>
        <w:t>®</w:t>
      </w:r>
      <w:r w:rsidRPr="00E04917">
        <w:rPr>
          <w:rFonts w:eastAsia="Calibri" w:cs="Times New Roman"/>
        </w:rPr>
        <w:t xml:space="preserve">) program while contributing to quality assurance and continuous improvement. </w:t>
      </w:r>
      <w:del w:id="7926" w:author="Sustainable Forestry Initiative" w:date="2020-03-17T14:15:00Z">
        <w:r w:rsidRPr="00E04917" w:rsidDel="0046432B">
          <w:rPr>
            <w:rFonts w:eastAsia="Calibri" w:cs="Times New Roman"/>
          </w:rPr>
          <w:delText xml:space="preserve"> As part of the Forum, </w:delText>
        </w:r>
      </w:del>
      <w:ins w:id="7927" w:author="Sustainable Forestry Initiative" w:date="2020-03-17T14:16:00Z">
        <w:r w:rsidRPr="00E04917">
          <w:rPr>
            <w:rFonts w:eastAsia="Calibri" w:cs="Times New Roman"/>
            <w:color w:val="000000"/>
            <w:spacing w:val="-1"/>
          </w:rPr>
          <w:t>Th</w:t>
        </w:r>
        <w:r w:rsidRPr="00E04917">
          <w:rPr>
            <w:rFonts w:eastAsia="Calibri" w:cs="Times New Roman"/>
            <w:color w:val="000000"/>
          </w:rPr>
          <w:t>e</w:t>
        </w:r>
        <w:r w:rsidRPr="00E04917">
          <w:rPr>
            <w:rFonts w:eastAsia="Calibri" w:cs="Times New Roman"/>
            <w:color w:val="000000"/>
            <w:spacing w:val="2"/>
          </w:rPr>
          <w:t xml:space="preserve"> </w:t>
        </w:r>
        <w:r w:rsidRPr="00E04917">
          <w:rPr>
            <w:rFonts w:eastAsia="Calibri" w:cs="Times New Roman"/>
            <w:color w:val="000000"/>
            <w:spacing w:val="1"/>
          </w:rPr>
          <w:t>E</w:t>
        </w:r>
        <w:r w:rsidRPr="00E04917">
          <w:rPr>
            <w:rFonts w:eastAsia="Calibri" w:cs="Times New Roman"/>
            <w:color w:val="000000"/>
          </w:rPr>
          <w:t>xt</w:t>
        </w:r>
        <w:r w:rsidRPr="00E04917">
          <w:rPr>
            <w:rFonts w:eastAsia="Calibri" w:cs="Times New Roman"/>
            <w:color w:val="000000"/>
            <w:spacing w:val="1"/>
          </w:rPr>
          <w:t>e</w:t>
        </w:r>
        <w:r w:rsidRPr="00E04917">
          <w:rPr>
            <w:rFonts w:eastAsia="Calibri" w:cs="Times New Roman"/>
            <w:color w:val="000000"/>
            <w:spacing w:val="2"/>
          </w:rPr>
          <w:t>r</w:t>
        </w:r>
        <w:r w:rsidRPr="00E04917">
          <w:rPr>
            <w:rFonts w:eastAsia="Calibri" w:cs="Times New Roman"/>
            <w:color w:val="000000"/>
            <w:spacing w:val="-1"/>
          </w:rPr>
          <w:t>n</w:t>
        </w:r>
        <w:r w:rsidRPr="00E04917">
          <w:rPr>
            <w:rFonts w:eastAsia="Calibri" w:cs="Times New Roman"/>
            <w:color w:val="000000"/>
            <w:spacing w:val="1"/>
          </w:rPr>
          <w:t>a</w:t>
        </w:r>
        <w:r w:rsidRPr="00E04917">
          <w:rPr>
            <w:rFonts w:eastAsia="Calibri" w:cs="Times New Roman"/>
            <w:color w:val="000000"/>
          </w:rPr>
          <w:t>l</w:t>
        </w:r>
        <w:r w:rsidRPr="00E04917">
          <w:rPr>
            <w:rFonts w:eastAsia="Calibri" w:cs="Times New Roman"/>
            <w:color w:val="000000"/>
            <w:spacing w:val="-1"/>
          </w:rPr>
          <w:t xml:space="preserve"> </w:t>
        </w:r>
        <w:r w:rsidRPr="00E04917">
          <w:rPr>
            <w:rFonts w:eastAsia="Calibri" w:cs="Times New Roman"/>
            <w:color w:val="000000"/>
            <w:spacing w:val="1"/>
          </w:rPr>
          <w:t>Re</w:t>
        </w:r>
        <w:r w:rsidRPr="00E04917">
          <w:rPr>
            <w:rFonts w:eastAsia="Calibri" w:cs="Times New Roman"/>
            <w:color w:val="000000"/>
            <w:spacing w:val="-1"/>
          </w:rPr>
          <w:t>v</w:t>
        </w:r>
        <w:r w:rsidRPr="00E04917">
          <w:rPr>
            <w:rFonts w:eastAsia="Calibri" w:cs="Times New Roman"/>
            <w:color w:val="000000"/>
          </w:rPr>
          <w:t>i</w:t>
        </w:r>
        <w:r w:rsidRPr="00E04917">
          <w:rPr>
            <w:rFonts w:eastAsia="Calibri" w:cs="Times New Roman"/>
            <w:color w:val="000000"/>
            <w:spacing w:val="1"/>
          </w:rPr>
          <w:t>e</w:t>
        </w:r>
        <w:r w:rsidRPr="00E04917">
          <w:rPr>
            <w:rFonts w:eastAsia="Calibri" w:cs="Times New Roman"/>
            <w:color w:val="000000"/>
          </w:rPr>
          <w:t>w P</w:t>
        </w:r>
        <w:r w:rsidRPr="00E04917">
          <w:rPr>
            <w:rFonts w:eastAsia="Calibri" w:cs="Times New Roman"/>
            <w:color w:val="000000"/>
            <w:spacing w:val="1"/>
          </w:rPr>
          <w:t>a</w:t>
        </w:r>
        <w:r w:rsidRPr="00E04917">
          <w:rPr>
            <w:rFonts w:eastAsia="Calibri" w:cs="Times New Roman"/>
            <w:color w:val="000000"/>
            <w:spacing w:val="-1"/>
          </w:rPr>
          <w:t>n</w:t>
        </w:r>
        <w:r w:rsidRPr="00E04917">
          <w:rPr>
            <w:rFonts w:eastAsia="Calibri" w:cs="Times New Roman"/>
            <w:color w:val="000000"/>
            <w:spacing w:val="1"/>
          </w:rPr>
          <w:t>e</w:t>
        </w:r>
        <w:r w:rsidRPr="00E04917">
          <w:rPr>
            <w:rFonts w:eastAsia="Calibri" w:cs="Times New Roman"/>
            <w:color w:val="000000"/>
          </w:rPr>
          <w:t>l</w:t>
        </w:r>
        <w:r w:rsidRPr="00E04917">
          <w:rPr>
            <w:rFonts w:eastAsia="Calibri" w:cs="Times New Roman"/>
            <w:color w:val="000000"/>
            <w:spacing w:val="-1"/>
          </w:rPr>
          <w:t xml:space="preserve"> </w:t>
        </w:r>
        <w:r w:rsidRPr="00E04917">
          <w:rPr>
            <w:rFonts w:eastAsia="Calibri" w:cs="Times New Roman"/>
            <w:color w:val="000000"/>
          </w:rPr>
          <w:t>is</w:t>
        </w:r>
        <w:r w:rsidRPr="00E04917">
          <w:rPr>
            <w:rFonts w:eastAsia="Calibri" w:cs="Times New Roman"/>
            <w:color w:val="000000"/>
            <w:spacing w:val="-1"/>
          </w:rPr>
          <w:t xml:space="preserve"> </w:t>
        </w:r>
        <w:r w:rsidRPr="00E04917">
          <w:rPr>
            <w:rFonts w:eastAsia="Calibri" w:cs="Times New Roman"/>
            <w:color w:val="000000"/>
          </w:rPr>
          <w:t>m</w:t>
        </w:r>
        <w:r w:rsidRPr="00E04917">
          <w:rPr>
            <w:rFonts w:eastAsia="Calibri" w:cs="Times New Roman"/>
            <w:color w:val="000000"/>
            <w:spacing w:val="1"/>
          </w:rPr>
          <w:t>a</w:t>
        </w:r>
        <w:r w:rsidRPr="00E04917">
          <w:rPr>
            <w:rFonts w:eastAsia="Calibri" w:cs="Times New Roman"/>
            <w:color w:val="000000"/>
          </w:rPr>
          <w:t>de</w:t>
        </w:r>
        <w:r w:rsidRPr="00E04917">
          <w:rPr>
            <w:rFonts w:eastAsia="Calibri" w:cs="Times New Roman"/>
            <w:color w:val="000000"/>
            <w:spacing w:val="1"/>
          </w:rPr>
          <w:t xml:space="preserve"> </w:t>
        </w:r>
        <w:r w:rsidRPr="00E04917">
          <w:rPr>
            <w:rFonts w:eastAsia="Calibri" w:cs="Times New Roman"/>
            <w:color w:val="000000"/>
            <w:spacing w:val="2"/>
          </w:rPr>
          <w:t>u</w:t>
        </w:r>
        <w:r w:rsidRPr="00E04917">
          <w:rPr>
            <w:rFonts w:eastAsia="Calibri" w:cs="Times New Roman"/>
            <w:color w:val="000000"/>
          </w:rPr>
          <w:t>p</w:t>
        </w:r>
        <w:r w:rsidRPr="00E04917">
          <w:rPr>
            <w:rFonts w:eastAsia="Calibri" w:cs="Times New Roman"/>
            <w:color w:val="000000"/>
            <w:spacing w:val="-1"/>
          </w:rPr>
          <w:t xml:space="preserve"> </w:t>
        </w:r>
        <w:r w:rsidRPr="00E04917">
          <w:rPr>
            <w:rFonts w:eastAsia="Calibri" w:cs="Times New Roman"/>
            <w:color w:val="000000"/>
          </w:rPr>
          <w:t>of</w:t>
        </w:r>
        <w:r w:rsidRPr="00E04917">
          <w:rPr>
            <w:rFonts w:eastAsia="Calibri" w:cs="Times New Roman"/>
            <w:color w:val="000000"/>
            <w:spacing w:val="-3"/>
          </w:rPr>
          <w:t xml:space="preserve"> </w:t>
        </w:r>
        <w:r w:rsidRPr="00E04917">
          <w:rPr>
            <w:rFonts w:eastAsia="Calibri" w:cs="Times New Roman"/>
            <w:color w:val="000000"/>
            <w:spacing w:val="1"/>
          </w:rPr>
          <w:t>e</w:t>
        </w:r>
        <w:r w:rsidRPr="00E04917">
          <w:rPr>
            <w:rFonts w:eastAsia="Calibri" w:cs="Times New Roman"/>
            <w:color w:val="000000"/>
          </w:rPr>
          <w:t>xt</w:t>
        </w:r>
        <w:r w:rsidRPr="00E04917">
          <w:rPr>
            <w:rFonts w:eastAsia="Calibri" w:cs="Times New Roman"/>
            <w:color w:val="000000"/>
            <w:spacing w:val="1"/>
          </w:rPr>
          <w:t>e</w:t>
        </w:r>
        <w:r w:rsidRPr="00E04917">
          <w:rPr>
            <w:rFonts w:eastAsia="Calibri" w:cs="Times New Roman"/>
            <w:color w:val="000000"/>
          </w:rPr>
          <w:t xml:space="preserve">rnal </w:t>
        </w:r>
        <w:r w:rsidRPr="00E04917">
          <w:rPr>
            <w:rFonts w:eastAsia="Calibri" w:cs="Times New Roman"/>
            <w:color w:val="000000"/>
            <w:spacing w:val="1"/>
          </w:rPr>
          <w:t>e</w:t>
        </w:r>
        <w:r w:rsidRPr="00E04917">
          <w:rPr>
            <w:rFonts w:eastAsia="Calibri" w:cs="Times New Roman"/>
            <w:color w:val="000000"/>
          </w:rPr>
          <w:t>xp</w:t>
        </w:r>
        <w:r w:rsidRPr="00E04917">
          <w:rPr>
            <w:rFonts w:eastAsia="Calibri" w:cs="Times New Roman"/>
            <w:color w:val="000000"/>
            <w:spacing w:val="1"/>
          </w:rPr>
          <w:t>e</w:t>
        </w:r>
        <w:r w:rsidRPr="00E04917">
          <w:rPr>
            <w:rFonts w:eastAsia="Calibri" w:cs="Times New Roman"/>
            <w:color w:val="000000"/>
          </w:rPr>
          <w:t>r</w:t>
        </w:r>
        <w:r w:rsidRPr="00E04917">
          <w:rPr>
            <w:rFonts w:eastAsia="Calibri" w:cs="Times New Roman"/>
            <w:color w:val="000000"/>
            <w:spacing w:val="1"/>
          </w:rPr>
          <w:t>t</w:t>
        </w:r>
        <w:r w:rsidRPr="00E04917">
          <w:rPr>
            <w:rFonts w:eastAsia="Calibri" w:cs="Times New Roman"/>
            <w:color w:val="000000"/>
          </w:rPr>
          <w:t xml:space="preserve">s and has representatives from the main geographic regions of the U.S. and Canada where the </w:t>
        </w:r>
        <w:r w:rsidRPr="00E04917">
          <w:rPr>
            <w:rFonts w:eastAsia="Calibri" w:cs="Times New Roman"/>
            <w:i/>
            <w:color w:val="000000"/>
          </w:rPr>
          <w:t>SFI Standards</w:t>
        </w:r>
        <w:r w:rsidRPr="00E04917">
          <w:rPr>
            <w:rFonts w:eastAsia="Calibri" w:cs="Times New Roman"/>
            <w:color w:val="000000"/>
          </w:rPr>
          <w:t xml:space="preserve"> are applied.</w:t>
        </w:r>
        <w:r w:rsidRPr="00E04917">
          <w:rPr>
            <w:rFonts w:eastAsia="Calibri" w:cs="Times New Roman"/>
            <w:color w:val="000000"/>
            <w:spacing w:val="-1"/>
          </w:rPr>
          <w:t xml:space="preserve"> </w:t>
        </w:r>
      </w:ins>
      <w:r w:rsidRPr="00E04917">
        <w:rPr>
          <w:rFonts w:eastAsia="Calibri" w:cs="Times New Roman"/>
        </w:rPr>
        <w:t>Panel members provide external independent oversight to ensure the standard revision process is objective and credible and that all comments are</w:t>
      </w:r>
      <w:r w:rsidRPr="00E04917">
        <w:rPr>
          <w:rFonts w:eastAsia="Calibri" w:cs="Times New Roman"/>
          <w:color w:val="000000"/>
        </w:rPr>
        <w:t xml:space="preserve"> treated equally and fairly. </w:t>
      </w:r>
      <w:del w:id="7928" w:author="Sustainable Forestry Initiative" w:date="2020-03-17T14:16:00Z">
        <w:r w:rsidRPr="00E04917" w:rsidDel="0046432B">
          <w:rPr>
            <w:rFonts w:eastAsia="Calibri" w:cs="Times New Roman"/>
            <w:color w:val="000000"/>
            <w:spacing w:val="-1"/>
          </w:rPr>
          <w:delText>Th</w:delText>
        </w:r>
        <w:r w:rsidRPr="00E04917" w:rsidDel="0046432B">
          <w:rPr>
            <w:rFonts w:eastAsia="Calibri" w:cs="Times New Roman"/>
            <w:color w:val="000000"/>
          </w:rPr>
          <w:delText>e</w:delText>
        </w:r>
        <w:r w:rsidRPr="00E04917" w:rsidDel="0046432B">
          <w:rPr>
            <w:rFonts w:eastAsia="Calibri" w:cs="Times New Roman"/>
            <w:color w:val="000000"/>
            <w:spacing w:val="2"/>
          </w:rPr>
          <w:delText xml:space="preserve"> </w:delText>
        </w:r>
        <w:r w:rsidRPr="00E04917" w:rsidDel="0046432B">
          <w:rPr>
            <w:rFonts w:eastAsia="Calibri" w:cs="Times New Roman"/>
            <w:color w:val="000000"/>
            <w:spacing w:val="-1"/>
          </w:rPr>
          <w:delText>v</w:delText>
        </w:r>
        <w:r w:rsidRPr="00E04917" w:rsidDel="0046432B">
          <w:rPr>
            <w:rFonts w:eastAsia="Calibri" w:cs="Times New Roman"/>
            <w:color w:val="000000"/>
          </w:rPr>
          <w:delText>o</w:delText>
        </w:r>
        <w:r w:rsidRPr="00E04917" w:rsidDel="0046432B">
          <w:rPr>
            <w:rFonts w:eastAsia="Calibri" w:cs="Times New Roman"/>
            <w:color w:val="000000"/>
            <w:spacing w:val="2"/>
          </w:rPr>
          <w:delText>l</w:delText>
        </w:r>
        <w:r w:rsidRPr="00E04917" w:rsidDel="0046432B">
          <w:rPr>
            <w:rFonts w:eastAsia="Calibri" w:cs="Times New Roman"/>
            <w:color w:val="000000"/>
            <w:spacing w:val="-1"/>
          </w:rPr>
          <w:delText>un</w:delText>
        </w:r>
        <w:r w:rsidRPr="00E04917" w:rsidDel="0046432B">
          <w:rPr>
            <w:rFonts w:eastAsia="Calibri" w:cs="Times New Roman"/>
            <w:color w:val="000000"/>
          </w:rPr>
          <w:delText>t</w:delText>
        </w:r>
        <w:r w:rsidRPr="00E04917" w:rsidDel="0046432B">
          <w:rPr>
            <w:rFonts w:eastAsia="Calibri" w:cs="Times New Roman"/>
            <w:color w:val="000000"/>
            <w:spacing w:val="1"/>
          </w:rPr>
          <w:delText>ee</w:delText>
        </w:r>
        <w:r w:rsidRPr="00E04917" w:rsidDel="0046432B">
          <w:rPr>
            <w:rFonts w:eastAsia="Calibri" w:cs="Times New Roman"/>
            <w:color w:val="000000"/>
          </w:rPr>
          <w:delText>r</w:delText>
        </w:r>
        <w:r w:rsidRPr="00E04917" w:rsidDel="0046432B">
          <w:rPr>
            <w:rFonts w:eastAsia="Calibri" w:cs="Times New Roman"/>
            <w:color w:val="000000"/>
            <w:spacing w:val="-1"/>
          </w:rPr>
          <w:delText xml:space="preserve"> </w:delText>
        </w:r>
        <w:r w:rsidRPr="00E04917" w:rsidDel="0046432B">
          <w:rPr>
            <w:rFonts w:eastAsia="Calibri" w:cs="Times New Roman"/>
            <w:color w:val="000000"/>
            <w:spacing w:val="1"/>
          </w:rPr>
          <w:delText>E</w:delText>
        </w:r>
        <w:r w:rsidRPr="00E04917" w:rsidDel="0046432B">
          <w:rPr>
            <w:rFonts w:eastAsia="Calibri" w:cs="Times New Roman"/>
            <w:color w:val="000000"/>
          </w:rPr>
          <w:delText>xt</w:delText>
        </w:r>
        <w:r w:rsidRPr="00E04917" w:rsidDel="0046432B">
          <w:rPr>
            <w:rFonts w:eastAsia="Calibri" w:cs="Times New Roman"/>
            <w:color w:val="000000"/>
            <w:spacing w:val="1"/>
          </w:rPr>
          <w:delText>e</w:delText>
        </w:r>
        <w:r w:rsidRPr="00E04917" w:rsidDel="0046432B">
          <w:rPr>
            <w:rFonts w:eastAsia="Calibri" w:cs="Times New Roman"/>
            <w:color w:val="000000"/>
            <w:spacing w:val="2"/>
          </w:rPr>
          <w:delText>r</w:delText>
        </w:r>
        <w:r w:rsidRPr="00E04917" w:rsidDel="0046432B">
          <w:rPr>
            <w:rFonts w:eastAsia="Calibri" w:cs="Times New Roman"/>
            <w:color w:val="000000"/>
            <w:spacing w:val="-1"/>
          </w:rPr>
          <w:delText>n</w:delText>
        </w:r>
        <w:r w:rsidRPr="00E04917" w:rsidDel="0046432B">
          <w:rPr>
            <w:rFonts w:eastAsia="Calibri" w:cs="Times New Roman"/>
            <w:color w:val="000000"/>
            <w:spacing w:val="1"/>
          </w:rPr>
          <w:delText>a</w:delText>
        </w:r>
        <w:r w:rsidRPr="00E04917" w:rsidDel="0046432B">
          <w:rPr>
            <w:rFonts w:eastAsia="Calibri" w:cs="Times New Roman"/>
            <w:color w:val="000000"/>
          </w:rPr>
          <w:delText>l</w:delText>
        </w:r>
        <w:r w:rsidRPr="00E04917" w:rsidDel="0046432B">
          <w:rPr>
            <w:rFonts w:eastAsia="Calibri" w:cs="Times New Roman"/>
            <w:color w:val="000000"/>
            <w:spacing w:val="-1"/>
          </w:rPr>
          <w:delText xml:space="preserve"> </w:delText>
        </w:r>
        <w:r w:rsidRPr="00E04917" w:rsidDel="0046432B">
          <w:rPr>
            <w:rFonts w:eastAsia="Calibri" w:cs="Times New Roman"/>
            <w:color w:val="000000"/>
            <w:spacing w:val="1"/>
          </w:rPr>
          <w:delText>Re</w:delText>
        </w:r>
        <w:r w:rsidRPr="00E04917" w:rsidDel="0046432B">
          <w:rPr>
            <w:rFonts w:eastAsia="Calibri" w:cs="Times New Roman"/>
            <w:color w:val="000000"/>
            <w:spacing w:val="-1"/>
          </w:rPr>
          <w:delText>v</w:delText>
        </w:r>
        <w:r w:rsidRPr="00E04917" w:rsidDel="0046432B">
          <w:rPr>
            <w:rFonts w:eastAsia="Calibri" w:cs="Times New Roman"/>
            <w:color w:val="000000"/>
          </w:rPr>
          <w:delText>i</w:delText>
        </w:r>
        <w:r w:rsidRPr="00E04917" w:rsidDel="0046432B">
          <w:rPr>
            <w:rFonts w:eastAsia="Calibri" w:cs="Times New Roman"/>
            <w:color w:val="000000"/>
            <w:spacing w:val="1"/>
          </w:rPr>
          <w:delText>e</w:delText>
        </w:r>
        <w:r w:rsidRPr="00E04917" w:rsidDel="0046432B">
          <w:rPr>
            <w:rFonts w:eastAsia="Calibri" w:cs="Times New Roman"/>
            <w:color w:val="000000"/>
          </w:rPr>
          <w:delText>w P</w:delText>
        </w:r>
        <w:r w:rsidRPr="00E04917" w:rsidDel="0046432B">
          <w:rPr>
            <w:rFonts w:eastAsia="Calibri" w:cs="Times New Roman"/>
            <w:color w:val="000000"/>
            <w:spacing w:val="1"/>
          </w:rPr>
          <w:delText>a</w:delText>
        </w:r>
        <w:r w:rsidRPr="00E04917" w:rsidDel="0046432B">
          <w:rPr>
            <w:rFonts w:eastAsia="Calibri" w:cs="Times New Roman"/>
            <w:color w:val="000000"/>
            <w:spacing w:val="-1"/>
          </w:rPr>
          <w:delText>n</w:delText>
        </w:r>
        <w:r w:rsidRPr="00E04917" w:rsidDel="0046432B">
          <w:rPr>
            <w:rFonts w:eastAsia="Calibri" w:cs="Times New Roman"/>
            <w:color w:val="000000"/>
            <w:spacing w:val="1"/>
          </w:rPr>
          <w:delText>e</w:delText>
        </w:r>
        <w:r w:rsidRPr="00E04917" w:rsidDel="0046432B">
          <w:rPr>
            <w:rFonts w:eastAsia="Calibri" w:cs="Times New Roman"/>
            <w:color w:val="000000"/>
          </w:rPr>
          <w:delText>l</w:delText>
        </w:r>
        <w:r w:rsidRPr="00E04917" w:rsidDel="0046432B">
          <w:rPr>
            <w:rFonts w:eastAsia="Calibri" w:cs="Times New Roman"/>
            <w:color w:val="000000"/>
            <w:spacing w:val="-1"/>
          </w:rPr>
          <w:delText xml:space="preserve"> </w:delText>
        </w:r>
        <w:r w:rsidRPr="00E04917" w:rsidDel="0046432B">
          <w:rPr>
            <w:rFonts w:eastAsia="Calibri" w:cs="Times New Roman"/>
            <w:color w:val="000000"/>
          </w:rPr>
          <w:delText>is</w:delText>
        </w:r>
        <w:r w:rsidRPr="00E04917" w:rsidDel="0046432B">
          <w:rPr>
            <w:rFonts w:eastAsia="Calibri" w:cs="Times New Roman"/>
            <w:color w:val="000000"/>
            <w:spacing w:val="-1"/>
          </w:rPr>
          <w:delText xml:space="preserve"> </w:delText>
        </w:r>
        <w:r w:rsidRPr="00E04917" w:rsidDel="0046432B">
          <w:rPr>
            <w:rFonts w:eastAsia="Calibri" w:cs="Times New Roman"/>
            <w:color w:val="000000"/>
          </w:rPr>
          <w:delText>m</w:delText>
        </w:r>
        <w:r w:rsidRPr="00E04917" w:rsidDel="0046432B">
          <w:rPr>
            <w:rFonts w:eastAsia="Calibri" w:cs="Times New Roman"/>
            <w:color w:val="000000"/>
            <w:spacing w:val="1"/>
          </w:rPr>
          <w:delText>a</w:delText>
        </w:r>
        <w:r w:rsidRPr="00E04917" w:rsidDel="0046432B">
          <w:rPr>
            <w:rFonts w:eastAsia="Calibri" w:cs="Times New Roman"/>
            <w:color w:val="000000"/>
          </w:rPr>
          <w:delText>de</w:delText>
        </w:r>
        <w:r w:rsidRPr="00E04917" w:rsidDel="0046432B">
          <w:rPr>
            <w:rFonts w:eastAsia="Calibri" w:cs="Times New Roman"/>
            <w:color w:val="000000"/>
            <w:spacing w:val="1"/>
          </w:rPr>
          <w:delText xml:space="preserve"> </w:delText>
        </w:r>
        <w:r w:rsidRPr="00E04917" w:rsidDel="0046432B">
          <w:rPr>
            <w:rFonts w:eastAsia="Calibri" w:cs="Times New Roman"/>
            <w:color w:val="000000"/>
            <w:spacing w:val="2"/>
          </w:rPr>
          <w:delText>u</w:delText>
        </w:r>
        <w:r w:rsidRPr="00E04917" w:rsidDel="0046432B">
          <w:rPr>
            <w:rFonts w:eastAsia="Calibri" w:cs="Times New Roman"/>
            <w:color w:val="000000"/>
          </w:rPr>
          <w:delText>p</w:delText>
        </w:r>
        <w:r w:rsidRPr="00E04917" w:rsidDel="0046432B">
          <w:rPr>
            <w:rFonts w:eastAsia="Calibri" w:cs="Times New Roman"/>
            <w:color w:val="000000"/>
            <w:spacing w:val="-1"/>
          </w:rPr>
          <w:delText xml:space="preserve"> </w:delText>
        </w:r>
        <w:r w:rsidRPr="00E04917" w:rsidDel="0046432B">
          <w:rPr>
            <w:rFonts w:eastAsia="Calibri" w:cs="Times New Roman"/>
            <w:color w:val="000000"/>
          </w:rPr>
          <w:delText>of</w:delText>
        </w:r>
        <w:r w:rsidRPr="00E04917" w:rsidDel="0046432B">
          <w:rPr>
            <w:rFonts w:eastAsia="Calibri" w:cs="Times New Roman"/>
            <w:color w:val="000000"/>
            <w:spacing w:val="-3"/>
          </w:rPr>
          <w:delText xml:space="preserve"> </w:delText>
        </w:r>
        <w:r w:rsidRPr="00E04917" w:rsidDel="0046432B">
          <w:rPr>
            <w:rFonts w:eastAsia="Calibri" w:cs="Times New Roman"/>
            <w:color w:val="000000"/>
            <w:spacing w:val="1"/>
          </w:rPr>
          <w:delText>1</w:delText>
        </w:r>
        <w:r w:rsidRPr="00E04917" w:rsidDel="0046432B">
          <w:rPr>
            <w:rFonts w:eastAsia="Calibri" w:cs="Times New Roman"/>
            <w:color w:val="000000"/>
          </w:rPr>
          <w:delText>5-18</w:delText>
        </w:r>
        <w:r w:rsidRPr="00E04917" w:rsidDel="0046432B">
          <w:rPr>
            <w:rFonts w:eastAsia="Calibri" w:cs="Times New Roman"/>
            <w:color w:val="000000"/>
            <w:spacing w:val="-1"/>
          </w:rPr>
          <w:delText xml:space="preserve"> </w:delText>
        </w:r>
        <w:r w:rsidRPr="00E04917" w:rsidDel="0046432B">
          <w:rPr>
            <w:rFonts w:eastAsia="Calibri" w:cs="Times New Roman"/>
            <w:color w:val="000000"/>
            <w:spacing w:val="1"/>
          </w:rPr>
          <w:delText>e</w:delText>
        </w:r>
        <w:r w:rsidRPr="00E04917" w:rsidDel="0046432B">
          <w:rPr>
            <w:rFonts w:eastAsia="Calibri" w:cs="Times New Roman"/>
            <w:color w:val="000000"/>
          </w:rPr>
          <w:delText>xt</w:delText>
        </w:r>
        <w:r w:rsidRPr="00E04917" w:rsidDel="0046432B">
          <w:rPr>
            <w:rFonts w:eastAsia="Calibri" w:cs="Times New Roman"/>
            <w:color w:val="000000"/>
            <w:spacing w:val="1"/>
          </w:rPr>
          <w:delText>e</w:delText>
        </w:r>
        <w:r w:rsidRPr="00E04917" w:rsidDel="0046432B">
          <w:rPr>
            <w:rFonts w:eastAsia="Calibri" w:cs="Times New Roman"/>
            <w:color w:val="000000"/>
          </w:rPr>
          <w:delText xml:space="preserve">rnal </w:delText>
        </w:r>
        <w:r w:rsidRPr="00E04917" w:rsidDel="0046432B">
          <w:rPr>
            <w:rFonts w:eastAsia="Calibri" w:cs="Times New Roman"/>
            <w:color w:val="000000"/>
            <w:spacing w:val="1"/>
          </w:rPr>
          <w:delText>e</w:delText>
        </w:r>
        <w:r w:rsidRPr="00E04917" w:rsidDel="0046432B">
          <w:rPr>
            <w:rFonts w:eastAsia="Calibri" w:cs="Times New Roman"/>
            <w:color w:val="000000"/>
          </w:rPr>
          <w:delText>xp</w:delText>
        </w:r>
        <w:r w:rsidRPr="00E04917" w:rsidDel="0046432B">
          <w:rPr>
            <w:rFonts w:eastAsia="Calibri" w:cs="Times New Roman"/>
            <w:color w:val="000000"/>
            <w:spacing w:val="1"/>
          </w:rPr>
          <w:delText>e</w:delText>
        </w:r>
        <w:r w:rsidRPr="00E04917" w:rsidDel="0046432B">
          <w:rPr>
            <w:rFonts w:eastAsia="Calibri" w:cs="Times New Roman"/>
            <w:color w:val="000000"/>
          </w:rPr>
          <w:delText>r</w:delText>
        </w:r>
        <w:r w:rsidRPr="00E04917" w:rsidDel="0046432B">
          <w:rPr>
            <w:rFonts w:eastAsia="Calibri" w:cs="Times New Roman"/>
            <w:color w:val="000000"/>
            <w:spacing w:val="1"/>
          </w:rPr>
          <w:delText>t</w:delText>
        </w:r>
        <w:r w:rsidRPr="00E04917" w:rsidDel="0046432B">
          <w:rPr>
            <w:rFonts w:eastAsia="Calibri" w:cs="Times New Roman"/>
            <w:color w:val="000000"/>
          </w:rPr>
          <w:delText xml:space="preserve">s and has representatives from the main geographic regions of the U.S. and Canada where the </w:delText>
        </w:r>
        <w:r w:rsidRPr="00E04917" w:rsidDel="0046432B">
          <w:rPr>
            <w:rFonts w:eastAsia="Calibri" w:cs="Times New Roman"/>
            <w:i/>
            <w:color w:val="000000"/>
          </w:rPr>
          <w:delText>SFI Standards</w:delText>
        </w:r>
        <w:r w:rsidRPr="00E04917" w:rsidDel="0046432B">
          <w:rPr>
            <w:rFonts w:eastAsia="Calibri" w:cs="Times New Roman"/>
            <w:color w:val="000000"/>
          </w:rPr>
          <w:delText xml:space="preserve"> are applied.</w:delText>
        </w:r>
        <w:r w:rsidRPr="00E04917" w:rsidDel="0046432B">
          <w:rPr>
            <w:rFonts w:eastAsia="Calibri" w:cs="Times New Roman"/>
            <w:color w:val="000000"/>
            <w:spacing w:val="-1"/>
          </w:rPr>
          <w:delText xml:space="preserve"> </w:delText>
        </w:r>
      </w:del>
      <w:r w:rsidRPr="00E04917">
        <w:rPr>
          <w:rFonts w:eastAsia="Calibri" w:cs="Times New Roman"/>
          <w:color w:val="000000"/>
        </w:rPr>
        <w:t>Its</w:t>
      </w:r>
      <w:r w:rsidRPr="00E04917">
        <w:rPr>
          <w:rFonts w:eastAsia="Calibri" w:cs="Times New Roman"/>
          <w:color w:val="000000"/>
          <w:spacing w:val="-2"/>
        </w:rPr>
        <w:t xml:space="preserve"> </w:t>
      </w:r>
      <w:r w:rsidRPr="00E04917">
        <w:rPr>
          <w:rFonts w:eastAsia="Calibri" w:cs="Times New Roman"/>
          <w:color w:val="000000"/>
          <w:spacing w:val="1"/>
        </w:rPr>
        <w:t>me</w:t>
      </w:r>
      <w:r w:rsidRPr="00E04917">
        <w:rPr>
          <w:rFonts w:eastAsia="Calibri" w:cs="Times New Roman"/>
          <w:color w:val="000000"/>
        </w:rPr>
        <w:t>m</w:t>
      </w:r>
      <w:r w:rsidRPr="00E04917">
        <w:rPr>
          <w:rFonts w:eastAsia="Calibri" w:cs="Times New Roman"/>
          <w:color w:val="000000"/>
          <w:spacing w:val="2"/>
        </w:rPr>
        <w:t>b</w:t>
      </w:r>
      <w:r w:rsidRPr="00E04917">
        <w:rPr>
          <w:rFonts w:eastAsia="Calibri" w:cs="Times New Roman"/>
          <w:color w:val="000000"/>
          <w:spacing w:val="1"/>
        </w:rPr>
        <w:t>e</w:t>
      </w:r>
      <w:r w:rsidRPr="00E04917">
        <w:rPr>
          <w:rFonts w:eastAsia="Calibri" w:cs="Times New Roman"/>
          <w:color w:val="000000"/>
        </w:rPr>
        <w:t>rship</w:t>
      </w:r>
      <w:r w:rsidRPr="00E04917">
        <w:rPr>
          <w:rFonts w:eastAsia="Calibri" w:cs="Times New Roman"/>
          <w:color w:val="000000"/>
          <w:spacing w:val="-2"/>
        </w:rPr>
        <w:t xml:space="preserve"> </w:t>
      </w:r>
      <w:r w:rsidRPr="00E04917">
        <w:rPr>
          <w:rFonts w:eastAsia="Calibri" w:cs="Times New Roman"/>
          <w:color w:val="000000"/>
        </w:rPr>
        <w:t>m</w:t>
      </w:r>
      <w:r w:rsidRPr="00E04917">
        <w:rPr>
          <w:rFonts w:eastAsia="Calibri" w:cs="Times New Roman"/>
          <w:color w:val="000000"/>
          <w:spacing w:val="1"/>
        </w:rPr>
        <w:t>a</w:t>
      </w:r>
      <w:r w:rsidRPr="00E04917">
        <w:rPr>
          <w:rFonts w:eastAsia="Calibri" w:cs="Times New Roman"/>
          <w:color w:val="000000"/>
        </w:rPr>
        <w:t>i</w:t>
      </w:r>
      <w:r w:rsidRPr="00E04917">
        <w:rPr>
          <w:rFonts w:eastAsia="Calibri" w:cs="Times New Roman"/>
          <w:color w:val="000000"/>
          <w:spacing w:val="-1"/>
        </w:rPr>
        <w:t>n</w:t>
      </w:r>
      <w:r w:rsidRPr="00E04917">
        <w:rPr>
          <w:rFonts w:eastAsia="Calibri" w:cs="Times New Roman"/>
          <w:color w:val="000000"/>
        </w:rPr>
        <w:t>t</w:t>
      </w:r>
      <w:r w:rsidRPr="00E04917">
        <w:rPr>
          <w:rFonts w:eastAsia="Calibri" w:cs="Times New Roman"/>
          <w:color w:val="000000"/>
          <w:spacing w:val="1"/>
        </w:rPr>
        <w:t>a</w:t>
      </w:r>
      <w:r w:rsidRPr="00E04917">
        <w:rPr>
          <w:rFonts w:eastAsia="Calibri" w:cs="Times New Roman"/>
          <w:color w:val="000000"/>
        </w:rPr>
        <w:t>i</w:t>
      </w:r>
      <w:r w:rsidRPr="00E04917">
        <w:rPr>
          <w:rFonts w:eastAsia="Calibri" w:cs="Times New Roman"/>
          <w:color w:val="000000"/>
          <w:spacing w:val="-1"/>
        </w:rPr>
        <w:t>n</w:t>
      </w:r>
      <w:r w:rsidRPr="00E04917">
        <w:rPr>
          <w:rFonts w:eastAsia="Calibri" w:cs="Times New Roman"/>
          <w:color w:val="000000"/>
        </w:rPr>
        <w:t>s</w:t>
      </w:r>
      <w:r w:rsidRPr="00E04917">
        <w:rPr>
          <w:rFonts w:eastAsia="Calibri" w:cs="Times New Roman"/>
          <w:color w:val="000000"/>
          <w:spacing w:val="-2"/>
        </w:rPr>
        <w:t xml:space="preserve"> </w:t>
      </w:r>
      <w:r w:rsidRPr="00E04917">
        <w:rPr>
          <w:rFonts w:eastAsia="Calibri" w:cs="Times New Roman"/>
          <w:color w:val="000000"/>
        </w:rPr>
        <w:t>a b</w:t>
      </w:r>
      <w:r w:rsidRPr="00E04917">
        <w:rPr>
          <w:rFonts w:eastAsia="Calibri" w:cs="Times New Roman"/>
          <w:color w:val="000000"/>
          <w:spacing w:val="1"/>
        </w:rPr>
        <w:t>a</w:t>
      </w:r>
      <w:r w:rsidRPr="00E04917">
        <w:rPr>
          <w:rFonts w:eastAsia="Calibri" w:cs="Times New Roman"/>
          <w:color w:val="000000"/>
        </w:rPr>
        <w:t>l</w:t>
      </w:r>
      <w:r w:rsidRPr="00E04917">
        <w:rPr>
          <w:rFonts w:eastAsia="Calibri" w:cs="Times New Roman"/>
          <w:color w:val="000000"/>
          <w:spacing w:val="1"/>
        </w:rPr>
        <w:t>an</w:t>
      </w:r>
      <w:r w:rsidRPr="00E04917">
        <w:rPr>
          <w:rFonts w:eastAsia="Calibri" w:cs="Times New Roman"/>
          <w:color w:val="000000"/>
          <w:spacing w:val="-1"/>
        </w:rPr>
        <w:t>c</w:t>
      </w:r>
      <w:r w:rsidRPr="00E04917">
        <w:rPr>
          <w:rFonts w:eastAsia="Calibri" w:cs="Times New Roman"/>
          <w:color w:val="000000"/>
        </w:rPr>
        <w:t>e</w:t>
      </w:r>
      <w:r w:rsidRPr="00E04917">
        <w:rPr>
          <w:rFonts w:eastAsia="Calibri" w:cs="Times New Roman"/>
          <w:color w:val="000000"/>
          <w:spacing w:val="2"/>
        </w:rPr>
        <w:t xml:space="preserve"> </w:t>
      </w:r>
      <w:r w:rsidRPr="00E04917">
        <w:rPr>
          <w:rFonts w:eastAsia="Calibri" w:cs="Times New Roman"/>
          <w:color w:val="000000"/>
        </w:rPr>
        <w:t>of</w:t>
      </w:r>
      <w:r w:rsidRPr="00E04917">
        <w:rPr>
          <w:rFonts w:eastAsia="Calibri" w:cs="Times New Roman"/>
          <w:color w:val="000000"/>
          <w:spacing w:val="-3"/>
        </w:rPr>
        <w:t xml:space="preserve"> </w:t>
      </w:r>
      <w:r w:rsidRPr="00E04917">
        <w:rPr>
          <w:rFonts w:eastAsia="Calibri" w:cs="Times New Roman"/>
          <w:color w:val="000000"/>
          <w:spacing w:val="1"/>
        </w:rPr>
        <w:t>te</w:t>
      </w:r>
      <w:r w:rsidRPr="00E04917">
        <w:rPr>
          <w:rFonts w:eastAsia="Calibri" w:cs="Times New Roman"/>
          <w:color w:val="000000"/>
          <w:spacing w:val="-1"/>
        </w:rPr>
        <w:t>c</w:t>
      </w:r>
      <w:r w:rsidRPr="00E04917">
        <w:rPr>
          <w:rFonts w:eastAsia="Calibri" w:cs="Times New Roman"/>
          <w:color w:val="000000"/>
          <w:spacing w:val="1"/>
        </w:rPr>
        <w:t>h</w:t>
      </w:r>
      <w:r w:rsidRPr="00E04917">
        <w:rPr>
          <w:rFonts w:eastAsia="Calibri" w:cs="Times New Roman"/>
          <w:color w:val="000000"/>
          <w:spacing w:val="-1"/>
        </w:rPr>
        <w:t>n</w:t>
      </w:r>
      <w:r w:rsidRPr="00E04917">
        <w:rPr>
          <w:rFonts w:eastAsia="Calibri" w:cs="Times New Roman"/>
          <w:color w:val="000000"/>
        </w:rPr>
        <w:t>i</w:t>
      </w:r>
      <w:r w:rsidRPr="00E04917">
        <w:rPr>
          <w:rFonts w:eastAsia="Calibri" w:cs="Times New Roman"/>
          <w:color w:val="000000"/>
          <w:spacing w:val="-1"/>
        </w:rPr>
        <w:t>c</w:t>
      </w:r>
      <w:r w:rsidRPr="00E04917">
        <w:rPr>
          <w:rFonts w:eastAsia="Calibri" w:cs="Times New Roman"/>
          <w:color w:val="000000"/>
          <w:spacing w:val="1"/>
        </w:rPr>
        <w:t>a</w:t>
      </w:r>
      <w:r w:rsidRPr="00E04917">
        <w:rPr>
          <w:rFonts w:eastAsia="Calibri" w:cs="Times New Roman"/>
          <w:color w:val="000000"/>
        </w:rPr>
        <w:t>l</w:t>
      </w:r>
      <w:r w:rsidRPr="00E04917">
        <w:rPr>
          <w:rFonts w:eastAsia="Calibri" w:cs="Times New Roman"/>
          <w:color w:val="000000"/>
          <w:spacing w:val="-1"/>
        </w:rPr>
        <w:t xml:space="preserve"> </w:t>
      </w:r>
      <w:r w:rsidRPr="00E04917">
        <w:rPr>
          <w:rFonts w:eastAsia="Calibri" w:cs="Times New Roman"/>
          <w:color w:val="000000"/>
          <w:spacing w:val="2"/>
        </w:rPr>
        <w:t>s</w:t>
      </w:r>
      <w:r w:rsidRPr="00E04917">
        <w:rPr>
          <w:rFonts w:eastAsia="Calibri" w:cs="Times New Roman"/>
          <w:color w:val="000000"/>
          <w:spacing w:val="-1"/>
        </w:rPr>
        <w:t>k</w:t>
      </w:r>
      <w:r w:rsidRPr="00E04917">
        <w:rPr>
          <w:rFonts w:eastAsia="Calibri" w:cs="Times New Roman"/>
          <w:color w:val="000000"/>
        </w:rPr>
        <w:t>ills</w:t>
      </w:r>
      <w:r w:rsidRPr="00E04917">
        <w:rPr>
          <w:rFonts w:eastAsia="Calibri" w:cs="Times New Roman"/>
          <w:color w:val="000000"/>
          <w:spacing w:val="-1"/>
        </w:rPr>
        <w:t xml:space="preserve"> </w:t>
      </w:r>
      <w:r w:rsidRPr="00E04917">
        <w:rPr>
          <w:rFonts w:eastAsia="Calibri" w:cs="Times New Roman"/>
          <w:color w:val="000000"/>
          <w:spacing w:val="3"/>
        </w:rPr>
        <w:t>a</w:t>
      </w:r>
      <w:r w:rsidRPr="00E04917">
        <w:rPr>
          <w:rFonts w:eastAsia="Calibri" w:cs="Times New Roman"/>
          <w:color w:val="000000"/>
          <w:spacing w:val="-1"/>
        </w:rPr>
        <w:t>n</w:t>
      </w:r>
      <w:r w:rsidRPr="00E04917">
        <w:rPr>
          <w:rFonts w:eastAsia="Calibri" w:cs="Times New Roman"/>
          <w:color w:val="000000"/>
        </w:rPr>
        <w:t>d</w:t>
      </w:r>
      <w:r w:rsidRPr="00E04917">
        <w:rPr>
          <w:rFonts w:eastAsia="Calibri" w:cs="Times New Roman"/>
          <w:color w:val="000000"/>
          <w:spacing w:val="-1"/>
        </w:rPr>
        <w:t xml:space="preserve"> </w:t>
      </w:r>
      <w:r w:rsidRPr="00E04917">
        <w:rPr>
          <w:rFonts w:eastAsia="Calibri" w:cs="Times New Roman"/>
          <w:color w:val="000000"/>
        </w:rPr>
        <w:t>org</w:t>
      </w:r>
      <w:r w:rsidRPr="00E04917">
        <w:rPr>
          <w:rFonts w:eastAsia="Calibri" w:cs="Times New Roman"/>
          <w:color w:val="000000"/>
          <w:spacing w:val="1"/>
        </w:rPr>
        <w:t>an</w:t>
      </w:r>
      <w:r w:rsidRPr="00E04917">
        <w:rPr>
          <w:rFonts w:eastAsia="Calibri" w:cs="Times New Roman"/>
          <w:color w:val="000000"/>
        </w:rPr>
        <w:t>iz</w:t>
      </w:r>
      <w:r w:rsidRPr="00E04917">
        <w:rPr>
          <w:rFonts w:eastAsia="Calibri" w:cs="Times New Roman"/>
          <w:color w:val="000000"/>
          <w:spacing w:val="1"/>
        </w:rPr>
        <w:t>a</w:t>
      </w:r>
      <w:r w:rsidRPr="00E04917">
        <w:rPr>
          <w:rFonts w:eastAsia="Calibri" w:cs="Times New Roman"/>
          <w:color w:val="000000"/>
        </w:rPr>
        <w:t>tio</w:t>
      </w:r>
      <w:r w:rsidRPr="00E04917">
        <w:rPr>
          <w:rFonts w:eastAsia="Calibri" w:cs="Times New Roman"/>
          <w:color w:val="000000"/>
          <w:spacing w:val="-1"/>
        </w:rPr>
        <w:t>n</w:t>
      </w:r>
      <w:r w:rsidRPr="00E04917">
        <w:rPr>
          <w:rFonts w:eastAsia="Calibri" w:cs="Times New Roman"/>
          <w:color w:val="000000"/>
          <w:spacing w:val="1"/>
        </w:rPr>
        <w:t>a</w:t>
      </w:r>
      <w:r w:rsidRPr="00E04917">
        <w:rPr>
          <w:rFonts w:eastAsia="Calibri" w:cs="Times New Roman"/>
          <w:color w:val="000000"/>
        </w:rPr>
        <w:t>l</w:t>
      </w:r>
      <w:r w:rsidRPr="00E04917">
        <w:rPr>
          <w:rFonts w:eastAsia="Calibri" w:cs="Times New Roman"/>
          <w:color w:val="000000"/>
          <w:spacing w:val="-3"/>
        </w:rPr>
        <w:t xml:space="preserve"> </w:t>
      </w:r>
      <w:r w:rsidRPr="00E04917">
        <w:rPr>
          <w:rFonts w:eastAsia="Calibri" w:cs="Times New Roman"/>
          <w:color w:val="000000"/>
          <w:spacing w:val="1"/>
        </w:rPr>
        <w:t>e</w:t>
      </w:r>
      <w:r w:rsidRPr="00E04917">
        <w:rPr>
          <w:rFonts w:eastAsia="Calibri" w:cs="Times New Roman"/>
          <w:color w:val="000000"/>
        </w:rPr>
        <w:t>xp</w:t>
      </w:r>
      <w:r w:rsidRPr="00E04917">
        <w:rPr>
          <w:rFonts w:eastAsia="Calibri" w:cs="Times New Roman"/>
          <w:color w:val="000000"/>
          <w:spacing w:val="1"/>
        </w:rPr>
        <w:t>e</w:t>
      </w:r>
      <w:r w:rsidRPr="00E04917">
        <w:rPr>
          <w:rFonts w:eastAsia="Calibri" w:cs="Times New Roman"/>
          <w:color w:val="000000"/>
        </w:rPr>
        <w:t>ri</w:t>
      </w:r>
      <w:r w:rsidRPr="00E04917">
        <w:rPr>
          <w:rFonts w:eastAsia="Calibri" w:cs="Times New Roman"/>
          <w:color w:val="000000"/>
          <w:spacing w:val="1"/>
        </w:rPr>
        <w:t>e</w:t>
      </w:r>
      <w:r w:rsidRPr="00E04917">
        <w:rPr>
          <w:rFonts w:eastAsia="Calibri" w:cs="Times New Roman"/>
          <w:color w:val="000000"/>
          <w:spacing w:val="-1"/>
        </w:rPr>
        <w:t>nc</w:t>
      </w:r>
      <w:r w:rsidRPr="00E04917">
        <w:rPr>
          <w:rFonts w:eastAsia="Calibri" w:cs="Times New Roman"/>
          <w:color w:val="000000"/>
          <w:spacing w:val="1"/>
        </w:rPr>
        <w:t>e</w:t>
      </w:r>
      <w:r w:rsidRPr="00E04917">
        <w:rPr>
          <w:rFonts w:eastAsia="Calibri" w:cs="Times New Roman"/>
          <w:color w:val="000000"/>
        </w:rPr>
        <w:t>,</w:t>
      </w:r>
      <w:r w:rsidRPr="00E04917">
        <w:rPr>
          <w:rFonts w:eastAsia="Calibri" w:cs="Times New Roman"/>
          <w:color w:val="000000"/>
          <w:spacing w:val="-1"/>
        </w:rPr>
        <w:t xml:space="preserve"> </w:t>
      </w:r>
      <w:r w:rsidRPr="00E04917">
        <w:rPr>
          <w:rFonts w:eastAsia="Calibri" w:cs="Times New Roman"/>
          <w:color w:val="000000"/>
        </w:rPr>
        <w:t>wi</w:t>
      </w:r>
      <w:r w:rsidRPr="00E04917">
        <w:rPr>
          <w:rFonts w:eastAsia="Calibri" w:cs="Times New Roman"/>
          <w:color w:val="000000"/>
          <w:spacing w:val="3"/>
        </w:rPr>
        <w:t>t</w:t>
      </w:r>
      <w:r w:rsidRPr="00E04917">
        <w:rPr>
          <w:rFonts w:eastAsia="Calibri" w:cs="Times New Roman"/>
          <w:color w:val="000000"/>
        </w:rPr>
        <w:t>h</w:t>
      </w:r>
      <w:r w:rsidRPr="00E04917">
        <w:rPr>
          <w:rFonts w:eastAsia="Calibri" w:cs="Times New Roman"/>
          <w:color w:val="000000"/>
          <w:spacing w:val="-1"/>
        </w:rPr>
        <w:t xml:space="preserve"> </w:t>
      </w:r>
      <w:del w:id="7929" w:author="Sustainable Forestry Initiative" w:date="2020-03-17T14:20:00Z">
        <w:r w:rsidRPr="00E04917" w:rsidDel="0046432B">
          <w:rPr>
            <w:rFonts w:eastAsia="Calibri" w:cs="Times New Roman"/>
            <w:color w:val="000000"/>
            <w:spacing w:val="1"/>
          </w:rPr>
          <w:delText>f</w:delText>
        </w:r>
        <w:r w:rsidRPr="00E04917" w:rsidDel="0046432B">
          <w:rPr>
            <w:rFonts w:eastAsia="Calibri" w:cs="Times New Roman"/>
            <w:color w:val="000000"/>
          </w:rPr>
          <w:delText>o</w:delText>
        </w:r>
        <w:r w:rsidRPr="00E04917" w:rsidDel="0046432B">
          <w:rPr>
            <w:rFonts w:eastAsia="Calibri" w:cs="Times New Roman"/>
            <w:color w:val="000000"/>
            <w:spacing w:val="-1"/>
          </w:rPr>
          <w:delText>u</w:delText>
        </w:r>
        <w:r w:rsidRPr="00E04917" w:rsidDel="0046432B">
          <w:rPr>
            <w:rFonts w:eastAsia="Calibri" w:cs="Times New Roman"/>
            <w:color w:val="000000"/>
          </w:rPr>
          <w:delText>r</w:delText>
        </w:r>
        <w:r w:rsidRPr="00E04917" w:rsidDel="0046432B">
          <w:rPr>
            <w:rFonts w:eastAsia="Calibri" w:cs="Times New Roman"/>
            <w:color w:val="000000"/>
            <w:spacing w:val="-1"/>
          </w:rPr>
          <w:delText xml:space="preserve"> </w:delText>
        </w:r>
        <w:r w:rsidRPr="00E04917" w:rsidDel="0046432B">
          <w:rPr>
            <w:rFonts w:eastAsia="Calibri" w:cs="Times New Roman"/>
            <w:color w:val="000000"/>
            <w:spacing w:val="1"/>
          </w:rPr>
          <w:delText>t</w:delText>
        </w:r>
        <w:r w:rsidRPr="00E04917" w:rsidDel="0046432B">
          <w:rPr>
            <w:rFonts w:eastAsia="Calibri" w:cs="Times New Roman"/>
            <w:color w:val="000000"/>
          </w:rPr>
          <w:delText>o</w:delText>
        </w:r>
        <w:r w:rsidRPr="00E04917" w:rsidDel="0046432B">
          <w:rPr>
            <w:rFonts w:eastAsia="Calibri" w:cs="Times New Roman"/>
            <w:color w:val="000000"/>
            <w:spacing w:val="-1"/>
          </w:rPr>
          <w:delText xml:space="preserve"> </w:delText>
        </w:r>
        <w:r w:rsidRPr="00E04917" w:rsidDel="0046432B">
          <w:rPr>
            <w:rFonts w:eastAsia="Calibri" w:cs="Times New Roman"/>
            <w:color w:val="000000"/>
          </w:rPr>
          <w:delText xml:space="preserve">six </w:delText>
        </w:r>
      </w:del>
      <w:r w:rsidRPr="00E04917">
        <w:rPr>
          <w:rFonts w:eastAsia="Calibri" w:cs="Times New Roman"/>
          <w:color w:val="000000"/>
        </w:rPr>
        <w:t>m</w:t>
      </w:r>
      <w:r w:rsidRPr="00E04917">
        <w:rPr>
          <w:rFonts w:eastAsia="Calibri" w:cs="Times New Roman"/>
          <w:color w:val="000000"/>
          <w:spacing w:val="1"/>
        </w:rPr>
        <w:t>e</w:t>
      </w:r>
      <w:r w:rsidRPr="00E04917">
        <w:rPr>
          <w:rFonts w:eastAsia="Calibri" w:cs="Times New Roman"/>
          <w:color w:val="000000"/>
        </w:rPr>
        <w:t>mb</w:t>
      </w:r>
      <w:r w:rsidRPr="00E04917">
        <w:rPr>
          <w:rFonts w:eastAsia="Calibri" w:cs="Times New Roman"/>
          <w:color w:val="000000"/>
          <w:spacing w:val="1"/>
        </w:rPr>
        <w:t>e</w:t>
      </w:r>
      <w:r w:rsidRPr="00E04917">
        <w:rPr>
          <w:rFonts w:eastAsia="Calibri" w:cs="Times New Roman"/>
          <w:color w:val="000000"/>
        </w:rPr>
        <w:t>rs</w:t>
      </w:r>
      <w:r w:rsidRPr="00E04917">
        <w:rPr>
          <w:rFonts w:eastAsia="Calibri" w:cs="Times New Roman"/>
          <w:color w:val="000000"/>
          <w:spacing w:val="-2"/>
        </w:rPr>
        <w:t xml:space="preserve"> </w:t>
      </w:r>
      <w:r w:rsidRPr="00E04917">
        <w:rPr>
          <w:rFonts w:eastAsia="Calibri" w:cs="Times New Roman"/>
          <w:color w:val="000000"/>
          <w:spacing w:val="-1"/>
        </w:rPr>
        <w:t>f</w:t>
      </w:r>
      <w:r w:rsidRPr="00E04917">
        <w:rPr>
          <w:rFonts w:eastAsia="Calibri" w:cs="Times New Roman"/>
          <w:color w:val="000000"/>
        </w:rPr>
        <w:t>rom</w:t>
      </w:r>
      <w:r w:rsidRPr="00E04917">
        <w:rPr>
          <w:rFonts w:eastAsia="Calibri" w:cs="Times New Roman"/>
          <w:color w:val="000000"/>
          <w:spacing w:val="-1"/>
        </w:rPr>
        <w:t xml:space="preserve"> </w:t>
      </w:r>
      <w:r w:rsidRPr="00E04917">
        <w:rPr>
          <w:rFonts w:eastAsia="Calibri" w:cs="Times New Roman"/>
          <w:color w:val="000000"/>
          <w:spacing w:val="1"/>
        </w:rPr>
        <w:t>ea</w:t>
      </w:r>
      <w:r w:rsidRPr="00E04917">
        <w:rPr>
          <w:rFonts w:eastAsia="Calibri" w:cs="Times New Roman"/>
          <w:color w:val="000000"/>
          <w:spacing w:val="-1"/>
        </w:rPr>
        <w:t>c</w:t>
      </w:r>
      <w:r w:rsidRPr="00E04917">
        <w:rPr>
          <w:rFonts w:eastAsia="Calibri" w:cs="Times New Roman"/>
          <w:color w:val="000000"/>
        </w:rPr>
        <w:t>h of</w:t>
      </w:r>
      <w:r w:rsidRPr="00E04917">
        <w:rPr>
          <w:rFonts w:eastAsia="Calibri" w:cs="Times New Roman"/>
          <w:color w:val="000000"/>
          <w:spacing w:val="-3"/>
        </w:rPr>
        <w:t xml:space="preserve"> </w:t>
      </w:r>
      <w:r w:rsidRPr="00E04917">
        <w:rPr>
          <w:rFonts w:eastAsia="Calibri" w:cs="Times New Roman"/>
          <w:color w:val="000000"/>
          <w:spacing w:val="3"/>
        </w:rPr>
        <w:t>t</w:t>
      </w:r>
      <w:r w:rsidRPr="00E04917">
        <w:rPr>
          <w:rFonts w:eastAsia="Calibri" w:cs="Times New Roman"/>
          <w:color w:val="000000"/>
          <w:spacing w:val="-1"/>
        </w:rPr>
        <w:t>h</w:t>
      </w:r>
      <w:r w:rsidRPr="00E04917">
        <w:rPr>
          <w:rFonts w:eastAsia="Calibri" w:cs="Times New Roman"/>
          <w:color w:val="000000"/>
        </w:rPr>
        <w:t>e</w:t>
      </w:r>
      <w:r w:rsidRPr="00E04917">
        <w:rPr>
          <w:rFonts w:eastAsia="Calibri" w:cs="Times New Roman"/>
          <w:color w:val="000000"/>
          <w:spacing w:val="2"/>
        </w:rPr>
        <w:t xml:space="preserve"> </w:t>
      </w:r>
      <w:r w:rsidRPr="00E04917">
        <w:rPr>
          <w:rFonts w:eastAsia="Calibri" w:cs="Times New Roman"/>
          <w:color w:val="000000"/>
          <w:spacing w:val="-1"/>
        </w:rPr>
        <w:t>f</w:t>
      </w:r>
      <w:r w:rsidRPr="00E04917">
        <w:rPr>
          <w:rFonts w:eastAsia="Calibri" w:cs="Times New Roman"/>
          <w:color w:val="000000"/>
        </w:rPr>
        <w:t>ollo</w:t>
      </w:r>
      <w:r w:rsidRPr="00E04917">
        <w:rPr>
          <w:rFonts w:eastAsia="Calibri" w:cs="Times New Roman"/>
          <w:color w:val="000000"/>
          <w:spacing w:val="1"/>
        </w:rPr>
        <w:t>w</w:t>
      </w:r>
      <w:r w:rsidRPr="00E04917">
        <w:rPr>
          <w:rFonts w:eastAsia="Calibri" w:cs="Times New Roman"/>
          <w:color w:val="000000"/>
        </w:rPr>
        <w:t>i</w:t>
      </w:r>
      <w:r w:rsidRPr="00E04917">
        <w:rPr>
          <w:rFonts w:eastAsia="Calibri" w:cs="Times New Roman"/>
          <w:color w:val="000000"/>
          <w:spacing w:val="2"/>
        </w:rPr>
        <w:t>n</w:t>
      </w:r>
      <w:r w:rsidRPr="00E04917">
        <w:rPr>
          <w:rFonts w:eastAsia="Calibri" w:cs="Times New Roman"/>
          <w:color w:val="000000"/>
        </w:rPr>
        <w:t>g</w:t>
      </w:r>
      <w:r w:rsidRPr="00E04917">
        <w:rPr>
          <w:rFonts w:eastAsia="Calibri" w:cs="Times New Roman"/>
          <w:color w:val="000000"/>
          <w:spacing w:val="-1"/>
        </w:rPr>
        <w:t xml:space="preserve"> </w:t>
      </w:r>
      <w:r w:rsidRPr="00E04917">
        <w:rPr>
          <w:rFonts w:eastAsia="Calibri" w:cs="Times New Roman"/>
          <w:color w:val="000000"/>
        </w:rPr>
        <w:t>cat</w:t>
      </w:r>
      <w:r w:rsidRPr="00E04917">
        <w:rPr>
          <w:rFonts w:eastAsia="Calibri" w:cs="Times New Roman"/>
          <w:color w:val="000000"/>
          <w:spacing w:val="1"/>
        </w:rPr>
        <w:t>e</w:t>
      </w:r>
      <w:r w:rsidRPr="00E04917">
        <w:rPr>
          <w:rFonts w:eastAsia="Calibri" w:cs="Times New Roman"/>
          <w:color w:val="000000"/>
        </w:rPr>
        <w:t>gori</w:t>
      </w:r>
      <w:r w:rsidRPr="00E04917">
        <w:rPr>
          <w:rFonts w:eastAsia="Calibri" w:cs="Times New Roman"/>
          <w:color w:val="000000"/>
          <w:spacing w:val="1"/>
        </w:rPr>
        <w:t>e</w:t>
      </w:r>
      <w:r w:rsidRPr="00E04917">
        <w:rPr>
          <w:rFonts w:eastAsia="Calibri" w:cs="Times New Roman"/>
          <w:color w:val="000000"/>
        </w:rPr>
        <w:t>s</w:t>
      </w:r>
      <w:r w:rsidRPr="00E04917">
        <w:rPr>
          <w:rFonts w:eastAsia="Calibri" w:cs="Times New Roman"/>
          <w:color w:val="000000"/>
          <w:spacing w:val="4"/>
        </w:rPr>
        <w:t xml:space="preserve"> </w:t>
      </w:r>
      <w:r w:rsidRPr="00E04917">
        <w:rPr>
          <w:rFonts w:eastAsia="Calibri" w:cs="Times New Roman"/>
          <w:color w:val="000000"/>
        </w:rPr>
        <w:t>–</w:t>
      </w:r>
      <w:r w:rsidRPr="00E04917">
        <w:rPr>
          <w:rFonts w:eastAsia="Calibri" w:cs="Times New Roman"/>
          <w:color w:val="000000"/>
          <w:spacing w:val="6"/>
        </w:rPr>
        <w:t xml:space="preserve"> </w:t>
      </w:r>
      <w:r w:rsidRPr="00E04917">
        <w:rPr>
          <w:rFonts w:eastAsia="Calibri" w:cs="Times New Roman"/>
          <w:color w:val="000000"/>
          <w:spacing w:val="1"/>
        </w:rPr>
        <w:t>e</w:t>
      </w:r>
      <w:r w:rsidRPr="00E04917">
        <w:rPr>
          <w:rFonts w:eastAsia="Calibri" w:cs="Times New Roman"/>
          <w:color w:val="000000"/>
          <w:spacing w:val="-1"/>
        </w:rPr>
        <w:t>nv</w:t>
      </w:r>
      <w:r w:rsidRPr="00E04917">
        <w:rPr>
          <w:rFonts w:eastAsia="Calibri" w:cs="Times New Roman"/>
          <w:color w:val="000000"/>
          <w:spacing w:val="3"/>
        </w:rPr>
        <w:t>i</w:t>
      </w:r>
      <w:r w:rsidRPr="00E04917">
        <w:rPr>
          <w:rFonts w:eastAsia="Calibri" w:cs="Times New Roman"/>
          <w:color w:val="000000"/>
          <w:spacing w:val="2"/>
        </w:rPr>
        <w:t>r</w:t>
      </w:r>
      <w:r w:rsidRPr="00E04917">
        <w:rPr>
          <w:rFonts w:eastAsia="Calibri" w:cs="Times New Roman"/>
          <w:color w:val="000000"/>
        </w:rPr>
        <w:t>o</w:t>
      </w:r>
      <w:r w:rsidRPr="00E04917">
        <w:rPr>
          <w:rFonts w:eastAsia="Calibri" w:cs="Times New Roman"/>
          <w:color w:val="000000"/>
          <w:spacing w:val="-1"/>
        </w:rPr>
        <w:t>n</w:t>
      </w:r>
      <w:r w:rsidRPr="00E04917">
        <w:rPr>
          <w:rFonts w:eastAsia="Calibri" w:cs="Times New Roman"/>
          <w:color w:val="000000"/>
        </w:rPr>
        <w:t>m</w:t>
      </w:r>
      <w:r w:rsidRPr="00E04917">
        <w:rPr>
          <w:rFonts w:eastAsia="Calibri" w:cs="Times New Roman"/>
          <w:color w:val="000000"/>
          <w:spacing w:val="1"/>
        </w:rPr>
        <w:t>e</w:t>
      </w:r>
      <w:r w:rsidRPr="00E04917">
        <w:rPr>
          <w:rFonts w:eastAsia="Calibri" w:cs="Times New Roman"/>
          <w:color w:val="000000"/>
          <w:spacing w:val="-1"/>
        </w:rPr>
        <w:t>n</w:t>
      </w:r>
      <w:r w:rsidRPr="00E04917">
        <w:rPr>
          <w:rFonts w:eastAsia="Calibri" w:cs="Times New Roman"/>
          <w:color w:val="000000"/>
        </w:rPr>
        <w:t>t</w:t>
      </w:r>
      <w:r w:rsidRPr="00E04917">
        <w:rPr>
          <w:rFonts w:eastAsia="Calibri" w:cs="Times New Roman"/>
          <w:color w:val="000000"/>
          <w:spacing w:val="1"/>
        </w:rPr>
        <w:t>a</w:t>
      </w:r>
      <w:r w:rsidRPr="00E04917">
        <w:rPr>
          <w:rFonts w:eastAsia="Calibri" w:cs="Times New Roman"/>
          <w:color w:val="000000"/>
        </w:rPr>
        <w:t>l/</w:t>
      </w:r>
      <w:r w:rsidRPr="00E04917">
        <w:rPr>
          <w:rFonts w:eastAsia="Calibri" w:cs="Times New Roman"/>
          <w:i/>
          <w:color w:val="000000"/>
          <w:spacing w:val="-1"/>
        </w:rPr>
        <w:t>c</w:t>
      </w:r>
      <w:r w:rsidRPr="00E04917">
        <w:rPr>
          <w:rFonts w:eastAsia="Calibri" w:cs="Times New Roman"/>
          <w:i/>
          <w:color w:val="000000"/>
          <w:spacing w:val="2"/>
        </w:rPr>
        <w:t>o</w:t>
      </w:r>
      <w:r w:rsidRPr="00E04917">
        <w:rPr>
          <w:rFonts w:eastAsia="Calibri" w:cs="Times New Roman"/>
          <w:i/>
          <w:color w:val="000000"/>
          <w:spacing w:val="-1"/>
        </w:rPr>
        <w:t>n</w:t>
      </w:r>
      <w:r w:rsidRPr="00E04917">
        <w:rPr>
          <w:rFonts w:eastAsia="Calibri" w:cs="Times New Roman"/>
          <w:i/>
          <w:color w:val="000000"/>
        </w:rPr>
        <w:t>serva</w:t>
      </w:r>
      <w:r w:rsidRPr="00E04917">
        <w:rPr>
          <w:rFonts w:eastAsia="Calibri" w:cs="Times New Roman"/>
          <w:i/>
          <w:color w:val="000000"/>
          <w:spacing w:val="1"/>
        </w:rPr>
        <w:t>t</w:t>
      </w:r>
      <w:r w:rsidRPr="00E04917">
        <w:rPr>
          <w:rFonts w:eastAsia="Calibri" w:cs="Times New Roman"/>
          <w:i/>
          <w:color w:val="000000"/>
        </w:rPr>
        <w:t>i</w:t>
      </w:r>
      <w:r w:rsidRPr="00E04917">
        <w:rPr>
          <w:rFonts w:eastAsia="Calibri" w:cs="Times New Roman"/>
          <w:i/>
          <w:color w:val="000000"/>
          <w:spacing w:val="2"/>
        </w:rPr>
        <w:t>o</w:t>
      </w:r>
      <w:r w:rsidRPr="00E04917">
        <w:rPr>
          <w:rFonts w:eastAsia="Calibri" w:cs="Times New Roman"/>
          <w:i/>
          <w:color w:val="000000"/>
        </w:rPr>
        <w:t>n</w:t>
      </w:r>
      <w:r w:rsidRPr="00E04917">
        <w:rPr>
          <w:rFonts w:eastAsia="Calibri" w:cs="Times New Roman"/>
          <w:color w:val="000000"/>
          <w:spacing w:val="-2"/>
        </w:rPr>
        <w:t xml:space="preserve"> </w:t>
      </w:r>
      <w:r w:rsidRPr="00E04917">
        <w:rPr>
          <w:rFonts w:eastAsia="Calibri" w:cs="Times New Roman"/>
          <w:color w:val="000000"/>
        </w:rPr>
        <w:t>gr</w:t>
      </w:r>
      <w:r w:rsidRPr="00E04917">
        <w:rPr>
          <w:rFonts w:eastAsia="Calibri" w:cs="Times New Roman"/>
          <w:color w:val="000000"/>
          <w:spacing w:val="3"/>
        </w:rPr>
        <w:t>o</w:t>
      </w:r>
      <w:r w:rsidRPr="00E04917">
        <w:rPr>
          <w:rFonts w:eastAsia="Calibri" w:cs="Times New Roman"/>
          <w:color w:val="000000"/>
          <w:spacing w:val="-1"/>
        </w:rPr>
        <w:t>u</w:t>
      </w:r>
      <w:r w:rsidRPr="00E04917">
        <w:rPr>
          <w:rFonts w:eastAsia="Calibri" w:cs="Times New Roman"/>
          <w:color w:val="000000"/>
        </w:rPr>
        <w:t>ps,</w:t>
      </w:r>
      <w:r w:rsidRPr="00E04917">
        <w:rPr>
          <w:rFonts w:eastAsia="Calibri" w:cs="Times New Roman"/>
          <w:color w:val="000000"/>
          <w:spacing w:val="-2"/>
        </w:rPr>
        <w:t xml:space="preserve"> </w:t>
      </w:r>
      <w:r w:rsidRPr="00E04917">
        <w:rPr>
          <w:rFonts w:eastAsia="Calibri" w:cs="Times New Roman"/>
          <w:color w:val="000000"/>
        </w:rPr>
        <w:t>pr</w:t>
      </w:r>
      <w:r w:rsidRPr="00E04917">
        <w:rPr>
          <w:rFonts w:eastAsia="Calibri" w:cs="Times New Roman"/>
          <w:color w:val="000000"/>
          <w:spacing w:val="2"/>
        </w:rPr>
        <w:t>o</w:t>
      </w:r>
      <w:r w:rsidRPr="00E04917">
        <w:rPr>
          <w:rFonts w:eastAsia="Calibri" w:cs="Times New Roman"/>
          <w:color w:val="000000"/>
          <w:spacing w:val="-1"/>
        </w:rPr>
        <w:t>f</w:t>
      </w:r>
      <w:r w:rsidRPr="00E04917">
        <w:rPr>
          <w:rFonts w:eastAsia="Calibri" w:cs="Times New Roman"/>
          <w:color w:val="000000"/>
          <w:spacing w:val="1"/>
        </w:rPr>
        <w:t>e</w:t>
      </w:r>
      <w:r w:rsidRPr="00E04917">
        <w:rPr>
          <w:rFonts w:eastAsia="Calibri" w:cs="Times New Roman"/>
          <w:color w:val="000000"/>
        </w:rPr>
        <w:t>ssi</w:t>
      </w:r>
      <w:r w:rsidRPr="00E04917">
        <w:rPr>
          <w:rFonts w:eastAsia="Calibri" w:cs="Times New Roman"/>
          <w:color w:val="000000"/>
          <w:spacing w:val="2"/>
        </w:rPr>
        <w:t>o</w:t>
      </w:r>
      <w:r w:rsidRPr="00E04917">
        <w:rPr>
          <w:rFonts w:eastAsia="Calibri" w:cs="Times New Roman"/>
          <w:color w:val="000000"/>
          <w:spacing w:val="-1"/>
        </w:rPr>
        <w:t>n</w:t>
      </w:r>
      <w:r w:rsidRPr="00E04917">
        <w:rPr>
          <w:rFonts w:eastAsia="Calibri" w:cs="Times New Roman"/>
          <w:color w:val="000000"/>
          <w:spacing w:val="1"/>
        </w:rPr>
        <w:t>a</w:t>
      </w:r>
      <w:r w:rsidRPr="00E04917">
        <w:rPr>
          <w:rFonts w:eastAsia="Calibri" w:cs="Times New Roman"/>
          <w:color w:val="000000"/>
        </w:rPr>
        <w:t>l/</w:t>
      </w:r>
      <w:r w:rsidRPr="00E04917">
        <w:rPr>
          <w:rFonts w:eastAsia="Calibri" w:cs="Times New Roman"/>
          <w:color w:val="000000"/>
          <w:spacing w:val="1"/>
        </w:rPr>
        <w:t>a</w:t>
      </w:r>
      <w:r w:rsidRPr="00E04917">
        <w:rPr>
          <w:rFonts w:eastAsia="Calibri" w:cs="Times New Roman"/>
          <w:color w:val="000000"/>
          <w:spacing w:val="-1"/>
        </w:rPr>
        <w:t>c</w:t>
      </w:r>
      <w:r w:rsidRPr="00E04917">
        <w:rPr>
          <w:rFonts w:eastAsia="Calibri" w:cs="Times New Roman"/>
          <w:color w:val="000000"/>
          <w:spacing w:val="1"/>
        </w:rPr>
        <w:t>a</w:t>
      </w:r>
      <w:r w:rsidRPr="00E04917">
        <w:rPr>
          <w:rFonts w:eastAsia="Calibri" w:cs="Times New Roman"/>
          <w:color w:val="000000"/>
        </w:rPr>
        <w:t>d</w:t>
      </w:r>
      <w:r w:rsidRPr="00E04917">
        <w:rPr>
          <w:rFonts w:eastAsia="Calibri" w:cs="Times New Roman"/>
          <w:color w:val="000000"/>
          <w:spacing w:val="1"/>
        </w:rPr>
        <w:t>e</w:t>
      </w:r>
      <w:r w:rsidRPr="00E04917">
        <w:rPr>
          <w:rFonts w:eastAsia="Calibri" w:cs="Times New Roman"/>
          <w:color w:val="000000"/>
        </w:rPr>
        <w:t>mic groups,</w:t>
      </w:r>
      <w:r w:rsidRPr="00E04917">
        <w:rPr>
          <w:rFonts w:eastAsia="Calibri" w:cs="Times New Roman"/>
          <w:color w:val="000000"/>
          <w:spacing w:val="-7"/>
        </w:rPr>
        <w:t xml:space="preserve"> </w:t>
      </w:r>
      <w:r w:rsidRPr="00E04917">
        <w:rPr>
          <w:rFonts w:eastAsia="Calibri" w:cs="Times New Roman"/>
          <w:color w:val="000000"/>
          <w:spacing w:val="3"/>
        </w:rPr>
        <w:t>a</w:t>
      </w:r>
      <w:r w:rsidRPr="00E04917">
        <w:rPr>
          <w:rFonts w:eastAsia="Calibri" w:cs="Times New Roman"/>
          <w:color w:val="000000"/>
          <w:spacing w:val="-1"/>
        </w:rPr>
        <w:t>n</w:t>
      </w:r>
      <w:r w:rsidRPr="00E04917">
        <w:rPr>
          <w:rFonts w:eastAsia="Calibri" w:cs="Times New Roman"/>
          <w:color w:val="000000"/>
        </w:rPr>
        <w:t>d public</w:t>
      </w:r>
      <w:r w:rsidRPr="00E04917">
        <w:rPr>
          <w:rFonts w:eastAsia="Calibri" w:cs="Times New Roman"/>
          <w:color w:val="000000"/>
          <w:spacing w:val="-1"/>
        </w:rPr>
        <w:t xml:space="preserve"> </w:t>
      </w:r>
      <w:r w:rsidRPr="00E04917">
        <w:rPr>
          <w:rFonts w:eastAsia="Calibri" w:cs="Times New Roman"/>
          <w:color w:val="000000"/>
          <w:spacing w:val="1"/>
        </w:rPr>
        <w:t>a</w:t>
      </w:r>
      <w:r w:rsidRPr="00E04917">
        <w:rPr>
          <w:rFonts w:eastAsia="Calibri" w:cs="Times New Roman"/>
          <w:color w:val="000000"/>
        </w:rPr>
        <w:t>g</w:t>
      </w:r>
      <w:r w:rsidRPr="00E04917">
        <w:rPr>
          <w:rFonts w:eastAsia="Calibri" w:cs="Times New Roman"/>
          <w:color w:val="000000"/>
          <w:spacing w:val="1"/>
        </w:rPr>
        <w:t>en</w:t>
      </w:r>
      <w:r w:rsidRPr="00E04917">
        <w:rPr>
          <w:rFonts w:eastAsia="Calibri" w:cs="Times New Roman"/>
          <w:color w:val="000000"/>
          <w:spacing w:val="-1"/>
        </w:rPr>
        <w:t>c</w:t>
      </w:r>
      <w:r w:rsidRPr="00E04917">
        <w:rPr>
          <w:rFonts w:eastAsia="Calibri" w:cs="Times New Roman"/>
          <w:color w:val="000000"/>
        </w:rPr>
        <w:t>i</w:t>
      </w:r>
      <w:r w:rsidRPr="00E04917">
        <w:rPr>
          <w:rFonts w:eastAsia="Calibri" w:cs="Times New Roman"/>
          <w:color w:val="000000"/>
          <w:spacing w:val="1"/>
        </w:rPr>
        <w:t>e</w:t>
      </w:r>
      <w:r w:rsidRPr="00E04917">
        <w:rPr>
          <w:rFonts w:eastAsia="Calibri" w:cs="Times New Roman"/>
          <w:color w:val="000000"/>
        </w:rPr>
        <w:t>s</w:t>
      </w:r>
      <w:r w:rsidRPr="00E04917">
        <w:rPr>
          <w:rFonts w:eastAsia="Calibri" w:cs="Times New Roman"/>
          <w:color w:val="000000"/>
          <w:spacing w:val="-1"/>
        </w:rPr>
        <w:t xml:space="preserve"> </w:t>
      </w:r>
      <w:r w:rsidRPr="00E04917">
        <w:rPr>
          <w:rFonts w:eastAsia="Calibri" w:cs="Times New Roman"/>
          <w:color w:val="000000"/>
        </w:rPr>
        <w:t>(l</w:t>
      </w:r>
      <w:r w:rsidRPr="00E04917">
        <w:rPr>
          <w:rFonts w:eastAsia="Calibri" w:cs="Times New Roman"/>
          <w:color w:val="000000"/>
          <w:spacing w:val="3"/>
        </w:rPr>
        <w:t>o</w:t>
      </w:r>
      <w:r w:rsidRPr="00E04917">
        <w:rPr>
          <w:rFonts w:eastAsia="Calibri" w:cs="Times New Roman"/>
          <w:color w:val="000000"/>
          <w:spacing w:val="-1"/>
        </w:rPr>
        <w:t>c</w:t>
      </w:r>
      <w:r w:rsidRPr="00E04917">
        <w:rPr>
          <w:rFonts w:eastAsia="Calibri" w:cs="Times New Roman"/>
          <w:color w:val="000000"/>
          <w:spacing w:val="1"/>
        </w:rPr>
        <w:t>a</w:t>
      </w:r>
      <w:r w:rsidRPr="00E04917">
        <w:rPr>
          <w:rFonts w:eastAsia="Calibri" w:cs="Times New Roman"/>
          <w:color w:val="000000"/>
        </w:rPr>
        <w:t>l,</w:t>
      </w:r>
      <w:r w:rsidRPr="00E04917">
        <w:rPr>
          <w:rFonts w:eastAsia="Calibri" w:cs="Times New Roman"/>
          <w:color w:val="000000"/>
          <w:spacing w:val="-1"/>
        </w:rPr>
        <w:t xml:space="preserve"> </w:t>
      </w:r>
      <w:r w:rsidRPr="00E04917">
        <w:rPr>
          <w:rFonts w:eastAsia="Calibri" w:cs="Times New Roman"/>
          <w:color w:val="000000"/>
        </w:rPr>
        <w:t>st</w:t>
      </w:r>
      <w:r w:rsidRPr="00E04917">
        <w:rPr>
          <w:rFonts w:eastAsia="Calibri" w:cs="Times New Roman"/>
          <w:color w:val="000000"/>
          <w:spacing w:val="1"/>
        </w:rPr>
        <w:t>a</w:t>
      </w:r>
      <w:r w:rsidRPr="00E04917">
        <w:rPr>
          <w:rFonts w:eastAsia="Calibri" w:cs="Times New Roman"/>
          <w:color w:val="000000"/>
        </w:rPr>
        <w:t>t</w:t>
      </w:r>
      <w:r w:rsidRPr="00E04917">
        <w:rPr>
          <w:rFonts w:eastAsia="Calibri" w:cs="Times New Roman"/>
          <w:color w:val="000000"/>
          <w:spacing w:val="1"/>
        </w:rPr>
        <w:t>e</w:t>
      </w:r>
      <w:r w:rsidRPr="00E04917">
        <w:rPr>
          <w:rFonts w:eastAsia="Calibri" w:cs="Times New Roman"/>
          <w:color w:val="000000"/>
        </w:rPr>
        <w:t>,</w:t>
      </w:r>
      <w:r w:rsidRPr="00E04917">
        <w:rPr>
          <w:rFonts w:eastAsia="Calibri" w:cs="Times New Roman"/>
          <w:color w:val="000000"/>
          <w:spacing w:val="-2"/>
        </w:rPr>
        <w:t xml:space="preserve"> </w:t>
      </w:r>
      <w:r w:rsidRPr="00E04917">
        <w:rPr>
          <w:rFonts w:eastAsia="Calibri" w:cs="Times New Roman"/>
          <w:color w:val="000000"/>
        </w:rPr>
        <w:t>pro</w:t>
      </w:r>
      <w:r w:rsidRPr="00E04917">
        <w:rPr>
          <w:rFonts w:eastAsia="Calibri" w:cs="Times New Roman"/>
          <w:color w:val="000000"/>
          <w:spacing w:val="-1"/>
        </w:rPr>
        <w:t>v</w:t>
      </w:r>
      <w:r w:rsidRPr="00E04917">
        <w:rPr>
          <w:rFonts w:eastAsia="Calibri" w:cs="Times New Roman"/>
          <w:color w:val="000000"/>
          <w:spacing w:val="2"/>
        </w:rPr>
        <w:t>i</w:t>
      </w:r>
      <w:r w:rsidRPr="00E04917">
        <w:rPr>
          <w:rFonts w:eastAsia="Calibri" w:cs="Times New Roman"/>
          <w:color w:val="000000"/>
          <w:spacing w:val="-1"/>
        </w:rPr>
        <w:t>nc</w:t>
      </w:r>
      <w:r w:rsidRPr="00E04917">
        <w:rPr>
          <w:rFonts w:eastAsia="Calibri" w:cs="Times New Roman"/>
          <w:color w:val="000000"/>
        </w:rPr>
        <w:t>i</w:t>
      </w:r>
      <w:r w:rsidRPr="00E04917">
        <w:rPr>
          <w:rFonts w:eastAsia="Calibri" w:cs="Times New Roman"/>
          <w:color w:val="000000"/>
          <w:spacing w:val="1"/>
        </w:rPr>
        <w:t>a</w:t>
      </w:r>
      <w:r w:rsidRPr="00E04917">
        <w:rPr>
          <w:rFonts w:eastAsia="Calibri" w:cs="Times New Roman"/>
          <w:color w:val="000000"/>
        </w:rPr>
        <w:t>l,</w:t>
      </w:r>
      <w:r w:rsidRPr="00E04917">
        <w:rPr>
          <w:rFonts w:eastAsia="Calibri" w:cs="Times New Roman"/>
          <w:color w:val="000000"/>
          <w:spacing w:val="-3"/>
        </w:rPr>
        <w:t xml:space="preserve"> </w:t>
      </w:r>
      <w:r w:rsidRPr="00E04917">
        <w:rPr>
          <w:rFonts w:eastAsia="Calibri" w:cs="Times New Roman"/>
          <w:color w:val="000000"/>
        </w:rPr>
        <w:t>trib</w:t>
      </w:r>
      <w:r w:rsidRPr="00E04917">
        <w:rPr>
          <w:rFonts w:eastAsia="Calibri" w:cs="Times New Roman"/>
          <w:color w:val="000000"/>
          <w:spacing w:val="1"/>
        </w:rPr>
        <w:t>a</w:t>
      </w:r>
      <w:r w:rsidRPr="00E04917">
        <w:rPr>
          <w:rFonts w:eastAsia="Calibri" w:cs="Times New Roman"/>
          <w:color w:val="000000"/>
        </w:rPr>
        <w:t>l</w:t>
      </w:r>
      <w:r w:rsidRPr="00E04917">
        <w:rPr>
          <w:rFonts w:eastAsia="Calibri" w:cs="Times New Roman"/>
          <w:color w:val="000000"/>
          <w:spacing w:val="-3"/>
        </w:rPr>
        <w:t xml:space="preserve"> </w:t>
      </w:r>
      <w:r w:rsidRPr="00E04917">
        <w:rPr>
          <w:rFonts w:eastAsia="Calibri" w:cs="Times New Roman"/>
          <w:color w:val="000000"/>
        </w:rPr>
        <w:t xml:space="preserve">or </w:t>
      </w:r>
      <w:r w:rsidRPr="00E04917">
        <w:rPr>
          <w:rFonts w:eastAsia="Calibri" w:cs="Times New Roman"/>
          <w:color w:val="000000"/>
          <w:spacing w:val="-1"/>
        </w:rPr>
        <w:t>f</w:t>
      </w:r>
      <w:r w:rsidRPr="00E04917">
        <w:rPr>
          <w:rFonts w:eastAsia="Calibri" w:cs="Times New Roman"/>
          <w:color w:val="000000"/>
          <w:spacing w:val="1"/>
        </w:rPr>
        <w:t>e</w:t>
      </w:r>
      <w:r w:rsidRPr="00E04917">
        <w:rPr>
          <w:rFonts w:eastAsia="Calibri" w:cs="Times New Roman"/>
          <w:color w:val="000000"/>
        </w:rPr>
        <w:t>d</w:t>
      </w:r>
      <w:r w:rsidRPr="00E04917">
        <w:rPr>
          <w:rFonts w:eastAsia="Calibri" w:cs="Times New Roman"/>
          <w:color w:val="000000"/>
          <w:spacing w:val="1"/>
        </w:rPr>
        <w:t>e</w:t>
      </w:r>
      <w:r w:rsidRPr="00E04917">
        <w:rPr>
          <w:rFonts w:eastAsia="Calibri" w:cs="Times New Roman"/>
          <w:color w:val="000000"/>
        </w:rPr>
        <w:t>r</w:t>
      </w:r>
      <w:r w:rsidRPr="00E04917">
        <w:rPr>
          <w:rFonts w:eastAsia="Calibri" w:cs="Times New Roman"/>
          <w:color w:val="000000"/>
          <w:spacing w:val="1"/>
        </w:rPr>
        <w:t>a</w:t>
      </w:r>
      <w:r w:rsidRPr="00E04917">
        <w:rPr>
          <w:rFonts w:eastAsia="Calibri" w:cs="Times New Roman"/>
          <w:color w:val="000000"/>
        </w:rPr>
        <w:t>l</w:t>
      </w:r>
      <w:r w:rsidRPr="00E04917">
        <w:rPr>
          <w:rFonts w:eastAsia="Calibri" w:cs="Times New Roman"/>
          <w:color w:val="000000"/>
          <w:spacing w:val="1"/>
        </w:rPr>
        <w:t xml:space="preserve"> </w:t>
      </w:r>
      <w:r w:rsidRPr="00E04917">
        <w:rPr>
          <w:rFonts w:eastAsia="Calibri" w:cs="Times New Roman"/>
          <w:color w:val="000000"/>
        </w:rPr>
        <w:t>go</w:t>
      </w:r>
      <w:r w:rsidRPr="00E04917">
        <w:rPr>
          <w:rFonts w:eastAsia="Calibri" w:cs="Times New Roman"/>
          <w:color w:val="000000"/>
          <w:spacing w:val="-1"/>
        </w:rPr>
        <w:t>v</w:t>
      </w:r>
      <w:r w:rsidRPr="00E04917">
        <w:rPr>
          <w:rFonts w:eastAsia="Calibri" w:cs="Times New Roman"/>
          <w:color w:val="000000"/>
          <w:spacing w:val="1"/>
        </w:rPr>
        <w:t>e</w:t>
      </w:r>
      <w:r w:rsidRPr="00E04917">
        <w:rPr>
          <w:rFonts w:eastAsia="Calibri" w:cs="Times New Roman"/>
          <w:color w:val="000000"/>
        </w:rPr>
        <w:t>rnm</w:t>
      </w:r>
      <w:r w:rsidRPr="00E04917">
        <w:rPr>
          <w:rFonts w:eastAsia="Calibri" w:cs="Times New Roman"/>
          <w:color w:val="000000"/>
          <w:spacing w:val="3"/>
        </w:rPr>
        <w:t>e</w:t>
      </w:r>
      <w:r w:rsidRPr="00E04917">
        <w:rPr>
          <w:rFonts w:eastAsia="Calibri" w:cs="Times New Roman"/>
          <w:color w:val="000000"/>
          <w:spacing w:val="-1"/>
        </w:rPr>
        <w:t>n</w:t>
      </w:r>
      <w:r w:rsidRPr="00E04917">
        <w:rPr>
          <w:rFonts w:eastAsia="Calibri" w:cs="Times New Roman"/>
          <w:color w:val="000000"/>
        </w:rPr>
        <w:t>ts).</w:t>
      </w:r>
      <w:r w:rsidRPr="00E04917">
        <w:rPr>
          <w:rFonts w:eastAsia="Calibri" w:cs="Times New Roman"/>
          <w:color w:val="000000"/>
          <w:spacing w:val="4"/>
        </w:rPr>
        <w:t xml:space="preserve"> </w:t>
      </w:r>
      <w:r w:rsidRPr="00E04917">
        <w:rPr>
          <w:rFonts w:eastAsia="Calibri" w:cs="Times New Roman"/>
          <w:color w:val="000000"/>
        </w:rPr>
        <w:t xml:space="preserve">Panel </w:t>
      </w:r>
      <w:r w:rsidRPr="00E04917">
        <w:rPr>
          <w:rFonts w:eastAsia="Calibri" w:cs="Times New Roman"/>
          <w:color w:val="000000"/>
          <w:spacing w:val="1"/>
        </w:rPr>
        <w:t>me</w:t>
      </w:r>
      <w:r w:rsidRPr="00E04917">
        <w:rPr>
          <w:rFonts w:eastAsia="Calibri" w:cs="Times New Roman"/>
          <w:color w:val="000000"/>
        </w:rPr>
        <w:t>mb</w:t>
      </w:r>
      <w:r w:rsidRPr="00E04917">
        <w:rPr>
          <w:rFonts w:eastAsia="Calibri" w:cs="Times New Roman"/>
          <w:color w:val="000000"/>
          <w:spacing w:val="1"/>
        </w:rPr>
        <w:t>e</w:t>
      </w:r>
      <w:r w:rsidRPr="00E04917">
        <w:rPr>
          <w:rFonts w:eastAsia="Calibri" w:cs="Times New Roman"/>
          <w:color w:val="000000"/>
        </w:rPr>
        <w:t>rs</w:t>
      </w:r>
      <w:r w:rsidRPr="00E04917">
        <w:rPr>
          <w:rFonts w:eastAsia="Calibri" w:cs="Times New Roman"/>
          <w:color w:val="000000"/>
          <w:spacing w:val="-2"/>
        </w:rPr>
        <w:t xml:space="preserve"> </w:t>
      </w:r>
      <w:ins w:id="7930" w:author="Sustainable Forestry Initiative" w:date="2020-03-17T14:20:00Z">
        <w:r w:rsidRPr="00E04917">
          <w:rPr>
            <w:rFonts w:eastAsia="Calibri" w:cs="Times New Roman"/>
            <w:color w:val="000000"/>
            <w:spacing w:val="-2"/>
          </w:rPr>
          <w:t xml:space="preserve">can </w:t>
        </w:r>
      </w:ins>
      <w:r w:rsidRPr="00E04917">
        <w:rPr>
          <w:rFonts w:eastAsia="Calibri" w:cs="Times New Roman"/>
          <w:color w:val="000000"/>
        </w:rPr>
        <w:t>come</w:t>
      </w:r>
      <w:r w:rsidRPr="00E04917">
        <w:rPr>
          <w:rFonts w:eastAsia="Calibri" w:cs="Times New Roman"/>
          <w:color w:val="000000"/>
          <w:spacing w:val="-2"/>
        </w:rPr>
        <w:t xml:space="preserve"> </w:t>
      </w:r>
      <w:r w:rsidRPr="00E04917">
        <w:rPr>
          <w:rFonts w:eastAsia="Calibri" w:cs="Times New Roman"/>
          <w:color w:val="000000"/>
          <w:spacing w:val="-1"/>
        </w:rPr>
        <w:t>f</w:t>
      </w:r>
      <w:r w:rsidRPr="00E04917">
        <w:rPr>
          <w:rFonts w:eastAsia="Calibri" w:cs="Times New Roman"/>
          <w:color w:val="000000"/>
        </w:rPr>
        <w:t>rom</w:t>
      </w:r>
      <w:r w:rsidRPr="00E04917">
        <w:rPr>
          <w:rFonts w:eastAsia="Calibri" w:cs="Times New Roman"/>
          <w:color w:val="000000"/>
          <w:spacing w:val="-1"/>
        </w:rPr>
        <w:t xml:space="preserve"> </w:t>
      </w:r>
      <w:r w:rsidRPr="00E04917">
        <w:rPr>
          <w:rFonts w:eastAsia="Calibri" w:cs="Times New Roman"/>
          <w:color w:val="000000"/>
          <w:spacing w:val="2"/>
        </w:rPr>
        <w:t>u</w:t>
      </w:r>
      <w:r w:rsidRPr="00E04917">
        <w:rPr>
          <w:rFonts w:eastAsia="Calibri" w:cs="Times New Roman"/>
          <w:color w:val="000000"/>
          <w:spacing w:val="1"/>
        </w:rPr>
        <w:t>n</w:t>
      </w:r>
      <w:r w:rsidRPr="00E04917">
        <w:rPr>
          <w:rFonts w:eastAsia="Calibri" w:cs="Times New Roman"/>
          <w:color w:val="000000"/>
        </w:rPr>
        <w:t>i</w:t>
      </w:r>
      <w:r w:rsidRPr="00E04917">
        <w:rPr>
          <w:rFonts w:eastAsia="Calibri" w:cs="Times New Roman"/>
          <w:color w:val="000000"/>
          <w:spacing w:val="-1"/>
        </w:rPr>
        <w:t>v</w:t>
      </w:r>
      <w:r w:rsidRPr="00E04917">
        <w:rPr>
          <w:rFonts w:eastAsia="Calibri" w:cs="Times New Roman"/>
          <w:color w:val="000000"/>
          <w:spacing w:val="1"/>
        </w:rPr>
        <w:t>e</w:t>
      </w:r>
      <w:r w:rsidRPr="00E04917">
        <w:rPr>
          <w:rFonts w:eastAsia="Calibri" w:cs="Times New Roman"/>
          <w:color w:val="000000"/>
        </w:rPr>
        <w:t>rsiti</w:t>
      </w:r>
      <w:r w:rsidRPr="00E04917">
        <w:rPr>
          <w:rFonts w:eastAsia="Calibri" w:cs="Times New Roman"/>
          <w:color w:val="000000"/>
          <w:spacing w:val="1"/>
        </w:rPr>
        <w:t>e</w:t>
      </w:r>
      <w:r w:rsidRPr="00E04917">
        <w:rPr>
          <w:rFonts w:eastAsia="Calibri" w:cs="Times New Roman"/>
          <w:color w:val="000000"/>
        </w:rPr>
        <w:t>s, go</w:t>
      </w:r>
      <w:r w:rsidRPr="00E04917">
        <w:rPr>
          <w:rFonts w:eastAsia="Calibri" w:cs="Times New Roman"/>
          <w:color w:val="000000"/>
          <w:spacing w:val="-1"/>
        </w:rPr>
        <w:t>v</w:t>
      </w:r>
      <w:r w:rsidRPr="00E04917">
        <w:rPr>
          <w:rFonts w:eastAsia="Calibri" w:cs="Times New Roman"/>
          <w:color w:val="000000"/>
          <w:spacing w:val="1"/>
        </w:rPr>
        <w:t>e</w:t>
      </w:r>
      <w:r w:rsidRPr="00E04917">
        <w:rPr>
          <w:rFonts w:eastAsia="Calibri" w:cs="Times New Roman"/>
          <w:color w:val="000000"/>
        </w:rPr>
        <w:t>rnm</w:t>
      </w:r>
      <w:r w:rsidRPr="00E04917">
        <w:rPr>
          <w:rFonts w:eastAsia="Calibri" w:cs="Times New Roman"/>
          <w:color w:val="000000"/>
          <w:spacing w:val="3"/>
        </w:rPr>
        <w:t>e</w:t>
      </w:r>
      <w:r w:rsidRPr="00E04917">
        <w:rPr>
          <w:rFonts w:eastAsia="Calibri" w:cs="Times New Roman"/>
          <w:color w:val="000000"/>
          <w:spacing w:val="-1"/>
        </w:rPr>
        <w:t>n</w:t>
      </w:r>
      <w:r w:rsidRPr="00E04917">
        <w:rPr>
          <w:rFonts w:eastAsia="Calibri" w:cs="Times New Roman"/>
          <w:color w:val="000000"/>
        </w:rPr>
        <w:t>t</w:t>
      </w:r>
      <w:r w:rsidRPr="00E04917">
        <w:rPr>
          <w:rFonts w:eastAsia="Calibri" w:cs="Times New Roman"/>
          <w:color w:val="000000"/>
          <w:spacing w:val="-2"/>
        </w:rPr>
        <w:t xml:space="preserve"> </w:t>
      </w:r>
      <w:r w:rsidRPr="00E04917">
        <w:rPr>
          <w:rFonts w:eastAsia="Calibri" w:cs="Times New Roman"/>
          <w:color w:val="000000"/>
          <w:spacing w:val="1"/>
        </w:rPr>
        <w:t>a</w:t>
      </w:r>
      <w:r w:rsidRPr="00E04917">
        <w:rPr>
          <w:rFonts w:eastAsia="Calibri" w:cs="Times New Roman"/>
          <w:color w:val="000000"/>
        </w:rPr>
        <w:t>g</w:t>
      </w:r>
      <w:r w:rsidRPr="00E04917">
        <w:rPr>
          <w:rFonts w:eastAsia="Calibri" w:cs="Times New Roman"/>
          <w:color w:val="000000"/>
          <w:spacing w:val="1"/>
        </w:rPr>
        <w:t>e</w:t>
      </w:r>
      <w:r w:rsidRPr="00E04917">
        <w:rPr>
          <w:rFonts w:eastAsia="Calibri" w:cs="Times New Roman"/>
          <w:color w:val="000000"/>
          <w:spacing w:val="-1"/>
        </w:rPr>
        <w:t>nc</w:t>
      </w:r>
      <w:r w:rsidRPr="00E04917">
        <w:rPr>
          <w:rFonts w:eastAsia="Calibri" w:cs="Times New Roman"/>
          <w:color w:val="000000"/>
        </w:rPr>
        <w:t>i</w:t>
      </w:r>
      <w:r w:rsidRPr="00E04917">
        <w:rPr>
          <w:rFonts w:eastAsia="Calibri" w:cs="Times New Roman"/>
          <w:color w:val="000000"/>
          <w:spacing w:val="1"/>
        </w:rPr>
        <w:t>e</w:t>
      </w:r>
      <w:r w:rsidRPr="00E04917">
        <w:rPr>
          <w:rFonts w:eastAsia="Calibri" w:cs="Times New Roman"/>
          <w:color w:val="000000"/>
        </w:rPr>
        <w:t>s,</w:t>
      </w:r>
      <w:r w:rsidRPr="00E04917">
        <w:rPr>
          <w:rFonts w:eastAsia="Calibri" w:cs="Times New Roman"/>
          <w:color w:val="000000"/>
          <w:spacing w:val="1"/>
        </w:rPr>
        <w:t xml:space="preserve"> </w:t>
      </w:r>
      <w:r w:rsidRPr="00E04917">
        <w:rPr>
          <w:rFonts w:eastAsia="Calibri" w:cs="Times New Roman"/>
          <w:color w:val="000000"/>
          <w:spacing w:val="-1"/>
        </w:rPr>
        <w:t>f</w:t>
      </w:r>
      <w:r w:rsidRPr="00E04917">
        <w:rPr>
          <w:rFonts w:eastAsia="Calibri" w:cs="Times New Roman"/>
          <w:color w:val="000000"/>
          <w:spacing w:val="2"/>
        </w:rPr>
        <w:t>o</w:t>
      </w:r>
      <w:r w:rsidRPr="00E04917">
        <w:rPr>
          <w:rFonts w:eastAsia="Calibri" w:cs="Times New Roman"/>
          <w:color w:val="000000"/>
          <w:spacing w:val="-1"/>
        </w:rPr>
        <w:t>u</w:t>
      </w:r>
      <w:r w:rsidRPr="00E04917">
        <w:rPr>
          <w:rFonts w:eastAsia="Calibri" w:cs="Times New Roman"/>
          <w:color w:val="000000"/>
          <w:spacing w:val="1"/>
        </w:rPr>
        <w:t>n</w:t>
      </w:r>
      <w:r w:rsidRPr="00E04917">
        <w:rPr>
          <w:rFonts w:eastAsia="Calibri" w:cs="Times New Roman"/>
          <w:color w:val="000000"/>
        </w:rPr>
        <w:t>d</w:t>
      </w:r>
      <w:r w:rsidRPr="00E04917">
        <w:rPr>
          <w:rFonts w:eastAsia="Calibri" w:cs="Times New Roman"/>
          <w:color w:val="000000"/>
          <w:spacing w:val="1"/>
        </w:rPr>
        <w:t>a</w:t>
      </w:r>
      <w:r w:rsidRPr="00E04917">
        <w:rPr>
          <w:rFonts w:eastAsia="Calibri" w:cs="Times New Roman"/>
          <w:color w:val="000000"/>
        </w:rPr>
        <w:t>tio</w:t>
      </w:r>
      <w:r w:rsidRPr="00E04917">
        <w:rPr>
          <w:rFonts w:eastAsia="Calibri" w:cs="Times New Roman"/>
          <w:color w:val="000000"/>
          <w:spacing w:val="-1"/>
        </w:rPr>
        <w:t>n</w:t>
      </w:r>
      <w:r w:rsidRPr="00E04917">
        <w:rPr>
          <w:rFonts w:eastAsia="Calibri" w:cs="Times New Roman"/>
          <w:color w:val="000000"/>
        </w:rPr>
        <w:t>s,</w:t>
      </w:r>
      <w:r w:rsidRPr="00E04917">
        <w:rPr>
          <w:rFonts w:eastAsia="Calibri" w:cs="Times New Roman"/>
          <w:color w:val="000000"/>
          <w:spacing w:val="2"/>
        </w:rPr>
        <w:t xml:space="preserve"> </w:t>
      </w:r>
      <w:r w:rsidRPr="00E04917">
        <w:rPr>
          <w:rFonts w:eastAsia="Calibri" w:cs="Times New Roman"/>
          <w:color w:val="000000"/>
        </w:rPr>
        <w:t>pr</w:t>
      </w:r>
      <w:r w:rsidRPr="00E04917">
        <w:rPr>
          <w:rFonts w:eastAsia="Calibri" w:cs="Times New Roman"/>
          <w:color w:val="000000"/>
          <w:spacing w:val="3"/>
        </w:rPr>
        <w:t>o</w:t>
      </w:r>
      <w:r w:rsidRPr="00E04917">
        <w:rPr>
          <w:rFonts w:eastAsia="Calibri" w:cs="Times New Roman"/>
          <w:color w:val="000000"/>
          <w:spacing w:val="-1"/>
        </w:rPr>
        <w:t>f</w:t>
      </w:r>
      <w:r w:rsidRPr="00E04917">
        <w:rPr>
          <w:rFonts w:eastAsia="Calibri" w:cs="Times New Roman"/>
          <w:color w:val="000000"/>
          <w:spacing w:val="1"/>
        </w:rPr>
        <w:t>e</w:t>
      </w:r>
      <w:r w:rsidRPr="00E04917">
        <w:rPr>
          <w:rFonts w:eastAsia="Calibri" w:cs="Times New Roman"/>
          <w:color w:val="000000"/>
        </w:rPr>
        <w:t>ssi</w:t>
      </w:r>
      <w:r w:rsidRPr="00E04917">
        <w:rPr>
          <w:rFonts w:eastAsia="Calibri" w:cs="Times New Roman"/>
          <w:color w:val="000000"/>
          <w:spacing w:val="2"/>
        </w:rPr>
        <w:t>o</w:t>
      </w:r>
      <w:r w:rsidRPr="00E04917">
        <w:rPr>
          <w:rFonts w:eastAsia="Calibri" w:cs="Times New Roman"/>
          <w:color w:val="000000"/>
          <w:spacing w:val="-1"/>
        </w:rPr>
        <w:t>n</w:t>
      </w:r>
      <w:r w:rsidRPr="00E04917">
        <w:rPr>
          <w:rFonts w:eastAsia="Calibri" w:cs="Times New Roman"/>
          <w:color w:val="000000"/>
          <w:spacing w:val="1"/>
        </w:rPr>
        <w:t>a</w:t>
      </w:r>
      <w:r w:rsidRPr="00E04917">
        <w:rPr>
          <w:rFonts w:eastAsia="Calibri" w:cs="Times New Roman"/>
          <w:color w:val="000000"/>
        </w:rPr>
        <w:t>l</w:t>
      </w:r>
      <w:r w:rsidRPr="00E04917">
        <w:rPr>
          <w:rFonts w:eastAsia="Calibri" w:cs="Times New Roman"/>
          <w:color w:val="000000"/>
          <w:spacing w:val="-2"/>
        </w:rPr>
        <w:t xml:space="preserve"> </w:t>
      </w:r>
      <w:r w:rsidRPr="00E04917">
        <w:rPr>
          <w:rFonts w:eastAsia="Calibri" w:cs="Times New Roman"/>
          <w:color w:val="000000"/>
          <w:spacing w:val="1"/>
        </w:rPr>
        <w:t>a</w:t>
      </w:r>
      <w:r w:rsidRPr="00E04917">
        <w:rPr>
          <w:rFonts w:eastAsia="Calibri" w:cs="Times New Roman"/>
          <w:color w:val="000000"/>
        </w:rPr>
        <w:t>sso</w:t>
      </w:r>
      <w:r w:rsidRPr="00E04917">
        <w:rPr>
          <w:rFonts w:eastAsia="Calibri" w:cs="Times New Roman"/>
          <w:color w:val="000000"/>
          <w:spacing w:val="1"/>
        </w:rPr>
        <w:t>c</w:t>
      </w:r>
      <w:r w:rsidRPr="00E04917">
        <w:rPr>
          <w:rFonts w:eastAsia="Calibri" w:cs="Times New Roman"/>
          <w:color w:val="000000"/>
          <w:spacing w:val="2"/>
        </w:rPr>
        <w:t>i</w:t>
      </w:r>
      <w:r w:rsidRPr="00E04917">
        <w:rPr>
          <w:rFonts w:eastAsia="Calibri" w:cs="Times New Roman"/>
          <w:color w:val="000000"/>
          <w:spacing w:val="1"/>
        </w:rPr>
        <w:t>a</w:t>
      </w:r>
      <w:r w:rsidRPr="00E04917">
        <w:rPr>
          <w:rFonts w:eastAsia="Calibri" w:cs="Times New Roman"/>
          <w:color w:val="000000"/>
        </w:rPr>
        <w:t>tio</w:t>
      </w:r>
      <w:r w:rsidRPr="00E04917">
        <w:rPr>
          <w:rFonts w:eastAsia="Calibri" w:cs="Times New Roman"/>
          <w:color w:val="000000"/>
          <w:spacing w:val="-1"/>
        </w:rPr>
        <w:t>n</w:t>
      </w:r>
      <w:r w:rsidRPr="00E04917">
        <w:rPr>
          <w:rFonts w:eastAsia="Calibri" w:cs="Times New Roman"/>
          <w:color w:val="000000"/>
        </w:rPr>
        <w:t>s,</w:t>
      </w:r>
      <w:r w:rsidRPr="00E04917">
        <w:rPr>
          <w:rFonts w:eastAsia="Calibri" w:cs="Times New Roman"/>
          <w:color w:val="000000"/>
          <w:spacing w:val="-1"/>
        </w:rPr>
        <w:t xml:space="preserve"> </w:t>
      </w:r>
      <w:r w:rsidRPr="00E04917">
        <w:rPr>
          <w:rFonts w:eastAsia="Calibri" w:cs="Times New Roman"/>
          <w:color w:val="000000"/>
        </w:rPr>
        <w:t>a</w:t>
      </w:r>
      <w:r w:rsidRPr="00E04917">
        <w:rPr>
          <w:rFonts w:eastAsia="Calibri" w:cs="Times New Roman"/>
          <w:color w:val="000000"/>
          <w:spacing w:val="-1"/>
        </w:rPr>
        <w:t>n</w:t>
      </w:r>
      <w:r w:rsidRPr="00E04917">
        <w:rPr>
          <w:rFonts w:eastAsia="Calibri" w:cs="Times New Roman"/>
          <w:color w:val="000000"/>
        </w:rPr>
        <w:t>d</w:t>
      </w:r>
      <w:r w:rsidRPr="00E04917">
        <w:rPr>
          <w:rFonts w:eastAsia="Calibri" w:cs="Times New Roman"/>
          <w:color w:val="000000"/>
          <w:spacing w:val="-1"/>
        </w:rPr>
        <w:t xml:space="preserve"> </w:t>
      </w:r>
      <w:r w:rsidRPr="00E04917">
        <w:rPr>
          <w:rFonts w:eastAsia="Calibri" w:cs="Times New Roman"/>
          <w:color w:val="000000"/>
        </w:rPr>
        <w:t>l</w:t>
      </w:r>
      <w:r w:rsidRPr="00E04917">
        <w:rPr>
          <w:rFonts w:eastAsia="Calibri" w:cs="Times New Roman"/>
          <w:color w:val="000000"/>
          <w:spacing w:val="1"/>
        </w:rPr>
        <w:t>an</w:t>
      </w:r>
      <w:r w:rsidRPr="00E04917">
        <w:rPr>
          <w:rFonts w:eastAsia="Calibri" w:cs="Times New Roman"/>
          <w:color w:val="000000"/>
        </w:rPr>
        <w:t>d</w:t>
      </w:r>
      <w:r w:rsidRPr="00E04917">
        <w:rPr>
          <w:rFonts w:eastAsia="Calibri" w:cs="Times New Roman"/>
          <w:color w:val="000000"/>
          <w:spacing w:val="4"/>
        </w:rPr>
        <w:t>o</w:t>
      </w:r>
      <w:r w:rsidRPr="00E04917">
        <w:rPr>
          <w:rFonts w:eastAsia="Calibri" w:cs="Times New Roman"/>
          <w:color w:val="000000"/>
          <w:spacing w:val="1"/>
        </w:rPr>
        <w:t>w</w:t>
      </w:r>
      <w:r w:rsidRPr="00E04917">
        <w:rPr>
          <w:rFonts w:eastAsia="Calibri" w:cs="Times New Roman"/>
          <w:color w:val="000000"/>
          <w:spacing w:val="-1"/>
        </w:rPr>
        <w:t>n</w:t>
      </w:r>
      <w:r w:rsidRPr="00E04917">
        <w:rPr>
          <w:rFonts w:eastAsia="Calibri" w:cs="Times New Roman"/>
          <w:color w:val="000000"/>
          <w:spacing w:val="1"/>
        </w:rPr>
        <w:t>e</w:t>
      </w:r>
      <w:r w:rsidRPr="00E04917">
        <w:rPr>
          <w:rFonts w:eastAsia="Calibri" w:cs="Times New Roman"/>
          <w:color w:val="000000"/>
        </w:rPr>
        <w:t>r</w:t>
      </w:r>
      <w:r w:rsidRPr="00E04917">
        <w:rPr>
          <w:rFonts w:eastAsia="Calibri" w:cs="Times New Roman"/>
          <w:color w:val="000000"/>
          <w:spacing w:val="1"/>
        </w:rPr>
        <w:t>/</w:t>
      </w:r>
      <w:r w:rsidRPr="00E04917">
        <w:rPr>
          <w:rFonts w:eastAsia="Calibri" w:cs="Times New Roman"/>
          <w:i/>
          <w:color w:val="000000"/>
          <w:spacing w:val="2"/>
        </w:rPr>
        <w:t>c</w:t>
      </w:r>
      <w:r w:rsidRPr="00E04917">
        <w:rPr>
          <w:rFonts w:eastAsia="Calibri" w:cs="Times New Roman"/>
          <w:i/>
          <w:color w:val="000000"/>
        </w:rPr>
        <w:t>o</w:t>
      </w:r>
      <w:r w:rsidRPr="00E04917">
        <w:rPr>
          <w:rFonts w:eastAsia="Calibri" w:cs="Times New Roman"/>
          <w:i/>
          <w:color w:val="000000"/>
          <w:spacing w:val="-1"/>
        </w:rPr>
        <w:t>n</w:t>
      </w:r>
      <w:r w:rsidRPr="00E04917">
        <w:rPr>
          <w:rFonts w:eastAsia="Calibri" w:cs="Times New Roman"/>
          <w:i/>
          <w:color w:val="000000"/>
          <w:spacing w:val="2"/>
        </w:rPr>
        <w:t>s</w:t>
      </w:r>
      <w:r w:rsidRPr="00E04917">
        <w:rPr>
          <w:rFonts w:eastAsia="Calibri" w:cs="Times New Roman"/>
          <w:i/>
          <w:color w:val="000000"/>
          <w:spacing w:val="1"/>
        </w:rPr>
        <w:t>e</w:t>
      </w:r>
      <w:r w:rsidRPr="00E04917">
        <w:rPr>
          <w:rFonts w:eastAsia="Calibri" w:cs="Times New Roman"/>
          <w:i/>
          <w:color w:val="000000"/>
        </w:rPr>
        <w:t>rva</w:t>
      </w:r>
      <w:r w:rsidRPr="00E04917">
        <w:rPr>
          <w:rFonts w:eastAsia="Calibri" w:cs="Times New Roman"/>
          <w:i/>
          <w:color w:val="000000"/>
          <w:spacing w:val="1"/>
        </w:rPr>
        <w:t>t</w:t>
      </w:r>
      <w:r w:rsidRPr="00E04917">
        <w:rPr>
          <w:rFonts w:eastAsia="Calibri" w:cs="Times New Roman"/>
          <w:i/>
          <w:color w:val="000000"/>
        </w:rPr>
        <w:t>ion</w:t>
      </w:r>
      <w:r w:rsidRPr="00E04917">
        <w:rPr>
          <w:rFonts w:eastAsia="Calibri" w:cs="Times New Roman"/>
          <w:color w:val="000000"/>
          <w:spacing w:val="-1"/>
        </w:rPr>
        <w:t xml:space="preserve"> </w:t>
      </w:r>
      <w:r w:rsidRPr="00E04917">
        <w:rPr>
          <w:rFonts w:eastAsia="Calibri" w:cs="Times New Roman"/>
          <w:color w:val="000000"/>
        </w:rPr>
        <w:t>org</w:t>
      </w:r>
      <w:r w:rsidRPr="00E04917">
        <w:rPr>
          <w:rFonts w:eastAsia="Calibri" w:cs="Times New Roman"/>
          <w:color w:val="000000"/>
          <w:spacing w:val="1"/>
        </w:rPr>
        <w:t>a</w:t>
      </w:r>
      <w:r w:rsidRPr="00E04917">
        <w:rPr>
          <w:rFonts w:eastAsia="Calibri" w:cs="Times New Roman"/>
          <w:color w:val="000000"/>
          <w:spacing w:val="-1"/>
        </w:rPr>
        <w:t>n</w:t>
      </w:r>
      <w:r w:rsidRPr="00E04917">
        <w:rPr>
          <w:rFonts w:eastAsia="Calibri" w:cs="Times New Roman"/>
          <w:color w:val="000000"/>
        </w:rPr>
        <w:t>iz</w:t>
      </w:r>
      <w:r w:rsidRPr="00E04917">
        <w:rPr>
          <w:rFonts w:eastAsia="Calibri" w:cs="Times New Roman"/>
          <w:color w:val="000000"/>
          <w:spacing w:val="1"/>
        </w:rPr>
        <w:t>a</w:t>
      </w:r>
      <w:r w:rsidRPr="00E04917">
        <w:rPr>
          <w:rFonts w:eastAsia="Calibri" w:cs="Times New Roman"/>
          <w:color w:val="000000"/>
        </w:rPr>
        <w:t>ti</w:t>
      </w:r>
      <w:r w:rsidRPr="00E04917">
        <w:rPr>
          <w:rFonts w:eastAsia="Calibri" w:cs="Times New Roman"/>
          <w:color w:val="000000"/>
          <w:spacing w:val="2"/>
        </w:rPr>
        <w:t>o</w:t>
      </w:r>
      <w:r w:rsidRPr="00E04917">
        <w:rPr>
          <w:rFonts w:eastAsia="Calibri" w:cs="Times New Roman"/>
          <w:color w:val="000000"/>
          <w:spacing w:val="-1"/>
        </w:rPr>
        <w:t>n</w:t>
      </w:r>
      <w:r w:rsidRPr="00E04917">
        <w:rPr>
          <w:rFonts w:eastAsia="Calibri" w:cs="Times New Roman"/>
          <w:color w:val="000000"/>
        </w:rPr>
        <w:t xml:space="preserve">s. The </w:t>
      </w:r>
      <w:r w:rsidRPr="00E04917">
        <w:rPr>
          <w:rFonts w:eastAsia="Calibri" w:cs="Times New Roman"/>
          <w:i/>
          <w:color w:val="000000"/>
        </w:rPr>
        <w:t>SFI</w:t>
      </w:r>
      <w:r w:rsidRPr="00E04917">
        <w:rPr>
          <w:rFonts w:eastAsia="Calibri" w:cs="Times New Roman"/>
          <w:color w:val="000000"/>
        </w:rPr>
        <w:t xml:space="preserve"> External Review Panel selects its own members based on their individual expertise and experience, following an election process set out in its charter. It develops its own agenda to represent the public interest as an outside observer of the </w:t>
      </w:r>
      <w:r w:rsidRPr="00E04917">
        <w:rPr>
          <w:rFonts w:eastAsia="Calibri" w:cs="Times New Roman"/>
          <w:i/>
          <w:color w:val="000000"/>
        </w:rPr>
        <w:t>SFI</w:t>
      </w:r>
      <w:r w:rsidRPr="00E04917">
        <w:rPr>
          <w:rFonts w:eastAsia="Calibri" w:cs="Times New Roman"/>
          <w:color w:val="000000"/>
        </w:rPr>
        <w:t xml:space="preserve"> </w:t>
      </w:r>
      <w:r w:rsidRPr="00E04917">
        <w:rPr>
          <w:rFonts w:eastAsia="Calibri" w:cs="Times New Roman"/>
          <w:i/>
          <w:color w:val="000000"/>
        </w:rPr>
        <w:t>program</w:t>
      </w:r>
      <w:r w:rsidRPr="00E04917">
        <w:rPr>
          <w:rFonts w:eastAsia="Calibri" w:cs="Times New Roman"/>
          <w:color w:val="000000"/>
        </w:rPr>
        <w:t xml:space="preserve">. All stakeholders can suggest candidates to the </w:t>
      </w:r>
      <w:r w:rsidRPr="00E04917">
        <w:rPr>
          <w:rFonts w:eastAsia="Calibri" w:cs="Times New Roman"/>
          <w:i/>
          <w:color w:val="000000"/>
        </w:rPr>
        <w:t>SFI</w:t>
      </w:r>
      <w:r w:rsidRPr="00E04917">
        <w:rPr>
          <w:rFonts w:eastAsia="Calibri" w:cs="Times New Roman"/>
          <w:color w:val="000000"/>
        </w:rPr>
        <w:t xml:space="preserve"> External Review Panel for consideration. </w:t>
      </w:r>
    </w:p>
    <w:p w14:paraId="3A471FB7" w14:textId="482D0313" w:rsidR="00E04917" w:rsidRDefault="00E04917" w:rsidP="00E04917">
      <w:pPr>
        <w:spacing w:after="0" w:line="240" w:lineRule="auto"/>
        <w:ind w:left="1440"/>
        <w:rPr>
          <w:rFonts w:eastAsia="Calibri" w:cs="Times New Roman"/>
          <w:color w:val="000000"/>
        </w:rPr>
      </w:pPr>
    </w:p>
    <w:p w14:paraId="01DBD6DC" w14:textId="77777777" w:rsidR="00E04917" w:rsidRPr="00E04917" w:rsidRDefault="00E04917" w:rsidP="00E04917">
      <w:pPr>
        <w:spacing w:after="0" w:line="240" w:lineRule="auto"/>
        <w:ind w:left="1440"/>
        <w:rPr>
          <w:rFonts w:eastAsia="Calibri" w:cs="Times New Roman"/>
          <w:color w:val="000000"/>
        </w:rPr>
      </w:pPr>
    </w:p>
    <w:p w14:paraId="559893A9" w14:textId="77777777" w:rsidR="00E04917" w:rsidRPr="00E04917" w:rsidRDefault="00E04917" w:rsidP="00E04917">
      <w:pPr>
        <w:spacing w:after="0" w:line="240" w:lineRule="auto"/>
        <w:rPr>
          <w:ins w:id="7931" w:author="Sustainable Forestry Initiative " w:date="2020-03-26T10:33:00Z"/>
          <w:rFonts w:eastAsia="Calibri" w:cs="Times New Roman"/>
          <w:b/>
          <w:bCs/>
        </w:rPr>
      </w:pPr>
      <w:ins w:id="7932" w:author="Sustainable Forestry Initiative " w:date="2020-03-26T10:34:00Z">
        <w:r w:rsidRPr="00E04917">
          <w:rPr>
            <w:rFonts w:eastAsia="Calibri" w:cs="Times New Roman"/>
            <w:b/>
            <w:bCs/>
          </w:rPr>
          <w:t>1.</w:t>
        </w:r>
      </w:ins>
      <w:ins w:id="7933" w:author="Sustainable Forestry Initiative" w:date="2020-03-17T15:33:00Z">
        <w:r w:rsidRPr="00E04917">
          <w:rPr>
            <w:rFonts w:eastAsia="Calibri" w:cs="Times New Roman"/>
            <w:b/>
            <w:bCs/>
          </w:rPr>
          <w:t>3</w:t>
        </w:r>
      </w:ins>
      <w:del w:id="7934" w:author="Sustainable Forestry Initiative [2]" w:date="2020-03-27T09:41:00Z">
        <w:r w:rsidRPr="00E04917" w:rsidDel="004D7392">
          <w:rPr>
            <w:rFonts w:eastAsia="Calibri" w:cs="Times New Roman"/>
            <w:b/>
            <w:bCs/>
          </w:rPr>
          <w:delText>1</w:delText>
        </w:r>
      </w:del>
      <w:ins w:id="7935" w:author="Sustainable Forestry Initiative " w:date="2020-03-26T10:34:00Z">
        <w:r w:rsidRPr="00E04917">
          <w:rPr>
            <w:rFonts w:eastAsia="Calibri" w:cs="Times New Roman"/>
            <w:b/>
            <w:bCs/>
          </w:rPr>
          <w:t>.4</w:t>
        </w:r>
      </w:ins>
      <w:r w:rsidRPr="00E04917">
        <w:rPr>
          <w:rFonts w:eastAsia="Calibri" w:cs="Times New Roman"/>
          <w:b/>
          <w:bCs/>
        </w:rPr>
        <w:t xml:space="preserve"> </w:t>
      </w:r>
      <w:ins w:id="7936" w:author="Sustainable Forestry Initiative" w:date="2020-03-17T14:20:00Z">
        <w:r w:rsidRPr="00E04917">
          <w:rPr>
            <w:rFonts w:eastAsia="Calibri" w:cs="Times New Roman"/>
            <w:b/>
            <w:bCs/>
          </w:rPr>
          <w:t xml:space="preserve">Standard Revision Task </w:t>
        </w:r>
      </w:ins>
      <w:ins w:id="7937" w:author="Sustainable Forestry Initiative " w:date="2020-03-26T10:33:00Z">
        <w:r w:rsidRPr="00E04917">
          <w:rPr>
            <w:rFonts w:eastAsia="Calibri" w:cs="Times New Roman"/>
            <w:b/>
            <w:bCs/>
          </w:rPr>
          <w:t>Groups</w:t>
        </w:r>
      </w:ins>
    </w:p>
    <w:p w14:paraId="59658E9D" w14:textId="77777777" w:rsidR="00E04917" w:rsidRPr="00E04917" w:rsidRDefault="00E04917" w:rsidP="00E04917">
      <w:pPr>
        <w:autoSpaceDE w:val="0"/>
        <w:autoSpaceDN w:val="0"/>
        <w:adjustRightInd w:val="0"/>
        <w:spacing w:after="0" w:line="240" w:lineRule="auto"/>
        <w:ind w:left="720"/>
        <w:rPr>
          <w:ins w:id="7938" w:author="Sustainable Forestry Initiative [2]" w:date="2020-03-27T12:54:00Z"/>
          <w:rFonts w:eastAsia="Calibri"/>
          <w:color w:val="000000"/>
        </w:rPr>
      </w:pPr>
      <w:commentRangeStart w:id="7939"/>
      <w:ins w:id="7940" w:author="Sustainable Forestry Initiative [2]" w:date="2020-03-27T12:54:00Z">
        <w:r w:rsidRPr="00E04917">
          <w:rPr>
            <w:rFonts w:eastAsia="Calibri"/>
            <w:color w:val="000000"/>
          </w:rPr>
          <w:t xml:space="preserve">The SFI Standard Revision Task Group prepares the first and subsequent drafts of the revised SFI Standards for review by the SFI Resources Committee and ultimate approval of the SFI Inc. Board of Directors. The Task Group is established for the duration of the standard revision until completion in 2021. There are three Task Groups: Forest Management, Fiber Sourcing and Chain of Custody &amp; Labels. </w:t>
        </w:r>
        <w:commentRangeEnd w:id="7939"/>
        <w:r w:rsidRPr="00E04917">
          <w:rPr>
            <w:rFonts w:ascii="Calibri" w:eastAsia="Calibri" w:hAnsi="Calibri" w:cs="Times New Roman"/>
            <w:sz w:val="16"/>
            <w:szCs w:val="16"/>
          </w:rPr>
          <w:commentReference w:id="7939"/>
        </w:r>
      </w:ins>
    </w:p>
    <w:p w14:paraId="281CFD2C" w14:textId="77777777" w:rsidR="00E04917" w:rsidRPr="00E04917" w:rsidRDefault="00E04917" w:rsidP="00E04917">
      <w:pPr>
        <w:spacing w:after="0"/>
        <w:ind w:left="720"/>
        <w:rPr>
          <w:ins w:id="7941" w:author="Sustainable Forestry Initiative [2]" w:date="2020-03-27T12:55:00Z"/>
          <w:rFonts w:eastAsia="Calibri"/>
        </w:rPr>
      </w:pPr>
    </w:p>
    <w:p w14:paraId="7B29362E" w14:textId="77777777" w:rsidR="00E04917" w:rsidRPr="00E04917" w:rsidRDefault="00E04917" w:rsidP="00E04917">
      <w:pPr>
        <w:ind w:left="720" w:right="54"/>
        <w:rPr>
          <w:ins w:id="7942" w:author="Sustainable Forestry Initiative [2]" w:date="2020-03-27T12:55:00Z"/>
          <w:rFonts w:eastAsia="Calibri"/>
        </w:rPr>
      </w:pPr>
      <w:ins w:id="7943" w:author="Sustainable Forestry Initiative [2]" w:date="2020-03-27T12:55:00Z">
        <w:r w:rsidRPr="00E04917">
          <w:rPr>
            <w:rFonts w:eastAsia="Calibri"/>
          </w:rPr>
          <w:t xml:space="preserve">The SFI Standard Revision Task Group membership will be based on nominations received. Acceptance and refusal of nominations shall be justified in relation to the requirements for balanced representation of the Task Groups, considerations of an appropriate gender balance, relevance of the organization, an individual’s competence, an individual’s relevant experience and resources available for standard-setting. For the 2022 SFI Standards revision process all task group nominations received were accepted.  </w:t>
        </w:r>
      </w:ins>
    </w:p>
    <w:p w14:paraId="77108190" w14:textId="77777777" w:rsidR="00E04917" w:rsidRPr="00E04917" w:rsidRDefault="00E04917" w:rsidP="00E04917">
      <w:pPr>
        <w:spacing w:after="0"/>
        <w:ind w:left="720"/>
        <w:rPr>
          <w:ins w:id="7944" w:author="Sustainable Forestry Initiative" w:date="2020-03-26T09:02:00Z"/>
          <w:rFonts w:eastAsia="Calibri"/>
        </w:rPr>
      </w:pPr>
      <w:ins w:id="7945" w:author="Sustainable Forestry Initiative [2]" w:date="2020-03-27T12:59:00Z">
        <w:r w:rsidRPr="00E04917">
          <w:rPr>
            <w:rFonts w:eastAsia="Calibri"/>
          </w:rPr>
          <w:t xml:space="preserve">Under the direction of the respective Task Group Chairs the Task Groups shall review all submitted comments from the first and second public comment periods and Standard Revision Workshops that correspond to each task group’s focus area. </w:t>
        </w:r>
      </w:ins>
      <w:ins w:id="7946" w:author="Sustainable Forestry Initiative [2]" w:date="2020-03-27T10:25:00Z">
        <w:r w:rsidRPr="00E04917">
          <w:rPr>
            <w:rFonts w:eastAsia="Calibri"/>
          </w:rPr>
          <w:t>The</w:t>
        </w:r>
        <w:r w:rsidRPr="00E04917" w:rsidDel="004D7392">
          <w:rPr>
            <w:rFonts w:eastAsia="Calibri"/>
          </w:rPr>
          <w:t xml:space="preserve"> </w:t>
        </w:r>
      </w:ins>
      <w:ins w:id="7947" w:author="Sustainable Forestry Initiative" w:date="2020-03-26T09:04:00Z">
        <w:r w:rsidRPr="00E04917">
          <w:rPr>
            <w:rFonts w:eastAsia="Calibri"/>
          </w:rPr>
          <w:t>Task Groups will then p</w:t>
        </w:r>
      </w:ins>
      <w:ins w:id="7948" w:author="Sustainable Forestry Initiative" w:date="2020-03-26T09:02:00Z">
        <w:r w:rsidRPr="00E04917">
          <w:rPr>
            <w:rFonts w:eastAsia="Calibri"/>
          </w:rPr>
          <w:t>repare revised Standards text (first and subsequent drafts) for review by the SFI Resources Committee, incorporating their feedback as required.</w:t>
        </w:r>
      </w:ins>
    </w:p>
    <w:p w14:paraId="4F475F15" w14:textId="77777777" w:rsidR="00E04917" w:rsidRPr="00E04917" w:rsidRDefault="00E04917" w:rsidP="00E04917">
      <w:pPr>
        <w:spacing w:after="93"/>
        <w:ind w:left="720" w:right="54"/>
        <w:rPr>
          <w:ins w:id="7949" w:author="Sustainable Forestry Initiative" w:date="2020-03-26T09:41:00Z"/>
          <w:rFonts w:eastAsia="Calibri"/>
        </w:rPr>
      </w:pPr>
    </w:p>
    <w:p w14:paraId="00178685" w14:textId="77777777" w:rsidR="00E04917" w:rsidRPr="00E04917" w:rsidRDefault="00E04917" w:rsidP="00E04917">
      <w:pPr>
        <w:spacing w:after="93"/>
        <w:ind w:left="720" w:right="54"/>
        <w:rPr>
          <w:ins w:id="7950" w:author="Sustainable Forestry Initiative" w:date="2020-03-26T09:26:00Z"/>
          <w:rFonts w:eastAsia="Calibri"/>
        </w:rPr>
      </w:pPr>
      <w:ins w:id="7951" w:author="Sustainable Forestry Initiative" w:date="2020-03-26T09:18:00Z">
        <w:r w:rsidRPr="00E04917">
          <w:rPr>
            <w:rFonts w:eastAsia="Calibri"/>
          </w:rPr>
          <w:t xml:space="preserve">To ensure a balanced representation of interests, the Task Groups </w:t>
        </w:r>
      </w:ins>
      <w:ins w:id="7952" w:author="Sustainable Forestry Initiative" w:date="2020-03-26T09:25:00Z">
        <w:r w:rsidRPr="00E04917">
          <w:rPr>
            <w:rFonts w:eastAsia="Calibri"/>
          </w:rPr>
          <w:t>shall</w:t>
        </w:r>
      </w:ins>
      <w:ins w:id="7953" w:author="Sustainable Forestry Initiative" w:date="2020-03-26T09:26:00Z">
        <w:r w:rsidRPr="00E04917">
          <w:rPr>
            <w:rFonts w:eastAsia="Calibri"/>
          </w:rPr>
          <w:t>:</w:t>
        </w:r>
      </w:ins>
    </w:p>
    <w:p w14:paraId="21904049" w14:textId="77777777" w:rsidR="00E04917" w:rsidRPr="00E04917" w:rsidRDefault="00E04917" w:rsidP="00EE7BBA">
      <w:pPr>
        <w:numPr>
          <w:ilvl w:val="0"/>
          <w:numId w:val="65"/>
        </w:numPr>
        <w:spacing w:after="93"/>
        <w:ind w:right="54"/>
        <w:contextualSpacing/>
        <w:rPr>
          <w:ins w:id="7954" w:author="Sustainable Forestry Initiative" w:date="2020-03-26T09:18:00Z"/>
          <w:rFonts w:eastAsia="Calibri"/>
        </w:rPr>
      </w:pPr>
      <w:ins w:id="7955" w:author="Sustainable Forestry Initiative" w:date="2020-03-26T09:18:00Z">
        <w:r w:rsidRPr="00E04917">
          <w:rPr>
            <w:rFonts w:eastAsia="Calibri"/>
          </w:rPr>
          <w:t>consist of the following interest groups:</w:t>
        </w:r>
      </w:ins>
    </w:p>
    <w:p w14:paraId="35FEEB31" w14:textId="77777777" w:rsidR="00E04917" w:rsidRPr="00E04917" w:rsidRDefault="00E04917" w:rsidP="00EE7BBA">
      <w:pPr>
        <w:numPr>
          <w:ilvl w:val="0"/>
          <w:numId w:val="64"/>
        </w:numPr>
        <w:spacing w:after="93"/>
        <w:ind w:left="1800" w:right="54"/>
        <w:contextualSpacing/>
        <w:rPr>
          <w:ins w:id="7956" w:author="Sustainable Forestry Initiative" w:date="2020-03-26T09:18:00Z"/>
          <w:rFonts w:eastAsia="Calibri"/>
        </w:rPr>
      </w:pPr>
      <w:ins w:id="7957" w:author="Sustainable Forestry Initiative" w:date="2020-03-26T09:18:00Z">
        <w:r w:rsidRPr="00E04917">
          <w:rPr>
            <w:rFonts w:eastAsia="Calibri"/>
          </w:rPr>
          <w:t xml:space="preserve">Forest owner/manager </w:t>
        </w:r>
      </w:ins>
    </w:p>
    <w:p w14:paraId="0F918089" w14:textId="77777777" w:rsidR="00E04917" w:rsidRPr="00E04917" w:rsidRDefault="00E04917" w:rsidP="00EE7BBA">
      <w:pPr>
        <w:numPr>
          <w:ilvl w:val="0"/>
          <w:numId w:val="64"/>
        </w:numPr>
        <w:spacing w:after="93"/>
        <w:ind w:left="1800" w:right="54"/>
        <w:contextualSpacing/>
        <w:rPr>
          <w:ins w:id="7958" w:author="Sustainable Forestry Initiative" w:date="2020-03-26T09:18:00Z"/>
          <w:rFonts w:eastAsia="Calibri"/>
        </w:rPr>
      </w:pPr>
      <w:ins w:id="7959" w:author="Sustainable Forestry Initiative" w:date="2020-03-26T09:18:00Z">
        <w:r w:rsidRPr="00E04917">
          <w:rPr>
            <w:rFonts w:eastAsia="Calibri"/>
          </w:rPr>
          <w:t xml:space="preserve">Manufacturer/processor/trader of forest-based products </w:t>
        </w:r>
      </w:ins>
    </w:p>
    <w:p w14:paraId="5BFCB10E" w14:textId="77777777" w:rsidR="00E04917" w:rsidRPr="00E04917" w:rsidRDefault="00E04917" w:rsidP="00EE7BBA">
      <w:pPr>
        <w:numPr>
          <w:ilvl w:val="0"/>
          <w:numId w:val="64"/>
        </w:numPr>
        <w:spacing w:after="93"/>
        <w:ind w:left="1800" w:right="54"/>
        <w:contextualSpacing/>
        <w:rPr>
          <w:ins w:id="7960" w:author="Sustainable Forestry Initiative" w:date="2020-03-26T09:18:00Z"/>
          <w:rFonts w:eastAsia="Calibri"/>
        </w:rPr>
      </w:pPr>
      <w:ins w:id="7961" w:author="Sustainable Forestry Initiative" w:date="2020-03-26T09:18:00Z">
        <w:r w:rsidRPr="00E04917">
          <w:rPr>
            <w:rFonts w:eastAsia="Calibri"/>
          </w:rPr>
          <w:t xml:space="preserve">Conservation organization </w:t>
        </w:r>
      </w:ins>
    </w:p>
    <w:p w14:paraId="08214327" w14:textId="77777777" w:rsidR="00E04917" w:rsidRPr="00E04917" w:rsidRDefault="00E04917" w:rsidP="00EE7BBA">
      <w:pPr>
        <w:numPr>
          <w:ilvl w:val="0"/>
          <w:numId w:val="64"/>
        </w:numPr>
        <w:spacing w:after="93"/>
        <w:ind w:left="1800" w:right="54"/>
        <w:contextualSpacing/>
        <w:rPr>
          <w:ins w:id="7962" w:author="Sustainable Forestry Initiative" w:date="2020-03-26T09:18:00Z"/>
          <w:rFonts w:eastAsia="Calibri"/>
        </w:rPr>
      </w:pPr>
      <w:ins w:id="7963" w:author="Sustainable Forestry Initiative" w:date="2020-03-26T09:18:00Z">
        <w:r w:rsidRPr="00E04917">
          <w:rPr>
            <w:rFonts w:eastAsia="Calibri"/>
          </w:rPr>
          <w:t xml:space="preserve">Customers &amp; consumers </w:t>
        </w:r>
      </w:ins>
    </w:p>
    <w:p w14:paraId="7F19D334" w14:textId="77777777" w:rsidR="00E04917" w:rsidRPr="00E04917" w:rsidRDefault="00E04917" w:rsidP="00EE7BBA">
      <w:pPr>
        <w:numPr>
          <w:ilvl w:val="0"/>
          <w:numId w:val="64"/>
        </w:numPr>
        <w:spacing w:after="93"/>
        <w:ind w:left="1800" w:right="54"/>
        <w:contextualSpacing/>
        <w:rPr>
          <w:ins w:id="7964" w:author="Sustainable Forestry Initiative" w:date="2020-03-26T09:18:00Z"/>
          <w:rFonts w:eastAsia="Calibri"/>
        </w:rPr>
      </w:pPr>
      <w:ins w:id="7965" w:author="Sustainable Forestry Initiative" w:date="2020-03-26T09:18:00Z">
        <w:r w:rsidRPr="00E04917">
          <w:rPr>
            <w:rFonts w:eastAsia="Calibri"/>
          </w:rPr>
          <w:t xml:space="preserve">Scientific and technological community </w:t>
        </w:r>
      </w:ins>
    </w:p>
    <w:p w14:paraId="1CC88042" w14:textId="77777777" w:rsidR="00E04917" w:rsidRPr="00E04917" w:rsidRDefault="00E04917" w:rsidP="00EE7BBA">
      <w:pPr>
        <w:numPr>
          <w:ilvl w:val="0"/>
          <w:numId w:val="64"/>
        </w:numPr>
        <w:spacing w:after="93"/>
        <w:ind w:left="1800" w:right="54"/>
        <w:contextualSpacing/>
        <w:rPr>
          <w:ins w:id="7966" w:author="Sustainable Forestry Initiative" w:date="2020-03-26T09:18:00Z"/>
          <w:rFonts w:eastAsia="Calibri"/>
        </w:rPr>
      </w:pPr>
      <w:ins w:id="7967" w:author="Sustainable Forestry Initiative" w:date="2020-03-26T09:18:00Z">
        <w:r w:rsidRPr="00E04917">
          <w:rPr>
            <w:rFonts w:eastAsia="Calibri"/>
          </w:rPr>
          <w:t>Logging professionals</w:t>
        </w:r>
      </w:ins>
    </w:p>
    <w:p w14:paraId="52ED1BF2" w14:textId="77777777" w:rsidR="00E04917" w:rsidRPr="00E04917" w:rsidRDefault="00E04917" w:rsidP="00EE7BBA">
      <w:pPr>
        <w:numPr>
          <w:ilvl w:val="0"/>
          <w:numId w:val="64"/>
        </w:numPr>
        <w:spacing w:after="93"/>
        <w:ind w:left="1800" w:right="54"/>
        <w:contextualSpacing/>
        <w:rPr>
          <w:ins w:id="7968" w:author="Sustainable Forestry Initiative" w:date="2020-03-26T09:18:00Z"/>
          <w:rFonts w:eastAsia="Calibri"/>
        </w:rPr>
      </w:pPr>
      <w:ins w:id="7969" w:author="Sustainable Forestry Initiative" w:date="2020-03-26T09:18:00Z">
        <w:r w:rsidRPr="00E04917">
          <w:rPr>
            <w:rFonts w:eastAsia="Calibri"/>
          </w:rPr>
          <w:t xml:space="preserve">Workers &amp; trade unions </w:t>
        </w:r>
      </w:ins>
    </w:p>
    <w:p w14:paraId="6D56070D" w14:textId="77777777" w:rsidR="00E04917" w:rsidRPr="00E04917" w:rsidRDefault="00E04917" w:rsidP="00EE7BBA">
      <w:pPr>
        <w:numPr>
          <w:ilvl w:val="0"/>
          <w:numId w:val="64"/>
        </w:numPr>
        <w:spacing w:after="93"/>
        <w:ind w:left="1800" w:right="54"/>
        <w:contextualSpacing/>
        <w:rPr>
          <w:ins w:id="7970" w:author="Sustainable Forestry Initiative" w:date="2020-03-26T09:18:00Z"/>
          <w:rFonts w:eastAsia="Calibri"/>
        </w:rPr>
      </w:pPr>
      <w:ins w:id="7971" w:author="Sustainable Forestry Initiative" w:date="2020-03-26T09:18:00Z">
        <w:r w:rsidRPr="00E04917">
          <w:rPr>
            <w:rFonts w:eastAsia="Calibri"/>
          </w:rPr>
          <w:t xml:space="preserve">Indigenous Peoples </w:t>
        </w:r>
      </w:ins>
    </w:p>
    <w:p w14:paraId="18596C65" w14:textId="77777777" w:rsidR="00E04917" w:rsidRPr="00E04917" w:rsidRDefault="00E04917" w:rsidP="00EE7BBA">
      <w:pPr>
        <w:numPr>
          <w:ilvl w:val="0"/>
          <w:numId w:val="64"/>
        </w:numPr>
        <w:spacing w:after="93"/>
        <w:ind w:left="1800" w:right="54"/>
        <w:contextualSpacing/>
        <w:rPr>
          <w:ins w:id="7972" w:author="Sustainable Forestry Initiative [2]" w:date="2020-03-27T12:58:00Z"/>
          <w:rFonts w:eastAsia="Calibri"/>
        </w:rPr>
      </w:pPr>
      <w:ins w:id="7973" w:author="Sustainable Forestry Initiative [2]" w:date="2020-03-27T12:58:00Z">
        <w:r w:rsidRPr="00E04917">
          <w:rPr>
            <w:rFonts w:eastAsia="Calibri"/>
          </w:rPr>
          <w:t xml:space="preserve">Government </w:t>
        </w:r>
      </w:ins>
    </w:p>
    <w:p w14:paraId="39A01D1B" w14:textId="77777777" w:rsidR="00E04917" w:rsidRPr="00E04917" w:rsidRDefault="00E04917" w:rsidP="00EE7BBA">
      <w:pPr>
        <w:numPr>
          <w:ilvl w:val="0"/>
          <w:numId w:val="64"/>
        </w:numPr>
        <w:spacing w:after="93"/>
        <w:ind w:left="1800" w:right="54"/>
        <w:contextualSpacing/>
        <w:rPr>
          <w:ins w:id="7974" w:author="Sustainable Forestry Initiative [2]" w:date="2020-03-27T12:58:00Z"/>
          <w:rFonts w:eastAsia="Calibri"/>
        </w:rPr>
      </w:pPr>
      <w:ins w:id="7975" w:author="Sustainable Forestry Initiative [2]" w:date="2020-03-27T12:58:00Z">
        <w:r w:rsidRPr="00E04917">
          <w:rPr>
            <w:rFonts w:eastAsia="Calibri"/>
          </w:rPr>
          <w:t xml:space="preserve">Education/academic group </w:t>
        </w:r>
      </w:ins>
    </w:p>
    <w:p w14:paraId="4E897A69" w14:textId="77777777" w:rsidR="00E04917" w:rsidRPr="00E04917" w:rsidRDefault="00E04917" w:rsidP="00EE7BBA">
      <w:pPr>
        <w:numPr>
          <w:ilvl w:val="0"/>
          <w:numId w:val="64"/>
        </w:numPr>
        <w:spacing w:after="93"/>
        <w:ind w:left="1800" w:right="54"/>
        <w:contextualSpacing/>
        <w:rPr>
          <w:ins w:id="7976" w:author="Sustainable Forestry Initiative [2]" w:date="2020-03-27T13:01:00Z"/>
          <w:rFonts w:eastAsia="Calibri"/>
        </w:rPr>
      </w:pPr>
      <w:ins w:id="7977" w:author="Sustainable Forestry Initiative [2]" w:date="2020-03-27T12:58:00Z">
        <w:r w:rsidRPr="00E04917">
          <w:rPr>
            <w:rFonts w:eastAsia="Calibri"/>
          </w:rPr>
          <w:t xml:space="preserve">Social-purpose organization  </w:t>
        </w:r>
      </w:ins>
    </w:p>
    <w:p w14:paraId="0B29F3AD" w14:textId="77777777" w:rsidR="00E04917" w:rsidRPr="00E04917" w:rsidRDefault="00E04917" w:rsidP="00EE7BBA">
      <w:pPr>
        <w:numPr>
          <w:ilvl w:val="0"/>
          <w:numId w:val="65"/>
        </w:numPr>
        <w:spacing w:after="93"/>
        <w:ind w:right="54"/>
        <w:contextualSpacing/>
        <w:rPr>
          <w:ins w:id="7978" w:author="Sustainable Forestry Initiative [2]" w:date="2020-03-27T12:57:00Z"/>
          <w:rFonts w:eastAsia="Calibri"/>
        </w:rPr>
      </w:pPr>
      <w:ins w:id="7979" w:author="Sustainable Forestry Initiative [2]" w:date="2020-03-27T12:57:00Z">
        <w:r w:rsidRPr="00E04917">
          <w:rPr>
            <w:rFonts w:eastAsia="Calibri"/>
          </w:rPr>
          <w:t>include stakeholders with expertise relevant to the subject matter of the standard, those that affected by the standard, represent the geographical scope of the standard and those that can influence implementation of the standard.</w:t>
        </w:r>
      </w:ins>
    </w:p>
    <w:p w14:paraId="0BB1366B" w14:textId="77777777" w:rsidR="00E04917" w:rsidRDefault="00E04917" w:rsidP="00E04917">
      <w:pPr>
        <w:spacing w:after="93"/>
        <w:ind w:left="720" w:right="54"/>
        <w:rPr>
          <w:ins w:id="7980" w:author="Sustainable Forestry Initiative [2]" w:date="2020-03-28T11:47:00Z"/>
          <w:rFonts w:eastAsia="Calibri"/>
        </w:rPr>
      </w:pPr>
    </w:p>
    <w:p w14:paraId="52708327" w14:textId="2F493C85" w:rsidR="00E04917" w:rsidRDefault="00E04917" w:rsidP="00E04917">
      <w:pPr>
        <w:spacing w:after="93"/>
        <w:ind w:left="720" w:right="54"/>
        <w:rPr>
          <w:rFonts w:eastAsia="Calibri"/>
        </w:rPr>
      </w:pPr>
      <w:commentRangeStart w:id="7981"/>
      <w:ins w:id="7982" w:author="Sustainable Forestry Initiative [2]" w:date="2020-03-27T07:42:00Z">
        <w:r w:rsidRPr="00E04917">
          <w:rPr>
            <w:rFonts w:eastAsia="Calibri"/>
          </w:rPr>
          <w:t xml:space="preserve">In order to achieve balanced representation, to the extent possible, all identified stakeholder groups are represented. Participation targets of key stakeholders will be set and SFI, Inc. will proactively seek their participation by using outreach such as (but not limited to) </w:t>
        </w:r>
      </w:ins>
      <w:ins w:id="7983" w:author="Sustainable Forestry Initiative [2]" w:date="2020-03-27T13:02:00Z">
        <w:r w:rsidRPr="00E04917">
          <w:rPr>
            <w:rFonts w:eastAsia="Calibri"/>
          </w:rPr>
          <w:t>personal emails, phone calls, meeting invitations etc.</w:t>
        </w:r>
      </w:ins>
      <w:r>
        <w:rPr>
          <w:rFonts w:eastAsia="Calibri"/>
        </w:rPr>
        <w:t xml:space="preserve"> </w:t>
      </w:r>
      <w:ins w:id="7984" w:author="Sustainable Forestry Initiative [2]" w:date="2020-03-27T13:03:00Z">
        <w:r w:rsidRPr="00E04917">
          <w:rPr>
            <w:rFonts w:eastAsia="Calibri"/>
          </w:rPr>
          <w:t xml:space="preserve">When a stakeholder group is not represented and key stakeholders cannot be encouraged to participate, the standardizing body may consider alternative options.  </w:t>
        </w:r>
      </w:ins>
      <w:commentRangeEnd w:id="7981"/>
      <w:ins w:id="7985" w:author="Sustainable Forestry Initiative [2]" w:date="2020-03-30T08:02:00Z">
        <w:r w:rsidR="00EE7BBA">
          <w:rPr>
            <w:rStyle w:val="CommentReference"/>
            <w:rFonts w:ascii="Times New Roman" w:eastAsia="Times New Roman" w:hAnsi="Times New Roman" w:cs="Times New Roman"/>
          </w:rPr>
          <w:commentReference w:id="7981"/>
        </w:r>
      </w:ins>
    </w:p>
    <w:p w14:paraId="27A38B8A" w14:textId="77777777" w:rsidR="00E04917" w:rsidRPr="00E04917" w:rsidRDefault="00E04917" w:rsidP="00E04917">
      <w:pPr>
        <w:spacing w:after="93"/>
        <w:ind w:left="720" w:right="54"/>
        <w:rPr>
          <w:ins w:id="7986" w:author="Sustainable Forestry Initiative [2]" w:date="2020-03-27T13:03:00Z"/>
          <w:rFonts w:eastAsia="Calibri"/>
        </w:rPr>
      </w:pPr>
    </w:p>
    <w:p w14:paraId="416454FF" w14:textId="77777777" w:rsidR="00E04917" w:rsidRPr="00E04917" w:rsidRDefault="00E04917" w:rsidP="00E04917">
      <w:pPr>
        <w:ind w:left="720" w:right="54"/>
        <w:rPr>
          <w:ins w:id="7987" w:author="Sustainable Forestry Initiative [2]" w:date="2020-03-27T13:03:00Z"/>
          <w:rFonts w:eastAsia="Calibri"/>
        </w:rPr>
      </w:pPr>
      <w:commentRangeStart w:id="7988"/>
      <w:ins w:id="7989" w:author="Sustainable Forestry Initiative [2]" w:date="2020-03-27T13:03:00Z">
        <w:r w:rsidRPr="00E04917">
          <w:rPr>
            <w:rFonts w:eastAsia="Calibri"/>
          </w:rPr>
          <w:t>Activities of the Task Group shall be organized in an open and transparent manner where:</w:t>
        </w:r>
      </w:ins>
    </w:p>
    <w:p w14:paraId="411D8EB5" w14:textId="77777777" w:rsidR="00E04917" w:rsidRPr="00E04917" w:rsidRDefault="00E04917" w:rsidP="00EE7BBA">
      <w:pPr>
        <w:numPr>
          <w:ilvl w:val="0"/>
          <w:numId w:val="68"/>
        </w:numPr>
        <w:spacing w:after="0" w:line="240" w:lineRule="auto"/>
        <w:ind w:left="1440" w:right="51"/>
        <w:contextualSpacing/>
        <w:rPr>
          <w:ins w:id="7990" w:author="Sustainable Forestry Initiative [2]" w:date="2020-03-27T07:51:00Z"/>
          <w:rFonts w:eastAsia="Calibri"/>
        </w:rPr>
      </w:pPr>
      <w:ins w:id="7991" w:author="Sustainable Forestry Initiative [2]" w:date="2020-03-27T13:03:00Z">
        <w:r w:rsidRPr="00E04917">
          <w:rPr>
            <w:rFonts w:eastAsia="Calibri"/>
          </w:rPr>
          <w:t xml:space="preserve">working drafts shall </w:t>
        </w:r>
      </w:ins>
      <w:ins w:id="7992" w:author="Sustainable Forestry Initiative [2]" w:date="2020-03-27T07:51:00Z">
        <w:r w:rsidRPr="00E04917">
          <w:rPr>
            <w:rFonts w:eastAsia="Calibri"/>
          </w:rPr>
          <w:t xml:space="preserve">be available to all members of the Task Group, </w:t>
        </w:r>
      </w:ins>
    </w:p>
    <w:p w14:paraId="25F887F4" w14:textId="77777777" w:rsidR="00E04917" w:rsidRPr="00E04917" w:rsidRDefault="00E04917" w:rsidP="00EE7BBA">
      <w:pPr>
        <w:numPr>
          <w:ilvl w:val="0"/>
          <w:numId w:val="68"/>
        </w:numPr>
        <w:spacing w:after="0" w:line="240" w:lineRule="auto"/>
        <w:ind w:left="1440" w:right="54"/>
        <w:contextualSpacing/>
        <w:rPr>
          <w:ins w:id="7993" w:author="Sustainable Forestry Initiative [2]" w:date="2020-03-27T07:51:00Z"/>
          <w:rFonts w:eastAsia="Calibri"/>
        </w:rPr>
      </w:pPr>
      <w:ins w:id="7994" w:author="Sustainable Forestry Initiative [2]" w:date="2020-03-27T07:51:00Z">
        <w:r w:rsidRPr="00E04917">
          <w:rPr>
            <w:rFonts w:eastAsia="Calibri"/>
          </w:rPr>
          <w:t>all members of the Task Group shall be given meaningful opportunities to contribute</w:t>
        </w:r>
      </w:ins>
      <w:ins w:id="7995" w:author="Sustainable Forestry Initiative [2]" w:date="2020-03-27T15:31:00Z">
        <w:r w:rsidRPr="00E04917">
          <w:rPr>
            <w:rFonts w:eastAsia="Calibri"/>
          </w:rPr>
          <w:t xml:space="preserve"> </w:t>
        </w:r>
      </w:ins>
      <w:ins w:id="7996" w:author="Sustainable Forestry Initiative [2]" w:date="2020-03-27T07:51:00Z">
        <w:r w:rsidRPr="00E04917">
          <w:rPr>
            <w:rFonts w:eastAsia="Calibri"/>
          </w:rPr>
          <w:t>to</w:t>
        </w:r>
      </w:ins>
      <w:ins w:id="7997" w:author="Sustainable Forestry Initiative [2]" w:date="2020-03-27T08:33:00Z">
        <w:r w:rsidRPr="00E04917">
          <w:rPr>
            <w:rFonts w:eastAsia="Calibri"/>
          </w:rPr>
          <w:t xml:space="preserve"> </w:t>
        </w:r>
      </w:ins>
      <w:ins w:id="7998" w:author="Sustainable Forestry Initiative [2]" w:date="2020-03-27T07:51:00Z">
        <w:r w:rsidRPr="00E04917">
          <w:rPr>
            <w:rFonts w:eastAsia="Calibri"/>
          </w:rPr>
          <w:t>the development or revision of the standard and to provide feedback on working drafts,</w:t>
        </w:r>
      </w:ins>
      <w:ins w:id="7999" w:author="Sustainable Forestry Initiative [2]" w:date="2020-03-27T08:31:00Z">
        <w:r w:rsidRPr="00E04917">
          <w:rPr>
            <w:rFonts w:eastAsia="Calibri"/>
          </w:rPr>
          <w:t xml:space="preserve"> </w:t>
        </w:r>
      </w:ins>
      <w:ins w:id="8000" w:author="Sustainable Forestry Initiative [2]" w:date="2020-03-27T07:51:00Z">
        <w:r w:rsidRPr="00E04917">
          <w:rPr>
            <w:rFonts w:eastAsia="Calibri"/>
          </w:rPr>
          <w:t xml:space="preserve">and </w:t>
        </w:r>
      </w:ins>
    </w:p>
    <w:p w14:paraId="4A845915" w14:textId="77777777" w:rsidR="00E04917" w:rsidRPr="00E04917" w:rsidRDefault="00E04917" w:rsidP="00EE7BBA">
      <w:pPr>
        <w:numPr>
          <w:ilvl w:val="0"/>
          <w:numId w:val="68"/>
        </w:numPr>
        <w:spacing w:after="0" w:line="240" w:lineRule="auto"/>
        <w:ind w:left="1440" w:right="54"/>
        <w:contextualSpacing/>
        <w:rPr>
          <w:ins w:id="8001" w:author="Sustainable Forestry Initiative [2]" w:date="2020-03-27T13:04:00Z"/>
          <w:rFonts w:eastAsia="Calibri"/>
        </w:rPr>
      </w:pPr>
      <w:ins w:id="8002" w:author="Sustainable Forestry Initiative [2]" w:date="2020-03-27T13:04:00Z">
        <w:r w:rsidRPr="00E04917">
          <w:rPr>
            <w:rFonts w:eastAsia="Calibri"/>
          </w:rPr>
          <w:t>feedback and views given by any member of the Task Group shall be considered in an open and transparent way where the outcome of these considerations is recorded.</w:t>
        </w:r>
      </w:ins>
      <w:commentRangeEnd w:id="7988"/>
      <w:ins w:id="8003" w:author="Sustainable Forestry Initiative [2]" w:date="2020-03-30T08:02:00Z">
        <w:r w:rsidR="00EE7BBA">
          <w:rPr>
            <w:rStyle w:val="CommentReference"/>
            <w:rFonts w:ascii="Times New Roman" w:eastAsia="Times New Roman" w:hAnsi="Times New Roman" w:cs="Times New Roman"/>
          </w:rPr>
          <w:commentReference w:id="7988"/>
        </w:r>
      </w:ins>
    </w:p>
    <w:p w14:paraId="525A525F" w14:textId="77777777" w:rsidR="00E04917" w:rsidRPr="00E04917" w:rsidRDefault="00E04917" w:rsidP="00E04917">
      <w:pPr>
        <w:ind w:left="720" w:right="54"/>
        <w:rPr>
          <w:ins w:id="8004" w:author="Sustainable Forestry Initiative [2]" w:date="2020-03-27T14:59:00Z"/>
          <w:rFonts w:eastAsia="Calibri"/>
        </w:rPr>
      </w:pPr>
    </w:p>
    <w:p w14:paraId="6E16D4E2" w14:textId="77777777" w:rsidR="00E04917" w:rsidRPr="00E04917" w:rsidRDefault="00E04917" w:rsidP="00E04917">
      <w:pPr>
        <w:ind w:left="720" w:right="54"/>
        <w:rPr>
          <w:ins w:id="8005" w:author="Sustainable Forestry Initiative [2]" w:date="2020-03-27T07:53:00Z"/>
          <w:rFonts w:eastAsia="Calibri"/>
        </w:rPr>
      </w:pPr>
      <w:commentRangeStart w:id="8006"/>
      <w:ins w:id="8007" w:author="Sustainable Forestry Initiative [2]" w:date="2020-03-27T13:05:00Z">
        <w:r w:rsidRPr="00E04917">
          <w:rPr>
            <w:rFonts w:eastAsia="Calibri"/>
          </w:rPr>
          <w:t xml:space="preserve">The decision of the Task Groups to recommend the drafts for review and approval by the Resources Committee shall be taken on the basis of </w:t>
        </w:r>
      </w:ins>
      <w:ins w:id="8008" w:author="Sustainable Forestry Initiative [2]" w:date="2020-03-27T07:53:00Z">
        <w:r w:rsidRPr="00E04917">
          <w:rPr>
            <w:rFonts w:eastAsia="Calibri"/>
          </w:rPr>
          <w:t xml:space="preserve">consensus. In order to determine whether there is any sustained opposition, the Task Group can utilize the following methods: </w:t>
        </w:r>
      </w:ins>
    </w:p>
    <w:p w14:paraId="7CF1E227" w14:textId="77777777" w:rsidR="00E04917" w:rsidRPr="00E04917" w:rsidRDefault="00E04917" w:rsidP="00EE7BBA">
      <w:pPr>
        <w:numPr>
          <w:ilvl w:val="0"/>
          <w:numId w:val="66"/>
        </w:numPr>
        <w:spacing w:after="0"/>
        <w:ind w:left="1440" w:right="54"/>
        <w:contextualSpacing/>
        <w:rPr>
          <w:ins w:id="8009" w:author="Sustainable Forestry Initiative [2]" w:date="2020-03-27T14:52:00Z"/>
          <w:rFonts w:eastAsia="Calibri"/>
        </w:rPr>
      </w:pPr>
      <w:ins w:id="8010" w:author="Sustainable Forestry Initiative [2]" w:date="2020-03-27T14:52:00Z">
        <w:r w:rsidRPr="00E04917">
          <w:rPr>
            <w:rFonts w:eastAsia="Calibri"/>
          </w:rPr>
          <w:t xml:space="preserve">face-to face meeting(s) where there is a verbal yes/no vote, a show of hands for a yes/no vote; a statement on consensus from the Chair when there are no dissenting voices or hands (votes); a formal ballot, etc., </w:t>
        </w:r>
      </w:ins>
    </w:p>
    <w:p w14:paraId="667DDC57" w14:textId="77777777" w:rsidR="00E04917" w:rsidRPr="00E04917" w:rsidRDefault="00E04917" w:rsidP="00EE7BBA">
      <w:pPr>
        <w:numPr>
          <w:ilvl w:val="0"/>
          <w:numId w:val="66"/>
        </w:numPr>
        <w:spacing w:after="0"/>
        <w:ind w:left="1440" w:right="54"/>
        <w:contextualSpacing/>
        <w:rPr>
          <w:ins w:id="8011" w:author="Sustainable Forestry Initiative [2]" w:date="2020-03-27T15:33:00Z"/>
          <w:rFonts w:eastAsia="Calibri"/>
          <w:color w:val="000000"/>
        </w:rPr>
      </w:pPr>
      <w:ins w:id="8012" w:author="Sustainable Forestry Initiative [2]" w:date="2020-03-27T14:52:00Z">
        <w:r w:rsidRPr="00E04917">
          <w:rPr>
            <w:rFonts w:eastAsia="Calibri"/>
            <w:color w:val="000000"/>
          </w:rPr>
          <w:t xml:space="preserve">telephone conference calls (s) where there is a verbal yes/no vote, </w:t>
        </w:r>
      </w:ins>
    </w:p>
    <w:p w14:paraId="057ADE49" w14:textId="77777777" w:rsidR="00E04917" w:rsidRPr="00E04917" w:rsidRDefault="00E04917" w:rsidP="00EE7BBA">
      <w:pPr>
        <w:numPr>
          <w:ilvl w:val="0"/>
          <w:numId w:val="66"/>
        </w:numPr>
        <w:spacing w:after="0"/>
        <w:ind w:left="1440" w:right="54"/>
        <w:contextualSpacing/>
        <w:rPr>
          <w:ins w:id="8013" w:author="Sustainable Forestry Initiative [2]" w:date="2020-03-27T14:52:00Z"/>
          <w:rFonts w:eastAsia="Calibri"/>
          <w:color w:val="000000"/>
        </w:rPr>
      </w:pPr>
      <w:ins w:id="8014" w:author="Sustainable Forestry Initiative [2]" w:date="2020-03-27T15:33:00Z">
        <w:r w:rsidRPr="00E04917">
          <w:rPr>
            <w:rFonts w:eastAsia="Calibri"/>
            <w:color w:val="000000"/>
          </w:rPr>
          <w:t>e</w:t>
        </w:r>
      </w:ins>
      <w:ins w:id="8015" w:author="Sustainable Forestry Initiative [2]" w:date="2020-03-27T14:52:00Z">
        <w:r w:rsidRPr="00E04917">
          <w:rPr>
            <w:rFonts w:eastAsia="Calibri"/>
            <w:color w:val="000000"/>
          </w:rPr>
          <w:t>mail request to the Task Group for agreement or objection where the members</w:t>
        </w:r>
      </w:ins>
      <w:ins w:id="8016" w:author="Sustainable Forestry Initiative [2]" w:date="2020-03-27T15:31:00Z">
        <w:r w:rsidRPr="00E04917">
          <w:rPr>
            <w:rFonts w:eastAsia="Calibri"/>
            <w:color w:val="000000"/>
          </w:rPr>
          <w:t xml:space="preserve"> </w:t>
        </w:r>
      </w:ins>
      <w:ins w:id="8017" w:author="Sustainable Forestry Initiative [2]" w:date="2020-03-27T14:52:00Z">
        <w:r w:rsidRPr="00E04917">
          <w:rPr>
            <w:rFonts w:eastAsia="Calibri"/>
          </w:rPr>
          <w:t xml:space="preserve">provide a formal (written) response (vote), or </w:t>
        </w:r>
      </w:ins>
    </w:p>
    <w:p w14:paraId="55AE407A" w14:textId="77777777" w:rsidR="00E04917" w:rsidRPr="00E04917" w:rsidRDefault="00E04917" w:rsidP="00EE7BBA">
      <w:pPr>
        <w:numPr>
          <w:ilvl w:val="0"/>
          <w:numId w:val="66"/>
        </w:numPr>
        <w:spacing w:after="0"/>
        <w:ind w:left="1440" w:right="54"/>
        <w:contextualSpacing/>
        <w:rPr>
          <w:ins w:id="8018" w:author="Sustainable Forestry Initiative [2]" w:date="2020-03-27T14:52:00Z"/>
          <w:rFonts w:eastAsia="Calibri"/>
        </w:rPr>
      </w:pPr>
      <w:ins w:id="8019" w:author="Sustainable Forestry Initiative [2]" w:date="2020-03-27T14:52:00Z">
        <w:r w:rsidRPr="00E04917">
          <w:rPr>
            <w:rFonts w:eastAsia="Calibri"/>
          </w:rPr>
          <w:t>combinations of these methods.</w:t>
        </w:r>
      </w:ins>
      <w:commentRangeEnd w:id="8006"/>
      <w:ins w:id="8020" w:author="Sustainable Forestry Initiative [2]" w:date="2020-03-30T08:03:00Z">
        <w:r w:rsidR="00EE7BBA">
          <w:rPr>
            <w:rStyle w:val="CommentReference"/>
            <w:rFonts w:ascii="Times New Roman" w:eastAsia="Times New Roman" w:hAnsi="Times New Roman" w:cs="Times New Roman"/>
          </w:rPr>
          <w:commentReference w:id="8006"/>
        </w:r>
      </w:ins>
    </w:p>
    <w:p w14:paraId="18EC7DBC" w14:textId="77777777" w:rsidR="00E04917" w:rsidRPr="00E04917" w:rsidRDefault="00E04917" w:rsidP="00E04917">
      <w:pPr>
        <w:ind w:left="571" w:right="54"/>
        <w:rPr>
          <w:ins w:id="8021" w:author="Sustainable Forestry Initiative [2]" w:date="2020-03-27T14:48:00Z"/>
          <w:rFonts w:eastAsia="Calibri"/>
        </w:rPr>
      </w:pPr>
    </w:p>
    <w:p w14:paraId="43A060F9" w14:textId="77777777" w:rsidR="00E04917" w:rsidRPr="00E04917" w:rsidRDefault="00E04917" w:rsidP="00E04917">
      <w:pPr>
        <w:ind w:left="720" w:right="54"/>
        <w:rPr>
          <w:ins w:id="8022" w:author="Sustainable Forestry Initiative " w:date="2020-03-26T10:21:00Z"/>
          <w:rFonts w:eastAsia="Calibri"/>
        </w:rPr>
      </w:pPr>
      <w:commentRangeStart w:id="8023"/>
      <w:ins w:id="8024" w:author="Sustainable Forestry Initiative" w:date="2020-03-24T10:14:00Z">
        <w:r w:rsidRPr="00E04917">
          <w:rPr>
            <w:rFonts w:eastAsia="Calibri"/>
          </w:rPr>
          <w:t>Where votes</w:t>
        </w:r>
        <w:r w:rsidRPr="00E04917" w:rsidDel="00023041">
          <w:rPr>
            <w:rFonts w:eastAsia="Calibri"/>
          </w:rPr>
          <w:t xml:space="preserve"> </w:t>
        </w:r>
      </w:ins>
      <w:ins w:id="8025" w:author="Sustainable Forestry Initiative " w:date="2020-03-26T10:21:00Z">
        <w:r w:rsidRPr="00E04917">
          <w:rPr>
            <w:rFonts w:eastAsia="Calibri"/>
          </w:rPr>
          <w:t xml:space="preserve">are used in decision-making, the SFI will determine and include decision-making thresholds that quantifies consensus. The threshold must be consistent with the consensus definition. However, a majority vote cannot override sustained opposition in order to achieve consensus. </w:t>
        </w:r>
      </w:ins>
    </w:p>
    <w:p w14:paraId="7AB51BD3" w14:textId="77777777" w:rsidR="00E04917" w:rsidRPr="00E04917" w:rsidRDefault="00E04917" w:rsidP="00E04917">
      <w:pPr>
        <w:ind w:left="720" w:right="54"/>
        <w:rPr>
          <w:ins w:id="8026" w:author="Sustainable Forestry Initiative " w:date="2020-03-26T10:21:00Z"/>
          <w:rFonts w:eastAsia="Calibri"/>
        </w:rPr>
      </w:pPr>
      <w:ins w:id="8027" w:author="Sustainable Forestry Initiative " w:date="2020-03-26T10:21:00Z">
        <w:r w:rsidRPr="00E04917">
          <w:rPr>
            <w:rFonts w:eastAsia="Calibri"/>
          </w:rPr>
          <w:t xml:space="preserve">When there is sustained opposition to a substantial issue, the issue shall be resolved using the following methods: </w:t>
        </w:r>
      </w:ins>
    </w:p>
    <w:p w14:paraId="10F97906" w14:textId="77777777" w:rsidR="00E04917" w:rsidRPr="00E04917" w:rsidDel="00275F84" w:rsidRDefault="00E04917" w:rsidP="00EE7BBA">
      <w:pPr>
        <w:numPr>
          <w:ilvl w:val="0"/>
          <w:numId w:val="67"/>
        </w:numPr>
        <w:spacing w:after="114" w:line="249" w:lineRule="auto"/>
        <w:ind w:left="1080" w:right="54"/>
        <w:contextualSpacing/>
        <w:jc w:val="both"/>
        <w:rPr>
          <w:ins w:id="8028" w:author="Sustainable Forestry Initiative " w:date="2020-03-26T10:21:00Z"/>
          <w:del w:id="8029" w:author="Sustainable Forestry Initiative [2]" w:date="2020-03-27T15:36:00Z"/>
          <w:rFonts w:eastAsia="Calibri"/>
        </w:rPr>
      </w:pPr>
      <w:ins w:id="8030" w:author="Sustainable Forestry Initiative " w:date="2020-03-26T10:21:00Z">
        <w:del w:id="8031" w:author="Sustainable Forestry Initiative [2]" w:date="2020-03-27T15:36:00Z">
          <w:r w:rsidRPr="00E04917" w:rsidDel="00275F84">
            <w:rPr>
              <w:rFonts w:eastAsia="Calibri"/>
            </w:rPr>
            <w:delText xml:space="preserve">finding a compromise through discussion and negotiation on the disputed issue within the working group, finding a compromise through direct negotiation between the stakeholder(s) making the objection and other stakeholders with different views on the disputed issue, additional round(s) of public consultation (if necessary) where further stakeholder input can help to achieve consensus on unresolved issues. The standardizing body determines the scope and duration of any additional public consultation. </w:delText>
          </w:r>
        </w:del>
      </w:ins>
    </w:p>
    <w:p w14:paraId="4DA488F6" w14:textId="77777777" w:rsidR="00E04917" w:rsidRPr="00E04917" w:rsidRDefault="00E04917" w:rsidP="00E04917">
      <w:pPr>
        <w:spacing w:after="0" w:line="240" w:lineRule="auto"/>
        <w:ind w:left="427"/>
        <w:rPr>
          <w:ins w:id="8032" w:author="Sustainable Forestry Initiative [2]" w:date="2020-03-27T15:36:00Z"/>
          <w:rFonts w:eastAsia="Calibri"/>
        </w:rPr>
      </w:pPr>
    </w:p>
    <w:p w14:paraId="3C271E88" w14:textId="77777777" w:rsidR="00E04917" w:rsidRPr="00E04917" w:rsidRDefault="00E04917" w:rsidP="00E04917">
      <w:pPr>
        <w:spacing w:after="0" w:line="240" w:lineRule="auto"/>
        <w:ind w:left="1306" w:hanging="293"/>
        <w:rPr>
          <w:ins w:id="8033" w:author="Sustainable Forestry Initiative [2]" w:date="2020-03-27T15:36:00Z"/>
          <w:rFonts w:eastAsia="Calibri"/>
        </w:rPr>
      </w:pPr>
      <w:ins w:id="8034" w:author="Sustainable Forestry Initiative [2]" w:date="2020-03-27T15:36:00Z">
        <w:r w:rsidRPr="00E04917">
          <w:rPr>
            <w:rFonts w:eastAsia="Calibri"/>
          </w:rPr>
          <w:t>a.</w:t>
        </w:r>
        <w:r w:rsidRPr="00E04917">
          <w:rPr>
            <w:rFonts w:eastAsia="Calibri"/>
          </w:rPr>
          <w:tab/>
          <w:t xml:space="preserve">finding a compromise through discussion and negotiation on the disputed issue within the working group, </w:t>
        </w:r>
      </w:ins>
    </w:p>
    <w:p w14:paraId="43CB2717" w14:textId="77777777" w:rsidR="00E04917" w:rsidRPr="00E04917" w:rsidRDefault="00E04917" w:rsidP="00E04917">
      <w:pPr>
        <w:spacing w:after="0" w:line="240" w:lineRule="auto"/>
        <w:ind w:left="1306" w:hanging="293"/>
        <w:rPr>
          <w:ins w:id="8035" w:author="Sustainable Forestry Initiative [2]" w:date="2020-03-27T15:36:00Z"/>
          <w:rFonts w:eastAsia="Calibri"/>
        </w:rPr>
      </w:pPr>
      <w:ins w:id="8036" w:author="Sustainable Forestry Initiative [2]" w:date="2020-03-27T15:36:00Z">
        <w:r w:rsidRPr="00E04917">
          <w:rPr>
            <w:rFonts w:eastAsia="Calibri"/>
          </w:rPr>
          <w:t>b.</w:t>
        </w:r>
        <w:r w:rsidRPr="00E04917">
          <w:rPr>
            <w:rFonts w:eastAsia="Calibri"/>
          </w:rPr>
          <w:tab/>
          <w:t>finding a compromise through direct negotiation between the stakeholder(s) making the objection and other stakeholders with different views on the disputed issue, and</w:t>
        </w:r>
      </w:ins>
    </w:p>
    <w:p w14:paraId="63A77578" w14:textId="77777777" w:rsidR="00E04917" w:rsidRPr="00E04917" w:rsidRDefault="00E04917" w:rsidP="00E04917">
      <w:pPr>
        <w:spacing w:after="0" w:line="240" w:lineRule="auto"/>
        <w:ind w:left="1306" w:hanging="293"/>
        <w:rPr>
          <w:ins w:id="8037" w:author="Sustainable Forestry Initiative [2]" w:date="2020-03-27T15:36:00Z"/>
          <w:rFonts w:eastAsia="Calibri"/>
        </w:rPr>
      </w:pPr>
      <w:ins w:id="8038" w:author="Sustainable Forestry Initiative [2]" w:date="2020-03-27T15:36:00Z">
        <w:r w:rsidRPr="00E04917">
          <w:rPr>
            <w:rFonts w:eastAsia="Calibri"/>
          </w:rPr>
          <w:t>c.</w:t>
        </w:r>
        <w:r w:rsidRPr="00E04917">
          <w:rPr>
            <w:rFonts w:eastAsia="Calibri"/>
          </w:rPr>
          <w:tab/>
          <w:t>additional round(s) of public consultation (if necessary) where further stakeholder input can help to achieve consensus on unresolved issues. The standardizing body determines the scope and duration of any additional public consultation.</w:t>
        </w:r>
      </w:ins>
      <w:commentRangeEnd w:id="8023"/>
      <w:ins w:id="8039" w:author="Sustainable Forestry Initiative [2]" w:date="2020-03-30T08:03:00Z">
        <w:r w:rsidR="00EE7BBA">
          <w:rPr>
            <w:rStyle w:val="CommentReference"/>
            <w:rFonts w:ascii="Times New Roman" w:eastAsia="Times New Roman" w:hAnsi="Times New Roman" w:cs="Times New Roman"/>
          </w:rPr>
          <w:commentReference w:id="8023"/>
        </w:r>
      </w:ins>
    </w:p>
    <w:p w14:paraId="2A526DD0" w14:textId="77777777" w:rsidR="00E04917" w:rsidRPr="00E04917" w:rsidRDefault="00E04917" w:rsidP="00E04917">
      <w:pPr>
        <w:spacing w:after="0" w:line="240" w:lineRule="auto"/>
        <w:ind w:left="427"/>
        <w:rPr>
          <w:ins w:id="8040" w:author="Sustainable Forestry Initiative [2]" w:date="2020-03-27T15:36:00Z"/>
          <w:rFonts w:eastAsia="Calibri"/>
        </w:rPr>
      </w:pPr>
    </w:p>
    <w:p w14:paraId="374B89A6" w14:textId="77777777" w:rsidR="00E04917" w:rsidRPr="00E04917" w:rsidRDefault="00E04917" w:rsidP="00E04917">
      <w:pPr>
        <w:spacing w:after="0" w:line="240" w:lineRule="auto"/>
        <w:ind w:left="427"/>
        <w:rPr>
          <w:rFonts w:eastAsia="Calibri"/>
        </w:rPr>
      </w:pPr>
    </w:p>
    <w:p w14:paraId="67EC6AE9" w14:textId="77777777" w:rsidR="00E04917" w:rsidRPr="00E04917" w:rsidRDefault="00E04917" w:rsidP="00E04917">
      <w:pPr>
        <w:spacing w:after="0" w:line="240" w:lineRule="auto"/>
        <w:ind w:left="720" w:hanging="720"/>
        <w:rPr>
          <w:rFonts w:eastAsia="Calibri" w:cs="Times New Roman"/>
          <w:b/>
        </w:rPr>
      </w:pPr>
      <w:r w:rsidRPr="00E04917">
        <w:rPr>
          <w:rFonts w:eastAsia="Calibri" w:cs="Times New Roman"/>
          <w:b/>
        </w:rPr>
        <w:t>1.</w:t>
      </w:r>
      <w:ins w:id="8041" w:author="Sustainable Forestry Initiative" w:date="2020-03-17T15:41:00Z">
        <w:r w:rsidRPr="00E04917">
          <w:rPr>
            <w:rFonts w:eastAsia="Calibri" w:cs="Times New Roman"/>
            <w:b/>
          </w:rPr>
          <w:t>4</w:t>
        </w:r>
      </w:ins>
      <w:del w:id="8042" w:author="Sustainable Forestry Initiative" w:date="2020-03-17T15:41:00Z">
        <w:r w:rsidRPr="00E04917" w:rsidDel="0046432B">
          <w:rPr>
            <w:rFonts w:eastAsia="Calibri" w:cs="Times New Roman"/>
            <w:b/>
          </w:rPr>
          <w:delText>2</w:delText>
        </w:r>
      </w:del>
      <w:r w:rsidRPr="00E04917">
        <w:rPr>
          <w:rFonts w:eastAsia="Calibri" w:cs="Times New Roman"/>
          <w:b/>
        </w:rPr>
        <w:t xml:space="preserve"> </w:t>
      </w:r>
      <w:r w:rsidRPr="00E04917">
        <w:rPr>
          <w:rFonts w:eastAsia="Calibri" w:cs="Times New Roman"/>
          <w:b/>
        </w:rPr>
        <w:tab/>
        <w:t>Procedures</w:t>
      </w:r>
    </w:p>
    <w:p w14:paraId="73CE6307" w14:textId="77777777" w:rsidR="00E04917" w:rsidRPr="00E04917" w:rsidRDefault="00E04917" w:rsidP="00E04917">
      <w:pPr>
        <w:spacing w:after="0" w:line="240" w:lineRule="auto"/>
        <w:ind w:left="720" w:hanging="720"/>
        <w:rPr>
          <w:rFonts w:eastAsia="Calibri" w:cs="Times New Roman"/>
        </w:rPr>
      </w:pPr>
    </w:p>
    <w:p w14:paraId="4FBA0372" w14:textId="77777777" w:rsidR="00E04917" w:rsidRPr="00E04917" w:rsidRDefault="00E04917" w:rsidP="00E04917">
      <w:pPr>
        <w:spacing w:after="0" w:line="249" w:lineRule="auto"/>
        <w:ind w:left="440" w:right="54"/>
        <w:jc w:val="both"/>
        <w:rPr>
          <w:ins w:id="8043" w:author="Sustainable Forestry Initiative [2]" w:date="2020-03-27T13:07:00Z"/>
          <w:rFonts w:eastAsia="Calibri"/>
        </w:rPr>
      </w:pPr>
      <w:commentRangeStart w:id="8044"/>
      <w:r w:rsidRPr="00E04917">
        <w:rPr>
          <w:rFonts w:eastAsia="Calibri" w:cs="Times New Roman"/>
        </w:rPr>
        <w:t xml:space="preserve">The </w:t>
      </w:r>
      <w:r w:rsidRPr="00E04917">
        <w:rPr>
          <w:rFonts w:eastAsia="Calibri" w:cs="Times New Roman"/>
          <w:i/>
        </w:rPr>
        <w:t>Sustainable Forestry Initiative Standards</w:t>
      </w:r>
      <w:r w:rsidRPr="00E04917">
        <w:rPr>
          <w:rFonts w:eastAsia="Calibri" w:cs="Times New Roman"/>
        </w:rPr>
        <w:t xml:space="preserve"> setting process shall be on a five-year cycle, which is consistent with international protocols for forest certification standard revision cycles. </w:t>
      </w:r>
      <w:r w:rsidRPr="00E04917">
        <w:rPr>
          <w:rFonts w:eastAsia="Calibri" w:cs="Times New Roman"/>
          <w:color w:val="000000"/>
          <w:spacing w:val="1"/>
        </w:rPr>
        <w:t>T</w:t>
      </w:r>
      <w:r w:rsidRPr="00E04917">
        <w:rPr>
          <w:rFonts w:eastAsia="Calibri" w:cs="Times New Roman"/>
          <w:color w:val="000000"/>
          <w:spacing w:val="-1"/>
        </w:rPr>
        <w:t>h</w:t>
      </w:r>
      <w:r w:rsidRPr="00E04917">
        <w:rPr>
          <w:rFonts w:eastAsia="Calibri" w:cs="Times New Roman"/>
          <w:color w:val="000000"/>
        </w:rPr>
        <w:t xml:space="preserve">e </w:t>
      </w:r>
      <w:r w:rsidRPr="00E04917">
        <w:rPr>
          <w:rFonts w:eastAsia="Calibri" w:cs="Times New Roman"/>
          <w:i/>
          <w:color w:val="000000"/>
        </w:rPr>
        <w:t>SFI</w:t>
      </w:r>
      <w:r w:rsidRPr="00E04917">
        <w:rPr>
          <w:rFonts w:eastAsia="Calibri" w:cs="Times New Roman"/>
          <w:color w:val="000000"/>
        </w:rPr>
        <w:t xml:space="preserve"> </w:t>
      </w:r>
      <w:r w:rsidRPr="00E04917">
        <w:rPr>
          <w:rFonts w:eastAsia="Calibri" w:cs="Times New Roman"/>
          <w:color w:val="000000"/>
          <w:spacing w:val="-2"/>
        </w:rPr>
        <w:t>S</w:t>
      </w:r>
      <w:r w:rsidRPr="00E04917">
        <w:rPr>
          <w:rFonts w:eastAsia="Calibri" w:cs="Times New Roman"/>
          <w:color w:val="000000"/>
        </w:rPr>
        <w:t>ta</w:t>
      </w:r>
      <w:r w:rsidRPr="00E04917">
        <w:rPr>
          <w:rFonts w:eastAsia="Calibri" w:cs="Times New Roman"/>
          <w:color w:val="000000"/>
          <w:spacing w:val="-1"/>
        </w:rPr>
        <w:t>n</w:t>
      </w:r>
      <w:r w:rsidRPr="00E04917">
        <w:rPr>
          <w:rFonts w:eastAsia="Calibri" w:cs="Times New Roman"/>
          <w:color w:val="000000"/>
        </w:rPr>
        <w:t>da</w:t>
      </w:r>
      <w:r w:rsidRPr="00E04917">
        <w:rPr>
          <w:rFonts w:eastAsia="Calibri" w:cs="Times New Roman"/>
          <w:color w:val="000000"/>
          <w:spacing w:val="-1"/>
        </w:rPr>
        <w:t>r</w:t>
      </w:r>
      <w:r w:rsidRPr="00E04917">
        <w:rPr>
          <w:rFonts w:eastAsia="Calibri" w:cs="Times New Roman"/>
          <w:color w:val="000000"/>
        </w:rPr>
        <w:t>ds</w:t>
      </w:r>
      <w:r w:rsidRPr="00E04917">
        <w:rPr>
          <w:rFonts w:eastAsia="Calibri" w:cs="Times New Roman"/>
          <w:color w:val="000000"/>
          <w:spacing w:val="-2"/>
        </w:rPr>
        <w:t xml:space="preserve"> </w:t>
      </w:r>
      <w:r w:rsidRPr="00E04917">
        <w:rPr>
          <w:rFonts w:eastAsia="Calibri" w:cs="Times New Roman"/>
          <w:color w:val="000000"/>
          <w:spacing w:val="1"/>
        </w:rPr>
        <w:t>d</w:t>
      </w:r>
      <w:r w:rsidRPr="00E04917">
        <w:rPr>
          <w:rFonts w:eastAsia="Calibri" w:cs="Times New Roman"/>
          <w:color w:val="000000"/>
          <w:spacing w:val="-1"/>
        </w:rPr>
        <w:t>e</w:t>
      </w:r>
      <w:r w:rsidRPr="00E04917">
        <w:rPr>
          <w:rFonts w:eastAsia="Calibri" w:cs="Times New Roman"/>
          <w:color w:val="000000"/>
        </w:rPr>
        <w:t>ve</w:t>
      </w:r>
      <w:r w:rsidRPr="00E04917">
        <w:rPr>
          <w:rFonts w:eastAsia="Calibri" w:cs="Times New Roman"/>
          <w:color w:val="000000"/>
          <w:spacing w:val="-1"/>
        </w:rPr>
        <w:t>l</w:t>
      </w:r>
      <w:r w:rsidRPr="00E04917">
        <w:rPr>
          <w:rFonts w:eastAsia="Calibri" w:cs="Times New Roman"/>
          <w:color w:val="000000"/>
        </w:rPr>
        <w:t>opm</w:t>
      </w:r>
      <w:r w:rsidRPr="00E04917">
        <w:rPr>
          <w:rFonts w:eastAsia="Calibri" w:cs="Times New Roman"/>
          <w:color w:val="000000"/>
          <w:spacing w:val="-1"/>
        </w:rPr>
        <w:t>en</w:t>
      </w:r>
      <w:r w:rsidRPr="00E04917">
        <w:rPr>
          <w:rFonts w:eastAsia="Calibri" w:cs="Times New Roman"/>
          <w:color w:val="000000"/>
        </w:rPr>
        <w:t>t</w:t>
      </w:r>
      <w:r w:rsidRPr="00E04917">
        <w:rPr>
          <w:rFonts w:eastAsia="Calibri" w:cs="Times New Roman"/>
          <w:color w:val="000000"/>
          <w:spacing w:val="-1"/>
        </w:rPr>
        <w:t xml:space="preserve"> </w:t>
      </w:r>
      <w:r w:rsidRPr="00E04917">
        <w:rPr>
          <w:rFonts w:eastAsia="Calibri" w:cs="Times New Roman"/>
          <w:color w:val="000000"/>
        </w:rPr>
        <w:t>pro</w:t>
      </w:r>
      <w:r w:rsidRPr="00E04917">
        <w:rPr>
          <w:rFonts w:eastAsia="Calibri" w:cs="Times New Roman"/>
          <w:color w:val="000000"/>
          <w:spacing w:val="-1"/>
        </w:rPr>
        <w:t>ce</w:t>
      </w:r>
      <w:r w:rsidRPr="00E04917">
        <w:rPr>
          <w:rFonts w:eastAsia="Calibri" w:cs="Times New Roman"/>
          <w:color w:val="000000"/>
        </w:rPr>
        <w:t>ss is</w:t>
      </w:r>
      <w:r w:rsidRPr="00E04917">
        <w:rPr>
          <w:rFonts w:eastAsia="Calibri" w:cs="Times New Roman"/>
          <w:color w:val="000000"/>
          <w:spacing w:val="-1"/>
        </w:rPr>
        <w:t xml:space="preserve"> </w:t>
      </w:r>
      <w:r w:rsidRPr="00E04917">
        <w:rPr>
          <w:rFonts w:eastAsia="Calibri" w:cs="Times New Roman"/>
          <w:color w:val="000000"/>
        </w:rPr>
        <w:t>ope</w:t>
      </w:r>
      <w:r w:rsidRPr="00E04917">
        <w:rPr>
          <w:rFonts w:eastAsia="Calibri" w:cs="Times New Roman"/>
          <w:color w:val="000000"/>
          <w:spacing w:val="-1"/>
        </w:rPr>
        <w:t>n</w:t>
      </w:r>
      <w:r w:rsidRPr="00E04917">
        <w:rPr>
          <w:rFonts w:eastAsia="Calibri" w:cs="Times New Roman"/>
          <w:color w:val="000000"/>
        </w:rPr>
        <w:t>,</w:t>
      </w:r>
      <w:r w:rsidRPr="00E04917">
        <w:rPr>
          <w:rFonts w:eastAsia="Calibri" w:cs="Times New Roman"/>
          <w:color w:val="000000"/>
          <w:spacing w:val="1"/>
        </w:rPr>
        <w:t xml:space="preserve"> </w:t>
      </w:r>
      <w:r w:rsidRPr="00E04917">
        <w:rPr>
          <w:rFonts w:eastAsia="Calibri" w:cs="Times New Roman"/>
          <w:color w:val="000000"/>
        </w:rPr>
        <w:t>tra</w:t>
      </w:r>
      <w:r w:rsidRPr="00E04917">
        <w:rPr>
          <w:rFonts w:eastAsia="Calibri" w:cs="Times New Roman"/>
          <w:color w:val="000000"/>
          <w:spacing w:val="-1"/>
        </w:rPr>
        <w:t>n</w:t>
      </w:r>
      <w:r w:rsidRPr="00E04917">
        <w:rPr>
          <w:rFonts w:eastAsia="Calibri" w:cs="Times New Roman"/>
          <w:color w:val="000000"/>
        </w:rPr>
        <w:t>spa</w:t>
      </w:r>
      <w:r w:rsidRPr="00E04917">
        <w:rPr>
          <w:rFonts w:eastAsia="Calibri" w:cs="Times New Roman"/>
          <w:color w:val="000000"/>
          <w:spacing w:val="-1"/>
        </w:rPr>
        <w:t>ren</w:t>
      </w:r>
      <w:r w:rsidRPr="00E04917">
        <w:rPr>
          <w:rFonts w:eastAsia="Calibri" w:cs="Times New Roman"/>
          <w:color w:val="000000"/>
        </w:rPr>
        <w:t>t</w:t>
      </w:r>
      <w:r w:rsidRPr="00E04917">
        <w:rPr>
          <w:rFonts w:eastAsia="Calibri" w:cs="Times New Roman"/>
          <w:color w:val="000000"/>
          <w:spacing w:val="1"/>
        </w:rPr>
        <w:t xml:space="preserve"> </w:t>
      </w:r>
      <w:r w:rsidRPr="00E04917">
        <w:rPr>
          <w:rFonts w:eastAsia="Calibri" w:cs="Times New Roman"/>
          <w:color w:val="000000"/>
          <w:spacing w:val="-1"/>
        </w:rPr>
        <w:t>a</w:t>
      </w:r>
      <w:r w:rsidRPr="00E04917">
        <w:rPr>
          <w:rFonts w:eastAsia="Calibri" w:cs="Times New Roman"/>
          <w:color w:val="000000"/>
          <w:spacing w:val="-3"/>
        </w:rPr>
        <w:t>n</w:t>
      </w:r>
      <w:r w:rsidRPr="00E04917">
        <w:rPr>
          <w:rFonts w:eastAsia="Calibri" w:cs="Times New Roman"/>
          <w:color w:val="000000"/>
        </w:rPr>
        <w:t>d</w:t>
      </w:r>
      <w:r w:rsidRPr="00E04917">
        <w:rPr>
          <w:rFonts w:eastAsia="Calibri" w:cs="Times New Roman"/>
          <w:color w:val="000000"/>
          <w:spacing w:val="1"/>
        </w:rPr>
        <w:t xml:space="preserve"> </w:t>
      </w:r>
      <w:r w:rsidRPr="00E04917">
        <w:rPr>
          <w:rFonts w:eastAsia="Calibri" w:cs="Times New Roman"/>
          <w:color w:val="000000"/>
          <w:spacing w:val="-1"/>
        </w:rPr>
        <w:t>c</w:t>
      </w:r>
      <w:r w:rsidRPr="00E04917">
        <w:rPr>
          <w:rFonts w:eastAsia="Calibri" w:cs="Times New Roman"/>
          <w:color w:val="000000"/>
          <w:spacing w:val="-2"/>
        </w:rPr>
        <w:t>o</w:t>
      </w:r>
      <w:r w:rsidRPr="00E04917">
        <w:rPr>
          <w:rFonts w:eastAsia="Calibri" w:cs="Times New Roman"/>
          <w:color w:val="000000"/>
          <w:spacing w:val="-1"/>
        </w:rPr>
        <w:t>n</w:t>
      </w:r>
      <w:r w:rsidRPr="00E04917">
        <w:rPr>
          <w:rFonts w:eastAsia="Calibri" w:cs="Times New Roman"/>
          <w:color w:val="000000"/>
        </w:rPr>
        <w:t>s</w:t>
      </w:r>
      <w:r w:rsidRPr="00E04917">
        <w:rPr>
          <w:rFonts w:eastAsia="Calibri" w:cs="Times New Roman"/>
          <w:color w:val="000000"/>
          <w:spacing w:val="-1"/>
        </w:rPr>
        <w:t>en</w:t>
      </w:r>
      <w:r w:rsidRPr="00E04917">
        <w:rPr>
          <w:rFonts w:eastAsia="Calibri" w:cs="Times New Roman"/>
          <w:color w:val="000000"/>
        </w:rPr>
        <w:t>s</w:t>
      </w:r>
      <w:r w:rsidRPr="00E04917">
        <w:rPr>
          <w:rFonts w:eastAsia="Calibri" w:cs="Times New Roman"/>
          <w:color w:val="000000"/>
          <w:spacing w:val="-1"/>
        </w:rPr>
        <w:t>u</w:t>
      </w:r>
      <w:r w:rsidRPr="00E04917">
        <w:rPr>
          <w:rFonts w:eastAsia="Calibri" w:cs="Times New Roman"/>
          <w:color w:val="000000"/>
        </w:rPr>
        <w:t>s</w:t>
      </w:r>
      <w:r w:rsidRPr="00E04917">
        <w:rPr>
          <w:rFonts w:eastAsia="Calibri" w:cs="Times New Roman"/>
          <w:vertAlign w:val="superscript"/>
        </w:rPr>
        <w:footnoteReference w:id="34"/>
      </w:r>
      <w:r w:rsidRPr="00E04917">
        <w:rPr>
          <w:rFonts w:eastAsia="Calibri" w:cs="Times New Roman"/>
          <w:color w:val="000000"/>
        </w:rPr>
        <w:t xml:space="preserve"> </w:t>
      </w:r>
      <w:r w:rsidRPr="00E04917">
        <w:rPr>
          <w:rFonts w:eastAsia="Calibri" w:cs="Times New Roman"/>
          <w:color w:val="000000"/>
          <w:spacing w:val="1"/>
        </w:rPr>
        <w:t>b</w:t>
      </w:r>
      <w:r w:rsidRPr="00E04917">
        <w:rPr>
          <w:rFonts w:eastAsia="Calibri" w:cs="Times New Roman"/>
          <w:color w:val="000000"/>
          <w:spacing w:val="-1"/>
        </w:rPr>
        <w:t>a</w:t>
      </w:r>
      <w:r w:rsidRPr="00E04917">
        <w:rPr>
          <w:rFonts w:eastAsia="Calibri" w:cs="Times New Roman"/>
          <w:color w:val="000000"/>
        </w:rPr>
        <w:t>s</w:t>
      </w:r>
      <w:r w:rsidRPr="00E04917">
        <w:rPr>
          <w:rFonts w:eastAsia="Calibri" w:cs="Times New Roman"/>
          <w:color w:val="000000"/>
          <w:spacing w:val="-1"/>
        </w:rPr>
        <w:t>e</w:t>
      </w:r>
      <w:r w:rsidRPr="00E04917">
        <w:rPr>
          <w:rFonts w:eastAsia="Calibri" w:cs="Times New Roman"/>
          <w:color w:val="000000"/>
        </w:rPr>
        <w:t>d</w:t>
      </w:r>
      <w:r w:rsidRPr="00E04917">
        <w:rPr>
          <w:rFonts w:eastAsia="Calibri" w:cs="Times New Roman"/>
        </w:rPr>
        <w:t xml:space="preserve"> and </w:t>
      </w:r>
      <w:r w:rsidRPr="00E04917">
        <w:rPr>
          <w:rFonts w:eastAsia="Calibri" w:cs="Times New Roman"/>
          <w:i/>
        </w:rPr>
        <w:t>SFI Inc.</w:t>
      </w:r>
      <w:r w:rsidRPr="00E04917">
        <w:rPr>
          <w:rFonts w:eastAsia="Calibri" w:cs="Times New Roman"/>
        </w:rPr>
        <w:t xml:space="preserve"> Board decisions regarding final changes to the </w:t>
      </w:r>
      <w:r w:rsidRPr="00E04917">
        <w:rPr>
          <w:rFonts w:eastAsia="Calibri" w:cs="Times New Roman"/>
          <w:i/>
        </w:rPr>
        <w:t>SFI Standards</w:t>
      </w:r>
      <w:r w:rsidRPr="00E04917">
        <w:rPr>
          <w:rFonts w:eastAsia="Calibri" w:cs="Times New Roman"/>
        </w:rPr>
        <w:t xml:space="preserve"> shall be consistent with PEFC ST 1001:</w:t>
      </w:r>
      <w:del w:id="8053" w:author="Sustainable Forestry Initiative " w:date="2020-03-26T10:19:00Z">
        <w:r w:rsidRPr="00E04917" w:rsidDel="00BA3800">
          <w:rPr>
            <w:rFonts w:eastAsia="Calibri" w:cs="Times New Roman"/>
          </w:rPr>
          <w:delText>2010</w:delText>
        </w:r>
      </w:del>
      <w:r w:rsidRPr="00E04917">
        <w:rPr>
          <w:rFonts w:eastAsia="Calibri" w:cs="Times New Roman"/>
        </w:rPr>
        <w:t xml:space="preserve"> </w:t>
      </w:r>
      <w:ins w:id="8054" w:author="Sustainable Forestry Initiative " w:date="2020-03-26T10:20:00Z">
        <w:r w:rsidRPr="00E04917">
          <w:rPr>
            <w:rFonts w:eastAsia="Calibri" w:cs="Times New Roman"/>
          </w:rPr>
          <w:t>2017</w:t>
        </w:r>
      </w:ins>
      <w:r w:rsidRPr="00E04917">
        <w:rPr>
          <w:rFonts w:eastAsia="Calibri" w:cs="Times New Roman"/>
        </w:rPr>
        <w:t xml:space="preserve"> for consensus</w:t>
      </w:r>
      <w:r w:rsidRPr="00E04917">
        <w:rPr>
          <w:rFonts w:eastAsia="Calibri" w:cs="Times New Roman"/>
          <w:vertAlign w:val="superscript"/>
        </w:rPr>
        <w:footnoteReference w:id="35"/>
      </w:r>
      <w:r w:rsidRPr="00E04917">
        <w:rPr>
          <w:rFonts w:eastAsia="Calibri" w:cs="Times New Roman"/>
        </w:rPr>
        <w:t xml:space="preserve"> based decision making. </w:t>
      </w:r>
      <w:del w:id="8055" w:author="Sustainable Forestry Initiative" w:date="2020-03-17T14:31:00Z">
        <w:r w:rsidRPr="00E04917" w:rsidDel="0046432B">
          <w:rPr>
            <w:rFonts w:eastAsia="Calibri" w:cs="Times New Roman"/>
          </w:rPr>
          <w:delText xml:space="preserve">The revision process shall begin in the first quarter of the year prior to the year the existing standard expires. </w:delText>
        </w:r>
      </w:del>
      <w:r w:rsidRPr="00E04917">
        <w:rPr>
          <w:rFonts w:eastAsia="Calibri" w:cs="Times New Roman"/>
        </w:rPr>
        <w:t xml:space="preserve">The </w:t>
      </w:r>
      <w:r w:rsidRPr="00E04917">
        <w:rPr>
          <w:rFonts w:eastAsia="Calibri" w:cs="Times New Roman"/>
          <w:i/>
        </w:rPr>
        <w:t>SFI Standards</w:t>
      </w:r>
      <w:r w:rsidRPr="00E04917">
        <w:rPr>
          <w:rFonts w:eastAsia="Calibri" w:cs="Times New Roman"/>
        </w:rPr>
        <w:t xml:space="preserve"> setting process shall begin with a public notice to all stakeholders prior to the start of the process. The start of the process will be communicated on the </w:t>
      </w:r>
      <w:r w:rsidRPr="00E04917">
        <w:rPr>
          <w:rFonts w:eastAsia="Calibri" w:cs="Times New Roman"/>
          <w:i/>
        </w:rPr>
        <w:t>SFI</w:t>
      </w:r>
      <w:r w:rsidRPr="00E04917">
        <w:rPr>
          <w:rFonts w:eastAsia="Calibri" w:cs="Times New Roman"/>
        </w:rPr>
        <w:t xml:space="preserve"> website, in newsletters and emails to all stakeholders inviting comments. </w:t>
      </w:r>
      <w:r w:rsidRPr="00E04917">
        <w:rPr>
          <w:rFonts w:eastAsia="Calibri" w:cs="Times New Roman"/>
          <w:i/>
        </w:rPr>
        <w:t>SFI</w:t>
      </w:r>
      <w:r w:rsidRPr="00E04917">
        <w:rPr>
          <w:rFonts w:eastAsia="Calibri" w:cs="Times New Roman"/>
        </w:rPr>
        <w:t xml:space="preserve"> shall identify stakeholders relevant to the objectives and scope of the standard-setting work. </w:t>
      </w:r>
      <w:ins w:id="8056" w:author="Sustainable Forestry Initiative [2]" w:date="2020-03-27T13:07:00Z">
        <w:r w:rsidRPr="00E04917">
          <w:rPr>
            <w:rFonts w:eastAsia="Calibri"/>
          </w:rPr>
          <w:t xml:space="preserve">  Stakeholders will be requested to nominate their representative(s) or themselves to</w:t>
        </w:r>
        <w:r w:rsidRPr="00E04917" w:rsidDel="00353057">
          <w:rPr>
            <w:rFonts w:eastAsia="Calibri"/>
          </w:rPr>
          <w:t xml:space="preserve"> </w:t>
        </w:r>
        <w:r w:rsidRPr="00E04917">
          <w:rPr>
            <w:rFonts w:eastAsia="Calibri"/>
          </w:rPr>
          <w:t>Task Groups and the request to disadvantaged stakeholders and key stakeholders shall be made in a manner that ensures that the information reaches intended recipients and in a format that is easy to understand.</w:t>
        </w:r>
        <w:r w:rsidRPr="00E04917" w:rsidDel="00353057">
          <w:rPr>
            <w:rFonts w:eastAsia="Calibri"/>
          </w:rPr>
          <w:t xml:space="preserve"> </w:t>
        </w:r>
      </w:ins>
      <w:commentRangeEnd w:id="8044"/>
      <w:ins w:id="8057" w:author="Sustainable Forestry Initiative [2]" w:date="2020-03-30T07:51:00Z">
        <w:r w:rsidR="00EE7BBA">
          <w:rPr>
            <w:rStyle w:val="CommentReference"/>
            <w:rFonts w:ascii="Times New Roman" w:eastAsia="Times New Roman" w:hAnsi="Times New Roman" w:cs="Times New Roman"/>
          </w:rPr>
          <w:commentReference w:id="8044"/>
        </w:r>
      </w:ins>
    </w:p>
    <w:p w14:paraId="2E2308A7" w14:textId="77777777" w:rsidR="00E04917" w:rsidRPr="00E04917" w:rsidRDefault="00E04917" w:rsidP="00E04917">
      <w:pPr>
        <w:spacing w:after="0" w:line="249" w:lineRule="auto"/>
        <w:ind w:left="440" w:right="54"/>
        <w:jc w:val="both"/>
        <w:rPr>
          <w:rFonts w:eastAsia="Calibri"/>
        </w:rPr>
      </w:pPr>
    </w:p>
    <w:p w14:paraId="110FB926" w14:textId="77777777" w:rsidR="00E04917" w:rsidRPr="00E04917" w:rsidRDefault="00E04917" w:rsidP="00E04917">
      <w:pPr>
        <w:spacing w:after="0" w:line="249" w:lineRule="auto"/>
        <w:ind w:left="440" w:right="54"/>
        <w:jc w:val="both"/>
        <w:rPr>
          <w:ins w:id="8058" w:author="Sustainable Forestry Initiative [2]" w:date="2020-03-27T13:09:00Z"/>
          <w:rFonts w:eastAsia="Calibri"/>
        </w:rPr>
      </w:pPr>
      <w:ins w:id="8059" w:author="Sustainable Forestry Initiative [2]" w:date="2020-03-27T13:08:00Z">
        <w:r w:rsidRPr="00E04917">
          <w:rPr>
            <w:rFonts w:eastAsia="Calibri"/>
          </w:rPr>
          <w:t>At the start of a review, SFI Inc. will evaluate the standard against appropriate PEFC International standards, national laws and regulation</w:t>
        </w:r>
      </w:ins>
      <w:ins w:id="8060" w:author="Sustainable Forestry Initiative [2]" w:date="2020-03-27T13:09:00Z">
        <w:r w:rsidRPr="00E04917">
          <w:rPr>
            <w:rFonts w:eastAsia="Calibri"/>
          </w:rPr>
          <w:t xml:space="preserve">s </w:t>
        </w:r>
      </w:ins>
      <w:ins w:id="8061" w:author="Sustainable Forestry Initiative" w:date="2020-03-26T10:14:00Z">
        <w:r w:rsidRPr="00E04917">
          <w:rPr>
            <w:rFonts w:eastAsia="Calibri"/>
          </w:rPr>
          <w:t xml:space="preserve">and other relevant standards to identify potential gaps in the standard. </w:t>
        </w:r>
      </w:ins>
    </w:p>
    <w:p w14:paraId="233EAF6A" w14:textId="77777777" w:rsidR="00E04917" w:rsidRPr="00E04917" w:rsidRDefault="00E04917" w:rsidP="00E04917">
      <w:pPr>
        <w:spacing w:after="0" w:line="249" w:lineRule="auto"/>
        <w:ind w:left="440" w:right="54"/>
        <w:jc w:val="both"/>
        <w:rPr>
          <w:ins w:id="8062" w:author="Sustainable Forestry Initiative" w:date="2020-03-26T10:14:00Z"/>
          <w:rFonts w:eastAsia="Calibri"/>
        </w:rPr>
      </w:pPr>
    </w:p>
    <w:p w14:paraId="36DC295C" w14:textId="77777777" w:rsidR="00E04917" w:rsidRPr="00E04917" w:rsidRDefault="00E04917" w:rsidP="00E04917">
      <w:pPr>
        <w:spacing w:after="229"/>
        <w:ind w:left="440" w:right="54"/>
        <w:rPr>
          <w:ins w:id="8063" w:author="Sustainable Forestry Initiative" w:date="2020-03-26T10:15:00Z"/>
          <w:rFonts w:eastAsia="Calibri"/>
        </w:rPr>
      </w:pPr>
      <w:commentRangeStart w:id="8064"/>
      <w:ins w:id="8065" w:author="Sustainable Forestry Initiative" w:date="2020-03-26T10:15:00Z">
        <w:r w:rsidRPr="00E04917">
          <w:rPr>
            <w:rFonts w:eastAsia="Calibri"/>
          </w:rPr>
          <w:t xml:space="preserve">SFI Inc. will consider the latest scientific knowledge, research and relevant emerging issues. </w:t>
        </w:r>
      </w:ins>
      <w:commentRangeEnd w:id="8064"/>
      <w:r w:rsidRPr="00E04917">
        <w:rPr>
          <w:rFonts w:ascii="Calibri" w:eastAsia="Calibri" w:hAnsi="Calibri" w:cs="Times New Roman"/>
          <w:sz w:val="16"/>
          <w:szCs w:val="16"/>
        </w:rPr>
        <w:commentReference w:id="8064"/>
      </w:r>
    </w:p>
    <w:p w14:paraId="372B7C93" w14:textId="77777777" w:rsidR="00E04917" w:rsidRPr="00E04917" w:rsidRDefault="00E04917" w:rsidP="00E04917">
      <w:pPr>
        <w:spacing w:after="229"/>
        <w:ind w:left="440" w:right="54"/>
        <w:rPr>
          <w:rFonts w:eastAsia="Calibri"/>
        </w:rPr>
      </w:pPr>
      <w:commentRangeStart w:id="8066"/>
      <w:ins w:id="8067" w:author="Sustainable Forestry Initiative" w:date="2020-03-26T10:15:00Z">
        <w:r w:rsidRPr="00E04917">
          <w:rPr>
            <w:rFonts w:eastAsia="Calibri"/>
          </w:rPr>
          <w:t>SFI Inc. will initiate a standard revision process every 5 years regardless of the information gathered from the gap analysis.  If there is a circumstance whereby a need to revise the standard is not warranted, SFI Inc. will follow the requirements in PEFC ST 1001:2017, Sections 8.4 and 8.5 regarding stakeholder consultation and decision making.</w:t>
        </w:r>
      </w:ins>
      <w:commentRangeEnd w:id="8066"/>
      <w:r w:rsidRPr="00E04917">
        <w:rPr>
          <w:rFonts w:ascii="Calibri" w:eastAsia="Calibri" w:hAnsi="Calibri" w:cs="Times New Roman"/>
          <w:sz w:val="16"/>
          <w:szCs w:val="16"/>
        </w:rPr>
        <w:commentReference w:id="8066"/>
      </w:r>
    </w:p>
    <w:p w14:paraId="1A56D830" w14:textId="77777777" w:rsidR="00E04917" w:rsidRPr="00E04917" w:rsidRDefault="00E04917" w:rsidP="00E04917">
      <w:pPr>
        <w:spacing w:after="0" w:line="249" w:lineRule="auto"/>
        <w:ind w:left="440" w:right="54"/>
        <w:jc w:val="both"/>
        <w:rPr>
          <w:rFonts w:ascii="Calibri" w:eastAsia="Calibri" w:hAnsi="Calibri" w:cs="Times New Roman"/>
        </w:rPr>
      </w:pPr>
    </w:p>
    <w:p w14:paraId="10B0798A" w14:textId="77777777" w:rsidR="00E04917" w:rsidRPr="00E04917" w:rsidRDefault="00E04917" w:rsidP="00E04917">
      <w:pPr>
        <w:ind w:left="440" w:right="54"/>
        <w:rPr>
          <w:rFonts w:eastAsia="Calibri"/>
        </w:rPr>
      </w:pPr>
      <w:commentRangeStart w:id="8068"/>
      <w:r w:rsidRPr="00E04917">
        <w:rPr>
          <w:rFonts w:eastAsia="Calibri" w:cs="Times New Roman"/>
        </w:rPr>
        <w:t>A stakeholder mapping exercise will be used to identify which interest sectors-both public and private-are relevant (environmental, economic, social) including stakeholders who may not be able to participate by conventional means and what means of communications will best reach each stakeholder group. This mapping exercise will be done at the beginning of each standard review process and will define who the stakeholders are and what is necessary to ensure all can participate in the process if they so choose</w:t>
      </w:r>
      <w:commentRangeEnd w:id="8068"/>
      <w:r w:rsidRPr="00E04917">
        <w:rPr>
          <w:rFonts w:ascii="Calibri" w:eastAsia="Calibri" w:hAnsi="Calibri" w:cs="Times New Roman"/>
          <w:sz w:val="16"/>
          <w:szCs w:val="16"/>
        </w:rPr>
        <w:commentReference w:id="8068"/>
      </w:r>
      <w:r w:rsidRPr="00E04917">
        <w:rPr>
          <w:rFonts w:eastAsia="Calibri" w:cs="Times New Roman"/>
        </w:rPr>
        <w:t>.</w:t>
      </w:r>
      <w:r w:rsidRPr="00E04917">
        <w:rPr>
          <w:rFonts w:eastAsia="Calibri" w:cs="Times New Roman"/>
          <w:vertAlign w:val="superscript"/>
        </w:rPr>
        <w:footnoteReference w:id="36"/>
      </w:r>
      <w:r w:rsidRPr="00E04917">
        <w:rPr>
          <w:rFonts w:eastAsia="Calibri" w:cs="Times New Roman"/>
        </w:rPr>
        <w:t xml:space="preserve"> </w:t>
      </w:r>
      <w:commentRangeStart w:id="8069"/>
      <w:r w:rsidRPr="00E04917">
        <w:rPr>
          <w:rFonts w:eastAsia="Calibri"/>
        </w:rPr>
        <w:t xml:space="preserve">The stakeholder working groups shall be based on nine major stakeholder groups as defined by Agenda 21 of the </w:t>
      </w:r>
      <w:r w:rsidRPr="00E04917">
        <w:rPr>
          <w:rFonts w:eastAsia="Calibri"/>
          <w:i/>
        </w:rPr>
        <w:t>United Nations Conference on Environment and Development</w:t>
      </w:r>
      <w:r w:rsidRPr="00E04917">
        <w:rPr>
          <w:rFonts w:eastAsia="Calibri"/>
        </w:rPr>
        <w:t xml:space="preserve"> (UNCED) in Rio de Janeiro in 1992. At least the following groups shall be included in the stakeholder mapping: </w:t>
      </w:r>
    </w:p>
    <w:p w14:paraId="5D335D47" w14:textId="77777777" w:rsidR="00E04917" w:rsidRPr="00E04917" w:rsidRDefault="00E04917" w:rsidP="00EE7BBA">
      <w:pPr>
        <w:numPr>
          <w:ilvl w:val="0"/>
          <w:numId w:val="63"/>
        </w:numPr>
        <w:spacing w:after="91" w:line="249" w:lineRule="auto"/>
        <w:ind w:left="1227" w:right="54"/>
        <w:jc w:val="both"/>
        <w:rPr>
          <w:rFonts w:eastAsia="Calibri"/>
        </w:rPr>
      </w:pPr>
      <w:r w:rsidRPr="00E04917">
        <w:rPr>
          <w:rFonts w:eastAsia="Calibri"/>
        </w:rPr>
        <w:t xml:space="preserve">forest owners; </w:t>
      </w:r>
    </w:p>
    <w:p w14:paraId="168E44D6" w14:textId="77777777" w:rsidR="00E04917" w:rsidRPr="00E04917" w:rsidRDefault="00E04917" w:rsidP="00EE7BBA">
      <w:pPr>
        <w:numPr>
          <w:ilvl w:val="0"/>
          <w:numId w:val="63"/>
        </w:numPr>
        <w:spacing w:after="88" w:line="249" w:lineRule="auto"/>
        <w:ind w:left="1227" w:right="54"/>
        <w:jc w:val="both"/>
        <w:rPr>
          <w:rFonts w:eastAsia="Calibri"/>
        </w:rPr>
      </w:pPr>
      <w:r w:rsidRPr="00E04917">
        <w:rPr>
          <w:rFonts w:eastAsia="Calibri"/>
        </w:rPr>
        <w:t xml:space="preserve">business and industry;  </w:t>
      </w:r>
    </w:p>
    <w:p w14:paraId="6AF389A0" w14:textId="77777777" w:rsidR="00E04917" w:rsidRPr="00E04917" w:rsidRDefault="00E04917" w:rsidP="00EE7BBA">
      <w:pPr>
        <w:numPr>
          <w:ilvl w:val="0"/>
          <w:numId w:val="63"/>
        </w:numPr>
        <w:spacing w:after="88" w:line="249" w:lineRule="auto"/>
        <w:ind w:left="1227" w:right="54"/>
        <w:jc w:val="both"/>
        <w:rPr>
          <w:rFonts w:eastAsia="Calibri"/>
        </w:rPr>
      </w:pPr>
      <w:r w:rsidRPr="00E04917">
        <w:rPr>
          <w:rFonts w:eastAsia="Calibri"/>
        </w:rPr>
        <w:t xml:space="preserve">indigenous people;  </w:t>
      </w:r>
    </w:p>
    <w:p w14:paraId="1BF3AEB2" w14:textId="77777777" w:rsidR="00E04917" w:rsidRPr="00E04917" w:rsidRDefault="00E04917" w:rsidP="00EE7BBA">
      <w:pPr>
        <w:numPr>
          <w:ilvl w:val="0"/>
          <w:numId w:val="63"/>
        </w:numPr>
        <w:spacing w:after="0" w:line="332" w:lineRule="auto"/>
        <w:ind w:left="1227" w:right="54"/>
        <w:jc w:val="both"/>
        <w:rPr>
          <w:rFonts w:eastAsia="Calibri"/>
        </w:rPr>
      </w:pPr>
      <w:r w:rsidRPr="00E04917">
        <w:rPr>
          <w:rFonts w:eastAsia="Calibri"/>
        </w:rPr>
        <w:t xml:space="preserve">non-government organizations; </w:t>
      </w:r>
    </w:p>
    <w:p w14:paraId="6E81A7F8" w14:textId="77777777" w:rsidR="00E04917" w:rsidRPr="00E04917" w:rsidRDefault="00E04917" w:rsidP="00EE7BBA">
      <w:pPr>
        <w:numPr>
          <w:ilvl w:val="0"/>
          <w:numId w:val="63"/>
        </w:numPr>
        <w:spacing w:after="0" w:line="332" w:lineRule="auto"/>
        <w:ind w:left="1227" w:right="54"/>
        <w:jc w:val="both"/>
        <w:rPr>
          <w:rFonts w:eastAsia="Calibri"/>
        </w:rPr>
      </w:pPr>
      <w:r w:rsidRPr="00E04917">
        <w:rPr>
          <w:rFonts w:eastAsia="Calibri"/>
        </w:rPr>
        <w:t xml:space="preserve">scientific and technological community; and  </w:t>
      </w:r>
    </w:p>
    <w:p w14:paraId="7F15D5F8" w14:textId="77777777" w:rsidR="00E04917" w:rsidRPr="00E04917" w:rsidRDefault="00E04917" w:rsidP="00EE7BBA">
      <w:pPr>
        <w:numPr>
          <w:ilvl w:val="0"/>
          <w:numId w:val="63"/>
        </w:numPr>
        <w:spacing w:after="73" w:line="249" w:lineRule="auto"/>
        <w:ind w:left="1227" w:right="54"/>
        <w:jc w:val="both"/>
        <w:rPr>
          <w:rFonts w:eastAsia="Calibri"/>
        </w:rPr>
      </w:pPr>
      <w:r w:rsidRPr="00E04917">
        <w:rPr>
          <w:rFonts w:eastAsia="Calibri"/>
        </w:rPr>
        <w:t xml:space="preserve">workers and trade unions.  </w:t>
      </w:r>
    </w:p>
    <w:p w14:paraId="03BE751F" w14:textId="77777777" w:rsidR="00E04917" w:rsidRPr="00E04917" w:rsidRDefault="00E04917" w:rsidP="00E04917">
      <w:pPr>
        <w:spacing w:after="0" w:line="240" w:lineRule="auto"/>
        <w:ind w:left="440"/>
        <w:rPr>
          <w:rFonts w:eastAsia="Calibri"/>
        </w:rPr>
      </w:pPr>
    </w:p>
    <w:p w14:paraId="3C9FDAA3" w14:textId="77777777" w:rsidR="00E04917" w:rsidRPr="00E04917" w:rsidRDefault="00E04917" w:rsidP="00E04917">
      <w:pPr>
        <w:spacing w:after="0" w:line="240" w:lineRule="auto"/>
        <w:ind w:left="440"/>
        <w:rPr>
          <w:rFonts w:eastAsia="Calibri"/>
        </w:rPr>
      </w:pPr>
      <w:r w:rsidRPr="00E04917">
        <w:rPr>
          <w:rFonts w:eastAsia="Calibri"/>
        </w:rPr>
        <w:t>Other groups shall be added if relevant to the scope of standard-setting activities.</w:t>
      </w:r>
    </w:p>
    <w:p w14:paraId="5B9377C7" w14:textId="77777777" w:rsidR="00E04917" w:rsidRPr="00E04917" w:rsidRDefault="00E04917" w:rsidP="00E04917">
      <w:pPr>
        <w:spacing w:after="0" w:line="240" w:lineRule="auto"/>
        <w:ind w:left="440"/>
        <w:rPr>
          <w:rFonts w:eastAsia="Calibri"/>
        </w:rPr>
      </w:pPr>
    </w:p>
    <w:p w14:paraId="436701F5" w14:textId="77777777" w:rsidR="00E04917" w:rsidRPr="00E04917" w:rsidRDefault="00E04917" w:rsidP="00E04917">
      <w:pPr>
        <w:spacing w:after="0" w:line="240" w:lineRule="auto"/>
        <w:ind w:left="440"/>
        <w:rPr>
          <w:rFonts w:eastAsia="Calibri"/>
        </w:rPr>
      </w:pPr>
      <w:r w:rsidRPr="00E04917">
        <w:rPr>
          <w:rFonts w:eastAsia="Calibri"/>
        </w:rPr>
        <w:t>Disadvantaged stakeholders and key stakeholders will be identified and any constraints to their participation in standard-setting activities will be addressed.</w:t>
      </w:r>
    </w:p>
    <w:commentRangeEnd w:id="8069"/>
    <w:p w14:paraId="61C2E6B9" w14:textId="77777777" w:rsidR="00E04917" w:rsidRPr="00E04917" w:rsidRDefault="00E04917" w:rsidP="00E04917">
      <w:pPr>
        <w:spacing w:after="0" w:line="240" w:lineRule="auto"/>
        <w:ind w:left="440"/>
        <w:rPr>
          <w:rFonts w:eastAsia="Calibri"/>
        </w:rPr>
      </w:pPr>
      <w:r w:rsidRPr="00E04917">
        <w:rPr>
          <w:rFonts w:ascii="Calibri" w:eastAsia="Calibri" w:hAnsi="Calibri" w:cs="Times New Roman"/>
          <w:sz w:val="16"/>
          <w:szCs w:val="16"/>
        </w:rPr>
        <w:commentReference w:id="8069"/>
      </w:r>
      <w:commentRangeStart w:id="8070"/>
    </w:p>
    <w:p w14:paraId="0D1A356E" w14:textId="77777777" w:rsidR="00E04917" w:rsidRPr="00E04917" w:rsidRDefault="00E04917" w:rsidP="00E04917">
      <w:pPr>
        <w:spacing w:after="0" w:line="240" w:lineRule="auto"/>
        <w:ind w:left="440"/>
        <w:rPr>
          <w:rFonts w:eastAsia="Calibri"/>
        </w:rPr>
      </w:pPr>
      <w:r w:rsidRPr="00E04917">
        <w:rPr>
          <w:rFonts w:eastAsia="Calibri"/>
        </w:rPr>
        <w:t xml:space="preserve">SFI Inc. will review the standard-setting process based on feedback received in response to the public announcement. </w:t>
      </w:r>
      <w:commentRangeEnd w:id="8070"/>
      <w:r w:rsidRPr="00E04917">
        <w:rPr>
          <w:rFonts w:ascii="Calibri" w:eastAsia="Calibri" w:hAnsi="Calibri" w:cs="Times New Roman"/>
          <w:sz w:val="16"/>
          <w:szCs w:val="16"/>
        </w:rPr>
        <w:commentReference w:id="8070"/>
      </w:r>
    </w:p>
    <w:p w14:paraId="418077DB" w14:textId="77777777" w:rsidR="00E04917" w:rsidRPr="00E04917" w:rsidRDefault="00E04917" w:rsidP="00E04917">
      <w:pPr>
        <w:spacing w:after="0" w:line="240" w:lineRule="auto"/>
        <w:rPr>
          <w:rFonts w:eastAsia="Calibri" w:cs="Times New Roman"/>
        </w:rPr>
      </w:pPr>
    </w:p>
    <w:p w14:paraId="7882DD8E" w14:textId="77777777" w:rsidR="00E04917" w:rsidRPr="00E04917" w:rsidRDefault="00E04917" w:rsidP="00E04917">
      <w:pPr>
        <w:spacing w:after="0" w:line="240" w:lineRule="auto"/>
        <w:ind w:left="440"/>
        <w:rPr>
          <w:rFonts w:eastAsia="Calibri" w:cs="Times New Roman"/>
        </w:rPr>
      </w:pPr>
      <w:commentRangeStart w:id="8071"/>
      <w:r w:rsidRPr="00E04917">
        <w:rPr>
          <w:rFonts w:eastAsia="Calibri" w:cs="Times New Roman"/>
        </w:rPr>
        <w:t xml:space="preserve">The process shall include an initial </w:t>
      </w:r>
      <w:ins w:id="8072" w:author="Sustainable Forestry Initiative" w:date="2020-03-17T14:34:00Z">
        <w:r w:rsidRPr="00E04917">
          <w:rPr>
            <w:rFonts w:eastAsia="Calibri" w:cs="Times New Roman"/>
          </w:rPr>
          <w:t>3</w:t>
        </w:r>
      </w:ins>
      <w:del w:id="8073" w:author="Sustainable Forestry Initiative" w:date="2020-03-17T14:34:00Z">
        <w:r w:rsidRPr="00E04917" w:rsidDel="0046432B">
          <w:rPr>
            <w:rFonts w:eastAsia="Calibri" w:cs="Times New Roman"/>
          </w:rPr>
          <w:delText>6</w:delText>
        </w:r>
      </w:del>
      <w:r w:rsidRPr="00E04917">
        <w:rPr>
          <w:rFonts w:eastAsia="Calibri" w:cs="Times New Roman"/>
        </w:rPr>
        <w:t>0</w:t>
      </w:r>
      <w:ins w:id="8074" w:author="Sustainable Forestry Initiative [2]" w:date="2020-03-27T10:23:00Z">
        <w:r w:rsidRPr="00E04917">
          <w:rPr>
            <w:rFonts w:eastAsia="Calibri" w:cs="Times New Roman"/>
          </w:rPr>
          <w:t>-</w:t>
        </w:r>
      </w:ins>
      <w:r w:rsidRPr="00E04917">
        <w:rPr>
          <w:rFonts w:eastAsia="Calibri" w:cs="Times New Roman"/>
        </w:rPr>
        <w:t>day public comment period (the enquiry draft), a second 60</w:t>
      </w:r>
      <w:ins w:id="8075" w:author="Sustainable Forestry Initiative [2]" w:date="2020-03-27T15:00:00Z">
        <w:r w:rsidRPr="00E04917">
          <w:rPr>
            <w:rFonts w:eastAsia="Calibri" w:cs="Times New Roman"/>
          </w:rPr>
          <w:t>-</w:t>
        </w:r>
      </w:ins>
      <w:r w:rsidRPr="00E04917">
        <w:rPr>
          <w:rFonts w:eastAsia="Calibri" w:cs="Times New Roman"/>
        </w:rPr>
        <w:t>day public comment period (the working draft) and a final draft review period (the final draft) of at least 45 days</w:t>
      </w:r>
      <w:ins w:id="8076" w:author="Sustainable Forestry Initiative" w:date="2020-03-26T10:10:00Z">
        <w:r w:rsidRPr="00E04917">
          <w:rPr>
            <w:rFonts w:eastAsia="Calibri" w:cs="Times New Roman"/>
          </w:rPr>
          <w:t xml:space="preserve"> for the SFI Inc. Board</w:t>
        </w:r>
      </w:ins>
      <w:ins w:id="8077" w:author="Sustainable Forestry Initiative" w:date="2020-03-17T14:34:00Z">
        <w:r w:rsidRPr="00E04917">
          <w:rPr>
            <w:rFonts w:eastAsia="Calibri" w:cs="Times New Roman"/>
          </w:rPr>
          <w:t>.</w:t>
        </w:r>
      </w:ins>
      <w:r w:rsidRPr="00E04917">
        <w:rPr>
          <w:rFonts w:eastAsia="Calibri" w:cs="Times New Roman"/>
        </w:rPr>
        <w:t xml:space="preserve"> </w:t>
      </w:r>
    </w:p>
    <w:p w14:paraId="4F7A77FD" w14:textId="77777777" w:rsidR="00E04917" w:rsidRPr="00E04917" w:rsidRDefault="00E04917" w:rsidP="00E04917">
      <w:pPr>
        <w:spacing w:after="0" w:line="240" w:lineRule="auto"/>
        <w:ind w:left="440" w:hanging="720"/>
        <w:rPr>
          <w:rFonts w:eastAsia="Calibri" w:cs="Times New Roman"/>
        </w:rPr>
      </w:pPr>
    </w:p>
    <w:p w14:paraId="2859F1DD" w14:textId="77777777" w:rsidR="00E04917" w:rsidRPr="00E04917" w:rsidRDefault="00E04917" w:rsidP="00E04917">
      <w:pPr>
        <w:spacing w:after="0" w:line="240" w:lineRule="auto"/>
        <w:ind w:left="440"/>
        <w:rPr>
          <w:rFonts w:eastAsia="Calibri" w:cs="Times New Roman"/>
        </w:rPr>
      </w:pPr>
      <w:r w:rsidRPr="00E04917">
        <w:rPr>
          <w:rFonts w:eastAsia="Calibri" w:cs="Times New Roman"/>
        </w:rPr>
        <w:t xml:space="preserve">The External Review Panel shall independently monitor the entire process including a review of all comments received on draft standards and their disposition.  </w:t>
      </w:r>
    </w:p>
    <w:p w14:paraId="1DA073AB" w14:textId="77777777" w:rsidR="00E04917" w:rsidRPr="00E04917" w:rsidRDefault="00E04917" w:rsidP="00E04917">
      <w:pPr>
        <w:spacing w:after="0" w:line="240" w:lineRule="auto"/>
        <w:ind w:left="440" w:hanging="720"/>
        <w:rPr>
          <w:rFonts w:eastAsia="Calibri" w:cs="Times New Roman"/>
        </w:rPr>
      </w:pPr>
    </w:p>
    <w:p w14:paraId="2F822C6E" w14:textId="77777777" w:rsidR="00E04917" w:rsidRPr="00E04917" w:rsidRDefault="00E04917" w:rsidP="00E04917">
      <w:pPr>
        <w:spacing w:after="0" w:line="240" w:lineRule="auto"/>
        <w:ind w:left="440"/>
        <w:rPr>
          <w:rFonts w:eastAsia="Calibri" w:cs="Times New Roman"/>
        </w:rPr>
      </w:pPr>
      <w:r w:rsidRPr="00E04917">
        <w:rPr>
          <w:rFonts w:eastAsia="Calibri" w:cs="Times New Roman"/>
        </w:rPr>
        <w:t xml:space="preserve">Broad public and stakeholder involvement is important to the </w:t>
      </w:r>
      <w:r w:rsidRPr="00E04917">
        <w:rPr>
          <w:rFonts w:eastAsia="Calibri" w:cs="Times New Roman"/>
          <w:i/>
        </w:rPr>
        <w:t>SFI program</w:t>
      </w:r>
      <w:r w:rsidRPr="00E04917">
        <w:rPr>
          <w:rFonts w:eastAsia="Calibri" w:cs="Times New Roman"/>
        </w:rPr>
        <w:t xml:space="preserve">. The </w:t>
      </w:r>
      <w:r w:rsidRPr="00E04917">
        <w:rPr>
          <w:rFonts w:eastAsia="Calibri" w:cs="Times New Roman"/>
          <w:i/>
        </w:rPr>
        <w:t>SFI Standards</w:t>
      </w:r>
      <w:r w:rsidRPr="00E04917">
        <w:rPr>
          <w:rFonts w:eastAsia="Calibri" w:cs="Times New Roman"/>
        </w:rPr>
        <w:t xml:space="preserve"> review process shall be conducted on a national level in Canada and in the United States. Stakeholders, including disadvantaged and key stakeholders and those from the environmental community, forest products industry, private forest landowners, customers, local and federal government agencies, trade associations, landowner associations, academia and all other stakeholders shall be invited to participate in the review process. The start of the standards review process and all subsequent public review periods shall be communicated publicly to all interested stakeholders with an invitation to provide comments on the standards and standard setting process.</w:t>
      </w:r>
      <w:r w:rsidRPr="00E04917">
        <w:rPr>
          <w:rFonts w:eastAsia="Calibri" w:cs="Times New Roman"/>
          <w:vertAlign w:val="superscript"/>
        </w:rPr>
        <w:footnoteReference w:id="37"/>
      </w:r>
      <w:r w:rsidRPr="00E04917">
        <w:rPr>
          <w:rFonts w:eastAsia="Calibri" w:cs="Times New Roman"/>
        </w:rPr>
        <w:t xml:space="preserve"> </w:t>
      </w:r>
    </w:p>
    <w:p w14:paraId="2FEF527A" w14:textId="77777777" w:rsidR="00E04917" w:rsidRPr="00E04917" w:rsidRDefault="00E04917" w:rsidP="00E04917">
      <w:pPr>
        <w:spacing w:after="0" w:line="240" w:lineRule="auto"/>
        <w:ind w:left="720" w:hanging="720"/>
        <w:rPr>
          <w:rFonts w:eastAsia="Calibri" w:cs="Times New Roman"/>
        </w:rPr>
      </w:pPr>
    </w:p>
    <w:p w14:paraId="0B3BD5FC" w14:textId="77777777" w:rsidR="00E04917" w:rsidRPr="00E04917" w:rsidRDefault="00E04917" w:rsidP="00E04917">
      <w:pPr>
        <w:spacing w:after="0" w:line="240" w:lineRule="auto"/>
        <w:ind w:left="440"/>
        <w:rPr>
          <w:rFonts w:eastAsia="Calibri" w:cs="Times New Roman"/>
        </w:rPr>
      </w:pPr>
      <w:r w:rsidRPr="00E04917">
        <w:rPr>
          <w:rFonts w:eastAsia="Calibri" w:cs="Times New Roman"/>
        </w:rPr>
        <w:t xml:space="preserve">The Standards Revision process is intended to be collaborative. While consensus on proposed </w:t>
      </w:r>
      <w:r w:rsidRPr="00E04917">
        <w:rPr>
          <w:rFonts w:eastAsia="Calibri" w:cs="Times New Roman"/>
          <w:i/>
        </w:rPr>
        <w:t>SFI Standards</w:t>
      </w:r>
      <w:r w:rsidRPr="00E04917">
        <w:rPr>
          <w:rFonts w:eastAsia="Calibri" w:cs="Times New Roman"/>
        </w:rPr>
        <w:t xml:space="preserve"> revisions is desirable there may be issues for which consensus cannot be achieved. </w:t>
      </w:r>
      <w:del w:id="8078" w:author="Sustainable Forestry Initiative" w:date="2020-03-17T14:38:00Z">
        <w:r w:rsidRPr="00E04917" w:rsidDel="0046432B">
          <w:rPr>
            <w:rFonts w:eastAsia="Calibri" w:cs="Times New Roman"/>
          </w:rPr>
          <w:delText>In these scenarios t</w:delText>
        </w:r>
      </w:del>
      <w:ins w:id="8079" w:author="Sustainable Forestry Initiative" w:date="2020-03-17T14:38:00Z">
        <w:r w:rsidRPr="00E04917">
          <w:rPr>
            <w:rFonts w:eastAsia="Calibri" w:cs="Times New Roman"/>
          </w:rPr>
          <w:t>T</w:t>
        </w:r>
      </w:ins>
      <w:r w:rsidRPr="00E04917">
        <w:rPr>
          <w:rFonts w:eastAsia="Calibri" w:cs="Times New Roman"/>
        </w:rPr>
        <w:t xml:space="preserve">he </w:t>
      </w:r>
      <w:ins w:id="8080" w:author="Sustainable Forestry Initiative" w:date="2020-03-17T14:38:00Z">
        <w:r w:rsidRPr="00E04917">
          <w:rPr>
            <w:rFonts w:eastAsia="Calibri" w:cs="Times New Roman"/>
          </w:rPr>
          <w:t>Task G</w:t>
        </w:r>
      </w:ins>
      <w:ins w:id="8081" w:author="Sustainable Forestry Initiative" w:date="2020-03-26T10:06:00Z">
        <w:r w:rsidRPr="00E04917">
          <w:rPr>
            <w:rFonts w:eastAsia="Calibri" w:cs="Times New Roman"/>
          </w:rPr>
          <w:t>roups</w:t>
        </w:r>
      </w:ins>
      <w:r w:rsidRPr="00E04917">
        <w:rPr>
          <w:rFonts w:eastAsia="Calibri" w:cs="Times New Roman"/>
        </w:rPr>
        <w:t xml:space="preserve"> established by the Resources Committee may forward multiple recommended options to </w:t>
      </w:r>
      <w:del w:id="8082" w:author="Sustainable Forestry Initiative" w:date="2020-03-17T14:38:00Z">
        <w:r w:rsidRPr="00E04917" w:rsidDel="0046432B">
          <w:rPr>
            <w:rFonts w:eastAsia="Calibri" w:cs="Times New Roman"/>
          </w:rPr>
          <w:delText>a Steering Committee, also established by</w:delText>
        </w:r>
      </w:del>
      <w:r w:rsidRPr="00E04917">
        <w:rPr>
          <w:rFonts w:eastAsia="Calibri" w:cs="Times New Roman"/>
        </w:rPr>
        <w:t xml:space="preserve"> the Resources Committee</w:t>
      </w:r>
      <w:ins w:id="8083" w:author="Sustainable Forestry Initiative" w:date="2020-03-17T14:38:00Z">
        <w:r w:rsidRPr="00E04917">
          <w:rPr>
            <w:rFonts w:eastAsia="Calibri" w:cs="Times New Roman"/>
          </w:rPr>
          <w:t>.</w:t>
        </w:r>
      </w:ins>
      <w:del w:id="8084" w:author="Sustainable Forestry Initiative" w:date="2020-03-17T14:38:00Z">
        <w:r w:rsidRPr="00E04917" w:rsidDel="0046432B">
          <w:rPr>
            <w:rFonts w:eastAsia="Calibri" w:cs="Times New Roman"/>
          </w:rPr>
          <w:delText>, who will review and prepare recommendations for the Resources Committee’s review.</w:delText>
        </w:r>
      </w:del>
      <w:r w:rsidRPr="00E04917">
        <w:rPr>
          <w:rFonts w:eastAsia="Calibri" w:cs="Times New Roman"/>
        </w:rPr>
        <w:t xml:space="preserve"> </w:t>
      </w:r>
      <w:ins w:id="8085" w:author="Sustainable Forestry Initiative" w:date="2020-03-17T14:39:00Z">
        <w:r w:rsidRPr="00E04917">
          <w:rPr>
            <w:rFonts w:eastAsia="Calibri" w:cs="Times New Roman"/>
          </w:rPr>
          <w:t>Task G</w:t>
        </w:r>
      </w:ins>
      <w:ins w:id="8086" w:author="Sustainable Forestry Initiative" w:date="2020-03-26T10:07:00Z">
        <w:r w:rsidRPr="00E04917">
          <w:rPr>
            <w:rFonts w:eastAsia="Calibri" w:cs="Times New Roman"/>
          </w:rPr>
          <w:t>roup</w:t>
        </w:r>
      </w:ins>
      <w:ins w:id="8087" w:author="Sustainable Forestry Initiative [2]" w:date="2020-03-27T09:55:00Z">
        <w:r w:rsidRPr="00E04917">
          <w:rPr>
            <w:rFonts w:eastAsia="Calibri" w:cs="Times New Roman"/>
          </w:rPr>
          <w:t xml:space="preserve"> </w:t>
        </w:r>
      </w:ins>
      <w:ins w:id="8088" w:author="Sustainable Forestry Initiative" w:date="2020-03-26T10:07:00Z">
        <w:r w:rsidRPr="00E04917">
          <w:rPr>
            <w:rFonts w:eastAsia="Calibri" w:cs="Times New Roman"/>
          </w:rPr>
          <w:t>chairs</w:t>
        </w:r>
      </w:ins>
      <w:r w:rsidRPr="00E04917">
        <w:rPr>
          <w:rFonts w:eastAsia="Calibri" w:cs="Times New Roman"/>
        </w:rPr>
        <w:t xml:space="preserve"> shall be fair to all viewpoints; however, they are charged with moving the process forward in a timely manner. If consensus is not achieved by the </w:t>
      </w:r>
      <w:ins w:id="8089" w:author="Sustainable Forestry Initiative" w:date="2020-03-17T14:39:00Z">
        <w:r w:rsidRPr="00E04917">
          <w:rPr>
            <w:rFonts w:eastAsia="Calibri" w:cs="Times New Roman"/>
          </w:rPr>
          <w:t>Task G</w:t>
        </w:r>
      </w:ins>
      <w:ins w:id="8090" w:author="Sustainable Forestry Initiative" w:date="2020-03-26T10:08:00Z">
        <w:r w:rsidRPr="00E04917">
          <w:rPr>
            <w:rFonts w:eastAsia="Calibri" w:cs="Times New Roman"/>
          </w:rPr>
          <w:t xml:space="preserve">roups and the </w:t>
        </w:r>
      </w:ins>
      <w:r w:rsidRPr="00E04917">
        <w:rPr>
          <w:rFonts w:eastAsia="Calibri" w:cs="Times New Roman"/>
        </w:rPr>
        <w:t xml:space="preserve"> Resources Committee, the issue (s) will be moved forward to the </w:t>
      </w:r>
      <w:r w:rsidRPr="00E04917">
        <w:rPr>
          <w:rFonts w:eastAsia="Calibri" w:cs="Times New Roman"/>
          <w:i/>
        </w:rPr>
        <w:t>SFI</w:t>
      </w:r>
      <w:r w:rsidRPr="00E04917">
        <w:rPr>
          <w:rFonts w:eastAsia="Calibri" w:cs="Times New Roman"/>
        </w:rPr>
        <w:t xml:space="preserve"> Board of Directors for final resolution either by consensus or according to voting procedures outlined in the </w:t>
      </w:r>
      <w:r w:rsidRPr="00E04917">
        <w:rPr>
          <w:rFonts w:eastAsia="Calibri" w:cs="Times New Roman"/>
          <w:i/>
        </w:rPr>
        <w:t>SFI</w:t>
      </w:r>
      <w:r w:rsidRPr="00E04917">
        <w:rPr>
          <w:rFonts w:eastAsia="Calibri" w:cs="Times New Roman"/>
        </w:rPr>
        <w:t xml:space="preserve"> Board Director bylaws </w:t>
      </w:r>
      <w:r w:rsidRPr="00E04917">
        <w:rPr>
          <w:rFonts w:eastAsia="Calibri"/>
        </w:rPr>
        <w:t>(</w:t>
      </w:r>
      <w:r w:rsidRPr="00E04917">
        <w:rPr>
          <w:rFonts w:eastAsia="Calibri"/>
        </w:rPr>
        <w:fldChar w:fldCharType="begin"/>
      </w:r>
      <w:r w:rsidRPr="00E04917">
        <w:rPr>
          <w:rFonts w:eastAsia="Calibri"/>
        </w:rPr>
        <w:instrText xml:space="preserve"> HYPERLINK "https://www.sfiprogram.org/wp-content/uploads/SFI-Inc-Bylaws-2013.pdf" </w:instrText>
      </w:r>
      <w:r w:rsidRPr="00E04917">
        <w:rPr>
          <w:rFonts w:eastAsia="Calibri"/>
        </w:rPr>
        <w:fldChar w:fldCharType="separate"/>
      </w:r>
      <w:ins w:id="8091" w:author="Sustainable Forestry Initiative" w:date="2020-03-17T14:41:00Z">
        <w:r w:rsidRPr="00E04917">
          <w:rPr>
            <w:rFonts w:eastAsia="Calibri"/>
            <w:color w:val="0000FF"/>
            <w:u w:val="single"/>
          </w:rPr>
          <w:t>https://www.sfiprogram.org/wp-content/uploads/SFI-Inc-Bylaws-2013.pdf</w:t>
        </w:r>
        <w:r w:rsidRPr="00E04917">
          <w:rPr>
            <w:rFonts w:eastAsia="Calibri"/>
          </w:rPr>
          <w:fldChar w:fldCharType="end"/>
        </w:r>
      </w:ins>
      <w:del w:id="8092" w:author="Sustainable Forestry Initiative" w:date="2020-03-17T14:41:00Z">
        <w:r w:rsidRPr="00E04917" w:rsidDel="0046432B">
          <w:rPr>
            <w:rFonts w:eastAsia="Calibri"/>
          </w:rPr>
          <w:fldChar w:fldCharType="begin"/>
        </w:r>
        <w:r w:rsidRPr="00E04917" w:rsidDel="0046432B">
          <w:rPr>
            <w:rFonts w:eastAsia="Calibri"/>
          </w:rPr>
          <w:delInstrText xml:space="preserve"> HYPERLINK "http://www.sfiprogram.org/about-us/sfi-governance/" </w:delInstrText>
        </w:r>
        <w:r w:rsidRPr="00E04917" w:rsidDel="0046432B">
          <w:rPr>
            <w:rFonts w:eastAsia="Calibri"/>
          </w:rPr>
          <w:fldChar w:fldCharType="separate"/>
        </w:r>
        <w:r w:rsidRPr="00E04917" w:rsidDel="0046432B">
          <w:rPr>
            <w:rFonts w:eastAsia="Calibri"/>
          </w:rPr>
          <w:delText>http://www.sfiprogram.org/about-us/sfi-governance/</w:delText>
        </w:r>
        <w:r w:rsidRPr="00E04917" w:rsidDel="0046432B">
          <w:rPr>
            <w:rFonts w:eastAsia="Calibri"/>
          </w:rPr>
          <w:fldChar w:fldCharType="end"/>
        </w:r>
        <w:r w:rsidRPr="00E04917" w:rsidDel="0046432B">
          <w:rPr>
            <w:rFonts w:eastAsia="Calibri" w:cs="Times New Roman"/>
          </w:rPr>
          <w:delText>)</w:delText>
        </w:r>
      </w:del>
      <w:r w:rsidRPr="00E04917">
        <w:rPr>
          <w:rFonts w:eastAsia="Calibri" w:cs="Times New Roman"/>
        </w:rPr>
        <w:t xml:space="preserve">. All recommendations developed by the </w:t>
      </w:r>
      <w:ins w:id="8093" w:author="Sustainable Forestry Initiative" w:date="2020-03-17T14:44:00Z">
        <w:r w:rsidRPr="00E04917">
          <w:rPr>
            <w:rFonts w:eastAsia="Calibri" w:cs="Times New Roman"/>
          </w:rPr>
          <w:t>T</w:t>
        </w:r>
      </w:ins>
      <w:del w:id="8094" w:author="Sustainable Forestry Initiative" w:date="2020-03-17T14:44:00Z">
        <w:r w:rsidRPr="00E04917" w:rsidDel="0046432B">
          <w:rPr>
            <w:rFonts w:eastAsia="Calibri" w:cs="Times New Roman"/>
          </w:rPr>
          <w:delText>t</w:delText>
        </w:r>
      </w:del>
      <w:r w:rsidRPr="00E04917">
        <w:rPr>
          <w:rFonts w:eastAsia="Calibri" w:cs="Times New Roman"/>
        </w:rPr>
        <w:t xml:space="preserve">ask </w:t>
      </w:r>
      <w:ins w:id="8095" w:author="Sustainable Forestry Initiative" w:date="2020-03-17T14:44:00Z">
        <w:r w:rsidRPr="00E04917">
          <w:rPr>
            <w:rFonts w:eastAsia="Calibri" w:cs="Times New Roman"/>
          </w:rPr>
          <w:t>G</w:t>
        </w:r>
      </w:ins>
      <w:del w:id="8096" w:author="Sustainable Forestry Initiative" w:date="2020-03-17T14:44:00Z">
        <w:r w:rsidRPr="00E04917" w:rsidDel="0046432B">
          <w:rPr>
            <w:rFonts w:eastAsia="Calibri" w:cs="Times New Roman"/>
          </w:rPr>
          <w:delText>g</w:delText>
        </w:r>
      </w:del>
      <w:r w:rsidRPr="00E04917">
        <w:rPr>
          <w:rFonts w:eastAsia="Calibri" w:cs="Times New Roman"/>
        </w:rPr>
        <w:t xml:space="preserve">roups will be reviewed by the Board and may be accepted as is, modified, or returned to the </w:t>
      </w:r>
      <w:ins w:id="8097" w:author="Sustainable Forestry Initiative" w:date="2020-03-17T14:44:00Z">
        <w:r w:rsidRPr="00E04917">
          <w:rPr>
            <w:rFonts w:eastAsia="Calibri" w:cs="Times New Roman"/>
          </w:rPr>
          <w:t>Task G</w:t>
        </w:r>
      </w:ins>
      <w:r w:rsidRPr="00E04917">
        <w:rPr>
          <w:rFonts w:eastAsia="Calibri" w:cs="Times New Roman"/>
        </w:rPr>
        <w:t xml:space="preserve">roups with instructions for additional consideration and discussion.  </w:t>
      </w:r>
    </w:p>
    <w:p w14:paraId="118CD8DA" w14:textId="77777777" w:rsidR="00E04917" w:rsidRPr="00E04917" w:rsidRDefault="00E04917" w:rsidP="00E04917">
      <w:pPr>
        <w:spacing w:after="0" w:line="240" w:lineRule="auto"/>
        <w:ind w:left="440" w:hanging="720"/>
        <w:rPr>
          <w:rFonts w:eastAsia="Calibri" w:cs="Times New Roman"/>
        </w:rPr>
      </w:pPr>
    </w:p>
    <w:p w14:paraId="6367CE6D" w14:textId="5EC39FFD" w:rsidR="00E04917" w:rsidRPr="00E04917" w:rsidRDefault="00E04917" w:rsidP="00E04917">
      <w:pPr>
        <w:spacing w:after="0" w:line="240" w:lineRule="auto"/>
        <w:ind w:left="440"/>
        <w:rPr>
          <w:rFonts w:eastAsia="Calibri" w:cs="Times New Roman"/>
        </w:rPr>
      </w:pPr>
      <w:r w:rsidRPr="00E04917">
        <w:rPr>
          <w:rFonts w:eastAsia="Calibri" w:cs="Times New Roman"/>
        </w:rPr>
        <w:t xml:space="preserve">The draft of proposed changes </w:t>
      </w:r>
      <w:ins w:id="8098" w:author="Sustainable Forestry Initiative [2]" w:date="2020-04-01T09:07:00Z">
        <w:r w:rsidR="00B65F0F" w:rsidRPr="00E04917">
          <w:rPr>
            <w:rFonts w:eastAsia="Calibri" w:cs="Times New Roman"/>
          </w:rPr>
          <w:t xml:space="preserve">(working draft) </w:t>
        </w:r>
      </w:ins>
      <w:r w:rsidRPr="00E04917">
        <w:rPr>
          <w:rFonts w:eastAsia="Calibri" w:cs="Times New Roman"/>
        </w:rPr>
        <w:t xml:space="preserve">to the </w:t>
      </w:r>
      <w:r w:rsidRPr="00E04917">
        <w:rPr>
          <w:rFonts w:eastAsia="Calibri" w:cs="Times New Roman"/>
          <w:i/>
        </w:rPr>
        <w:t>SFI Standards</w:t>
      </w:r>
      <w:r w:rsidRPr="00E04917">
        <w:rPr>
          <w:rFonts w:eastAsia="Calibri" w:cs="Times New Roman"/>
        </w:rPr>
        <w:t xml:space="preserve"> shall be released and published to the </w:t>
      </w:r>
      <w:r w:rsidRPr="00E04917">
        <w:rPr>
          <w:rFonts w:eastAsia="Calibri" w:cs="Times New Roman"/>
          <w:i/>
        </w:rPr>
        <w:t xml:space="preserve">SFI </w:t>
      </w:r>
      <w:r w:rsidRPr="00E04917">
        <w:rPr>
          <w:rFonts w:eastAsia="Calibri" w:cs="Times New Roman"/>
        </w:rPr>
        <w:t xml:space="preserve">website </w:t>
      </w:r>
      <w:del w:id="8099" w:author="Sustainable Forestry Initiative" w:date="2020-03-17T14:44:00Z">
        <w:r w:rsidRPr="00E04917" w:rsidDel="0046432B">
          <w:rPr>
            <w:rFonts w:eastAsia="Calibri" w:cs="Times New Roman"/>
          </w:rPr>
          <w:delText>during the first quarter of the second review year</w:delText>
        </w:r>
      </w:del>
      <w:r w:rsidRPr="00E04917">
        <w:rPr>
          <w:rFonts w:eastAsia="Calibri" w:cs="Times New Roman"/>
        </w:rPr>
        <w:t xml:space="preserve">, followed by an additional 60 day public comment period to allow all stakeholders an opportunity to provide additional comments regarding proposed changes.  </w:t>
      </w:r>
    </w:p>
    <w:p w14:paraId="20672462" w14:textId="77777777" w:rsidR="00E04917" w:rsidRPr="00E04917" w:rsidRDefault="00E04917" w:rsidP="00E04917">
      <w:pPr>
        <w:spacing w:after="0" w:line="240" w:lineRule="auto"/>
        <w:ind w:left="440" w:hanging="720"/>
        <w:rPr>
          <w:rFonts w:eastAsia="Calibri" w:cs="Times New Roman"/>
        </w:rPr>
      </w:pPr>
    </w:p>
    <w:p w14:paraId="2FEB95F3" w14:textId="77777777" w:rsidR="00E04917" w:rsidRPr="00E04917" w:rsidRDefault="00E04917" w:rsidP="00E04917">
      <w:pPr>
        <w:spacing w:after="0" w:line="240" w:lineRule="auto"/>
        <w:ind w:left="440"/>
        <w:rPr>
          <w:rFonts w:eastAsia="Calibri" w:cs="Times New Roman"/>
        </w:rPr>
      </w:pPr>
      <w:r w:rsidRPr="00E04917">
        <w:rPr>
          <w:rFonts w:eastAsia="Calibri" w:cs="Times New Roman"/>
        </w:rPr>
        <w:t xml:space="preserve">This draft will also be presented and discussed with </w:t>
      </w:r>
      <w:r w:rsidRPr="00E04917">
        <w:rPr>
          <w:rFonts w:eastAsia="Calibri" w:cs="Times New Roman"/>
          <w:i/>
        </w:rPr>
        <w:t>SFI Program Participants</w:t>
      </w:r>
      <w:r w:rsidRPr="00E04917">
        <w:rPr>
          <w:rFonts w:eastAsia="Calibri" w:cs="Times New Roman"/>
        </w:rPr>
        <w:t xml:space="preserve"> and all other stakeholders at regional workshops</w:t>
      </w:r>
      <w:ins w:id="8100" w:author="Sustainable Forestry Initiative" w:date="2020-03-17T14:45:00Z">
        <w:r w:rsidRPr="00E04917">
          <w:rPr>
            <w:rFonts w:eastAsia="Calibri" w:cs="Times New Roman"/>
          </w:rPr>
          <w:t xml:space="preserve"> or via webinars</w:t>
        </w:r>
      </w:ins>
      <w:r w:rsidRPr="00E04917">
        <w:rPr>
          <w:rFonts w:eastAsia="Calibri" w:cs="Times New Roman"/>
        </w:rPr>
        <w:t xml:space="preserve"> conducted by </w:t>
      </w:r>
      <w:del w:id="8101" w:author="Sustainable Forestry Initiative" w:date="2020-03-17T14:45:00Z">
        <w:r w:rsidRPr="00E04917" w:rsidDel="0046432B">
          <w:rPr>
            <w:rFonts w:eastAsia="Calibri" w:cs="Times New Roman"/>
          </w:rPr>
          <w:delText>the Forum and</w:delText>
        </w:r>
      </w:del>
      <w:r w:rsidRPr="00E04917">
        <w:rPr>
          <w:rFonts w:eastAsia="Calibri" w:cs="Times New Roman"/>
        </w:rPr>
        <w:t xml:space="preserve"> </w:t>
      </w:r>
      <w:r w:rsidRPr="00E04917">
        <w:rPr>
          <w:rFonts w:eastAsia="Calibri" w:cs="Times New Roman"/>
          <w:i/>
        </w:rPr>
        <w:t>SFI Inc</w:t>
      </w:r>
      <w:r w:rsidRPr="00E04917">
        <w:rPr>
          <w:rFonts w:eastAsia="Calibri" w:cs="Times New Roman"/>
        </w:rPr>
        <w:t xml:space="preserve">. throughout the U.S. and Canada.  All stakeholders who have commented on proposed changes or who have proposed changes to the </w:t>
      </w:r>
      <w:r w:rsidRPr="00E04917">
        <w:rPr>
          <w:rFonts w:eastAsia="Calibri" w:cs="Times New Roman"/>
          <w:i/>
        </w:rPr>
        <w:t>SFI Standards</w:t>
      </w:r>
      <w:r w:rsidRPr="00E04917">
        <w:rPr>
          <w:rFonts w:eastAsia="Calibri" w:cs="Times New Roman"/>
        </w:rPr>
        <w:t xml:space="preserve"> shall use this opportunity to raise any concerns regarding their comments and the manner in which the </w:t>
      </w:r>
      <w:r w:rsidRPr="00E04917">
        <w:rPr>
          <w:rFonts w:eastAsia="Calibri" w:cs="Times New Roman"/>
          <w:i/>
        </w:rPr>
        <w:t>SFI Standard</w:t>
      </w:r>
      <w:r w:rsidRPr="00E04917">
        <w:rPr>
          <w:rFonts w:eastAsia="Calibri" w:cs="Times New Roman"/>
        </w:rPr>
        <w:t xml:space="preserve">s Review </w:t>
      </w:r>
      <w:ins w:id="8102" w:author="Sustainable Forestry Initiative" w:date="2020-03-17T14:46:00Z">
        <w:r w:rsidRPr="00E04917">
          <w:rPr>
            <w:rFonts w:eastAsia="Calibri" w:cs="Times New Roman"/>
          </w:rPr>
          <w:t>Task G</w:t>
        </w:r>
      </w:ins>
      <w:r w:rsidRPr="00E04917">
        <w:rPr>
          <w:rFonts w:eastAsia="Calibri" w:cs="Times New Roman"/>
        </w:rPr>
        <w:t xml:space="preserve">roup addressed their comments or suggested changes. </w:t>
      </w:r>
      <w:commentRangeEnd w:id="8071"/>
      <w:r w:rsidRPr="00E04917">
        <w:rPr>
          <w:rFonts w:ascii="Calibri" w:eastAsia="Calibri" w:hAnsi="Calibri" w:cs="Times New Roman"/>
          <w:sz w:val="16"/>
          <w:szCs w:val="16"/>
        </w:rPr>
        <w:commentReference w:id="8071"/>
      </w:r>
    </w:p>
    <w:p w14:paraId="7BE456A7" w14:textId="77777777" w:rsidR="00E04917" w:rsidRPr="00E04917" w:rsidRDefault="00E04917" w:rsidP="00E04917">
      <w:pPr>
        <w:spacing w:after="0" w:line="240" w:lineRule="auto"/>
        <w:ind w:left="440" w:hanging="720"/>
        <w:rPr>
          <w:rFonts w:eastAsia="Calibri" w:cs="Times New Roman"/>
        </w:rPr>
      </w:pPr>
    </w:p>
    <w:p w14:paraId="01DD3A89" w14:textId="77777777" w:rsidR="00E04917" w:rsidRPr="00E04917" w:rsidRDefault="00E04917" w:rsidP="00E04917">
      <w:pPr>
        <w:spacing w:after="0" w:line="240" w:lineRule="auto"/>
        <w:ind w:left="440"/>
        <w:rPr>
          <w:rFonts w:eastAsia="Calibri" w:cs="Times New Roman"/>
        </w:rPr>
      </w:pPr>
      <w:commentRangeStart w:id="8103"/>
      <w:r w:rsidRPr="00E04917">
        <w:rPr>
          <w:rFonts w:eastAsia="Calibri" w:cs="Times New Roman"/>
        </w:rPr>
        <w:t xml:space="preserve">Formal complaints regarding the disposition of comments </w:t>
      </w:r>
      <w:ins w:id="8104" w:author="Sustainable Forestry Initiative" w:date="2020-03-26T10:02:00Z">
        <w:r w:rsidRPr="00E04917">
          <w:rPr>
            <w:rFonts w:eastAsia="Calibri" w:cs="Times New Roman"/>
          </w:rPr>
          <w:t xml:space="preserve">and standard-setting activities </w:t>
        </w:r>
      </w:ins>
      <w:r w:rsidRPr="00E04917">
        <w:rPr>
          <w:rFonts w:eastAsia="Calibri" w:cs="Times New Roman"/>
        </w:rPr>
        <w:t>shall be submitted in writing to the External Review Panel Secretariat (</w:t>
      </w:r>
      <w:ins w:id="8105" w:author="Sustainable Forestry Initiative" w:date="2020-03-17T14:47:00Z">
        <w:r w:rsidRPr="00E04917">
          <w:rPr>
            <w:rFonts w:eastAsia="Calibri"/>
          </w:rPr>
          <w:fldChar w:fldCharType="begin"/>
        </w:r>
        <w:r w:rsidRPr="00E04917">
          <w:rPr>
            <w:rFonts w:eastAsia="Calibri"/>
          </w:rPr>
          <w:instrText xml:space="preserve"> HYPERLINK "https://www.sfiprogram.org/erp/" </w:instrText>
        </w:r>
        <w:r w:rsidRPr="00E04917">
          <w:rPr>
            <w:rFonts w:eastAsia="Calibri"/>
          </w:rPr>
          <w:fldChar w:fldCharType="separate"/>
        </w:r>
        <w:r w:rsidRPr="00E04917">
          <w:rPr>
            <w:rFonts w:eastAsia="Calibri"/>
            <w:color w:val="0000FF"/>
            <w:u w:val="single"/>
          </w:rPr>
          <w:t>https://www.sfiprogram.org/erp/</w:t>
        </w:r>
        <w:r w:rsidRPr="00E04917">
          <w:rPr>
            <w:rFonts w:eastAsia="Calibri"/>
          </w:rPr>
          <w:fldChar w:fldCharType="end"/>
        </w:r>
      </w:ins>
      <w:del w:id="8106" w:author="Sustainable Forestry Initiative" w:date="2020-03-17T14:47:00Z">
        <w:r w:rsidRPr="00E04917" w:rsidDel="0046432B">
          <w:rPr>
            <w:rFonts w:eastAsia="Calibri" w:cs="Times New Roman"/>
          </w:rPr>
          <w:delText>http://sfierp.org/erpfaq</w:delText>
        </w:r>
      </w:del>
      <w:r w:rsidRPr="00E04917">
        <w:rPr>
          <w:rFonts w:eastAsia="Calibri" w:cs="Times New Roman"/>
        </w:rPr>
        <w:t>) for review.</w:t>
      </w:r>
      <w:r w:rsidRPr="00E04917">
        <w:rPr>
          <w:rFonts w:eastAsia="Calibri" w:cs="Times New Roman"/>
          <w:vertAlign w:val="superscript"/>
        </w:rPr>
        <w:footnoteReference w:id="38"/>
      </w:r>
      <w:r w:rsidRPr="00E04917">
        <w:rPr>
          <w:rFonts w:eastAsia="Calibri" w:cs="Times New Roman"/>
        </w:rPr>
        <w:t xml:space="preserve"> The ERP shall acknowledge receipt of all complaints, </w:t>
      </w:r>
      <w:ins w:id="8107" w:author="Sustainable Forestry Initiative" w:date="2020-03-26T10:03:00Z">
        <w:r w:rsidRPr="00E04917">
          <w:rPr>
            <w:rFonts w:eastAsia="Calibri" w:cs="Times New Roman"/>
          </w:rPr>
          <w:t xml:space="preserve">gather and verify all necessary information to validate the complaint or appeal and </w:t>
        </w:r>
      </w:ins>
      <w:r w:rsidRPr="00E04917">
        <w:rPr>
          <w:rFonts w:eastAsia="Calibri" w:cs="Times New Roman"/>
        </w:rPr>
        <w:t xml:space="preserve">impartially and objectively review all complaints and provide feedback to the </w:t>
      </w:r>
      <w:ins w:id="8108" w:author="Sustainable Forestry Initiative [2]" w:date="2020-03-27T09:51:00Z">
        <w:r w:rsidRPr="00E04917">
          <w:rPr>
            <w:rFonts w:eastAsia="Calibri" w:cs="Times New Roman"/>
          </w:rPr>
          <w:t xml:space="preserve">Resources Committee </w:t>
        </w:r>
      </w:ins>
      <w:del w:id="8109" w:author="Sustainable Forestry Initiative [2]" w:date="2020-03-27T09:51:00Z">
        <w:r w:rsidRPr="00E04917" w:rsidDel="004D7392">
          <w:rPr>
            <w:rFonts w:eastAsia="Calibri" w:cs="Times New Roman"/>
          </w:rPr>
          <w:delText>Forum</w:delText>
        </w:r>
      </w:del>
      <w:r w:rsidRPr="00E04917">
        <w:rPr>
          <w:rFonts w:eastAsia="Calibri" w:cs="Times New Roman"/>
        </w:rPr>
        <w:t xml:space="preserve"> regarding complaints where additional review and potential action by the </w:t>
      </w:r>
      <w:ins w:id="8110" w:author="Sustainable Forestry Initiative [2]" w:date="2020-03-27T09:51:00Z">
        <w:r w:rsidRPr="00E04917">
          <w:rPr>
            <w:rFonts w:eastAsia="Calibri" w:cs="Times New Roman"/>
          </w:rPr>
          <w:t xml:space="preserve">Resources Committee </w:t>
        </w:r>
      </w:ins>
      <w:del w:id="8111" w:author="Sustainable Forestry Initiative [2]" w:date="2020-03-27T09:51:00Z">
        <w:r w:rsidRPr="00E04917" w:rsidDel="004D7392">
          <w:rPr>
            <w:rFonts w:eastAsia="Calibri" w:cs="Times New Roman"/>
          </w:rPr>
          <w:delText>F</w:delText>
        </w:r>
      </w:del>
      <w:del w:id="8112" w:author="Sustainable Forestry Initiative [2]" w:date="2020-03-27T09:52:00Z">
        <w:r w:rsidRPr="00E04917" w:rsidDel="004D7392">
          <w:rPr>
            <w:rFonts w:eastAsia="Calibri" w:cs="Times New Roman"/>
          </w:rPr>
          <w:delText>orum</w:delText>
        </w:r>
      </w:del>
      <w:r w:rsidRPr="00E04917">
        <w:rPr>
          <w:rFonts w:eastAsia="Calibri" w:cs="Times New Roman"/>
        </w:rPr>
        <w:t xml:space="preserve"> is warranted. Once resolved, the decision on the complaint and the complaint process shall be communicated to the complainant.</w:t>
      </w:r>
      <w:commentRangeEnd w:id="8103"/>
      <w:r w:rsidRPr="00E04917">
        <w:rPr>
          <w:rFonts w:ascii="Calibri" w:eastAsia="Calibri" w:hAnsi="Calibri" w:cs="Times New Roman"/>
          <w:sz w:val="16"/>
          <w:szCs w:val="16"/>
        </w:rPr>
        <w:commentReference w:id="8103"/>
      </w:r>
    </w:p>
    <w:p w14:paraId="1F1B429C" w14:textId="77777777" w:rsidR="00E04917" w:rsidRPr="00E04917" w:rsidRDefault="00E04917" w:rsidP="00E04917">
      <w:pPr>
        <w:spacing w:after="0" w:line="240" w:lineRule="auto"/>
        <w:ind w:left="720" w:hanging="720"/>
        <w:rPr>
          <w:rFonts w:eastAsia="Calibri" w:cs="Times New Roman"/>
        </w:rPr>
      </w:pPr>
    </w:p>
    <w:p w14:paraId="73D70DEC" w14:textId="77777777" w:rsidR="00E04917" w:rsidRPr="00E04917" w:rsidRDefault="00E04917" w:rsidP="00E04917">
      <w:pPr>
        <w:spacing w:after="0" w:line="240" w:lineRule="auto"/>
        <w:ind w:left="440"/>
        <w:rPr>
          <w:rFonts w:eastAsia="Calibri" w:cs="Times New Roman"/>
        </w:rPr>
      </w:pPr>
      <w:del w:id="8113" w:author="Sustainable Forestry Initiative" w:date="2020-03-26T10:01:00Z">
        <w:r w:rsidRPr="00E04917" w:rsidDel="00353057">
          <w:rPr>
            <w:rFonts w:eastAsia="Calibri" w:cs="Times New Roman"/>
          </w:rPr>
          <w:delText xml:space="preserve">A </w:delText>
        </w:r>
      </w:del>
      <w:ins w:id="8114" w:author="Sustainable Forestry Initiative" w:date="2020-03-26T10:01:00Z">
        <w:r w:rsidRPr="00E04917">
          <w:rPr>
            <w:rFonts w:eastAsia="Calibri" w:cs="Times New Roman"/>
          </w:rPr>
          <w:t>The</w:t>
        </w:r>
        <w:r w:rsidRPr="00E04917" w:rsidDel="00353057">
          <w:rPr>
            <w:rFonts w:eastAsia="Calibri" w:cs="Times New Roman"/>
          </w:rPr>
          <w:t xml:space="preserve"> </w:t>
        </w:r>
      </w:ins>
      <w:r w:rsidRPr="00E04917">
        <w:rPr>
          <w:rFonts w:eastAsia="Calibri" w:cs="Times New Roman"/>
        </w:rPr>
        <w:t xml:space="preserve">final draft of the proposed changes to the </w:t>
      </w:r>
      <w:r w:rsidRPr="00E04917">
        <w:rPr>
          <w:rFonts w:eastAsia="Calibri" w:cs="Times New Roman"/>
          <w:i/>
        </w:rPr>
        <w:t>SFI Standards</w:t>
      </w:r>
      <w:r w:rsidRPr="00E04917">
        <w:rPr>
          <w:rFonts w:eastAsia="Calibri" w:cs="Times New Roman"/>
        </w:rPr>
        <w:t xml:space="preserve"> shall be delivered to the </w:t>
      </w:r>
      <w:r w:rsidRPr="00E04917">
        <w:rPr>
          <w:rFonts w:eastAsia="Calibri" w:cs="Times New Roman"/>
          <w:i/>
        </w:rPr>
        <w:t xml:space="preserve">SFI Inc. </w:t>
      </w:r>
      <w:r w:rsidRPr="00E04917">
        <w:rPr>
          <w:rFonts w:eastAsia="Calibri" w:cs="Times New Roman"/>
        </w:rPr>
        <w:t>Board of Directors</w:t>
      </w:r>
      <w:del w:id="8115" w:author="Sustainable Forestry Initiative" w:date="2020-03-17T14:49:00Z">
        <w:r w:rsidRPr="00E04917" w:rsidDel="0046432B">
          <w:rPr>
            <w:rFonts w:eastAsia="Calibri" w:cs="Times New Roman"/>
          </w:rPr>
          <w:delText xml:space="preserve"> during the third quarter of the final review year. The </w:delText>
        </w:r>
        <w:r w:rsidRPr="00E04917" w:rsidDel="0046432B">
          <w:rPr>
            <w:rFonts w:eastAsia="Calibri" w:cs="Times New Roman"/>
            <w:i/>
          </w:rPr>
          <w:delText>SFI Inc.</w:delText>
        </w:r>
        <w:r w:rsidRPr="00E04917" w:rsidDel="0046432B">
          <w:rPr>
            <w:rFonts w:eastAsia="Calibri" w:cs="Times New Roman"/>
          </w:rPr>
          <w:delText xml:space="preserve"> Boa</w:delText>
        </w:r>
      </w:del>
      <w:del w:id="8116" w:author="Sustainable Forestry Initiative" w:date="2020-03-17T14:50:00Z">
        <w:r w:rsidRPr="00E04917" w:rsidDel="0046432B">
          <w:rPr>
            <w:rFonts w:eastAsia="Calibri" w:cs="Times New Roman"/>
          </w:rPr>
          <w:delText>rd</w:delText>
        </w:r>
      </w:del>
      <w:ins w:id="8117" w:author="Sustainable Forestry Initiative" w:date="2020-03-26T10:02:00Z">
        <w:r w:rsidRPr="00E04917">
          <w:rPr>
            <w:rFonts w:eastAsia="Calibri" w:cs="Times New Roman"/>
          </w:rPr>
          <w:t xml:space="preserve"> </w:t>
        </w:r>
      </w:ins>
      <w:ins w:id="8118" w:author="Sustainable Forestry Initiative" w:date="2020-03-17T14:50:00Z">
        <w:r w:rsidRPr="00E04917">
          <w:rPr>
            <w:rFonts w:eastAsia="Calibri" w:cs="Times New Roman"/>
          </w:rPr>
          <w:t xml:space="preserve">who </w:t>
        </w:r>
      </w:ins>
      <w:r w:rsidRPr="00E04917">
        <w:rPr>
          <w:rFonts w:eastAsia="Calibri" w:cs="Times New Roman"/>
        </w:rPr>
        <w:t xml:space="preserve">will meet </w:t>
      </w:r>
      <w:del w:id="8119" w:author="Sustainable Forestry Initiative" w:date="2020-03-17T14:50:00Z">
        <w:r w:rsidRPr="00E04917" w:rsidDel="0046432B">
          <w:rPr>
            <w:rFonts w:eastAsia="Calibri" w:cs="Times New Roman"/>
          </w:rPr>
          <w:delText xml:space="preserve">in the third quarter of the final review year at the </w:delText>
        </w:r>
        <w:r w:rsidRPr="00E04917" w:rsidDel="0046432B">
          <w:rPr>
            <w:rFonts w:eastAsia="Calibri" w:cs="Times New Roman"/>
            <w:i/>
          </w:rPr>
          <w:delText>SFI</w:delText>
        </w:r>
        <w:r w:rsidRPr="00E04917" w:rsidDel="0046432B">
          <w:rPr>
            <w:rFonts w:eastAsia="Calibri" w:cs="Times New Roman"/>
          </w:rPr>
          <w:delText xml:space="preserve"> annual conference</w:delText>
        </w:r>
      </w:del>
      <w:r w:rsidRPr="00E04917">
        <w:rPr>
          <w:rFonts w:eastAsia="Calibri" w:cs="Times New Roman"/>
        </w:rPr>
        <w:t xml:space="preserve"> to discuss the </w:t>
      </w:r>
      <w:r w:rsidRPr="00E04917">
        <w:rPr>
          <w:rFonts w:eastAsia="Calibri" w:cs="Times New Roman"/>
          <w:i/>
        </w:rPr>
        <w:t>SFI Standards</w:t>
      </w:r>
      <w:r w:rsidRPr="00E04917">
        <w:rPr>
          <w:rFonts w:eastAsia="Calibri" w:cs="Times New Roman"/>
        </w:rPr>
        <w:t xml:space="preserve"> draft and begin the 45-day advance notice to review proposed changes to the standards before Board approval can occur.  </w:t>
      </w:r>
      <w:del w:id="8120" w:author="Sustainable Forestry Initiative" w:date="2020-03-17T14:50:00Z">
        <w:r w:rsidRPr="00E04917" w:rsidDel="0046432B">
          <w:rPr>
            <w:rFonts w:eastAsia="Calibri" w:cs="Times New Roman"/>
          </w:rPr>
          <w:delText xml:space="preserve">The proposed changes to the </w:delText>
        </w:r>
        <w:r w:rsidRPr="00E04917" w:rsidDel="0046432B">
          <w:rPr>
            <w:rFonts w:eastAsia="Calibri" w:cs="Times New Roman"/>
            <w:i/>
          </w:rPr>
          <w:delText>SFI Standards</w:delText>
        </w:r>
        <w:r w:rsidRPr="00E04917" w:rsidDel="0046432B">
          <w:rPr>
            <w:rFonts w:eastAsia="Calibri" w:cs="Times New Roman"/>
          </w:rPr>
          <w:delText xml:space="preserve"> draft will be presented at th</w:delText>
        </w:r>
      </w:del>
      <w:del w:id="8121" w:author="Sustainable Forestry Initiative" w:date="2020-03-17T14:51:00Z">
        <w:r w:rsidRPr="00E04917" w:rsidDel="0046432B">
          <w:rPr>
            <w:rFonts w:eastAsia="Calibri" w:cs="Times New Roman"/>
          </w:rPr>
          <w:delText xml:space="preserve">e </w:delText>
        </w:r>
        <w:r w:rsidRPr="00E04917" w:rsidDel="0046432B">
          <w:rPr>
            <w:rFonts w:eastAsia="Calibri" w:cs="Times New Roman"/>
            <w:i/>
          </w:rPr>
          <w:delText>SFI</w:delText>
        </w:r>
        <w:r w:rsidRPr="00E04917" w:rsidDel="0046432B">
          <w:rPr>
            <w:rFonts w:eastAsia="Calibri" w:cs="Times New Roman"/>
          </w:rPr>
          <w:delText xml:space="preserve"> annual conference in September.</w:delText>
        </w:r>
      </w:del>
    </w:p>
    <w:p w14:paraId="1C3E10DF" w14:textId="77777777" w:rsidR="00E04917" w:rsidRPr="00E04917" w:rsidRDefault="00E04917" w:rsidP="00E04917">
      <w:pPr>
        <w:spacing w:after="0" w:line="240" w:lineRule="auto"/>
        <w:ind w:left="440" w:hanging="720"/>
        <w:rPr>
          <w:rFonts w:eastAsia="Calibri" w:cs="Times New Roman"/>
        </w:rPr>
      </w:pPr>
    </w:p>
    <w:p w14:paraId="1419F17D" w14:textId="77777777" w:rsidR="00E04917" w:rsidRPr="00E04917" w:rsidRDefault="00E04917" w:rsidP="00E04917">
      <w:pPr>
        <w:spacing w:after="0" w:line="240" w:lineRule="auto"/>
        <w:ind w:left="440"/>
        <w:rPr>
          <w:rFonts w:eastAsia="Calibri" w:cs="Times New Roman"/>
        </w:rPr>
      </w:pPr>
      <w:r w:rsidRPr="00E04917">
        <w:rPr>
          <w:rFonts w:eastAsia="Calibri" w:cs="Times New Roman"/>
        </w:rPr>
        <w:t xml:space="preserve">Upon completion of the </w:t>
      </w:r>
      <w:r w:rsidRPr="00E04917">
        <w:rPr>
          <w:rFonts w:eastAsia="Calibri" w:cs="Times New Roman"/>
          <w:i/>
        </w:rPr>
        <w:t>SFI</w:t>
      </w:r>
      <w:r w:rsidRPr="00E04917">
        <w:rPr>
          <w:rFonts w:eastAsia="Calibri" w:cs="Times New Roman"/>
        </w:rPr>
        <w:t xml:space="preserve"> Board 45-day advance review period the </w:t>
      </w:r>
      <w:r w:rsidRPr="00E04917">
        <w:rPr>
          <w:rFonts w:eastAsia="Calibri" w:cs="Times New Roman"/>
          <w:i/>
        </w:rPr>
        <w:t>SFI Standards</w:t>
      </w:r>
      <w:r w:rsidRPr="00E04917">
        <w:rPr>
          <w:rFonts w:eastAsia="Calibri" w:cs="Times New Roman"/>
        </w:rPr>
        <w:t xml:space="preserve"> shall be finalized</w:t>
      </w:r>
      <w:del w:id="8122" w:author="Sustainable Forestry Initiative" w:date="2020-03-17T14:59:00Z">
        <w:r w:rsidRPr="00E04917" w:rsidDel="0046432B">
          <w:rPr>
            <w:rFonts w:eastAsia="Calibri" w:cs="Times New Roman"/>
          </w:rPr>
          <w:delText xml:space="preserve"> by the Forum </w:delText>
        </w:r>
      </w:del>
      <w:r w:rsidRPr="00E04917">
        <w:rPr>
          <w:rFonts w:eastAsia="Calibri" w:cs="Times New Roman"/>
        </w:rPr>
        <w:t xml:space="preserve"> and approved by the </w:t>
      </w:r>
      <w:r w:rsidRPr="00E04917">
        <w:rPr>
          <w:rFonts w:eastAsia="Calibri" w:cs="Times New Roman"/>
          <w:i/>
        </w:rPr>
        <w:t>SFI</w:t>
      </w:r>
      <w:r w:rsidRPr="00E04917">
        <w:rPr>
          <w:rFonts w:eastAsia="Calibri" w:cs="Times New Roman"/>
        </w:rPr>
        <w:t xml:space="preserve"> Board and published to the </w:t>
      </w:r>
      <w:r w:rsidRPr="00E04917">
        <w:rPr>
          <w:rFonts w:eastAsia="Calibri" w:cs="Times New Roman"/>
          <w:i/>
        </w:rPr>
        <w:t>SFI program</w:t>
      </w:r>
      <w:r w:rsidRPr="00E04917">
        <w:rPr>
          <w:rFonts w:eastAsia="Calibri" w:cs="Times New Roman"/>
        </w:rPr>
        <w:t xml:space="preserve"> website. </w:t>
      </w:r>
      <w:del w:id="8123" w:author="Sustainable Forestry Initiative" w:date="2020-03-17T14:59:00Z">
        <w:r w:rsidRPr="00E04917" w:rsidDel="0046432B">
          <w:rPr>
            <w:rFonts w:eastAsia="Calibri" w:cs="Times New Roman"/>
          </w:rPr>
          <w:delText>Printed copies will be available during the first quarter of the following year.</w:delText>
        </w:r>
      </w:del>
      <w:r w:rsidRPr="00E04917">
        <w:rPr>
          <w:rFonts w:eastAsia="Calibri" w:cs="Times New Roman"/>
        </w:rPr>
        <w:t xml:space="preserve"> All </w:t>
      </w:r>
      <w:r w:rsidRPr="00E04917">
        <w:rPr>
          <w:rFonts w:eastAsia="Calibri" w:cs="Times New Roman"/>
          <w:i/>
        </w:rPr>
        <w:t>Program Participants</w:t>
      </w:r>
      <w:r w:rsidRPr="00E04917">
        <w:rPr>
          <w:rFonts w:eastAsia="Calibri" w:cs="Times New Roman"/>
        </w:rPr>
        <w:t xml:space="preserve"> have one year to fully implement new and revised </w:t>
      </w:r>
      <w:r w:rsidRPr="00E04917">
        <w:rPr>
          <w:rFonts w:eastAsia="Calibri" w:cs="Times New Roman"/>
          <w:i/>
        </w:rPr>
        <w:t xml:space="preserve">SFI Standards </w:t>
      </w:r>
      <w:r w:rsidRPr="00E04917">
        <w:rPr>
          <w:rFonts w:eastAsia="Calibri" w:cs="Times New Roman"/>
        </w:rPr>
        <w:t xml:space="preserve">elements adopted by the </w:t>
      </w:r>
      <w:ins w:id="8124" w:author="Sustainable Forestry Initiative [2]" w:date="2020-03-27T09:52:00Z">
        <w:r w:rsidRPr="00E04917">
          <w:rPr>
            <w:rFonts w:eastAsia="Calibri" w:cs="Times New Roman"/>
          </w:rPr>
          <w:t>SFI Board of Directors</w:t>
        </w:r>
      </w:ins>
      <w:del w:id="8125" w:author="Sustainable Forestry Initiative [2]" w:date="2020-03-27T09:52:00Z">
        <w:r w:rsidRPr="00E04917" w:rsidDel="004D7392">
          <w:rPr>
            <w:rFonts w:eastAsia="Calibri" w:cs="Times New Roman"/>
          </w:rPr>
          <w:delText>Forum</w:delText>
        </w:r>
      </w:del>
      <w:r w:rsidRPr="00E04917">
        <w:rPr>
          <w:rFonts w:eastAsia="Calibri" w:cs="Times New Roman"/>
        </w:rPr>
        <w:t>.</w:t>
      </w:r>
    </w:p>
    <w:p w14:paraId="4251FDE9" w14:textId="77777777" w:rsidR="00E04917" w:rsidRPr="00E04917" w:rsidRDefault="00E04917" w:rsidP="00E04917">
      <w:pPr>
        <w:spacing w:after="0" w:line="240" w:lineRule="auto"/>
        <w:ind w:left="440" w:hanging="720"/>
        <w:rPr>
          <w:rFonts w:eastAsia="Calibri" w:cs="Times New Roman"/>
        </w:rPr>
      </w:pPr>
    </w:p>
    <w:p w14:paraId="5E86A1A5" w14:textId="77777777" w:rsidR="00E04917" w:rsidRPr="00E04917" w:rsidRDefault="00E04917" w:rsidP="00E04917">
      <w:pPr>
        <w:spacing w:after="0" w:line="240" w:lineRule="auto"/>
        <w:ind w:left="440"/>
        <w:rPr>
          <w:rFonts w:eastAsia="Calibri" w:cs="Times New Roman"/>
        </w:rPr>
      </w:pPr>
      <w:ins w:id="8126" w:author="Sustainable Forestry Initiative" w:date="2020-03-17T16:11:00Z">
        <w:r w:rsidRPr="00E04917">
          <w:rPr>
            <w:rFonts w:eastAsia="Calibri" w:cs="Times New Roman"/>
          </w:rPr>
          <w:t>SFI</w:t>
        </w:r>
      </w:ins>
      <w:ins w:id="8127" w:author="Sustainable Forestry Initiative" w:date="2020-03-17T16:12:00Z">
        <w:r w:rsidRPr="00E04917">
          <w:rPr>
            <w:rFonts w:eastAsia="Calibri" w:cs="Times New Roman"/>
          </w:rPr>
          <w:t xml:space="preserve"> Inc. </w:t>
        </w:r>
      </w:ins>
      <w:del w:id="8128" w:author="Sustainable Forestry Initiative" w:date="2020-03-17T16:12:00Z">
        <w:r w:rsidRPr="00E04917" w:rsidDel="0046432B">
          <w:rPr>
            <w:rFonts w:eastAsia="Calibri" w:cs="Times New Roman"/>
          </w:rPr>
          <w:delText>The Forum</w:delText>
        </w:r>
      </w:del>
      <w:r w:rsidRPr="00E04917">
        <w:rPr>
          <w:rFonts w:eastAsia="Calibri" w:cs="Times New Roman"/>
        </w:rPr>
        <w:t xml:space="preserve"> shall maintain records regarding all comments and their disposition for review by the independent External Review Panel. All comments will be considered carefully, and records of their disposition maintained for a minimum of five years and posted to the </w:t>
      </w:r>
      <w:r w:rsidRPr="00E04917">
        <w:rPr>
          <w:rFonts w:eastAsia="Calibri" w:cs="Times New Roman"/>
          <w:i/>
        </w:rPr>
        <w:t>SFI</w:t>
      </w:r>
      <w:r w:rsidRPr="00E04917">
        <w:rPr>
          <w:rFonts w:eastAsia="Calibri" w:cs="Times New Roman"/>
        </w:rPr>
        <w:t xml:space="preserve"> website. As in any review process, it is not necessary to agree to every suggestion, but it is important that all comments be given consideration.</w:t>
      </w:r>
    </w:p>
    <w:p w14:paraId="6DF41426" w14:textId="77777777" w:rsidR="00E04917" w:rsidRPr="00E04917" w:rsidRDefault="00E04917" w:rsidP="00E04917">
      <w:pPr>
        <w:spacing w:after="0" w:line="240" w:lineRule="auto"/>
        <w:ind w:left="440" w:hanging="720"/>
        <w:rPr>
          <w:rFonts w:eastAsia="Calibri" w:cs="Times New Roman"/>
          <w:color w:val="000000"/>
        </w:rPr>
      </w:pPr>
    </w:p>
    <w:p w14:paraId="47B5F482" w14:textId="77777777" w:rsidR="00E04917" w:rsidRPr="00E04917" w:rsidRDefault="00E04917" w:rsidP="00E04917">
      <w:pPr>
        <w:spacing w:after="0" w:line="240" w:lineRule="auto"/>
        <w:ind w:left="440"/>
        <w:rPr>
          <w:rFonts w:eastAsia="Calibri" w:cs="Times New Roman"/>
          <w:color w:val="000000"/>
        </w:rPr>
      </w:pPr>
      <w:r w:rsidRPr="00E04917">
        <w:rPr>
          <w:rFonts w:eastAsia="Calibri" w:cs="Times New Roman"/>
          <w:color w:val="000000"/>
        </w:rPr>
        <w:t xml:space="preserve">These written procedures shall be publicly available to all interested parties. Additional information on the </w:t>
      </w:r>
      <w:r w:rsidRPr="00E04917">
        <w:rPr>
          <w:rFonts w:eastAsia="Calibri" w:cs="Times New Roman"/>
          <w:i/>
          <w:color w:val="000000"/>
        </w:rPr>
        <w:t>SFI Standards</w:t>
      </w:r>
      <w:r w:rsidRPr="00E04917">
        <w:rPr>
          <w:rFonts w:eastAsia="Calibri" w:cs="Times New Roman"/>
          <w:color w:val="000000"/>
        </w:rPr>
        <w:t xml:space="preserve"> Development process, regional workshop reports and stakeholder comments submitted during both public comment periods and how they were addressed shall be publicly available and also maintained for a minimum of five years. </w:t>
      </w:r>
    </w:p>
    <w:p w14:paraId="2A71FF10" w14:textId="77777777" w:rsidR="00E04917" w:rsidRPr="00E04917" w:rsidRDefault="00E04917" w:rsidP="00E04917">
      <w:pPr>
        <w:spacing w:after="0" w:line="240" w:lineRule="auto"/>
        <w:rPr>
          <w:ins w:id="8129" w:author="Sustainable Forestry Initiative [2]" w:date="2020-03-27T14:22:00Z"/>
          <w:rFonts w:eastAsia="Calibri" w:cs="Times New Roman"/>
        </w:rPr>
      </w:pPr>
    </w:p>
    <w:p w14:paraId="7252C880" w14:textId="77777777" w:rsidR="00E04917" w:rsidRPr="00E04917" w:rsidRDefault="00E04917" w:rsidP="00E04917">
      <w:pPr>
        <w:spacing w:after="0" w:line="240" w:lineRule="auto"/>
        <w:ind w:left="720" w:hanging="280"/>
        <w:rPr>
          <w:ins w:id="8130" w:author="Sustainable Forestry Initiative [2]" w:date="2020-03-27T14:23:00Z"/>
          <w:rFonts w:eastAsia="Calibri" w:cs="Times New Roman"/>
          <w:color w:val="000000"/>
        </w:rPr>
      </w:pPr>
      <w:commentRangeStart w:id="8131"/>
      <w:ins w:id="8132" w:author="Sustainable Forestry Initiative [2]" w:date="2020-03-27T14:23:00Z">
        <w:r w:rsidRPr="00E04917">
          <w:rPr>
            <w:rFonts w:eastAsia="Calibri" w:cs="Times New Roman"/>
            <w:color w:val="000000"/>
          </w:rPr>
          <w:t>Printed copies of the standard will be available to participants and may incur a minimal</w:t>
        </w:r>
      </w:ins>
    </w:p>
    <w:p w14:paraId="6CE2BF79" w14:textId="77777777" w:rsidR="00E04917" w:rsidRPr="00E04917" w:rsidRDefault="00E04917" w:rsidP="00E04917">
      <w:pPr>
        <w:spacing w:after="0" w:line="240" w:lineRule="auto"/>
        <w:ind w:left="720" w:hanging="280"/>
        <w:rPr>
          <w:ins w:id="8133" w:author="Sustainable Forestry Initiative [2]" w:date="2020-03-27T14:23:00Z"/>
          <w:rFonts w:eastAsia="Calibri" w:cs="Times New Roman"/>
          <w:color w:val="000000"/>
        </w:rPr>
      </w:pPr>
      <w:ins w:id="8134" w:author="Sustainable Forestry Initiative [2]" w:date="2020-03-27T14:23:00Z">
        <w:r w:rsidRPr="00E04917">
          <w:rPr>
            <w:rFonts w:eastAsia="Calibri" w:cs="Times New Roman"/>
            <w:color w:val="000000"/>
          </w:rPr>
          <w:t xml:space="preserve">charge to cover printing and shipping costs. The Standards will be published in English and </w:t>
        </w:r>
      </w:ins>
    </w:p>
    <w:p w14:paraId="51D8713A" w14:textId="77777777" w:rsidR="00E04917" w:rsidRPr="00E04917" w:rsidRDefault="00E04917" w:rsidP="00E04917">
      <w:pPr>
        <w:spacing w:after="0" w:line="240" w:lineRule="auto"/>
        <w:ind w:left="720" w:hanging="280"/>
        <w:rPr>
          <w:ins w:id="8135" w:author="Sustainable Forestry Initiative [2]" w:date="2020-03-27T14:23:00Z"/>
          <w:rFonts w:eastAsia="Calibri" w:cs="Times New Roman"/>
          <w:color w:val="000000"/>
        </w:rPr>
      </w:pPr>
      <w:ins w:id="8136" w:author="Sustainable Forestry Initiative [2]" w:date="2020-03-27T14:23:00Z">
        <w:r w:rsidRPr="00E04917">
          <w:rPr>
            <w:rFonts w:eastAsia="Calibri" w:cs="Times New Roman"/>
            <w:color w:val="000000"/>
          </w:rPr>
          <w:t xml:space="preserve">may be translated into other languages; if there are inconsistencies, the English version of </w:t>
        </w:r>
      </w:ins>
    </w:p>
    <w:p w14:paraId="777CAA0A" w14:textId="77777777" w:rsidR="00E04917" w:rsidRPr="00E04917" w:rsidRDefault="00E04917" w:rsidP="00E04917">
      <w:pPr>
        <w:spacing w:after="0" w:line="240" w:lineRule="auto"/>
        <w:ind w:left="720" w:hanging="280"/>
        <w:rPr>
          <w:ins w:id="8137" w:author="Sustainable Forestry Initiative [2]" w:date="2020-03-27T14:23:00Z"/>
          <w:rFonts w:eastAsia="Calibri" w:cs="Times New Roman"/>
        </w:rPr>
      </w:pPr>
      <w:ins w:id="8138" w:author="Sustainable Forestry Initiative [2]" w:date="2020-03-27T14:23:00Z">
        <w:r w:rsidRPr="00E04917">
          <w:rPr>
            <w:rFonts w:eastAsia="Calibri" w:cs="Times New Roman"/>
            <w:color w:val="000000"/>
          </w:rPr>
          <w:t xml:space="preserve">the standard is the reference. </w:t>
        </w:r>
        <w:commentRangeEnd w:id="8131"/>
        <w:r w:rsidRPr="00E04917">
          <w:rPr>
            <w:rFonts w:ascii="Calibri" w:eastAsia="Calibri" w:hAnsi="Calibri" w:cs="Times New Roman"/>
            <w:sz w:val="16"/>
            <w:szCs w:val="16"/>
          </w:rPr>
          <w:commentReference w:id="8131"/>
        </w:r>
      </w:ins>
    </w:p>
    <w:p w14:paraId="04943806" w14:textId="77777777" w:rsidR="00E04917" w:rsidRPr="00E04917" w:rsidRDefault="00E04917" w:rsidP="00E04917">
      <w:pPr>
        <w:spacing w:after="0" w:line="240" w:lineRule="auto"/>
        <w:rPr>
          <w:rFonts w:eastAsia="Calibri" w:cs="Times New Roman"/>
        </w:rPr>
      </w:pPr>
    </w:p>
    <w:p w14:paraId="4535F15B" w14:textId="77777777" w:rsidR="00E04917" w:rsidRPr="00E04917" w:rsidRDefault="00E04917" w:rsidP="00E04917">
      <w:pPr>
        <w:spacing w:after="0" w:line="240" w:lineRule="auto"/>
        <w:rPr>
          <w:rFonts w:eastAsia="Calibri" w:cs="Times New Roman"/>
        </w:rPr>
      </w:pPr>
    </w:p>
    <w:p w14:paraId="41790C38" w14:textId="77777777" w:rsidR="00E04917" w:rsidRPr="00E04917" w:rsidRDefault="00E04917" w:rsidP="00E04917">
      <w:pPr>
        <w:spacing w:after="0" w:line="240" w:lineRule="auto"/>
        <w:ind w:left="426"/>
        <w:rPr>
          <w:rFonts w:eastAsia="Calibri" w:cs="Times New Roman"/>
          <w:b/>
          <w:sz w:val="24"/>
          <w:szCs w:val="24"/>
        </w:rPr>
      </w:pPr>
      <w:r w:rsidRPr="00E04917">
        <w:rPr>
          <w:rFonts w:eastAsia="Calibri" w:cs="Times New Roman"/>
          <w:b/>
        </w:rPr>
        <w:br w:type="page"/>
      </w:r>
      <w:commentRangeStart w:id="8139"/>
      <w:r w:rsidRPr="00E04917">
        <w:rPr>
          <w:rFonts w:eastAsia="Calibri" w:cs="Times New Roman"/>
          <w:b/>
          <w:sz w:val="24"/>
          <w:szCs w:val="24"/>
        </w:rPr>
        <w:t xml:space="preserve">Figure 1: Procedure Used For </w:t>
      </w:r>
      <w:r w:rsidRPr="00E04917">
        <w:rPr>
          <w:rFonts w:eastAsia="Calibri" w:cs="Times New Roman"/>
          <w:b/>
          <w:i/>
          <w:sz w:val="24"/>
          <w:szCs w:val="24"/>
        </w:rPr>
        <w:t>SFI</w:t>
      </w:r>
      <w:r w:rsidRPr="00E04917">
        <w:rPr>
          <w:rFonts w:eastAsia="Calibri" w:cs="Times New Roman"/>
          <w:b/>
          <w:sz w:val="24"/>
          <w:szCs w:val="24"/>
        </w:rPr>
        <w:t xml:space="preserve"> Standards Revision </w:t>
      </w:r>
      <w:commentRangeEnd w:id="8139"/>
      <w:r w:rsidR="00EE7BBA">
        <w:rPr>
          <w:rStyle w:val="CommentReference"/>
          <w:rFonts w:ascii="Times New Roman" w:eastAsia="Times New Roman" w:hAnsi="Times New Roman" w:cs="Times New Roman"/>
        </w:rPr>
        <w:commentReference w:id="8139"/>
      </w:r>
    </w:p>
    <w:p w14:paraId="5BD6AA37" w14:textId="77777777" w:rsidR="00E04917" w:rsidRPr="00E04917" w:rsidRDefault="00E04917" w:rsidP="00E04917">
      <w:pPr>
        <w:spacing w:after="200" w:line="276" w:lineRule="auto"/>
        <w:rPr>
          <w:rFonts w:eastAsia="Calibri"/>
        </w:rPr>
      </w:pPr>
      <w:del w:id="8140" w:author="Sustainable Forestry Initiative [2]" w:date="2020-03-27T09:15:00Z">
        <w:r w:rsidRPr="00E04917" w:rsidDel="004D7392">
          <w:rPr>
            <w:rFonts w:eastAsia="Calibri"/>
            <w:noProof/>
            <w:lang w:val="en-CA" w:eastAsia="en-CA"/>
          </w:rPr>
          <mc:AlternateContent>
            <mc:Choice Requires="wps">
              <w:drawing>
                <wp:anchor distT="0" distB="0" distL="114300" distR="114300" simplePos="0" relativeHeight="251760640" behindDoc="0" locked="0" layoutInCell="1" allowOverlap="1" wp14:anchorId="20FEFD69" wp14:editId="714C7A09">
                  <wp:simplePos x="0" y="0"/>
                  <wp:positionH relativeFrom="margin">
                    <wp:align>left</wp:align>
                  </wp:positionH>
                  <wp:positionV relativeFrom="paragraph">
                    <wp:posOffset>171858</wp:posOffset>
                  </wp:positionV>
                  <wp:extent cx="749935" cy="247650"/>
                  <wp:effectExtent l="0" t="0" r="12065" b="19050"/>
                  <wp:wrapNone/>
                  <wp:docPr id="8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47650"/>
                          </a:xfrm>
                          <a:prstGeom prst="rect">
                            <a:avLst/>
                          </a:prstGeom>
                          <a:solidFill>
                            <a:srgbClr val="FFFFFF"/>
                          </a:solidFill>
                          <a:ln w="9525">
                            <a:solidFill>
                              <a:srgbClr val="000000"/>
                            </a:solidFill>
                            <a:miter lim="800000"/>
                            <a:headEnd/>
                            <a:tailEnd/>
                          </a:ln>
                        </wps:spPr>
                        <wps:txbx>
                          <w:txbxContent>
                            <w:p w14:paraId="5CCFC148" w14:textId="77777777" w:rsidR="00B206E2" w:rsidRPr="002A73EF" w:rsidRDefault="00B206E2" w:rsidP="00E04917">
                              <w:pPr>
                                <w:pStyle w:val="NoSpacing"/>
                                <w:jc w:val="center"/>
                                <w:rPr>
                                  <w:b/>
                                  <w:sz w:val="18"/>
                                  <w:szCs w:val="18"/>
                                </w:rPr>
                              </w:pPr>
                              <w:del w:id="8141" w:author="Sustainable Forestry Initiative [2]" w:date="2020-03-27T09:15:00Z">
                                <w:r w:rsidRPr="002A73EF" w:rsidDel="004D7392">
                                  <w:rPr>
                                    <w:b/>
                                    <w:sz w:val="18"/>
                                    <w:szCs w:val="18"/>
                                  </w:rPr>
                                  <w:delText>YEAR 1</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EFD69" id="Text Box 48" o:spid="_x0000_s1026" type="#_x0000_t202" style="position:absolute;margin-left:0;margin-top:13.55pt;width:59.05pt;height:19.5pt;z-index:251760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">
                  <v:textbox>
                    <w:txbxContent>
                      <w:p w14:paraId="5CCFC148" w14:textId="77777777" w:rsidR="00B206E2" w:rsidRPr="002A73EF" w:rsidRDefault="00B206E2" w:rsidP="00E04917">
                        <w:pPr>
                          <w:pStyle w:val="NoSpacing"/>
                          <w:jc w:val="center"/>
                          <w:rPr>
                            <w:b/>
                            <w:sz w:val="18"/>
                            <w:szCs w:val="18"/>
                          </w:rPr>
                        </w:pPr>
                        <w:del w:id="8135" w:author="Sustainable Forestry Initiative [2]" w:date="2020-03-27T09:15:00Z">
                          <w:r w:rsidRPr="002A73EF" w:rsidDel="004D7392">
                            <w:rPr>
                              <w:b/>
                              <w:sz w:val="18"/>
                              <w:szCs w:val="18"/>
                            </w:rPr>
                            <w:delText>YEAR 1</w:delText>
                          </w:r>
                        </w:del>
                      </w:p>
                    </w:txbxContent>
                  </v:textbox>
                  <w10:wrap anchorx="margin"/>
                </v:shape>
              </w:pict>
            </mc:Fallback>
          </mc:AlternateContent>
        </w:r>
      </w:del>
      <w:r w:rsidRPr="00E04917">
        <w:rPr>
          <w:rFonts w:eastAsia="Calibri"/>
          <w:noProof/>
          <w:lang w:val="en-CA" w:eastAsia="en-CA"/>
        </w:rPr>
        <mc:AlternateContent>
          <mc:Choice Requires="wps">
            <w:drawing>
              <wp:anchor distT="0" distB="0" distL="114300" distR="114300" simplePos="0" relativeHeight="251756544" behindDoc="0" locked="0" layoutInCell="1" allowOverlap="1" wp14:anchorId="1DF2A3C2" wp14:editId="0080FFF4">
                <wp:simplePos x="0" y="0"/>
                <wp:positionH relativeFrom="column">
                  <wp:posOffset>866775</wp:posOffset>
                </wp:positionH>
                <wp:positionV relativeFrom="paragraph">
                  <wp:posOffset>158114</wp:posOffset>
                </wp:positionV>
                <wp:extent cx="4229100" cy="581025"/>
                <wp:effectExtent l="0" t="0" r="19050" b="28575"/>
                <wp:wrapNone/>
                <wp:docPr id="90"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81025"/>
                        </a:xfrm>
                        <a:prstGeom prst="rect">
                          <a:avLst/>
                        </a:prstGeom>
                        <a:solidFill>
                          <a:srgbClr val="FFFFFF"/>
                        </a:solidFill>
                        <a:ln w="9525">
                          <a:solidFill>
                            <a:srgbClr val="000000"/>
                          </a:solidFill>
                          <a:miter lim="800000"/>
                          <a:headEnd/>
                          <a:tailEnd/>
                        </a:ln>
                      </wps:spPr>
                      <wps:txbx>
                        <w:txbxContent>
                          <w:p w14:paraId="384E3D81" w14:textId="77777777" w:rsidR="00B206E2" w:rsidRPr="003A08E7" w:rsidDel="004D7392" w:rsidRDefault="00B206E2" w:rsidP="00E04917">
                            <w:pPr>
                              <w:pStyle w:val="NoSpacing"/>
                              <w:jc w:val="center"/>
                              <w:rPr>
                                <w:del w:id="8142" w:author="Sustainable Forestry Initiative [2]" w:date="2020-03-27T09:15:00Z"/>
                                <w:sz w:val="18"/>
                                <w:szCs w:val="18"/>
                              </w:rPr>
                            </w:pPr>
                            <w:del w:id="8143" w:author="Sustainable Forestry Initiative [2]" w:date="2020-03-27T09:15:00Z">
                              <w:r w:rsidRPr="00AB3BCF" w:rsidDel="004D7392">
                                <w:rPr>
                                  <w:b/>
                                  <w:sz w:val="18"/>
                                  <w:szCs w:val="18"/>
                                  <w:highlight w:val="yellow"/>
                                </w:rPr>
                                <w:delText>March</w:delText>
                              </w:r>
                              <w:r w:rsidRPr="00AB3BCF" w:rsidDel="004D7392">
                                <w:rPr>
                                  <w:sz w:val="18"/>
                                  <w:szCs w:val="18"/>
                                  <w:highlight w:val="yellow"/>
                                </w:rPr>
                                <w:delText xml:space="preserve"> (y</w:delText>
                              </w:r>
                              <w:r w:rsidRPr="003A08E7" w:rsidDel="004D7392">
                                <w:rPr>
                                  <w:sz w:val="18"/>
                                  <w:szCs w:val="18"/>
                                </w:rPr>
                                <w:delText>ear prior to current standard expiration)</w:delText>
                              </w:r>
                            </w:del>
                          </w:p>
                          <w:p w14:paraId="2C9A41E6" w14:textId="77777777" w:rsidR="00B206E2" w:rsidRPr="003A08E7" w:rsidDel="004D7392" w:rsidRDefault="00B206E2" w:rsidP="00E04917">
                            <w:pPr>
                              <w:pStyle w:val="NoSpacing"/>
                              <w:jc w:val="center"/>
                              <w:rPr>
                                <w:del w:id="8144" w:author="Sustainable Forestry Initiative [2]" w:date="2020-03-27T09:15:00Z"/>
                                <w:sz w:val="18"/>
                                <w:szCs w:val="18"/>
                              </w:rPr>
                            </w:pPr>
                            <w:del w:id="8145" w:author="Sustainable Forestry Initiative [2]" w:date="2020-03-27T09:15:00Z">
                              <w:r w:rsidRPr="003A08E7" w:rsidDel="004D7392">
                                <w:rPr>
                                  <w:sz w:val="18"/>
                                  <w:szCs w:val="18"/>
                                </w:rPr>
                                <w:delText xml:space="preserve">Stakeholder </w:delText>
                              </w:r>
                              <w:r w:rsidDel="004D7392">
                                <w:rPr>
                                  <w:sz w:val="18"/>
                                  <w:szCs w:val="18"/>
                                </w:rPr>
                                <w:delText>mapping e</w:delText>
                              </w:r>
                              <w:r w:rsidRPr="003A08E7" w:rsidDel="004D7392">
                                <w:rPr>
                                  <w:sz w:val="18"/>
                                  <w:szCs w:val="18"/>
                                </w:rPr>
                                <w:delText xml:space="preserve">xercise </w:delText>
                              </w:r>
                              <w:r w:rsidDel="004D7392">
                                <w:rPr>
                                  <w:sz w:val="18"/>
                                  <w:szCs w:val="18"/>
                                </w:rPr>
                                <w:delText>c</w:delText>
                              </w:r>
                              <w:r w:rsidRPr="003A08E7" w:rsidDel="004D7392">
                                <w:rPr>
                                  <w:sz w:val="18"/>
                                  <w:szCs w:val="18"/>
                                </w:rPr>
                                <w:delText>onducted</w:delText>
                              </w:r>
                            </w:del>
                          </w:p>
                          <w:p w14:paraId="34DEEBB3" w14:textId="77777777" w:rsidR="00B206E2" w:rsidRPr="003A08E7" w:rsidDel="004D7392" w:rsidRDefault="00B206E2" w:rsidP="00E04917">
                            <w:pPr>
                              <w:pStyle w:val="NoSpacing"/>
                              <w:jc w:val="center"/>
                              <w:rPr>
                                <w:del w:id="8146" w:author="Sustainable Forestry Initiative [2]" w:date="2020-03-27T09:15:00Z"/>
                                <w:sz w:val="18"/>
                                <w:szCs w:val="18"/>
                              </w:rPr>
                            </w:pPr>
                            <w:del w:id="8147" w:author="Sustainable Forestry Initiative [2]" w:date="2020-03-27T09:15:00Z">
                              <w:r w:rsidRPr="003A08E7" w:rsidDel="004D7392">
                                <w:rPr>
                                  <w:sz w:val="18"/>
                                  <w:szCs w:val="18"/>
                                </w:rPr>
                                <w:delText xml:space="preserve">Review </w:delText>
                              </w:r>
                              <w:r w:rsidDel="004D7392">
                                <w:rPr>
                                  <w:sz w:val="18"/>
                                  <w:szCs w:val="18"/>
                                </w:rPr>
                                <w:delText>p</w:delText>
                              </w:r>
                              <w:r w:rsidRPr="003A08E7" w:rsidDel="004D7392">
                                <w:rPr>
                                  <w:sz w:val="18"/>
                                  <w:szCs w:val="18"/>
                                </w:rPr>
                                <w:delText xml:space="preserve">rocess, areas of focus, and timeline published on </w:delText>
                              </w:r>
                              <w:r w:rsidRPr="009F1571" w:rsidDel="004D7392">
                                <w:rPr>
                                  <w:sz w:val="18"/>
                                  <w:szCs w:val="18"/>
                                </w:rPr>
                                <w:delText>SFI Inc.</w:delText>
                              </w:r>
                              <w:r w:rsidRPr="003A08E7" w:rsidDel="004D7392">
                                <w:rPr>
                                  <w:sz w:val="18"/>
                                  <w:szCs w:val="18"/>
                                </w:rPr>
                                <w:delText xml:space="preserve"> </w:delText>
                              </w:r>
                              <w:r w:rsidDel="004D7392">
                                <w:rPr>
                                  <w:sz w:val="18"/>
                                  <w:szCs w:val="18"/>
                                </w:rPr>
                                <w:delText>w</w:delText>
                              </w:r>
                              <w:r w:rsidRPr="003A08E7" w:rsidDel="004D7392">
                                <w:rPr>
                                  <w:sz w:val="18"/>
                                  <w:szCs w:val="18"/>
                                </w:rPr>
                                <w:delText>ebsite</w:delText>
                              </w:r>
                            </w:del>
                          </w:p>
                          <w:p w14:paraId="6704EF04" w14:textId="77777777" w:rsidR="00B206E2" w:rsidRPr="003A08E7" w:rsidRDefault="00B206E2" w:rsidP="00E04917">
                            <w:pPr>
                              <w:pStyle w:val="NoSpacing"/>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2A3C2" id="_x0000_s1027" type="#_x0000_t202" style="position:absolute;margin-left:68.25pt;margin-top:12.45pt;width:333pt;height:45.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">
                <v:textbox>
                  <w:txbxContent>
                    <w:p w14:paraId="384E3D81" w14:textId="77777777" w:rsidR="00B206E2" w:rsidRPr="003A08E7" w:rsidDel="004D7392" w:rsidRDefault="00B206E2" w:rsidP="00E04917">
                      <w:pPr>
                        <w:pStyle w:val="NoSpacing"/>
                        <w:jc w:val="center"/>
                        <w:rPr>
                          <w:del w:id="8142" w:author="Sustainable Forestry Initiative [2]" w:date="2020-03-27T09:15:00Z"/>
                          <w:sz w:val="18"/>
                          <w:szCs w:val="18"/>
                        </w:rPr>
                      </w:pPr>
                      <w:del w:id="8143" w:author="Sustainable Forestry Initiative [2]" w:date="2020-03-27T09:15:00Z">
                        <w:r w:rsidRPr="00AB3BCF" w:rsidDel="004D7392">
                          <w:rPr>
                            <w:b/>
                            <w:sz w:val="18"/>
                            <w:szCs w:val="18"/>
                            <w:highlight w:val="yellow"/>
                          </w:rPr>
                          <w:delText>March</w:delText>
                        </w:r>
                        <w:r w:rsidRPr="00AB3BCF" w:rsidDel="004D7392">
                          <w:rPr>
                            <w:sz w:val="18"/>
                            <w:szCs w:val="18"/>
                            <w:highlight w:val="yellow"/>
                          </w:rPr>
                          <w:delText xml:space="preserve"> (y</w:delText>
                        </w:r>
                        <w:r w:rsidRPr="003A08E7" w:rsidDel="004D7392">
                          <w:rPr>
                            <w:sz w:val="18"/>
                            <w:szCs w:val="18"/>
                          </w:rPr>
                          <w:delText>ear prior to current standard expiration)</w:delText>
                        </w:r>
                      </w:del>
                    </w:p>
                    <w:p w14:paraId="2C9A41E6" w14:textId="77777777" w:rsidR="00B206E2" w:rsidRPr="003A08E7" w:rsidDel="004D7392" w:rsidRDefault="00B206E2" w:rsidP="00E04917">
                      <w:pPr>
                        <w:pStyle w:val="NoSpacing"/>
                        <w:jc w:val="center"/>
                        <w:rPr>
                          <w:del w:id="8144" w:author="Sustainable Forestry Initiative [2]" w:date="2020-03-27T09:15:00Z"/>
                          <w:sz w:val="18"/>
                          <w:szCs w:val="18"/>
                        </w:rPr>
                      </w:pPr>
                      <w:del w:id="8145" w:author="Sustainable Forestry Initiative [2]" w:date="2020-03-27T09:15:00Z">
                        <w:r w:rsidRPr="003A08E7" w:rsidDel="004D7392">
                          <w:rPr>
                            <w:sz w:val="18"/>
                            <w:szCs w:val="18"/>
                          </w:rPr>
                          <w:delText xml:space="preserve">Stakeholder </w:delText>
                        </w:r>
                        <w:r w:rsidDel="004D7392">
                          <w:rPr>
                            <w:sz w:val="18"/>
                            <w:szCs w:val="18"/>
                          </w:rPr>
                          <w:delText>mapping e</w:delText>
                        </w:r>
                        <w:r w:rsidRPr="003A08E7" w:rsidDel="004D7392">
                          <w:rPr>
                            <w:sz w:val="18"/>
                            <w:szCs w:val="18"/>
                          </w:rPr>
                          <w:delText xml:space="preserve">xercise </w:delText>
                        </w:r>
                        <w:r w:rsidDel="004D7392">
                          <w:rPr>
                            <w:sz w:val="18"/>
                            <w:szCs w:val="18"/>
                          </w:rPr>
                          <w:delText>c</w:delText>
                        </w:r>
                        <w:r w:rsidRPr="003A08E7" w:rsidDel="004D7392">
                          <w:rPr>
                            <w:sz w:val="18"/>
                            <w:szCs w:val="18"/>
                          </w:rPr>
                          <w:delText>onducted</w:delText>
                        </w:r>
                      </w:del>
                    </w:p>
                    <w:p w14:paraId="34DEEBB3" w14:textId="77777777" w:rsidR="00B206E2" w:rsidRPr="003A08E7" w:rsidDel="004D7392" w:rsidRDefault="00B206E2" w:rsidP="00E04917">
                      <w:pPr>
                        <w:pStyle w:val="NoSpacing"/>
                        <w:jc w:val="center"/>
                        <w:rPr>
                          <w:del w:id="8146" w:author="Sustainable Forestry Initiative [2]" w:date="2020-03-27T09:15:00Z"/>
                          <w:sz w:val="18"/>
                          <w:szCs w:val="18"/>
                        </w:rPr>
                      </w:pPr>
                      <w:del w:id="8147" w:author="Sustainable Forestry Initiative [2]" w:date="2020-03-27T09:15:00Z">
                        <w:r w:rsidRPr="003A08E7" w:rsidDel="004D7392">
                          <w:rPr>
                            <w:sz w:val="18"/>
                            <w:szCs w:val="18"/>
                          </w:rPr>
                          <w:delText xml:space="preserve">Review </w:delText>
                        </w:r>
                        <w:r w:rsidDel="004D7392">
                          <w:rPr>
                            <w:sz w:val="18"/>
                            <w:szCs w:val="18"/>
                          </w:rPr>
                          <w:delText>p</w:delText>
                        </w:r>
                        <w:r w:rsidRPr="003A08E7" w:rsidDel="004D7392">
                          <w:rPr>
                            <w:sz w:val="18"/>
                            <w:szCs w:val="18"/>
                          </w:rPr>
                          <w:delText xml:space="preserve">rocess, areas of focus, and timeline published on </w:delText>
                        </w:r>
                        <w:r w:rsidRPr="009F1571" w:rsidDel="004D7392">
                          <w:rPr>
                            <w:sz w:val="18"/>
                            <w:szCs w:val="18"/>
                          </w:rPr>
                          <w:delText>SFI Inc.</w:delText>
                        </w:r>
                        <w:r w:rsidRPr="003A08E7" w:rsidDel="004D7392">
                          <w:rPr>
                            <w:sz w:val="18"/>
                            <w:szCs w:val="18"/>
                          </w:rPr>
                          <w:delText xml:space="preserve"> </w:delText>
                        </w:r>
                        <w:r w:rsidDel="004D7392">
                          <w:rPr>
                            <w:sz w:val="18"/>
                            <w:szCs w:val="18"/>
                          </w:rPr>
                          <w:delText>w</w:delText>
                        </w:r>
                        <w:r w:rsidRPr="003A08E7" w:rsidDel="004D7392">
                          <w:rPr>
                            <w:sz w:val="18"/>
                            <w:szCs w:val="18"/>
                          </w:rPr>
                          <w:delText>ebsite</w:delText>
                        </w:r>
                      </w:del>
                    </w:p>
                    <w:p w14:paraId="6704EF04" w14:textId="77777777" w:rsidR="00B206E2" w:rsidRPr="003A08E7" w:rsidRDefault="00B206E2" w:rsidP="00E04917">
                      <w:pPr>
                        <w:pStyle w:val="NoSpacing"/>
                        <w:jc w:val="center"/>
                        <w:rPr>
                          <w:sz w:val="18"/>
                          <w:szCs w:val="18"/>
                        </w:rPr>
                      </w:pPr>
                    </w:p>
                  </w:txbxContent>
                </v:textbox>
              </v:shape>
            </w:pict>
          </mc:Fallback>
        </mc:AlternateContent>
      </w:r>
    </w:p>
    <w:p w14:paraId="554CF312" w14:textId="77777777" w:rsidR="00E04917" w:rsidRPr="00E04917" w:rsidRDefault="00E04917" w:rsidP="00E04917">
      <w:pPr>
        <w:spacing w:after="200" w:line="276" w:lineRule="auto"/>
        <w:rPr>
          <w:rFonts w:eastAsia="Calibri"/>
        </w:rPr>
      </w:pPr>
    </w:p>
    <w:p w14:paraId="0415D362" w14:textId="77777777" w:rsidR="00E04917" w:rsidRPr="00E04917" w:rsidRDefault="00E04917" w:rsidP="00E04917">
      <w:pPr>
        <w:spacing w:after="200" w:line="276" w:lineRule="auto"/>
        <w:jc w:val="center"/>
        <w:rPr>
          <w:rFonts w:eastAsia="Calibri"/>
        </w:rPr>
      </w:pPr>
      <w:r w:rsidRPr="00E04917">
        <w:rPr>
          <w:rFonts w:eastAsia="Calibri"/>
          <w:noProof/>
          <w:lang w:val="en-CA" w:eastAsia="en-CA"/>
        </w:rPr>
        <mc:AlternateContent>
          <mc:Choice Requires="wps">
            <w:drawing>
              <wp:anchor distT="0" distB="0" distL="114300" distR="114300" simplePos="0" relativeHeight="251819008" behindDoc="0" locked="0" layoutInCell="1" allowOverlap="1" wp14:anchorId="6FE7E923" wp14:editId="2EE7D815">
                <wp:simplePos x="0" y="0"/>
                <wp:positionH relativeFrom="column">
                  <wp:posOffset>4210746</wp:posOffset>
                </wp:positionH>
                <wp:positionV relativeFrom="paragraph">
                  <wp:posOffset>228504</wp:posOffset>
                </wp:positionV>
                <wp:extent cx="2124075" cy="504825"/>
                <wp:effectExtent l="0" t="0" r="28575" b="28575"/>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04825"/>
                        </a:xfrm>
                        <a:prstGeom prst="rect">
                          <a:avLst/>
                        </a:prstGeom>
                        <a:solidFill>
                          <a:srgbClr val="FFFFFF"/>
                        </a:solidFill>
                        <a:ln w="9525">
                          <a:solidFill>
                            <a:srgbClr val="000000"/>
                          </a:solidFill>
                          <a:miter lim="800000"/>
                          <a:headEnd/>
                          <a:tailEnd/>
                        </a:ln>
                      </wps:spPr>
                      <wps:txbx>
                        <w:txbxContent>
                          <w:p w14:paraId="4B4A8446" w14:textId="77777777" w:rsidR="00B206E2" w:rsidRPr="003A08E7" w:rsidDel="004D7392" w:rsidRDefault="00B206E2" w:rsidP="00E04917">
                            <w:pPr>
                              <w:pStyle w:val="NoSpacing"/>
                              <w:jc w:val="center"/>
                              <w:rPr>
                                <w:del w:id="8148" w:author="Sustainable Forestry Initiative [2]" w:date="2020-03-27T09:15:00Z"/>
                                <w:b/>
                                <w:sz w:val="18"/>
                                <w:szCs w:val="18"/>
                              </w:rPr>
                            </w:pPr>
                            <w:del w:id="8149" w:author="Sustainable Forestry Initiative [2]" w:date="2020-03-27T09:15:00Z">
                              <w:r w:rsidRPr="00AB3BCF" w:rsidDel="004D7392">
                                <w:rPr>
                                  <w:b/>
                                  <w:sz w:val="18"/>
                                  <w:szCs w:val="18"/>
                                  <w:highlight w:val="yellow"/>
                                </w:rPr>
                                <w:delText>May - June</w:delText>
                              </w:r>
                            </w:del>
                          </w:p>
                          <w:p w14:paraId="04C148E0" w14:textId="77777777" w:rsidR="00B206E2" w:rsidRPr="0088595C" w:rsidRDefault="00B206E2" w:rsidP="00E04917">
                            <w:pPr>
                              <w:pStyle w:val="NoSpacing"/>
                              <w:jc w:val="center"/>
                              <w:rPr>
                                <w:sz w:val="18"/>
                                <w:szCs w:val="18"/>
                              </w:rPr>
                            </w:pPr>
                            <w:del w:id="8150" w:author="Sustainable Forestry Initiative [2]" w:date="2020-03-27T09:15:00Z">
                              <w:r w:rsidRPr="0088595C" w:rsidDel="004D7392">
                                <w:rPr>
                                  <w:sz w:val="18"/>
                                  <w:szCs w:val="18"/>
                                </w:rPr>
                                <w:delText>Invites</w:delText>
                              </w:r>
                              <w:r w:rsidDel="004D7392">
                                <w:rPr>
                                  <w:sz w:val="18"/>
                                  <w:szCs w:val="18"/>
                                </w:rPr>
                                <w:delText xml:space="preserve"> to stakeholders</w:delText>
                              </w:r>
                              <w:r w:rsidRPr="0088595C" w:rsidDel="004D7392">
                                <w:rPr>
                                  <w:sz w:val="18"/>
                                  <w:szCs w:val="18"/>
                                </w:rPr>
                                <w:delText xml:space="preserve"> sent to </w:delText>
                              </w:r>
                              <w:r w:rsidDel="004D7392">
                                <w:rPr>
                                  <w:sz w:val="18"/>
                                  <w:szCs w:val="18"/>
                                </w:rPr>
                                <w:delText xml:space="preserve">volunteer on a Forum Review Task </w:delText>
                              </w:r>
                            </w:del>
                            <w:r>
                              <w:rPr>
                                <w:sz w:val="18"/>
                                <w:szCs w:val="18"/>
                              </w:rPr>
                              <w:t>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7E923" id="Text Box 20" o:spid="_x0000_s1028" type="#_x0000_t202" style="position:absolute;left:0;text-align:left;margin-left:331.55pt;margin-top:18pt;width:167.25pt;height:39.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">
                <v:textbox>
                  <w:txbxContent>
                    <w:p w14:paraId="4B4A8446" w14:textId="77777777" w:rsidR="00B206E2" w:rsidRPr="003A08E7" w:rsidDel="004D7392" w:rsidRDefault="00B206E2" w:rsidP="00E04917">
                      <w:pPr>
                        <w:pStyle w:val="NoSpacing"/>
                        <w:jc w:val="center"/>
                        <w:rPr>
                          <w:del w:id="8151" w:author="Sustainable Forestry Initiative [2]" w:date="2020-03-27T09:15:00Z"/>
                          <w:b/>
                          <w:sz w:val="18"/>
                          <w:szCs w:val="18"/>
                        </w:rPr>
                      </w:pPr>
                      <w:del w:id="8152" w:author="Sustainable Forestry Initiative [2]" w:date="2020-03-27T09:15:00Z">
                        <w:r w:rsidRPr="00AB3BCF" w:rsidDel="004D7392">
                          <w:rPr>
                            <w:b/>
                            <w:sz w:val="18"/>
                            <w:szCs w:val="18"/>
                            <w:highlight w:val="yellow"/>
                          </w:rPr>
                          <w:delText>May - June</w:delText>
                        </w:r>
                      </w:del>
                    </w:p>
                    <w:p w14:paraId="04C148E0" w14:textId="77777777" w:rsidR="00B206E2" w:rsidRPr="0088595C" w:rsidRDefault="00B206E2" w:rsidP="00E04917">
                      <w:pPr>
                        <w:pStyle w:val="NoSpacing"/>
                        <w:jc w:val="center"/>
                        <w:rPr>
                          <w:sz w:val="18"/>
                          <w:szCs w:val="18"/>
                        </w:rPr>
                      </w:pPr>
                      <w:del w:id="8153" w:author="Sustainable Forestry Initiative [2]" w:date="2020-03-27T09:15:00Z">
                        <w:r w:rsidRPr="0088595C" w:rsidDel="004D7392">
                          <w:rPr>
                            <w:sz w:val="18"/>
                            <w:szCs w:val="18"/>
                          </w:rPr>
                          <w:delText>Invites</w:delText>
                        </w:r>
                        <w:r w:rsidDel="004D7392">
                          <w:rPr>
                            <w:sz w:val="18"/>
                            <w:szCs w:val="18"/>
                          </w:rPr>
                          <w:delText xml:space="preserve"> to stakeholders</w:delText>
                        </w:r>
                        <w:r w:rsidRPr="0088595C" w:rsidDel="004D7392">
                          <w:rPr>
                            <w:sz w:val="18"/>
                            <w:szCs w:val="18"/>
                          </w:rPr>
                          <w:delText xml:space="preserve"> sent to </w:delText>
                        </w:r>
                        <w:r w:rsidDel="004D7392">
                          <w:rPr>
                            <w:sz w:val="18"/>
                            <w:szCs w:val="18"/>
                          </w:rPr>
                          <w:delText xml:space="preserve">volunteer on a Forum Review Task </w:delText>
                        </w:r>
                      </w:del>
                      <w:r>
                        <w:rPr>
                          <w:sz w:val="18"/>
                          <w:szCs w:val="18"/>
                        </w:rPr>
                        <w:t>Group</w:t>
                      </w:r>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57568" behindDoc="0" locked="0" layoutInCell="1" allowOverlap="1" wp14:anchorId="0F596018" wp14:editId="72C8309D">
                <wp:simplePos x="0" y="0"/>
                <wp:positionH relativeFrom="column">
                  <wp:posOffset>2533651</wp:posOffset>
                </wp:positionH>
                <wp:positionV relativeFrom="paragraph">
                  <wp:posOffset>106680</wp:posOffset>
                </wp:positionV>
                <wp:extent cx="0" cy="361950"/>
                <wp:effectExtent l="76200" t="0" r="76200" b="57150"/>
                <wp:wrapNone/>
                <wp:docPr id="7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95C04E1" id="Line 4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8.4pt" to="199.5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">
                <v:stroke endarrow="block"/>
              </v:line>
            </w:pict>
          </mc:Fallback>
        </mc:AlternateContent>
      </w:r>
    </w:p>
    <w:p w14:paraId="545B01E9" w14:textId="77777777" w:rsidR="00E04917" w:rsidRPr="00E04917" w:rsidRDefault="00E04917" w:rsidP="00E04917">
      <w:pPr>
        <w:spacing w:after="200" w:line="276" w:lineRule="auto"/>
        <w:rPr>
          <w:rFonts w:eastAsia="Calibri"/>
        </w:rPr>
      </w:pPr>
      <w:del w:id="8151" w:author="Sustainable Forestry Initiative [2]" w:date="2020-03-27T09:15:00Z">
        <w:r w:rsidRPr="00E04917" w:rsidDel="004D7392">
          <w:rPr>
            <w:rFonts w:eastAsia="Calibri"/>
            <w:noProof/>
            <w:lang w:val="en-CA" w:eastAsia="en-CA"/>
          </w:rPr>
          <mc:AlternateContent>
            <mc:Choice Requires="wps">
              <w:drawing>
                <wp:anchor distT="0" distB="0" distL="114300" distR="114300" simplePos="0" relativeHeight="251820032" behindDoc="0" locked="0" layoutInCell="1" allowOverlap="1" wp14:anchorId="04FDE436" wp14:editId="1B2891C2">
                  <wp:simplePos x="0" y="0"/>
                  <wp:positionH relativeFrom="column">
                    <wp:posOffset>3421336</wp:posOffset>
                  </wp:positionH>
                  <wp:positionV relativeFrom="paragraph">
                    <wp:posOffset>58672</wp:posOffset>
                  </wp:positionV>
                  <wp:extent cx="659765" cy="5715"/>
                  <wp:effectExtent l="20955" t="53340" r="5080" b="55245"/>
                  <wp:wrapNone/>
                  <wp:docPr id="3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76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380541F" id="Line 18"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4pt,4.6pt" to="321.3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">
                  <v:stroke endarrow="block"/>
                </v:line>
              </w:pict>
            </mc:Fallback>
          </mc:AlternateContent>
        </w:r>
      </w:del>
      <w:r w:rsidRPr="00E04917">
        <w:rPr>
          <w:rFonts w:eastAsia="Calibri"/>
          <w:noProof/>
          <w:lang w:val="en-CA" w:eastAsia="en-CA"/>
        </w:rPr>
        <mc:AlternateContent>
          <mc:Choice Requires="wps">
            <w:drawing>
              <wp:anchor distT="0" distB="0" distL="114300" distR="114300" simplePos="0" relativeHeight="251732992" behindDoc="0" locked="0" layoutInCell="1" allowOverlap="1" wp14:anchorId="7E6C8468" wp14:editId="24208E2E">
                <wp:simplePos x="0" y="0"/>
                <wp:positionH relativeFrom="column">
                  <wp:posOffset>1333499</wp:posOffset>
                </wp:positionH>
                <wp:positionV relativeFrom="paragraph">
                  <wp:posOffset>3538855</wp:posOffset>
                </wp:positionV>
                <wp:extent cx="2486025" cy="438150"/>
                <wp:effectExtent l="0" t="0" r="28575" b="19050"/>
                <wp:wrapNone/>
                <wp:docPr id="8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438150"/>
                        </a:xfrm>
                        <a:prstGeom prst="rect">
                          <a:avLst/>
                        </a:prstGeom>
                        <a:solidFill>
                          <a:srgbClr val="FFFFFF"/>
                        </a:solidFill>
                        <a:ln w="9525">
                          <a:solidFill>
                            <a:srgbClr val="000000"/>
                          </a:solidFill>
                          <a:miter lim="800000"/>
                          <a:headEnd/>
                          <a:tailEnd/>
                        </a:ln>
                      </wps:spPr>
                      <wps:txbx>
                        <w:txbxContent>
                          <w:p w14:paraId="7ED85A8B" w14:textId="77777777" w:rsidR="00B206E2" w:rsidRPr="003A08E7" w:rsidDel="004D7392" w:rsidRDefault="00B206E2" w:rsidP="00E04917">
                            <w:pPr>
                              <w:pStyle w:val="NoSpacing"/>
                              <w:jc w:val="center"/>
                              <w:rPr>
                                <w:del w:id="8152" w:author="Sustainable Forestry Initiative [2]" w:date="2020-03-27T09:16:00Z"/>
                                <w:b/>
                                <w:sz w:val="18"/>
                                <w:szCs w:val="18"/>
                              </w:rPr>
                            </w:pPr>
                            <w:del w:id="8153" w:author="Sustainable Forestry Initiative [2]" w:date="2020-03-27T09:16:00Z">
                              <w:r w:rsidRPr="00AB3BCF" w:rsidDel="004D7392">
                                <w:rPr>
                                  <w:b/>
                                  <w:sz w:val="18"/>
                                  <w:szCs w:val="18"/>
                                  <w:highlight w:val="yellow"/>
                                </w:rPr>
                                <w:delText>December</w:delText>
                              </w:r>
                            </w:del>
                          </w:p>
                          <w:p w14:paraId="4D169575" w14:textId="77777777" w:rsidR="00B206E2" w:rsidRPr="003A08E7" w:rsidDel="004D7392" w:rsidRDefault="00B206E2" w:rsidP="00E04917">
                            <w:pPr>
                              <w:pStyle w:val="NoSpacing"/>
                              <w:jc w:val="center"/>
                              <w:rPr>
                                <w:del w:id="8154" w:author="Sustainable Forestry Initiative [2]" w:date="2020-03-27T09:16:00Z"/>
                                <w:sz w:val="18"/>
                                <w:szCs w:val="18"/>
                              </w:rPr>
                            </w:pPr>
                            <w:del w:id="8155" w:author="Sustainable Forestry Initiative [2]" w:date="2020-03-27T09:16:00Z">
                              <w:r w:rsidRPr="009F1571" w:rsidDel="004D7392">
                                <w:rPr>
                                  <w:sz w:val="18"/>
                                  <w:szCs w:val="18"/>
                                </w:rPr>
                                <w:delText>SFI Inc.</w:delText>
                              </w:r>
                              <w:r w:rsidRPr="003A08E7" w:rsidDel="004D7392">
                                <w:rPr>
                                  <w:sz w:val="18"/>
                                  <w:szCs w:val="18"/>
                                </w:rPr>
                                <w:delText xml:space="preserve"> Board meeting to review </w:delText>
                              </w:r>
                              <w:r w:rsidDel="004D7392">
                                <w:rPr>
                                  <w:sz w:val="18"/>
                                  <w:szCs w:val="18"/>
                                </w:rPr>
                                <w:delText>first</w:delText>
                              </w:r>
                              <w:r w:rsidRPr="003A08E7" w:rsidDel="004D7392">
                                <w:rPr>
                                  <w:sz w:val="18"/>
                                  <w:szCs w:val="18"/>
                                </w:rPr>
                                <w:delText xml:space="preserve"> </w:delText>
                              </w:r>
                              <w:r w:rsidDel="004D7392">
                                <w:rPr>
                                  <w:sz w:val="18"/>
                                  <w:szCs w:val="18"/>
                                </w:rPr>
                                <w:delText>d</w:delText>
                              </w:r>
                              <w:r w:rsidRPr="003A08E7" w:rsidDel="004D7392">
                                <w:rPr>
                                  <w:sz w:val="18"/>
                                  <w:szCs w:val="18"/>
                                </w:rPr>
                                <w:delText>raft</w:delText>
                              </w:r>
                            </w:del>
                          </w:p>
                          <w:p w14:paraId="76709938" w14:textId="77777777" w:rsidR="00B206E2" w:rsidRPr="003A08E7" w:rsidRDefault="00B206E2" w:rsidP="00E04917">
                            <w:pPr>
                              <w:pStyle w:val="NoSpacing"/>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C8468" id="Text Box 25" o:spid="_x0000_s1029" type="#_x0000_t202" style="position:absolute;margin-left:105pt;margin-top:278.65pt;width:195.75pt;height: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">
                <v:textbox>
                  <w:txbxContent>
                    <w:p w14:paraId="7ED85A8B" w14:textId="77777777" w:rsidR="00B206E2" w:rsidRPr="003A08E7" w:rsidDel="004D7392" w:rsidRDefault="00B206E2" w:rsidP="00E04917">
                      <w:pPr>
                        <w:pStyle w:val="NoSpacing"/>
                        <w:jc w:val="center"/>
                        <w:rPr>
                          <w:del w:id="8159" w:author="Sustainable Forestry Initiative [2]" w:date="2020-03-27T09:16:00Z"/>
                          <w:b/>
                          <w:sz w:val="18"/>
                          <w:szCs w:val="18"/>
                        </w:rPr>
                      </w:pPr>
                      <w:del w:id="8160" w:author="Sustainable Forestry Initiative [2]" w:date="2020-03-27T09:16:00Z">
                        <w:r w:rsidRPr="00AB3BCF" w:rsidDel="004D7392">
                          <w:rPr>
                            <w:b/>
                            <w:sz w:val="18"/>
                            <w:szCs w:val="18"/>
                            <w:highlight w:val="yellow"/>
                          </w:rPr>
                          <w:delText>December</w:delText>
                        </w:r>
                      </w:del>
                    </w:p>
                    <w:p w14:paraId="4D169575" w14:textId="77777777" w:rsidR="00B206E2" w:rsidRPr="003A08E7" w:rsidDel="004D7392" w:rsidRDefault="00B206E2" w:rsidP="00E04917">
                      <w:pPr>
                        <w:pStyle w:val="NoSpacing"/>
                        <w:jc w:val="center"/>
                        <w:rPr>
                          <w:del w:id="8161" w:author="Sustainable Forestry Initiative [2]" w:date="2020-03-27T09:16:00Z"/>
                          <w:sz w:val="18"/>
                          <w:szCs w:val="18"/>
                        </w:rPr>
                      </w:pPr>
                      <w:del w:id="8162" w:author="Sustainable Forestry Initiative [2]" w:date="2020-03-27T09:16:00Z">
                        <w:r w:rsidRPr="009F1571" w:rsidDel="004D7392">
                          <w:rPr>
                            <w:sz w:val="18"/>
                            <w:szCs w:val="18"/>
                          </w:rPr>
                          <w:delText>SFI Inc.</w:delText>
                        </w:r>
                        <w:r w:rsidRPr="003A08E7" w:rsidDel="004D7392">
                          <w:rPr>
                            <w:sz w:val="18"/>
                            <w:szCs w:val="18"/>
                          </w:rPr>
                          <w:delText xml:space="preserve"> Board meeting to review </w:delText>
                        </w:r>
                        <w:r w:rsidDel="004D7392">
                          <w:rPr>
                            <w:sz w:val="18"/>
                            <w:szCs w:val="18"/>
                          </w:rPr>
                          <w:delText>first</w:delText>
                        </w:r>
                        <w:r w:rsidRPr="003A08E7" w:rsidDel="004D7392">
                          <w:rPr>
                            <w:sz w:val="18"/>
                            <w:szCs w:val="18"/>
                          </w:rPr>
                          <w:delText xml:space="preserve"> </w:delText>
                        </w:r>
                        <w:r w:rsidDel="004D7392">
                          <w:rPr>
                            <w:sz w:val="18"/>
                            <w:szCs w:val="18"/>
                          </w:rPr>
                          <w:delText>d</w:delText>
                        </w:r>
                        <w:r w:rsidRPr="003A08E7" w:rsidDel="004D7392">
                          <w:rPr>
                            <w:sz w:val="18"/>
                            <w:szCs w:val="18"/>
                          </w:rPr>
                          <w:delText>raft</w:delText>
                        </w:r>
                      </w:del>
                    </w:p>
                    <w:p w14:paraId="76709938" w14:textId="77777777" w:rsidR="00B206E2" w:rsidRPr="003A08E7" w:rsidRDefault="00B206E2" w:rsidP="00E04917">
                      <w:pPr>
                        <w:pStyle w:val="NoSpacing"/>
                        <w:jc w:val="center"/>
                        <w:rPr>
                          <w:sz w:val="18"/>
                          <w:szCs w:val="18"/>
                        </w:rPr>
                      </w:pPr>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61664" behindDoc="0" locked="0" layoutInCell="1" allowOverlap="1" wp14:anchorId="0FFB530E" wp14:editId="37ADF97B">
                <wp:simplePos x="0" y="0"/>
                <wp:positionH relativeFrom="margin">
                  <wp:align>left</wp:align>
                </wp:positionH>
                <wp:positionV relativeFrom="paragraph">
                  <wp:posOffset>4281805</wp:posOffset>
                </wp:positionV>
                <wp:extent cx="733425" cy="257175"/>
                <wp:effectExtent l="0" t="0" r="28575" b="28575"/>
                <wp:wrapNone/>
                <wp:docPr id="7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57175"/>
                        </a:xfrm>
                        <a:prstGeom prst="rect">
                          <a:avLst/>
                        </a:prstGeom>
                        <a:solidFill>
                          <a:srgbClr val="FFFFFF"/>
                        </a:solidFill>
                        <a:ln w="9525">
                          <a:solidFill>
                            <a:srgbClr val="000000"/>
                          </a:solidFill>
                          <a:miter lim="800000"/>
                          <a:headEnd/>
                          <a:tailEnd/>
                        </a:ln>
                      </wps:spPr>
                      <wps:txbx>
                        <w:txbxContent>
                          <w:p w14:paraId="641C6D30" w14:textId="77777777" w:rsidR="00B206E2" w:rsidRPr="002A73EF" w:rsidRDefault="00B206E2" w:rsidP="00E04917">
                            <w:pPr>
                              <w:pStyle w:val="NoSpacing"/>
                              <w:jc w:val="center"/>
                              <w:rPr>
                                <w:b/>
                                <w:sz w:val="18"/>
                                <w:szCs w:val="18"/>
                              </w:rPr>
                            </w:pPr>
                            <w:del w:id="8156" w:author="Sustainable Forestry Initiative [2]" w:date="2020-03-27T09:16:00Z">
                              <w:r w:rsidRPr="002A73EF" w:rsidDel="004D7392">
                                <w:rPr>
                                  <w:b/>
                                  <w:sz w:val="18"/>
                                  <w:szCs w:val="18"/>
                                </w:rPr>
                                <w:delText>YEAR 2</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B530E" id="Text Box 40" o:spid="_x0000_s1030" type="#_x0000_t202" style="position:absolute;margin-left:0;margin-top:337.15pt;width:57.75pt;height:20.25pt;z-index:251761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">
                <v:textbox>
                  <w:txbxContent>
                    <w:p w14:paraId="641C6D30" w14:textId="77777777" w:rsidR="00B206E2" w:rsidRPr="002A73EF" w:rsidRDefault="00B206E2" w:rsidP="00E04917">
                      <w:pPr>
                        <w:pStyle w:val="NoSpacing"/>
                        <w:jc w:val="center"/>
                        <w:rPr>
                          <w:b/>
                          <w:sz w:val="18"/>
                          <w:szCs w:val="18"/>
                        </w:rPr>
                      </w:pPr>
                      <w:del w:id="8164" w:author="Sustainable Forestry Initiative [2]" w:date="2020-03-27T09:16:00Z">
                        <w:r w:rsidRPr="002A73EF" w:rsidDel="004D7392">
                          <w:rPr>
                            <w:b/>
                            <w:sz w:val="18"/>
                            <w:szCs w:val="18"/>
                          </w:rPr>
                          <w:delText>YEAR 2</w:delText>
                        </w:r>
                      </w:del>
                    </w:p>
                  </w:txbxContent>
                </v:textbox>
                <w10:wrap anchorx="margin"/>
              </v:shape>
            </w:pict>
          </mc:Fallback>
        </mc:AlternateContent>
      </w:r>
      <w:r w:rsidRPr="00E04917">
        <w:rPr>
          <w:rFonts w:eastAsia="Calibri"/>
          <w:noProof/>
          <w:lang w:val="en-CA" w:eastAsia="en-CA"/>
        </w:rPr>
        <mc:AlternateContent>
          <mc:Choice Requires="wps">
            <w:drawing>
              <wp:anchor distT="0" distB="0" distL="114300" distR="114300" simplePos="0" relativeHeight="251747328" behindDoc="0" locked="0" layoutInCell="1" allowOverlap="1" wp14:anchorId="2848C2C5" wp14:editId="0A64C64D">
                <wp:simplePos x="0" y="0"/>
                <wp:positionH relativeFrom="column">
                  <wp:posOffset>2459355</wp:posOffset>
                </wp:positionH>
                <wp:positionV relativeFrom="paragraph">
                  <wp:posOffset>7408545</wp:posOffset>
                </wp:positionV>
                <wp:extent cx="0" cy="173990"/>
                <wp:effectExtent l="59055" t="13970" r="55245" b="21590"/>
                <wp:wrapNone/>
                <wp:docPr id="8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739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3901913" id="Line 39"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583.35pt" to="193.65pt,59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45280" behindDoc="0" locked="0" layoutInCell="1" allowOverlap="1" wp14:anchorId="57183D6E" wp14:editId="57F98D69">
                <wp:simplePos x="0" y="0"/>
                <wp:positionH relativeFrom="column">
                  <wp:posOffset>1428750</wp:posOffset>
                </wp:positionH>
                <wp:positionV relativeFrom="paragraph">
                  <wp:posOffset>6853555</wp:posOffset>
                </wp:positionV>
                <wp:extent cx="2085975" cy="514350"/>
                <wp:effectExtent l="0" t="0" r="28575" b="19050"/>
                <wp:wrapNone/>
                <wp:docPr id="8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14350"/>
                        </a:xfrm>
                        <a:prstGeom prst="rect">
                          <a:avLst/>
                        </a:prstGeom>
                        <a:solidFill>
                          <a:srgbClr val="FFFFFF"/>
                        </a:solidFill>
                        <a:ln w="9525">
                          <a:solidFill>
                            <a:srgbClr val="000000"/>
                          </a:solidFill>
                          <a:miter lim="800000"/>
                          <a:headEnd/>
                          <a:tailEnd/>
                        </a:ln>
                      </wps:spPr>
                      <wps:txbx>
                        <w:txbxContent>
                          <w:p w14:paraId="5A0A6D12" w14:textId="77777777" w:rsidR="00B206E2" w:rsidRPr="002A73EF" w:rsidDel="004D7392" w:rsidRDefault="00B206E2" w:rsidP="00E04917">
                            <w:pPr>
                              <w:pStyle w:val="NoSpacing"/>
                              <w:jc w:val="center"/>
                              <w:rPr>
                                <w:del w:id="8157" w:author="Sustainable Forestry Initiative [2]" w:date="2020-03-27T09:16:00Z"/>
                                <w:b/>
                                <w:sz w:val="18"/>
                                <w:szCs w:val="18"/>
                              </w:rPr>
                            </w:pPr>
                            <w:del w:id="8158" w:author="Sustainable Forestry Initiative [2]" w:date="2020-03-27T09:16:00Z">
                              <w:r w:rsidRPr="00AB3BCF" w:rsidDel="004D7392">
                                <w:rPr>
                                  <w:b/>
                                  <w:sz w:val="18"/>
                                  <w:szCs w:val="18"/>
                                  <w:highlight w:val="yellow"/>
                                </w:rPr>
                                <w:delText>April</w:delText>
                              </w:r>
                            </w:del>
                          </w:p>
                          <w:p w14:paraId="5D071E8F" w14:textId="77777777" w:rsidR="00B206E2" w:rsidRPr="002A73EF" w:rsidDel="004D7392" w:rsidRDefault="00B206E2" w:rsidP="00E04917">
                            <w:pPr>
                              <w:pStyle w:val="NoSpacing"/>
                              <w:jc w:val="center"/>
                              <w:rPr>
                                <w:del w:id="8159" w:author="Sustainable Forestry Initiative [2]" w:date="2020-03-27T09:16:00Z"/>
                                <w:sz w:val="18"/>
                                <w:szCs w:val="18"/>
                              </w:rPr>
                            </w:pPr>
                            <w:del w:id="8160" w:author="Sustainable Forestry Initiative [2]" w:date="2020-03-27T09:16:00Z">
                              <w:r w:rsidRPr="002A73EF" w:rsidDel="004D7392">
                                <w:rPr>
                                  <w:sz w:val="18"/>
                                  <w:szCs w:val="18"/>
                                </w:rPr>
                                <w:delText xml:space="preserve">Forum Review Task Groups </w:delText>
                              </w:r>
                              <w:r w:rsidRPr="00577379" w:rsidDel="004D7392">
                                <w:rPr>
                                  <w:sz w:val="18"/>
                                  <w:szCs w:val="18"/>
                                </w:rPr>
                                <w:delText xml:space="preserve">begin </w:delText>
                              </w:r>
                              <w:r w:rsidDel="004D7392">
                                <w:rPr>
                                  <w:sz w:val="18"/>
                                  <w:szCs w:val="18"/>
                                </w:rPr>
                                <w:delText>final d</w:delText>
                              </w:r>
                              <w:r w:rsidRPr="002A73EF" w:rsidDel="004D7392">
                                <w:rPr>
                                  <w:sz w:val="18"/>
                                  <w:szCs w:val="18"/>
                                </w:rPr>
                                <w:delText>raft</w:delText>
                              </w:r>
                            </w:del>
                          </w:p>
                          <w:p w14:paraId="752C37AD" w14:textId="77777777" w:rsidR="00B206E2" w:rsidRPr="002A73EF" w:rsidRDefault="00B206E2" w:rsidP="00E04917">
                            <w:pPr>
                              <w:pStyle w:val="NoSpacing"/>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83D6E" id="Text Box 37" o:spid="_x0000_s1031" type="#_x0000_t202" style="position:absolute;margin-left:112.5pt;margin-top:539.65pt;width:164.25pt;height:4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">
                <v:textbox>
                  <w:txbxContent>
                    <w:p w14:paraId="5A0A6D12" w14:textId="77777777" w:rsidR="00B206E2" w:rsidRPr="002A73EF" w:rsidDel="004D7392" w:rsidRDefault="00B206E2" w:rsidP="00E04917">
                      <w:pPr>
                        <w:pStyle w:val="NoSpacing"/>
                        <w:jc w:val="center"/>
                        <w:rPr>
                          <w:del w:id="8169" w:author="Sustainable Forestry Initiative [2]" w:date="2020-03-27T09:16:00Z"/>
                          <w:b/>
                          <w:sz w:val="18"/>
                          <w:szCs w:val="18"/>
                        </w:rPr>
                      </w:pPr>
                      <w:del w:id="8170" w:author="Sustainable Forestry Initiative [2]" w:date="2020-03-27T09:16:00Z">
                        <w:r w:rsidRPr="00AB3BCF" w:rsidDel="004D7392">
                          <w:rPr>
                            <w:b/>
                            <w:sz w:val="18"/>
                            <w:szCs w:val="18"/>
                            <w:highlight w:val="yellow"/>
                          </w:rPr>
                          <w:delText>April</w:delText>
                        </w:r>
                      </w:del>
                    </w:p>
                    <w:p w14:paraId="5D071E8F" w14:textId="77777777" w:rsidR="00B206E2" w:rsidRPr="002A73EF" w:rsidDel="004D7392" w:rsidRDefault="00B206E2" w:rsidP="00E04917">
                      <w:pPr>
                        <w:pStyle w:val="NoSpacing"/>
                        <w:jc w:val="center"/>
                        <w:rPr>
                          <w:del w:id="8171" w:author="Sustainable Forestry Initiative [2]" w:date="2020-03-27T09:16:00Z"/>
                          <w:sz w:val="18"/>
                          <w:szCs w:val="18"/>
                        </w:rPr>
                      </w:pPr>
                      <w:del w:id="8172" w:author="Sustainable Forestry Initiative [2]" w:date="2020-03-27T09:16:00Z">
                        <w:r w:rsidRPr="002A73EF" w:rsidDel="004D7392">
                          <w:rPr>
                            <w:sz w:val="18"/>
                            <w:szCs w:val="18"/>
                          </w:rPr>
                          <w:delText xml:space="preserve">Forum Review Task Groups </w:delText>
                        </w:r>
                        <w:r w:rsidRPr="00577379" w:rsidDel="004D7392">
                          <w:rPr>
                            <w:sz w:val="18"/>
                            <w:szCs w:val="18"/>
                          </w:rPr>
                          <w:delText xml:space="preserve">begin </w:delText>
                        </w:r>
                        <w:r w:rsidDel="004D7392">
                          <w:rPr>
                            <w:sz w:val="18"/>
                            <w:szCs w:val="18"/>
                          </w:rPr>
                          <w:delText>final d</w:delText>
                        </w:r>
                        <w:r w:rsidRPr="002A73EF" w:rsidDel="004D7392">
                          <w:rPr>
                            <w:sz w:val="18"/>
                            <w:szCs w:val="18"/>
                          </w:rPr>
                          <w:delText>raft</w:delText>
                        </w:r>
                      </w:del>
                    </w:p>
                    <w:p w14:paraId="752C37AD" w14:textId="77777777" w:rsidR="00B206E2" w:rsidRPr="002A73EF" w:rsidRDefault="00B206E2" w:rsidP="00E04917">
                      <w:pPr>
                        <w:pStyle w:val="NoSpacing"/>
                        <w:jc w:val="center"/>
                        <w:rPr>
                          <w:sz w:val="18"/>
                          <w:szCs w:val="18"/>
                        </w:rPr>
                      </w:pPr>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41184" behindDoc="0" locked="0" layoutInCell="1" allowOverlap="1" wp14:anchorId="1BB2D6EE" wp14:editId="36EC1D83">
                <wp:simplePos x="0" y="0"/>
                <wp:positionH relativeFrom="column">
                  <wp:posOffset>1438275</wp:posOffset>
                </wp:positionH>
                <wp:positionV relativeFrom="paragraph">
                  <wp:posOffset>5329554</wp:posOffset>
                </wp:positionV>
                <wp:extent cx="2047875" cy="542925"/>
                <wp:effectExtent l="0" t="0" r="28575" b="28575"/>
                <wp:wrapNone/>
                <wp:docPr id="6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542925"/>
                        </a:xfrm>
                        <a:prstGeom prst="rect">
                          <a:avLst/>
                        </a:prstGeom>
                        <a:solidFill>
                          <a:srgbClr val="FFFFFF"/>
                        </a:solidFill>
                        <a:ln w="9525">
                          <a:solidFill>
                            <a:srgbClr val="000000"/>
                          </a:solidFill>
                          <a:miter lim="800000"/>
                          <a:headEnd/>
                          <a:tailEnd/>
                        </a:ln>
                      </wps:spPr>
                      <wps:txbx>
                        <w:txbxContent>
                          <w:p w14:paraId="6B573C31" w14:textId="77777777" w:rsidR="00B206E2" w:rsidRPr="002A73EF" w:rsidDel="004D7392" w:rsidRDefault="00B206E2" w:rsidP="00E04917">
                            <w:pPr>
                              <w:pStyle w:val="NoSpacing"/>
                              <w:jc w:val="center"/>
                              <w:rPr>
                                <w:del w:id="8161" w:author="Sustainable Forestry Initiative [2]" w:date="2020-03-27T09:16:00Z"/>
                                <w:b/>
                                <w:sz w:val="18"/>
                                <w:szCs w:val="18"/>
                              </w:rPr>
                            </w:pPr>
                            <w:del w:id="8162" w:author="Sustainable Forestry Initiative [2]" w:date="2020-03-27T09:16:00Z">
                              <w:r w:rsidRPr="00AB3BCF" w:rsidDel="004D7392">
                                <w:rPr>
                                  <w:b/>
                                  <w:sz w:val="18"/>
                                  <w:szCs w:val="18"/>
                                  <w:highlight w:val="yellow"/>
                                </w:rPr>
                                <w:delText>Februar</w:delText>
                              </w:r>
                              <w:r w:rsidRPr="002A73EF" w:rsidDel="004D7392">
                                <w:rPr>
                                  <w:b/>
                                  <w:sz w:val="18"/>
                                  <w:szCs w:val="18"/>
                                </w:rPr>
                                <w:delText>y</w:delText>
                              </w:r>
                            </w:del>
                          </w:p>
                          <w:p w14:paraId="0CAD0B0E" w14:textId="77777777" w:rsidR="00B206E2" w:rsidRPr="002A73EF" w:rsidRDefault="00B206E2" w:rsidP="00E04917">
                            <w:pPr>
                              <w:pStyle w:val="NoSpacing"/>
                              <w:jc w:val="center"/>
                              <w:rPr>
                                <w:sz w:val="18"/>
                                <w:szCs w:val="18"/>
                              </w:rPr>
                            </w:pPr>
                            <w:del w:id="8163" w:author="Sustainable Forestry Initiative [2]" w:date="2020-03-27T09:16:00Z">
                              <w:r w:rsidRPr="002A73EF" w:rsidDel="004D7392">
                                <w:rPr>
                                  <w:sz w:val="18"/>
                                  <w:szCs w:val="18"/>
                                </w:rPr>
                                <w:delText>Regional review workshops-open to all stakeholders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2D6EE" id="Text Box 33" o:spid="_x0000_s1032" type="#_x0000_t202" style="position:absolute;margin-left:113.25pt;margin-top:419.65pt;width:161.25pt;height:42.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">
                <v:textbox>
                  <w:txbxContent>
                    <w:p w14:paraId="6B573C31" w14:textId="77777777" w:rsidR="00B206E2" w:rsidRPr="002A73EF" w:rsidDel="004D7392" w:rsidRDefault="00B206E2" w:rsidP="00E04917">
                      <w:pPr>
                        <w:pStyle w:val="NoSpacing"/>
                        <w:jc w:val="center"/>
                        <w:rPr>
                          <w:del w:id="8176" w:author="Sustainable Forestry Initiative [2]" w:date="2020-03-27T09:16:00Z"/>
                          <w:b/>
                          <w:sz w:val="18"/>
                          <w:szCs w:val="18"/>
                        </w:rPr>
                      </w:pPr>
                      <w:del w:id="8177" w:author="Sustainable Forestry Initiative [2]" w:date="2020-03-27T09:16:00Z">
                        <w:r w:rsidRPr="00AB3BCF" w:rsidDel="004D7392">
                          <w:rPr>
                            <w:b/>
                            <w:sz w:val="18"/>
                            <w:szCs w:val="18"/>
                            <w:highlight w:val="yellow"/>
                          </w:rPr>
                          <w:delText>Februar</w:delText>
                        </w:r>
                        <w:r w:rsidRPr="002A73EF" w:rsidDel="004D7392">
                          <w:rPr>
                            <w:b/>
                            <w:sz w:val="18"/>
                            <w:szCs w:val="18"/>
                          </w:rPr>
                          <w:delText>y</w:delText>
                        </w:r>
                      </w:del>
                    </w:p>
                    <w:p w14:paraId="0CAD0B0E" w14:textId="77777777" w:rsidR="00B206E2" w:rsidRPr="002A73EF" w:rsidRDefault="00B206E2" w:rsidP="00E04917">
                      <w:pPr>
                        <w:pStyle w:val="NoSpacing"/>
                        <w:jc w:val="center"/>
                        <w:rPr>
                          <w:sz w:val="18"/>
                          <w:szCs w:val="18"/>
                        </w:rPr>
                      </w:pPr>
                      <w:del w:id="8178" w:author="Sustainable Forestry Initiative [2]" w:date="2020-03-27T09:16:00Z">
                        <w:r w:rsidRPr="002A73EF" w:rsidDel="004D7392">
                          <w:rPr>
                            <w:sz w:val="18"/>
                            <w:szCs w:val="18"/>
                          </w:rPr>
                          <w:delText>Regional review workshops-open to all stakeholders</w:delText>
                        </w:r>
                      </w:del>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44256" behindDoc="0" locked="0" layoutInCell="1" allowOverlap="1" wp14:anchorId="1B34F525" wp14:editId="59AD5C04">
                <wp:simplePos x="0" y="0"/>
                <wp:positionH relativeFrom="column">
                  <wp:posOffset>2476500</wp:posOffset>
                </wp:positionH>
                <wp:positionV relativeFrom="paragraph">
                  <wp:posOffset>6656070</wp:posOffset>
                </wp:positionV>
                <wp:extent cx="0" cy="161925"/>
                <wp:effectExtent l="57150" t="13970" r="57150" b="14605"/>
                <wp:wrapNone/>
                <wp:docPr id="86"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2D8D893" id="Line 36"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524.1pt" to="195pt,5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42208" behindDoc="0" locked="0" layoutInCell="1" allowOverlap="1" wp14:anchorId="6AAFDB8B" wp14:editId="77865862">
                <wp:simplePos x="0" y="0"/>
                <wp:positionH relativeFrom="column">
                  <wp:posOffset>1421130</wp:posOffset>
                </wp:positionH>
                <wp:positionV relativeFrom="paragraph">
                  <wp:posOffset>6184900</wp:posOffset>
                </wp:positionV>
                <wp:extent cx="2181225" cy="430530"/>
                <wp:effectExtent l="11430" t="9525" r="7620" b="7620"/>
                <wp:wrapNone/>
                <wp:docPr id="8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430530"/>
                        </a:xfrm>
                        <a:prstGeom prst="rect">
                          <a:avLst/>
                        </a:prstGeom>
                        <a:solidFill>
                          <a:srgbClr val="FFFFFF"/>
                        </a:solidFill>
                        <a:ln w="9525">
                          <a:solidFill>
                            <a:srgbClr val="000000"/>
                          </a:solidFill>
                          <a:miter lim="800000"/>
                          <a:headEnd/>
                          <a:tailEnd/>
                        </a:ln>
                      </wps:spPr>
                      <wps:txbx>
                        <w:txbxContent>
                          <w:p w14:paraId="0D8790D0" w14:textId="77777777" w:rsidR="00B206E2" w:rsidRPr="002A73EF" w:rsidDel="004D7392" w:rsidRDefault="00B206E2" w:rsidP="00E04917">
                            <w:pPr>
                              <w:pStyle w:val="NoSpacing"/>
                              <w:jc w:val="center"/>
                              <w:rPr>
                                <w:del w:id="8164" w:author="Sustainable Forestry Initiative [2]" w:date="2020-03-27T09:16:00Z"/>
                                <w:b/>
                                <w:sz w:val="18"/>
                                <w:szCs w:val="18"/>
                              </w:rPr>
                            </w:pPr>
                            <w:del w:id="8165" w:author="Sustainable Forestry Initiative [2]" w:date="2020-03-27T09:16:00Z">
                              <w:r w:rsidRPr="00AB3BCF" w:rsidDel="004D7392">
                                <w:rPr>
                                  <w:b/>
                                  <w:sz w:val="18"/>
                                  <w:szCs w:val="18"/>
                                  <w:highlight w:val="yellow"/>
                                </w:rPr>
                                <w:delText>March</w:delText>
                              </w:r>
                            </w:del>
                          </w:p>
                          <w:p w14:paraId="24CB37E2" w14:textId="77777777" w:rsidR="00B206E2" w:rsidRPr="002A73EF" w:rsidRDefault="00B206E2" w:rsidP="00E04917">
                            <w:pPr>
                              <w:pStyle w:val="NoSpacing"/>
                              <w:jc w:val="center"/>
                              <w:rPr>
                                <w:sz w:val="18"/>
                                <w:szCs w:val="18"/>
                              </w:rPr>
                            </w:pPr>
                            <w:del w:id="8166" w:author="Sustainable Forestry Initiative [2]" w:date="2020-03-27T09:16:00Z">
                              <w:r w:rsidRPr="002A73EF" w:rsidDel="004D7392">
                                <w:rPr>
                                  <w:sz w:val="18"/>
                                  <w:szCs w:val="18"/>
                                </w:rPr>
                                <w:delText>Regional review workshops concluded</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FDB8B" id="Text Box 34" o:spid="_x0000_s1033" type="#_x0000_t202" style="position:absolute;margin-left:111.9pt;margin-top:487pt;width:171.75pt;height:33.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">
                <v:textbox>
                  <w:txbxContent>
                    <w:p w14:paraId="0D8790D0" w14:textId="77777777" w:rsidR="00B206E2" w:rsidRPr="002A73EF" w:rsidDel="004D7392" w:rsidRDefault="00B206E2" w:rsidP="00E04917">
                      <w:pPr>
                        <w:pStyle w:val="NoSpacing"/>
                        <w:jc w:val="center"/>
                        <w:rPr>
                          <w:del w:id="8182" w:author="Sustainable Forestry Initiative [2]" w:date="2020-03-27T09:16:00Z"/>
                          <w:b/>
                          <w:sz w:val="18"/>
                          <w:szCs w:val="18"/>
                        </w:rPr>
                      </w:pPr>
                      <w:del w:id="8183" w:author="Sustainable Forestry Initiative [2]" w:date="2020-03-27T09:16:00Z">
                        <w:r w:rsidRPr="00AB3BCF" w:rsidDel="004D7392">
                          <w:rPr>
                            <w:b/>
                            <w:sz w:val="18"/>
                            <w:szCs w:val="18"/>
                            <w:highlight w:val="yellow"/>
                          </w:rPr>
                          <w:delText>March</w:delText>
                        </w:r>
                      </w:del>
                    </w:p>
                    <w:p w14:paraId="24CB37E2" w14:textId="77777777" w:rsidR="00B206E2" w:rsidRPr="002A73EF" w:rsidRDefault="00B206E2" w:rsidP="00E04917">
                      <w:pPr>
                        <w:pStyle w:val="NoSpacing"/>
                        <w:jc w:val="center"/>
                        <w:rPr>
                          <w:sz w:val="18"/>
                          <w:szCs w:val="18"/>
                        </w:rPr>
                      </w:pPr>
                      <w:del w:id="8184" w:author="Sustainable Forestry Initiative [2]" w:date="2020-03-27T09:16:00Z">
                        <w:r w:rsidRPr="002A73EF" w:rsidDel="004D7392">
                          <w:rPr>
                            <w:sz w:val="18"/>
                            <w:szCs w:val="18"/>
                          </w:rPr>
                          <w:delText>Regional review workshops concluded</w:delText>
                        </w:r>
                      </w:del>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43232" behindDoc="0" locked="0" layoutInCell="1" allowOverlap="1" wp14:anchorId="77F98F39" wp14:editId="3BF88601">
                <wp:simplePos x="0" y="0"/>
                <wp:positionH relativeFrom="column">
                  <wp:posOffset>2457450</wp:posOffset>
                </wp:positionH>
                <wp:positionV relativeFrom="paragraph">
                  <wp:posOffset>5901055</wp:posOffset>
                </wp:positionV>
                <wp:extent cx="0" cy="247650"/>
                <wp:effectExtent l="76200" t="0" r="57150" b="57150"/>
                <wp:wrapNone/>
                <wp:docPr id="65"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3521BA2" id="Line 35"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464.65pt" to="193.5pt,48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50400" behindDoc="0" locked="0" layoutInCell="1" allowOverlap="1" wp14:anchorId="4839976D" wp14:editId="6472F9E0">
                <wp:simplePos x="0" y="0"/>
                <wp:positionH relativeFrom="column">
                  <wp:posOffset>3629024</wp:posOffset>
                </wp:positionH>
                <wp:positionV relativeFrom="paragraph">
                  <wp:posOffset>5805805</wp:posOffset>
                </wp:positionV>
                <wp:extent cx="952500" cy="1323975"/>
                <wp:effectExtent l="38100" t="0" r="19050" b="47625"/>
                <wp:wrapNone/>
                <wp:docPr id="57"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1323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A5BC1E1" id="Line 42"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75pt,457.15pt" to="360.75pt,5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48352" behindDoc="0" locked="0" layoutInCell="1" allowOverlap="1" wp14:anchorId="29E8F8F1" wp14:editId="69A304F9">
                <wp:simplePos x="0" y="0"/>
                <wp:positionH relativeFrom="margin">
                  <wp:posOffset>3714750</wp:posOffset>
                </wp:positionH>
                <wp:positionV relativeFrom="paragraph">
                  <wp:posOffset>5415280</wp:posOffset>
                </wp:positionV>
                <wp:extent cx="1895475" cy="276225"/>
                <wp:effectExtent l="0" t="0" r="28575" b="28575"/>
                <wp:wrapNone/>
                <wp:docPr id="5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76225"/>
                        </a:xfrm>
                        <a:prstGeom prst="rect">
                          <a:avLst/>
                        </a:prstGeom>
                        <a:solidFill>
                          <a:srgbClr val="FFFFFF"/>
                        </a:solidFill>
                        <a:ln w="9525">
                          <a:solidFill>
                            <a:srgbClr val="000000"/>
                          </a:solidFill>
                          <a:miter lim="800000"/>
                          <a:headEnd/>
                          <a:tailEnd/>
                        </a:ln>
                      </wps:spPr>
                      <wps:txbx>
                        <w:txbxContent>
                          <w:p w14:paraId="5A01ACD3" w14:textId="77777777" w:rsidR="00B206E2" w:rsidRPr="002A73EF" w:rsidRDefault="00B206E2" w:rsidP="00E04917">
                            <w:pPr>
                              <w:pStyle w:val="NoSpacing"/>
                              <w:rPr>
                                <w:sz w:val="18"/>
                                <w:szCs w:val="18"/>
                              </w:rPr>
                            </w:pPr>
                            <w:del w:id="8167" w:author="Sustainable Forestry Initiative [2]" w:date="2020-03-27T09:16:00Z">
                              <w:r w:rsidDel="004D7392">
                                <w:rPr>
                                  <w:sz w:val="18"/>
                                  <w:szCs w:val="18"/>
                                </w:rPr>
                                <w:delText>ERP m</w:delText>
                              </w:r>
                              <w:r w:rsidRPr="002A73EF" w:rsidDel="004D7392">
                                <w:rPr>
                                  <w:sz w:val="18"/>
                                  <w:szCs w:val="18"/>
                                </w:rPr>
                                <w:delText>eeting to monitor progress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8F8F1" id="_x0000_s1034" type="#_x0000_t202" style="position:absolute;margin-left:292.5pt;margin-top:426.4pt;width:149.25pt;height:21.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">
                <v:textbox>
                  <w:txbxContent>
                    <w:p w14:paraId="5A01ACD3" w14:textId="77777777" w:rsidR="00B206E2" w:rsidRPr="002A73EF" w:rsidRDefault="00B206E2" w:rsidP="00E04917">
                      <w:pPr>
                        <w:pStyle w:val="NoSpacing"/>
                        <w:rPr>
                          <w:sz w:val="18"/>
                          <w:szCs w:val="18"/>
                        </w:rPr>
                      </w:pPr>
                      <w:del w:id="8186" w:author="Sustainable Forestry Initiative [2]" w:date="2020-03-27T09:16:00Z">
                        <w:r w:rsidDel="004D7392">
                          <w:rPr>
                            <w:sz w:val="18"/>
                            <w:szCs w:val="18"/>
                          </w:rPr>
                          <w:delText>ERP m</w:delText>
                        </w:r>
                        <w:r w:rsidRPr="002A73EF" w:rsidDel="004D7392">
                          <w:rPr>
                            <w:sz w:val="18"/>
                            <w:szCs w:val="18"/>
                          </w:rPr>
                          <w:delText>eeting to monitor progress</w:delText>
                        </w:r>
                      </w:del>
                    </w:p>
                  </w:txbxContent>
                </v:textbox>
                <w10:wrap anchorx="margin"/>
              </v:shape>
            </w:pict>
          </mc:Fallback>
        </mc:AlternateContent>
      </w:r>
      <w:r w:rsidRPr="00E04917">
        <w:rPr>
          <w:rFonts w:eastAsia="Calibri"/>
          <w:noProof/>
          <w:lang w:val="en-CA" w:eastAsia="en-CA"/>
        </w:rPr>
        <mc:AlternateContent>
          <mc:Choice Requires="wps">
            <w:drawing>
              <wp:anchor distT="0" distB="0" distL="114300" distR="114300" simplePos="0" relativeHeight="251736064" behindDoc="0" locked="0" layoutInCell="1" allowOverlap="1" wp14:anchorId="2E02B2FA" wp14:editId="3898F797">
                <wp:simplePos x="0" y="0"/>
                <wp:positionH relativeFrom="column">
                  <wp:posOffset>1009650</wp:posOffset>
                </wp:positionH>
                <wp:positionV relativeFrom="paragraph">
                  <wp:posOffset>4272280</wp:posOffset>
                </wp:positionV>
                <wp:extent cx="4191000" cy="828675"/>
                <wp:effectExtent l="0" t="0" r="19050" b="28575"/>
                <wp:wrapNone/>
                <wp:docPr id="8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828675"/>
                        </a:xfrm>
                        <a:prstGeom prst="rect">
                          <a:avLst/>
                        </a:prstGeom>
                        <a:solidFill>
                          <a:srgbClr val="FFFFFF"/>
                        </a:solidFill>
                        <a:ln w="9525">
                          <a:solidFill>
                            <a:srgbClr val="000000"/>
                          </a:solidFill>
                          <a:miter lim="800000"/>
                          <a:headEnd/>
                          <a:tailEnd/>
                        </a:ln>
                      </wps:spPr>
                      <wps:txbx>
                        <w:txbxContent>
                          <w:p w14:paraId="4E860167" w14:textId="77777777" w:rsidR="00B206E2" w:rsidRPr="002A73EF" w:rsidDel="004D7392" w:rsidRDefault="00B206E2" w:rsidP="00E04917">
                            <w:pPr>
                              <w:pStyle w:val="NoSpacing"/>
                              <w:jc w:val="center"/>
                              <w:rPr>
                                <w:del w:id="8168" w:author="Sustainable Forestry Initiative [2]" w:date="2020-03-27T09:16:00Z"/>
                                <w:color w:val="FF0000"/>
                                <w:sz w:val="18"/>
                                <w:szCs w:val="18"/>
                              </w:rPr>
                            </w:pPr>
                            <w:del w:id="8169" w:author="Sustainable Forestry Initiative [2]" w:date="2020-03-27T09:16:00Z">
                              <w:r w:rsidRPr="00AB3BCF" w:rsidDel="004D7392">
                                <w:rPr>
                                  <w:b/>
                                  <w:sz w:val="18"/>
                                  <w:szCs w:val="18"/>
                                  <w:highlight w:val="yellow"/>
                                </w:rPr>
                                <w:delText>January</w:delText>
                              </w:r>
                              <w:r w:rsidRPr="002A73EF" w:rsidDel="004D7392">
                                <w:rPr>
                                  <w:color w:val="FF0000"/>
                                  <w:sz w:val="18"/>
                                  <w:szCs w:val="18"/>
                                </w:rPr>
                                <w:delText xml:space="preserve"> </w:delText>
                              </w:r>
                              <w:r w:rsidRPr="002A73EF" w:rsidDel="004D7392">
                                <w:rPr>
                                  <w:sz w:val="18"/>
                                  <w:szCs w:val="18"/>
                                </w:rPr>
                                <w:delText>(final year of existing standards)</w:delText>
                              </w:r>
                            </w:del>
                          </w:p>
                          <w:p w14:paraId="05F0B03A" w14:textId="77777777" w:rsidR="00B206E2" w:rsidRPr="002A73EF" w:rsidDel="004D7392" w:rsidRDefault="00B206E2" w:rsidP="00E04917">
                            <w:pPr>
                              <w:pStyle w:val="NoSpacing"/>
                              <w:jc w:val="center"/>
                              <w:rPr>
                                <w:del w:id="8170" w:author="Sustainable Forestry Initiative [2]" w:date="2020-03-27T09:16:00Z"/>
                                <w:sz w:val="18"/>
                                <w:szCs w:val="18"/>
                              </w:rPr>
                            </w:pPr>
                            <w:del w:id="8171" w:author="Sustainable Forestry Initiative [2]" w:date="2020-03-27T09:16:00Z">
                              <w:r w:rsidRPr="002A73EF" w:rsidDel="004D7392">
                                <w:rPr>
                                  <w:sz w:val="18"/>
                                  <w:szCs w:val="18"/>
                                </w:rPr>
                                <w:delText>Post comments from the first review period and their disposition</w:delText>
                              </w:r>
                            </w:del>
                          </w:p>
                          <w:p w14:paraId="7DA55272" w14:textId="77777777" w:rsidR="00B206E2" w:rsidRPr="002A73EF" w:rsidDel="004D7392" w:rsidRDefault="00B206E2" w:rsidP="00E04917">
                            <w:pPr>
                              <w:pStyle w:val="NoSpacing"/>
                              <w:jc w:val="center"/>
                              <w:rPr>
                                <w:del w:id="8172" w:author="Sustainable Forestry Initiative [2]" w:date="2020-03-27T09:16:00Z"/>
                                <w:sz w:val="18"/>
                                <w:szCs w:val="18"/>
                              </w:rPr>
                            </w:pPr>
                            <w:del w:id="8173" w:author="Sustainable Forestry Initiative [2]" w:date="2020-03-27T09:16:00Z">
                              <w:r w:rsidRPr="002A73EF" w:rsidDel="004D7392">
                                <w:rPr>
                                  <w:sz w:val="18"/>
                                  <w:szCs w:val="18"/>
                                </w:rPr>
                                <w:delText>Publish any complaints and their status/resolution</w:delText>
                              </w:r>
                            </w:del>
                          </w:p>
                          <w:p w14:paraId="4A58D427" w14:textId="77777777" w:rsidR="00B206E2" w:rsidRPr="002A73EF" w:rsidDel="004D7392" w:rsidRDefault="00B206E2" w:rsidP="00E04917">
                            <w:pPr>
                              <w:pStyle w:val="NoSpacing"/>
                              <w:jc w:val="center"/>
                              <w:rPr>
                                <w:del w:id="8174" w:author="Sustainable Forestry Initiative [2]" w:date="2020-03-27T09:16:00Z"/>
                                <w:sz w:val="18"/>
                                <w:szCs w:val="18"/>
                              </w:rPr>
                            </w:pPr>
                            <w:del w:id="8175" w:author="Sustainable Forestry Initiative [2]" w:date="2020-03-27T09:16:00Z">
                              <w:r w:rsidRPr="002A73EF" w:rsidDel="004D7392">
                                <w:rPr>
                                  <w:sz w:val="18"/>
                                  <w:szCs w:val="18"/>
                                </w:rPr>
                                <w:delText xml:space="preserve">Second </w:delText>
                              </w:r>
                              <w:r w:rsidDel="004D7392">
                                <w:rPr>
                                  <w:sz w:val="18"/>
                                  <w:szCs w:val="18"/>
                                </w:rPr>
                                <w:delText>(final) 6</w:delText>
                              </w:r>
                              <w:r w:rsidRPr="002A73EF" w:rsidDel="004D7392">
                                <w:rPr>
                                  <w:sz w:val="18"/>
                                  <w:szCs w:val="18"/>
                                </w:rPr>
                                <w:delText>0-day comment period begins</w:delText>
                              </w:r>
                            </w:del>
                          </w:p>
                          <w:p w14:paraId="4CCFB602" w14:textId="77777777" w:rsidR="00B206E2" w:rsidRPr="002A73EF" w:rsidRDefault="00B206E2" w:rsidP="00E04917">
                            <w:pPr>
                              <w:pStyle w:val="NoSpacing"/>
                              <w:jc w:val="center"/>
                              <w:rPr>
                                <w:sz w:val="18"/>
                                <w:szCs w:val="18"/>
                              </w:rPr>
                            </w:pPr>
                            <w:del w:id="8176" w:author="Sustainable Forestry Initiative [2]" w:date="2020-03-27T09:16:00Z">
                              <w:r w:rsidRPr="002A73EF" w:rsidDel="004D7392">
                                <w:rPr>
                                  <w:sz w:val="18"/>
                                  <w:szCs w:val="18"/>
                                </w:rPr>
                                <w:delText>Regional review workshops-open to all stakeholders begin</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2B2FA" id="Text Box 28" o:spid="_x0000_s1035" type="#_x0000_t202" style="position:absolute;margin-left:79.5pt;margin-top:336.4pt;width:330pt;height:65.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">
                <v:textbox>
                  <w:txbxContent>
                    <w:p w14:paraId="4E860167" w14:textId="77777777" w:rsidR="00B206E2" w:rsidRPr="002A73EF" w:rsidDel="004D7392" w:rsidRDefault="00B206E2" w:rsidP="00E04917">
                      <w:pPr>
                        <w:pStyle w:val="NoSpacing"/>
                        <w:jc w:val="center"/>
                        <w:rPr>
                          <w:del w:id="8196" w:author="Sustainable Forestry Initiative [2]" w:date="2020-03-27T09:16:00Z"/>
                          <w:color w:val="FF0000"/>
                          <w:sz w:val="18"/>
                          <w:szCs w:val="18"/>
                        </w:rPr>
                      </w:pPr>
                      <w:del w:id="8197" w:author="Sustainable Forestry Initiative [2]" w:date="2020-03-27T09:16:00Z">
                        <w:r w:rsidRPr="00AB3BCF" w:rsidDel="004D7392">
                          <w:rPr>
                            <w:b/>
                            <w:sz w:val="18"/>
                            <w:szCs w:val="18"/>
                            <w:highlight w:val="yellow"/>
                          </w:rPr>
                          <w:delText>January</w:delText>
                        </w:r>
                        <w:r w:rsidRPr="002A73EF" w:rsidDel="004D7392">
                          <w:rPr>
                            <w:color w:val="FF0000"/>
                            <w:sz w:val="18"/>
                            <w:szCs w:val="18"/>
                          </w:rPr>
                          <w:delText xml:space="preserve"> </w:delText>
                        </w:r>
                        <w:r w:rsidRPr="002A73EF" w:rsidDel="004D7392">
                          <w:rPr>
                            <w:sz w:val="18"/>
                            <w:szCs w:val="18"/>
                          </w:rPr>
                          <w:delText>(final year of existing standards)</w:delText>
                        </w:r>
                      </w:del>
                    </w:p>
                    <w:p w14:paraId="05F0B03A" w14:textId="77777777" w:rsidR="00B206E2" w:rsidRPr="002A73EF" w:rsidDel="004D7392" w:rsidRDefault="00B206E2" w:rsidP="00E04917">
                      <w:pPr>
                        <w:pStyle w:val="NoSpacing"/>
                        <w:jc w:val="center"/>
                        <w:rPr>
                          <w:del w:id="8198" w:author="Sustainable Forestry Initiative [2]" w:date="2020-03-27T09:16:00Z"/>
                          <w:sz w:val="18"/>
                          <w:szCs w:val="18"/>
                        </w:rPr>
                      </w:pPr>
                      <w:del w:id="8199" w:author="Sustainable Forestry Initiative [2]" w:date="2020-03-27T09:16:00Z">
                        <w:r w:rsidRPr="002A73EF" w:rsidDel="004D7392">
                          <w:rPr>
                            <w:sz w:val="18"/>
                            <w:szCs w:val="18"/>
                          </w:rPr>
                          <w:delText>Post comments from the first review period and their disposition</w:delText>
                        </w:r>
                      </w:del>
                    </w:p>
                    <w:p w14:paraId="7DA55272" w14:textId="77777777" w:rsidR="00B206E2" w:rsidRPr="002A73EF" w:rsidDel="004D7392" w:rsidRDefault="00B206E2" w:rsidP="00E04917">
                      <w:pPr>
                        <w:pStyle w:val="NoSpacing"/>
                        <w:jc w:val="center"/>
                        <w:rPr>
                          <w:del w:id="8200" w:author="Sustainable Forestry Initiative [2]" w:date="2020-03-27T09:16:00Z"/>
                          <w:sz w:val="18"/>
                          <w:szCs w:val="18"/>
                        </w:rPr>
                      </w:pPr>
                      <w:del w:id="8201" w:author="Sustainable Forestry Initiative [2]" w:date="2020-03-27T09:16:00Z">
                        <w:r w:rsidRPr="002A73EF" w:rsidDel="004D7392">
                          <w:rPr>
                            <w:sz w:val="18"/>
                            <w:szCs w:val="18"/>
                          </w:rPr>
                          <w:delText>Publish any complaints and their status/resolution</w:delText>
                        </w:r>
                      </w:del>
                    </w:p>
                    <w:p w14:paraId="4A58D427" w14:textId="77777777" w:rsidR="00B206E2" w:rsidRPr="002A73EF" w:rsidDel="004D7392" w:rsidRDefault="00B206E2" w:rsidP="00E04917">
                      <w:pPr>
                        <w:pStyle w:val="NoSpacing"/>
                        <w:jc w:val="center"/>
                        <w:rPr>
                          <w:del w:id="8202" w:author="Sustainable Forestry Initiative [2]" w:date="2020-03-27T09:16:00Z"/>
                          <w:sz w:val="18"/>
                          <w:szCs w:val="18"/>
                        </w:rPr>
                      </w:pPr>
                      <w:del w:id="8203" w:author="Sustainable Forestry Initiative [2]" w:date="2020-03-27T09:16:00Z">
                        <w:r w:rsidRPr="002A73EF" w:rsidDel="004D7392">
                          <w:rPr>
                            <w:sz w:val="18"/>
                            <w:szCs w:val="18"/>
                          </w:rPr>
                          <w:delText xml:space="preserve">Second </w:delText>
                        </w:r>
                        <w:r w:rsidDel="004D7392">
                          <w:rPr>
                            <w:sz w:val="18"/>
                            <w:szCs w:val="18"/>
                          </w:rPr>
                          <w:delText>(final) 6</w:delText>
                        </w:r>
                        <w:r w:rsidRPr="002A73EF" w:rsidDel="004D7392">
                          <w:rPr>
                            <w:sz w:val="18"/>
                            <w:szCs w:val="18"/>
                          </w:rPr>
                          <w:delText>0-day comment period begins</w:delText>
                        </w:r>
                      </w:del>
                    </w:p>
                    <w:p w14:paraId="4CCFB602" w14:textId="77777777" w:rsidR="00B206E2" w:rsidRPr="002A73EF" w:rsidRDefault="00B206E2" w:rsidP="00E04917">
                      <w:pPr>
                        <w:pStyle w:val="NoSpacing"/>
                        <w:jc w:val="center"/>
                        <w:rPr>
                          <w:sz w:val="18"/>
                          <w:szCs w:val="18"/>
                        </w:rPr>
                      </w:pPr>
                      <w:del w:id="8204" w:author="Sustainable Forestry Initiative [2]" w:date="2020-03-27T09:16:00Z">
                        <w:r w:rsidRPr="002A73EF" w:rsidDel="004D7392">
                          <w:rPr>
                            <w:sz w:val="18"/>
                            <w:szCs w:val="18"/>
                          </w:rPr>
                          <w:delText>Regional review workshops-open to all stakeholders begin</w:delText>
                        </w:r>
                      </w:del>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29920" behindDoc="0" locked="0" layoutInCell="1" allowOverlap="1" wp14:anchorId="5F5F1C5E" wp14:editId="5ED02B0C">
                <wp:simplePos x="0" y="0"/>
                <wp:positionH relativeFrom="column">
                  <wp:posOffset>1352550</wp:posOffset>
                </wp:positionH>
                <wp:positionV relativeFrom="paragraph">
                  <wp:posOffset>1824355</wp:posOffset>
                </wp:positionV>
                <wp:extent cx="2438400" cy="523875"/>
                <wp:effectExtent l="0" t="0" r="19050" b="28575"/>
                <wp:wrapNone/>
                <wp:docPr id="6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23875"/>
                        </a:xfrm>
                        <a:prstGeom prst="rect">
                          <a:avLst/>
                        </a:prstGeom>
                        <a:solidFill>
                          <a:srgbClr val="FFFFFF"/>
                        </a:solidFill>
                        <a:ln w="9525">
                          <a:solidFill>
                            <a:srgbClr val="000000"/>
                          </a:solidFill>
                          <a:miter lim="800000"/>
                          <a:headEnd/>
                          <a:tailEnd/>
                        </a:ln>
                      </wps:spPr>
                      <wps:txbx>
                        <w:txbxContent>
                          <w:p w14:paraId="53C7EE71" w14:textId="77777777" w:rsidR="00B206E2" w:rsidRPr="003A08E7" w:rsidDel="004D7392" w:rsidRDefault="00B206E2" w:rsidP="00E04917">
                            <w:pPr>
                              <w:pStyle w:val="NoSpacing"/>
                              <w:jc w:val="center"/>
                              <w:rPr>
                                <w:del w:id="8177" w:author="Sustainable Forestry Initiative [2]" w:date="2020-03-27T09:16:00Z"/>
                                <w:b/>
                                <w:sz w:val="18"/>
                                <w:szCs w:val="18"/>
                              </w:rPr>
                            </w:pPr>
                            <w:del w:id="8178" w:author="Sustainable Forestry Initiative [2]" w:date="2020-03-27T09:16:00Z">
                              <w:r w:rsidRPr="00AB3BCF" w:rsidDel="004D7392">
                                <w:rPr>
                                  <w:b/>
                                  <w:sz w:val="18"/>
                                  <w:szCs w:val="18"/>
                                  <w:highlight w:val="yellow"/>
                                </w:rPr>
                                <w:delText>September</w:delText>
                              </w:r>
                            </w:del>
                          </w:p>
                          <w:p w14:paraId="381359A4" w14:textId="77777777" w:rsidR="00B206E2" w:rsidRPr="003A08E7" w:rsidRDefault="00B206E2" w:rsidP="00E04917">
                            <w:pPr>
                              <w:pStyle w:val="NoSpacing"/>
                              <w:jc w:val="center"/>
                              <w:rPr>
                                <w:sz w:val="18"/>
                                <w:szCs w:val="18"/>
                              </w:rPr>
                            </w:pPr>
                            <w:del w:id="8179" w:author="Sustainable Forestry Initiative [2]" w:date="2020-03-27T09:16:00Z">
                              <w:r w:rsidRPr="003A08E7" w:rsidDel="004D7392">
                                <w:rPr>
                                  <w:sz w:val="18"/>
                                  <w:szCs w:val="18"/>
                                </w:rPr>
                                <w:delText xml:space="preserve">Forum Review Task Groups begin </w:delText>
                              </w:r>
                              <w:r w:rsidDel="004D7392">
                                <w:rPr>
                                  <w:sz w:val="18"/>
                                  <w:szCs w:val="18"/>
                                </w:rPr>
                                <w:delText>first</w:delText>
                              </w:r>
                              <w:r w:rsidRPr="003A08E7" w:rsidDel="004D7392">
                                <w:rPr>
                                  <w:sz w:val="18"/>
                                  <w:szCs w:val="18"/>
                                </w:rPr>
                                <w:delText xml:space="preserve"> </w:delText>
                              </w:r>
                              <w:r w:rsidDel="004D7392">
                                <w:rPr>
                                  <w:sz w:val="18"/>
                                  <w:szCs w:val="18"/>
                                </w:rPr>
                                <w:delText>d</w:delText>
                              </w:r>
                              <w:r w:rsidRPr="003A08E7" w:rsidDel="004D7392">
                                <w:rPr>
                                  <w:sz w:val="18"/>
                                  <w:szCs w:val="18"/>
                                </w:rPr>
                                <w:delText>raft</w:delText>
                              </w:r>
                              <w:r w:rsidDel="004D7392">
                                <w:rPr>
                                  <w:sz w:val="18"/>
                                  <w:szCs w:val="18"/>
                                </w:rPr>
                                <w:delText xml:space="preserve"> r</w:delText>
                              </w:r>
                              <w:r w:rsidRPr="003A08E7" w:rsidDel="004D7392">
                                <w:rPr>
                                  <w:sz w:val="18"/>
                                  <w:szCs w:val="18"/>
                                </w:rPr>
                                <w:delText xml:space="preserve">eview workshop at </w:delText>
                              </w:r>
                              <w:r w:rsidRPr="003A08E7" w:rsidDel="004D7392">
                                <w:rPr>
                                  <w:i/>
                                  <w:sz w:val="18"/>
                                  <w:szCs w:val="18"/>
                                </w:rPr>
                                <w:delText>SFI</w:delText>
                              </w:r>
                              <w:r w:rsidRPr="003A08E7" w:rsidDel="004D7392">
                                <w:rPr>
                                  <w:sz w:val="18"/>
                                  <w:szCs w:val="18"/>
                                </w:rPr>
                                <w:delText xml:space="preserve"> annual conference</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F1C5E" id="Text Box 22" o:spid="_x0000_s1036" type="#_x0000_t202" style="position:absolute;margin-left:106.5pt;margin-top:143.65pt;width:192pt;height:4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">
                <v:textbox>
                  <w:txbxContent>
                    <w:p w14:paraId="53C7EE71" w14:textId="77777777" w:rsidR="00B206E2" w:rsidRPr="003A08E7" w:rsidDel="004D7392" w:rsidRDefault="00B206E2" w:rsidP="00E04917">
                      <w:pPr>
                        <w:pStyle w:val="NoSpacing"/>
                        <w:jc w:val="center"/>
                        <w:rPr>
                          <w:del w:id="8208" w:author="Sustainable Forestry Initiative [2]" w:date="2020-03-27T09:16:00Z"/>
                          <w:b/>
                          <w:sz w:val="18"/>
                          <w:szCs w:val="18"/>
                        </w:rPr>
                      </w:pPr>
                      <w:del w:id="8209" w:author="Sustainable Forestry Initiative [2]" w:date="2020-03-27T09:16:00Z">
                        <w:r w:rsidRPr="00AB3BCF" w:rsidDel="004D7392">
                          <w:rPr>
                            <w:b/>
                            <w:sz w:val="18"/>
                            <w:szCs w:val="18"/>
                            <w:highlight w:val="yellow"/>
                          </w:rPr>
                          <w:delText>September</w:delText>
                        </w:r>
                      </w:del>
                    </w:p>
                    <w:p w14:paraId="381359A4" w14:textId="77777777" w:rsidR="00B206E2" w:rsidRPr="003A08E7" w:rsidRDefault="00B206E2" w:rsidP="00E04917">
                      <w:pPr>
                        <w:pStyle w:val="NoSpacing"/>
                        <w:jc w:val="center"/>
                        <w:rPr>
                          <w:sz w:val="18"/>
                          <w:szCs w:val="18"/>
                        </w:rPr>
                      </w:pPr>
                      <w:del w:id="8210" w:author="Sustainable Forestry Initiative [2]" w:date="2020-03-27T09:16:00Z">
                        <w:r w:rsidRPr="003A08E7" w:rsidDel="004D7392">
                          <w:rPr>
                            <w:sz w:val="18"/>
                            <w:szCs w:val="18"/>
                          </w:rPr>
                          <w:delText xml:space="preserve">Forum Review Task Groups begin </w:delText>
                        </w:r>
                        <w:r w:rsidDel="004D7392">
                          <w:rPr>
                            <w:sz w:val="18"/>
                            <w:szCs w:val="18"/>
                          </w:rPr>
                          <w:delText>first</w:delText>
                        </w:r>
                        <w:r w:rsidRPr="003A08E7" w:rsidDel="004D7392">
                          <w:rPr>
                            <w:sz w:val="18"/>
                            <w:szCs w:val="18"/>
                          </w:rPr>
                          <w:delText xml:space="preserve"> </w:delText>
                        </w:r>
                        <w:r w:rsidDel="004D7392">
                          <w:rPr>
                            <w:sz w:val="18"/>
                            <w:szCs w:val="18"/>
                          </w:rPr>
                          <w:delText>d</w:delText>
                        </w:r>
                        <w:r w:rsidRPr="003A08E7" w:rsidDel="004D7392">
                          <w:rPr>
                            <w:sz w:val="18"/>
                            <w:szCs w:val="18"/>
                          </w:rPr>
                          <w:delText>raft</w:delText>
                        </w:r>
                        <w:r w:rsidDel="004D7392">
                          <w:rPr>
                            <w:sz w:val="18"/>
                            <w:szCs w:val="18"/>
                          </w:rPr>
                          <w:delText xml:space="preserve"> r</w:delText>
                        </w:r>
                        <w:r w:rsidRPr="003A08E7" w:rsidDel="004D7392">
                          <w:rPr>
                            <w:sz w:val="18"/>
                            <w:szCs w:val="18"/>
                          </w:rPr>
                          <w:delText xml:space="preserve">eview workshop at </w:delText>
                        </w:r>
                        <w:r w:rsidRPr="003A08E7" w:rsidDel="004D7392">
                          <w:rPr>
                            <w:i/>
                            <w:sz w:val="18"/>
                            <w:szCs w:val="18"/>
                          </w:rPr>
                          <w:delText>SFI</w:delText>
                        </w:r>
                        <w:r w:rsidRPr="003A08E7" w:rsidDel="004D7392">
                          <w:rPr>
                            <w:sz w:val="18"/>
                            <w:szCs w:val="18"/>
                          </w:rPr>
                          <w:delText xml:space="preserve"> annual conference</w:delText>
                        </w:r>
                      </w:del>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38112" behindDoc="0" locked="0" layoutInCell="1" allowOverlap="1" wp14:anchorId="73105096" wp14:editId="53F0738A">
                <wp:simplePos x="0" y="0"/>
                <wp:positionH relativeFrom="column">
                  <wp:posOffset>4057650</wp:posOffset>
                </wp:positionH>
                <wp:positionV relativeFrom="paragraph">
                  <wp:posOffset>2014856</wp:posOffset>
                </wp:positionV>
                <wp:extent cx="1943100" cy="266700"/>
                <wp:effectExtent l="0" t="0" r="19050" b="19050"/>
                <wp:wrapNone/>
                <wp:docPr id="7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66700"/>
                        </a:xfrm>
                        <a:prstGeom prst="rect">
                          <a:avLst/>
                        </a:prstGeom>
                        <a:solidFill>
                          <a:srgbClr val="FFFFFF"/>
                        </a:solidFill>
                        <a:ln w="9525">
                          <a:solidFill>
                            <a:srgbClr val="000000"/>
                          </a:solidFill>
                          <a:miter lim="800000"/>
                          <a:headEnd/>
                          <a:tailEnd/>
                        </a:ln>
                      </wps:spPr>
                      <wps:txbx>
                        <w:txbxContent>
                          <w:p w14:paraId="3AACECDB" w14:textId="77777777" w:rsidR="00B206E2" w:rsidRPr="002A73EF" w:rsidRDefault="00B206E2" w:rsidP="00E04917">
                            <w:pPr>
                              <w:pStyle w:val="NoSpacing"/>
                              <w:jc w:val="center"/>
                              <w:rPr>
                                <w:sz w:val="18"/>
                                <w:szCs w:val="18"/>
                              </w:rPr>
                            </w:pPr>
                            <w:del w:id="8180" w:author="Sustainable Forestry Initiative [2]" w:date="2020-03-27T09:16:00Z">
                              <w:r w:rsidRPr="002A73EF" w:rsidDel="004D7392">
                                <w:rPr>
                                  <w:sz w:val="18"/>
                                  <w:szCs w:val="18"/>
                                </w:rPr>
                                <w:delText>ERP Meeting to monitor progress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05096" id="Text Box 30" o:spid="_x0000_s1037" type="#_x0000_t202" style="position:absolute;margin-left:319.5pt;margin-top:158.65pt;width:153pt;height:21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">
                <v:textbox>
                  <w:txbxContent>
                    <w:p w14:paraId="3AACECDB" w14:textId="77777777" w:rsidR="00B206E2" w:rsidRPr="002A73EF" w:rsidRDefault="00B206E2" w:rsidP="00E04917">
                      <w:pPr>
                        <w:pStyle w:val="NoSpacing"/>
                        <w:jc w:val="center"/>
                        <w:rPr>
                          <w:sz w:val="18"/>
                          <w:szCs w:val="18"/>
                        </w:rPr>
                      </w:pPr>
                      <w:del w:id="8212" w:author="Sustainable Forestry Initiative [2]" w:date="2020-03-27T09:16:00Z">
                        <w:r w:rsidRPr="002A73EF" w:rsidDel="004D7392">
                          <w:rPr>
                            <w:sz w:val="18"/>
                            <w:szCs w:val="18"/>
                          </w:rPr>
                          <w:delText>ERP Meeting to monitor progress</w:delText>
                        </w:r>
                      </w:del>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35040" behindDoc="0" locked="0" layoutInCell="1" allowOverlap="1" wp14:anchorId="4A8D6872" wp14:editId="2DECCC29">
                <wp:simplePos x="0" y="0"/>
                <wp:positionH relativeFrom="column">
                  <wp:posOffset>2486025</wp:posOffset>
                </wp:positionH>
                <wp:positionV relativeFrom="paragraph">
                  <wp:posOffset>4005580</wp:posOffset>
                </wp:positionV>
                <wp:extent cx="0" cy="180975"/>
                <wp:effectExtent l="76200" t="0" r="57150" b="47625"/>
                <wp:wrapNone/>
                <wp:docPr id="8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1469858" id="Line 2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315.4pt" to="195.75pt,3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34016" behindDoc="0" locked="0" layoutInCell="1" allowOverlap="1" wp14:anchorId="70610633" wp14:editId="5537D367">
                <wp:simplePos x="0" y="0"/>
                <wp:positionH relativeFrom="column">
                  <wp:posOffset>2478405</wp:posOffset>
                </wp:positionH>
                <wp:positionV relativeFrom="paragraph">
                  <wp:posOffset>3259455</wp:posOffset>
                </wp:positionV>
                <wp:extent cx="0" cy="203835"/>
                <wp:effectExtent l="59055" t="8255" r="55245" b="16510"/>
                <wp:wrapNone/>
                <wp:docPr id="8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3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3CB0922" id="Line 26"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5pt,256.65pt" to="195.15pt,27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31968" behindDoc="0" locked="0" layoutInCell="1" allowOverlap="1" wp14:anchorId="59B60071" wp14:editId="363BC9B7">
                <wp:simplePos x="0" y="0"/>
                <wp:positionH relativeFrom="column">
                  <wp:posOffset>1343025</wp:posOffset>
                </wp:positionH>
                <wp:positionV relativeFrom="paragraph">
                  <wp:posOffset>2681605</wp:posOffset>
                </wp:positionV>
                <wp:extent cx="2095500" cy="533400"/>
                <wp:effectExtent l="0" t="0" r="19050" b="19050"/>
                <wp:wrapNone/>
                <wp:docPr id="6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solidFill>
                          <a:srgbClr val="FFFFFF"/>
                        </a:solidFill>
                        <a:ln w="9525">
                          <a:solidFill>
                            <a:srgbClr val="000000"/>
                          </a:solidFill>
                          <a:miter lim="800000"/>
                          <a:headEnd/>
                          <a:tailEnd/>
                        </a:ln>
                      </wps:spPr>
                      <wps:txbx>
                        <w:txbxContent>
                          <w:p w14:paraId="1324B993" w14:textId="77777777" w:rsidR="00B206E2" w:rsidRPr="003A08E7" w:rsidDel="004D7392" w:rsidRDefault="00B206E2" w:rsidP="00E04917">
                            <w:pPr>
                              <w:pStyle w:val="NoSpacing"/>
                              <w:jc w:val="center"/>
                              <w:rPr>
                                <w:del w:id="8181" w:author="Sustainable Forestry Initiative [2]" w:date="2020-03-27T09:16:00Z"/>
                                <w:b/>
                                <w:sz w:val="18"/>
                                <w:szCs w:val="18"/>
                              </w:rPr>
                            </w:pPr>
                            <w:del w:id="8182" w:author="Sustainable Forestry Initiative [2]" w:date="2020-03-27T09:16:00Z">
                              <w:r w:rsidRPr="00AB3BCF" w:rsidDel="004D7392">
                                <w:rPr>
                                  <w:b/>
                                  <w:sz w:val="18"/>
                                  <w:szCs w:val="18"/>
                                  <w:highlight w:val="yellow"/>
                                </w:rPr>
                                <w:delText>October - November</w:delText>
                              </w:r>
                            </w:del>
                          </w:p>
                          <w:p w14:paraId="02EFEBB0" w14:textId="77777777" w:rsidR="00B206E2" w:rsidRPr="003A08E7" w:rsidDel="004D7392" w:rsidRDefault="00B206E2" w:rsidP="00E04917">
                            <w:pPr>
                              <w:pStyle w:val="NoSpacing"/>
                              <w:jc w:val="center"/>
                              <w:rPr>
                                <w:del w:id="8183" w:author="Sustainable Forestry Initiative [2]" w:date="2020-03-27T09:16:00Z"/>
                                <w:sz w:val="18"/>
                                <w:szCs w:val="18"/>
                              </w:rPr>
                            </w:pPr>
                            <w:del w:id="8184" w:author="Sustainable Forestry Initiative [2]" w:date="2020-03-27T09:16:00Z">
                              <w:r w:rsidRPr="003A08E7" w:rsidDel="004D7392">
                                <w:rPr>
                                  <w:sz w:val="18"/>
                                  <w:szCs w:val="18"/>
                                </w:rPr>
                                <w:delText xml:space="preserve">Forum Editing Team &amp; Forum meetings to finalize </w:delText>
                              </w:r>
                              <w:r w:rsidDel="004D7392">
                                <w:rPr>
                                  <w:sz w:val="18"/>
                                  <w:szCs w:val="18"/>
                                </w:rPr>
                                <w:delText>first</w:delText>
                              </w:r>
                              <w:r w:rsidRPr="003A08E7" w:rsidDel="004D7392">
                                <w:rPr>
                                  <w:sz w:val="18"/>
                                  <w:szCs w:val="18"/>
                                </w:rPr>
                                <w:delText xml:space="preserve"> </w:delText>
                              </w:r>
                              <w:r w:rsidDel="004D7392">
                                <w:rPr>
                                  <w:sz w:val="18"/>
                                  <w:szCs w:val="18"/>
                                </w:rPr>
                                <w:delText>d</w:delText>
                              </w:r>
                              <w:r w:rsidRPr="003A08E7" w:rsidDel="004D7392">
                                <w:rPr>
                                  <w:sz w:val="18"/>
                                  <w:szCs w:val="18"/>
                                </w:rPr>
                                <w:delText>raft</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60071" id="Text Box 24" o:spid="_x0000_s1038" type="#_x0000_t202" style="position:absolute;margin-left:105.75pt;margin-top:211.15pt;width:165pt;height:4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">
                <v:textbox>
                  <w:txbxContent>
                    <w:p w14:paraId="1324B993" w14:textId="77777777" w:rsidR="00B206E2" w:rsidRPr="003A08E7" w:rsidDel="004D7392" w:rsidRDefault="00B206E2" w:rsidP="00E04917">
                      <w:pPr>
                        <w:pStyle w:val="NoSpacing"/>
                        <w:jc w:val="center"/>
                        <w:rPr>
                          <w:del w:id="8217" w:author="Sustainable Forestry Initiative [2]" w:date="2020-03-27T09:16:00Z"/>
                          <w:b/>
                          <w:sz w:val="18"/>
                          <w:szCs w:val="18"/>
                        </w:rPr>
                      </w:pPr>
                      <w:del w:id="8218" w:author="Sustainable Forestry Initiative [2]" w:date="2020-03-27T09:16:00Z">
                        <w:r w:rsidRPr="00AB3BCF" w:rsidDel="004D7392">
                          <w:rPr>
                            <w:b/>
                            <w:sz w:val="18"/>
                            <w:szCs w:val="18"/>
                            <w:highlight w:val="yellow"/>
                          </w:rPr>
                          <w:delText>October - November</w:delText>
                        </w:r>
                      </w:del>
                    </w:p>
                    <w:p w14:paraId="02EFEBB0" w14:textId="77777777" w:rsidR="00B206E2" w:rsidRPr="003A08E7" w:rsidDel="004D7392" w:rsidRDefault="00B206E2" w:rsidP="00E04917">
                      <w:pPr>
                        <w:pStyle w:val="NoSpacing"/>
                        <w:jc w:val="center"/>
                        <w:rPr>
                          <w:del w:id="8219" w:author="Sustainable Forestry Initiative [2]" w:date="2020-03-27T09:16:00Z"/>
                          <w:sz w:val="18"/>
                          <w:szCs w:val="18"/>
                        </w:rPr>
                      </w:pPr>
                      <w:del w:id="8220" w:author="Sustainable Forestry Initiative [2]" w:date="2020-03-27T09:16:00Z">
                        <w:r w:rsidRPr="003A08E7" w:rsidDel="004D7392">
                          <w:rPr>
                            <w:sz w:val="18"/>
                            <w:szCs w:val="18"/>
                          </w:rPr>
                          <w:delText xml:space="preserve">Forum Editing Team &amp; Forum meetings to finalize </w:delText>
                        </w:r>
                        <w:r w:rsidDel="004D7392">
                          <w:rPr>
                            <w:sz w:val="18"/>
                            <w:szCs w:val="18"/>
                          </w:rPr>
                          <w:delText>first</w:delText>
                        </w:r>
                        <w:r w:rsidRPr="003A08E7" w:rsidDel="004D7392">
                          <w:rPr>
                            <w:sz w:val="18"/>
                            <w:szCs w:val="18"/>
                          </w:rPr>
                          <w:delText xml:space="preserve"> </w:delText>
                        </w:r>
                        <w:r w:rsidDel="004D7392">
                          <w:rPr>
                            <w:sz w:val="18"/>
                            <w:szCs w:val="18"/>
                          </w:rPr>
                          <w:delText>d</w:delText>
                        </w:r>
                        <w:r w:rsidRPr="003A08E7" w:rsidDel="004D7392">
                          <w:rPr>
                            <w:sz w:val="18"/>
                            <w:szCs w:val="18"/>
                          </w:rPr>
                          <w:delText>raft</w:delText>
                        </w:r>
                      </w:del>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39136" behindDoc="0" locked="0" layoutInCell="1" allowOverlap="1" wp14:anchorId="2EB64314" wp14:editId="213828B0">
                <wp:simplePos x="0" y="0"/>
                <wp:positionH relativeFrom="column">
                  <wp:posOffset>3514724</wp:posOffset>
                </wp:positionH>
                <wp:positionV relativeFrom="paragraph">
                  <wp:posOffset>2357755</wp:posOffset>
                </wp:positionV>
                <wp:extent cx="1114425" cy="581025"/>
                <wp:effectExtent l="38100" t="0" r="28575" b="47625"/>
                <wp:wrapNone/>
                <wp:docPr id="74"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4425" cy="581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23C4539" id="Line 31"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75pt,185.65pt" to="364.5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30944" behindDoc="0" locked="0" layoutInCell="1" allowOverlap="1" wp14:anchorId="027DBA4A" wp14:editId="2C604DE6">
                <wp:simplePos x="0" y="0"/>
                <wp:positionH relativeFrom="column">
                  <wp:posOffset>2478405</wp:posOffset>
                </wp:positionH>
                <wp:positionV relativeFrom="paragraph">
                  <wp:posOffset>2393950</wp:posOffset>
                </wp:positionV>
                <wp:extent cx="0" cy="238125"/>
                <wp:effectExtent l="59055" t="9525" r="55245" b="19050"/>
                <wp:wrapNone/>
                <wp:docPr id="6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1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0985E17" id="Line 2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15pt,188.5pt" to="195.15pt,2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27872" behindDoc="0" locked="0" layoutInCell="1" allowOverlap="1" wp14:anchorId="0599400F" wp14:editId="633B3F36">
                <wp:simplePos x="0" y="0"/>
                <wp:positionH relativeFrom="column">
                  <wp:posOffset>1362075</wp:posOffset>
                </wp:positionH>
                <wp:positionV relativeFrom="paragraph">
                  <wp:posOffset>986155</wp:posOffset>
                </wp:positionV>
                <wp:extent cx="2124075" cy="504825"/>
                <wp:effectExtent l="0" t="0" r="28575" b="28575"/>
                <wp:wrapNone/>
                <wp:docPr id="6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04825"/>
                        </a:xfrm>
                        <a:prstGeom prst="rect">
                          <a:avLst/>
                        </a:prstGeom>
                        <a:solidFill>
                          <a:srgbClr val="FFFFFF"/>
                        </a:solidFill>
                        <a:ln w="9525">
                          <a:solidFill>
                            <a:srgbClr val="000000"/>
                          </a:solidFill>
                          <a:miter lim="800000"/>
                          <a:headEnd/>
                          <a:tailEnd/>
                        </a:ln>
                      </wps:spPr>
                      <wps:txbx>
                        <w:txbxContent>
                          <w:p w14:paraId="06C8D7AA" w14:textId="77777777" w:rsidR="00B206E2" w:rsidRPr="003A08E7" w:rsidDel="004D7392" w:rsidRDefault="00B206E2" w:rsidP="00E04917">
                            <w:pPr>
                              <w:pStyle w:val="NoSpacing"/>
                              <w:jc w:val="center"/>
                              <w:rPr>
                                <w:del w:id="8185" w:author="Sustainable Forestry Initiative [2]" w:date="2020-03-27T09:16:00Z"/>
                                <w:b/>
                                <w:sz w:val="18"/>
                                <w:szCs w:val="18"/>
                              </w:rPr>
                            </w:pPr>
                            <w:del w:id="8186" w:author="Sustainable Forestry Initiative [2]" w:date="2020-03-27T09:16:00Z">
                              <w:r w:rsidRPr="00AB3BCF" w:rsidDel="004D7392">
                                <w:rPr>
                                  <w:b/>
                                  <w:sz w:val="18"/>
                                  <w:szCs w:val="18"/>
                                  <w:highlight w:val="yellow"/>
                                </w:rPr>
                                <w:delText>August</w:delText>
                              </w:r>
                            </w:del>
                          </w:p>
                          <w:p w14:paraId="62063EA4" w14:textId="77777777" w:rsidR="00B206E2" w:rsidRPr="003A08E7" w:rsidRDefault="00B206E2" w:rsidP="00E04917">
                            <w:pPr>
                              <w:pStyle w:val="NoSpacing"/>
                              <w:jc w:val="center"/>
                              <w:rPr>
                                <w:sz w:val="18"/>
                                <w:szCs w:val="18"/>
                              </w:rPr>
                            </w:pPr>
                            <w:del w:id="8187" w:author="Sustainable Forestry Initiative [2]" w:date="2020-03-27T09:16:00Z">
                              <w:r w:rsidRPr="003A08E7" w:rsidDel="004D7392">
                                <w:rPr>
                                  <w:i/>
                                  <w:sz w:val="18"/>
                                  <w:szCs w:val="18"/>
                                </w:rPr>
                                <w:delText>SFI Inc.</w:delText>
                              </w:r>
                              <w:r w:rsidRPr="003A08E7" w:rsidDel="004D7392">
                                <w:rPr>
                                  <w:sz w:val="18"/>
                                  <w:szCs w:val="18"/>
                                </w:rPr>
                                <w:delText xml:space="preserve"> Staff synthesize comments for Forum Review Task Groups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9400F" id="_x0000_s1039" type="#_x0000_t202" style="position:absolute;margin-left:107.25pt;margin-top:77.65pt;width:167.25pt;height:3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">
                <v:textbox>
                  <w:txbxContent>
                    <w:p w14:paraId="06C8D7AA" w14:textId="77777777" w:rsidR="00B206E2" w:rsidRPr="003A08E7" w:rsidDel="004D7392" w:rsidRDefault="00B206E2" w:rsidP="00E04917">
                      <w:pPr>
                        <w:pStyle w:val="NoSpacing"/>
                        <w:jc w:val="center"/>
                        <w:rPr>
                          <w:del w:id="8224" w:author="Sustainable Forestry Initiative [2]" w:date="2020-03-27T09:16:00Z"/>
                          <w:b/>
                          <w:sz w:val="18"/>
                          <w:szCs w:val="18"/>
                        </w:rPr>
                      </w:pPr>
                      <w:del w:id="8225" w:author="Sustainable Forestry Initiative [2]" w:date="2020-03-27T09:16:00Z">
                        <w:r w:rsidRPr="00AB3BCF" w:rsidDel="004D7392">
                          <w:rPr>
                            <w:b/>
                            <w:sz w:val="18"/>
                            <w:szCs w:val="18"/>
                            <w:highlight w:val="yellow"/>
                          </w:rPr>
                          <w:delText>August</w:delText>
                        </w:r>
                      </w:del>
                    </w:p>
                    <w:p w14:paraId="62063EA4" w14:textId="77777777" w:rsidR="00B206E2" w:rsidRPr="003A08E7" w:rsidRDefault="00B206E2" w:rsidP="00E04917">
                      <w:pPr>
                        <w:pStyle w:val="NoSpacing"/>
                        <w:jc w:val="center"/>
                        <w:rPr>
                          <w:sz w:val="18"/>
                          <w:szCs w:val="18"/>
                        </w:rPr>
                      </w:pPr>
                      <w:del w:id="8226" w:author="Sustainable Forestry Initiative [2]" w:date="2020-03-27T09:16:00Z">
                        <w:r w:rsidRPr="003A08E7" w:rsidDel="004D7392">
                          <w:rPr>
                            <w:i/>
                            <w:sz w:val="18"/>
                            <w:szCs w:val="18"/>
                          </w:rPr>
                          <w:delText>SFI Inc.</w:delText>
                        </w:r>
                        <w:r w:rsidRPr="003A08E7" w:rsidDel="004D7392">
                          <w:rPr>
                            <w:sz w:val="18"/>
                            <w:szCs w:val="18"/>
                          </w:rPr>
                          <w:delText xml:space="preserve"> Staff synthesize comments for Forum Review Task Groups</w:delText>
                        </w:r>
                      </w:del>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24800" behindDoc="0" locked="0" layoutInCell="1" allowOverlap="1" wp14:anchorId="72F4EA8F" wp14:editId="38D75806">
                <wp:simplePos x="0" y="0"/>
                <wp:positionH relativeFrom="column">
                  <wp:posOffset>4133850</wp:posOffset>
                </wp:positionH>
                <wp:positionV relativeFrom="paragraph">
                  <wp:posOffset>709930</wp:posOffset>
                </wp:positionV>
                <wp:extent cx="2630170" cy="828675"/>
                <wp:effectExtent l="0" t="0" r="17780" b="28575"/>
                <wp:wrapNone/>
                <wp:docPr id="7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828675"/>
                        </a:xfrm>
                        <a:prstGeom prst="rect">
                          <a:avLst/>
                        </a:prstGeom>
                        <a:solidFill>
                          <a:srgbClr val="FFFFFF"/>
                        </a:solidFill>
                        <a:ln w="9525">
                          <a:solidFill>
                            <a:srgbClr val="000000"/>
                          </a:solidFill>
                          <a:miter lim="800000"/>
                          <a:headEnd/>
                          <a:tailEnd/>
                        </a:ln>
                      </wps:spPr>
                      <wps:txbx>
                        <w:txbxContent>
                          <w:p w14:paraId="5DA69DFA" w14:textId="77777777" w:rsidR="00B206E2" w:rsidRPr="003A08E7" w:rsidDel="004D7392" w:rsidRDefault="00B206E2" w:rsidP="00E04917">
                            <w:pPr>
                              <w:pStyle w:val="NoSpacing"/>
                              <w:rPr>
                                <w:del w:id="8188" w:author="Sustainable Forestry Initiative [2]" w:date="2020-03-27T09:16:00Z"/>
                                <w:sz w:val="18"/>
                                <w:szCs w:val="18"/>
                              </w:rPr>
                            </w:pPr>
                            <w:del w:id="8189" w:author="Sustainable Forestry Initiative [2]" w:date="2020-03-27T09:16:00Z">
                              <w:r w:rsidRPr="003A08E7" w:rsidDel="004D7392">
                                <w:rPr>
                                  <w:i/>
                                  <w:sz w:val="18"/>
                                  <w:szCs w:val="18"/>
                                </w:rPr>
                                <w:delText>SFI, Inc.</w:delText>
                              </w:r>
                              <w:r w:rsidRPr="003A08E7" w:rsidDel="004D7392">
                                <w:rPr>
                                  <w:sz w:val="18"/>
                                  <w:szCs w:val="18"/>
                                </w:rPr>
                                <w:delText xml:space="preserve"> Board and Resources Committee</w:delText>
                              </w:r>
                              <w:r w:rsidDel="004D7392">
                                <w:rPr>
                                  <w:sz w:val="18"/>
                                  <w:szCs w:val="18"/>
                                </w:rPr>
                                <w:delText xml:space="preserve"> and ERP established as Forum. </w:delText>
                              </w:r>
                              <w:r w:rsidRPr="003A08E7" w:rsidDel="004D7392">
                                <w:rPr>
                                  <w:sz w:val="18"/>
                                  <w:szCs w:val="18"/>
                                </w:rPr>
                                <w:delText xml:space="preserve">SFI Committees (Customers, Supporters, </w:delText>
                              </w:r>
                              <w:r w:rsidRPr="00F825E9" w:rsidDel="004D7392">
                                <w:rPr>
                                  <w:i/>
                                  <w:sz w:val="18"/>
                                  <w:szCs w:val="18"/>
                                </w:rPr>
                                <w:delText>Certification Bodies</w:delText>
                              </w:r>
                              <w:r w:rsidRPr="003A08E7" w:rsidDel="004D7392">
                                <w:rPr>
                                  <w:sz w:val="18"/>
                                  <w:szCs w:val="18"/>
                                </w:rPr>
                                <w:delText xml:space="preserve">, </w:delText>
                              </w:r>
                              <w:r w:rsidRPr="003A08E7" w:rsidDel="004D7392">
                                <w:rPr>
                                  <w:i/>
                                  <w:sz w:val="18"/>
                                  <w:szCs w:val="18"/>
                                </w:rPr>
                                <w:delText>SFI Inc</w:delText>
                              </w:r>
                              <w:r w:rsidRPr="003A08E7" w:rsidDel="004D7392">
                                <w:rPr>
                                  <w:sz w:val="18"/>
                                  <w:szCs w:val="18"/>
                                </w:rPr>
                                <w:delText xml:space="preserve">. Task Groups, </w:delText>
                              </w:r>
                              <w:r w:rsidRPr="003A08E7" w:rsidDel="004D7392">
                                <w:rPr>
                                  <w:i/>
                                  <w:sz w:val="18"/>
                                  <w:szCs w:val="18"/>
                                </w:rPr>
                                <w:delText>Program Participants</w:delText>
                              </w:r>
                              <w:r w:rsidRPr="003A08E7" w:rsidDel="004D7392">
                                <w:rPr>
                                  <w:sz w:val="18"/>
                                  <w:szCs w:val="18"/>
                                </w:rPr>
                                <w:delText xml:space="preserve">, </w:delText>
                              </w:r>
                              <w:r w:rsidRPr="00FF7828" w:rsidDel="004D7392">
                                <w:rPr>
                                  <w:i/>
                                  <w:sz w:val="18"/>
                                  <w:szCs w:val="18"/>
                                </w:rPr>
                                <w:delText>SICs</w:delText>
                              </w:r>
                              <w:r w:rsidRPr="003A08E7" w:rsidDel="004D7392">
                                <w:rPr>
                                  <w:sz w:val="18"/>
                                  <w:szCs w:val="18"/>
                                </w:rPr>
                                <w:delText>, etc.) also provide comments.</w:delText>
                              </w:r>
                            </w:del>
                          </w:p>
                          <w:p w14:paraId="5C076AD1" w14:textId="77777777" w:rsidR="00B206E2" w:rsidRPr="003A08E7" w:rsidRDefault="00B206E2" w:rsidP="00E04917">
                            <w:pPr>
                              <w:pStyle w:val="NoSpacing"/>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4EA8F" id="Text Box 17" o:spid="_x0000_s1040" type="#_x0000_t202" style="position:absolute;margin-left:325.5pt;margin-top:55.9pt;width:207.1pt;height:6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">
                <v:textbox>
                  <w:txbxContent>
                    <w:p w14:paraId="5DA69DFA" w14:textId="77777777" w:rsidR="00B206E2" w:rsidRPr="003A08E7" w:rsidDel="004D7392" w:rsidRDefault="00B206E2" w:rsidP="00E04917">
                      <w:pPr>
                        <w:pStyle w:val="NoSpacing"/>
                        <w:rPr>
                          <w:del w:id="8229" w:author="Sustainable Forestry Initiative [2]" w:date="2020-03-27T09:16:00Z"/>
                          <w:sz w:val="18"/>
                          <w:szCs w:val="18"/>
                        </w:rPr>
                      </w:pPr>
                      <w:del w:id="8230" w:author="Sustainable Forestry Initiative [2]" w:date="2020-03-27T09:16:00Z">
                        <w:r w:rsidRPr="003A08E7" w:rsidDel="004D7392">
                          <w:rPr>
                            <w:i/>
                            <w:sz w:val="18"/>
                            <w:szCs w:val="18"/>
                          </w:rPr>
                          <w:delText>SFI, Inc.</w:delText>
                        </w:r>
                        <w:r w:rsidRPr="003A08E7" w:rsidDel="004D7392">
                          <w:rPr>
                            <w:sz w:val="18"/>
                            <w:szCs w:val="18"/>
                          </w:rPr>
                          <w:delText xml:space="preserve"> Board and Resources Committee</w:delText>
                        </w:r>
                        <w:r w:rsidDel="004D7392">
                          <w:rPr>
                            <w:sz w:val="18"/>
                            <w:szCs w:val="18"/>
                          </w:rPr>
                          <w:delText xml:space="preserve"> and ERP established as Forum. </w:delText>
                        </w:r>
                        <w:r w:rsidRPr="003A08E7" w:rsidDel="004D7392">
                          <w:rPr>
                            <w:sz w:val="18"/>
                            <w:szCs w:val="18"/>
                          </w:rPr>
                          <w:delText xml:space="preserve">SFI Committees (Customers, Supporters, </w:delText>
                        </w:r>
                        <w:r w:rsidRPr="00F825E9" w:rsidDel="004D7392">
                          <w:rPr>
                            <w:i/>
                            <w:sz w:val="18"/>
                            <w:szCs w:val="18"/>
                          </w:rPr>
                          <w:delText>Certification Bodies</w:delText>
                        </w:r>
                        <w:r w:rsidRPr="003A08E7" w:rsidDel="004D7392">
                          <w:rPr>
                            <w:sz w:val="18"/>
                            <w:szCs w:val="18"/>
                          </w:rPr>
                          <w:delText xml:space="preserve">, </w:delText>
                        </w:r>
                        <w:r w:rsidRPr="003A08E7" w:rsidDel="004D7392">
                          <w:rPr>
                            <w:i/>
                            <w:sz w:val="18"/>
                            <w:szCs w:val="18"/>
                          </w:rPr>
                          <w:delText>SFI Inc</w:delText>
                        </w:r>
                        <w:r w:rsidRPr="003A08E7" w:rsidDel="004D7392">
                          <w:rPr>
                            <w:sz w:val="18"/>
                            <w:szCs w:val="18"/>
                          </w:rPr>
                          <w:delText xml:space="preserve">. Task Groups, </w:delText>
                        </w:r>
                        <w:r w:rsidRPr="003A08E7" w:rsidDel="004D7392">
                          <w:rPr>
                            <w:i/>
                            <w:sz w:val="18"/>
                            <w:szCs w:val="18"/>
                          </w:rPr>
                          <w:delText>Program Participants</w:delText>
                        </w:r>
                        <w:r w:rsidRPr="003A08E7" w:rsidDel="004D7392">
                          <w:rPr>
                            <w:sz w:val="18"/>
                            <w:szCs w:val="18"/>
                          </w:rPr>
                          <w:delText xml:space="preserve">, </w:delText>
                        </w:r>
                        <w:r w:rsidRPr="00FF7828" w:rsidDel="004D7392">
                          <w:rPr>
                            <w:i/>
                            <w:sz w:val="18"/>
                            <w:szCs w:val="18"/>
                          </w:rPr>
                          <w:delText>SICs</w:delText>
                        </w:r>
                        <w:r w:rsidRPr="003A08E7" w:rsidDel="004D7392">
                          <w:rPr>
                            <w:sz w:val="18"/>
                            <w:szCs w:val="18"/>
                          </w:rPr>
                          <w:delText>, etc.) also provide comments.</w:delText>
                        </w:r>
                      </w:del>
                    </w:p>
                    <w:p w14:paraId="5C076AD1" w14:textId="77777777" w:rsidR="00B206E2" w:rsidRPr="003A08E7" w:rsidRDefault="00B206E2" w:rsidP="00E04917">
                      <w:pPr>
                        <w:pStyle w:val="NoSpacing"/>
                        <w:rPr>
                          <w:sz w:val="18"/>
                          <w:szCs w:val="18"/>
                        </w:rPr>
                      </w:pPr>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63712" behindDoc="0" locked="0" layoutInCell="1" allowOverlap="1" wp14:anchorId="3858C38F" wp14:editId="40531593">
                <wp:simplePos x="0" y="0"/>
                <wp:positionH relativeFrom="column">
                  <wp:posOffset>1352550</wp:posOffset>
                </wp:positionH>
                <wp:positionV relativeFrom="paragraph">
                  <wp:posOffset>233680</wp:posOffset>
                </wp:positionV>
                <wp:extent cx="2447925" cy="514350"/>
                <wp:effectExtent l="0" t="0" r="28575" b="19050"/>
                <wp:wrapNone/>
                <wp:docPr id="72"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14350"/>
                        </a:xfrm>
                        <a:prstGeom prst="rect">
                          <a:avLst/>
                        </a:prstGeom>
                        <a:solidFill>
                          <a:srgbClr val="FFFFFF"/>
                        </a:solidFill>
                        <a:ln w="9525">
                          <a:solidFill>
                            <a:srgbClr val="000000"/>
                          </a:solidFill>
                          <a:miter lim="800000"/>
                          <a:headEnd/>
                          <a:tailEnd/>
                        </a:ln>
                      </wps:spPr>
                      <wps:txbx>
                        <w:txbxContent>
                          <w:p w14:paraId="5BDF7087" w14:textId="77777777" w:rsidR="00B206E2" w:rsidRPr="003A08E7" w:rsidDel="004D7392" w:rsidRDefault="00B206E2" w:rsidP="00E04917">
                            <w:pPr>
                              <w:pStyle w:val="NoSpacing"/>
                              <w:jc w:val="center"/>
                              <w:rPr>
                                <w:del w:id="8190" w:author="Sustainable Forestry Initiative [2]" w:date="2020-03-27T09:15:00Z"/>
                                <w:b/>
                                <w:sz w:val="18"/>
                                <w:szCs w:val="18"/>
                              </w:rPr>
                            </w:pPr>
                            <w:del w:id="8191" w:author="Sustainable Forestry Initiative [2]" w:date="2020-03-27T09:15:00Z">
                              <w:r w:rsidRPr="00AB3BCF" w:rsidDel="004D7392">
                                <w:rPr>
                                  <w:b/>
                                  <w:sz w:val="18"/>
                                  <w:szCs w:val="18"/>
                                  <w:highlight w:val="yellow"/>
                                </w:rPr>
                                <w:delText>Jun</w:delText>
                              </w:r>
                              <w:r w:rsidRPr="003A08E7" w:rsidDel="004D7392">
                                <w:rPr>
                                  <w:b/>
                                  <w:sz w:val="18"/>
                                  <w:szCs w:val="18"/>
                                </w:rPr>
                                <w:delText>e</w:delText>
                              </w:r>
                            </w:del>
                          </w:p>
                          <w:p w14:paraId="25ECC256" w14:textId="77777777" w:rsidR="00B206E2" w:rsidRPr="003A08E7" w:rsidRDefault="00B206E2" w:rsidP="00E04917">
                            <w:pPr>
                              <w:pStyle w:val="NoSpacing"/>
                              <w:jc w:val="center"/>
                              <w:rPr>
                                <w:sz w:val="18"/>
                                <w:szCs w:val="18"/>
                              </w:rPr>
                            </w:pPr>
                            <w:del w:id="8192" w:author="Sustainable Forestry Initiative [2]" w:date="2020-03-27T09:15:00Z">
                              <w:r w:rsidRPr="003A08E7" w:rsidDel="004D7392">
                                <w:rPr>
                                  <w:sz w:val="18"/>
                                  <w:szCs w:val="18"/>
                                </w:rPr>
                                <w:delText>First 60-day public comment period begins—open to all stakeholders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8C38F" id="Text Box 111" o:spid="_x0000_s1041" type="#_x0000_t202" style="position:absolute;margin-left:106.5pt;margin-top:18.4pt;width:192.75pt;height:40.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">
                <v:textbox>
                  <w:txbxContent>
                    <w:p w14:paraId="5BDF7087" w14:textId="77777777" w:rsidR="00B206E2" w:rsidRPr="003A08E7" w:rsidDel="004D7392" w:rsidRDefault="00B206E2" w:rsidP="00E04917">
                      <w:pPr>
                        <w:pStyle w:val="NoSpacing"/>
                        <w:jc w:val="center"/>
                        <w:rPr>
                          <w:del w:id="8234" w:author="Sustainable Forestry Initiative [2]" w:date="2020-03-27T09:15:00Z"/>
                          <w:b/>
                          <w:sz w:val="18"/>
                          <w:szCs w:val="18"/>
                        </w:rPr>
                      </w:pPr>
                      <w:del w:id="8235" w:author="Sustainable Forestry Initiative [2]" w:date="2020-03-27T09:15:00Z">
                        <w:r w:rsidRPr="00AB3BCF" w:rsidDel="004D7392">
                          <w:rPr>
                            <w:b/>
                            <w:sz w:val="18"/>
                            <w:szCs w:val="18"/>
                            <w:highlight w:val="yellow"/>
                          </w:rPr>
                          <w:delText>Jun</w:delText>
                        </w:r>
                        <w:r w:rsidRPr="003A08E7" w:rsidDel="004D7392">
                          <w:rPr>
                            <w:b/>
                            <w:sz w:val="18"/>
                            <w:szCs w:val="18"/>
                          </w:rPr>
                          <w:delText>e</w:delText>
                        </w:r>
                      </w:del>
                    </w:p>
                    <w:p w14:paraId="25ECC256" w14:textId="77777777" w:rsidR="00B206E2" w:rsidRPr="003A08E7" w:rsidRDefault="00B206E2" w:rsidP="00E04917">
                      <w:pPr>
                        <w:pStyle w:val="NoSpacing"/>
                        <w:jc w:val="center"/>
                        <w:rPr>
                          <w:sz w:val="18"/>
                          <w:szCs w:val="18"/>
                        </w:rPr>
                      </w:pPr>
                      <w:del w:id="8236" w:author="Sustainable Forestry Initiative [2]" w:date="2020-03-27T09:15:00Z">
                        <w:r w:rsidRPr="003A08E7" w:rsidDel="004D7392">
                          <w:rPr>
                            <w:sz w:val="18"/>
                            <w:szCs w:val="18"/>
                          </w:rPr>
                          <w:delText>First 60-day public comment period begins—open to all stakeholders</w:delText>
                        </w:r>
                      </w:del>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25824" behindDoc="0" locked="0" layoutInCell="1" allowOverlap="1" wp14:anchorId="4E6F6CF6" wp14:editId="23B3FAED">
                <wp:simplePos x="0" y="0"/>
                <wp:positionH relativeFrom="column">
                  <wp:posOffset>3488055</wp:posOffset>
                </wp:positionH>
                <wp:positionV relativeFrom="paragraph">
                  <wp:posOffset>1161415</wp:posOffset>
                </wp:positionV>
                <wp:extent cx="659765" cy="5715"/>
                <wp:effectExtent l="20955" t="53340" r="5080" b="55245"/>
                <wp:wrapNone/>
                <wp:docPr id="8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9765" cy="5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337AE1F" id="Line 18"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65pt,91.45pt" to="326.6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26848" behindDoc="0" locked="0" layoutInCell="1" allowOverlap="1" wp14:anchorId="4AAE1C9B" wp14:editId="148C3D3A">
                <wp:simplePos x="0" y="0"/>
                <wp:positionH relativeFrom="column">
                  <wp:posOffset>2556510</wp:posOffset>
                </wp:positionH>
                <wp:positionV relativeFrom="paragraph">
                  <wp:posOffset>803910</wp:posOffset>
                </wp:positionV>
                <wp:extent cx="0" cy="160655"/>
                <wp:effectExtent l="60960" t="10160" r="53340" b="19685"/>
                <wp:wrapNone/>
                <wp:docPr id="77"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FF047BB" id="Line 1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3pt,63.3pt" to="201.3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37088" behindDoc="0" locked="0" layoutInCell="1" allowOverlap="1" wp14:anchorId="6315A885" wp14:editId="50EED6F9">
                <wp:simplePos x="0" y="0"/>
                <wp:positionH relativeFrom="column">
                  <wp:posOffset>3488055</wp:posOffset>
                </wp:positionH>
                <wp:positionV relativeFrom="paragraph">
                  <wp:posOffset>1325880</wp:posOffset>
                </wp:positionV>
                <wp:extent cx="1143000" cy="640715"/>
                <wp:effectExtent l="11430" t="8255" r="45720" b="55880"/>
                <wp:wrapNone/>
                <wp:docPr id="76"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640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708BF61" id="Line 2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65pt,104.4pt" to="364.65pt,15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49376" behindDoc="0" locked="0" layoutInCell="1" allowOverlap="1" wp14:anchorId="75B9F46E" wp14:editId="79E32854">
                <wp:simplePos x="0" y="0"/>
                <wp:positionH relativeFrom="column">
                  <wp:posOffset>4304030</wp:posOffset>
                </wp:positionH>
                <wp:positionV relativeFrom="paragraph">
                  <wp:posOffset>5118100</wp:posOffset>
                </wp:positionV>
                <wp:extent cx="212725" cy="208280"/>
                <wp:effectExtent l="8255" t="9525" r="45720" b="48895"/>
                <wp:wrapNone/>
                <wp:docPr id="73"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725" cy="2082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3D6A936" id="Line 41"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403pt" to="355.65pt,4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28896" behindDoc="0" locked="0" layoutInCell="1" allowOverlap="1" wp14:anchorId="1A8F0ED6" wp14:editId="7D38E601">
                <wp:simplePos x="0" y="0"/>
                <wp:positionH relativeFrom="column">
                  <wp:posOffset>2459355</wp:posOffset>
                </wp:positionH>
                <wp:positionV relativeFrom="paragraph">
                  <wp:posOffset>1555750</wp:posOffset>
                </wp:positionV>
                <wp:extent cx="0" cy="266700"/>
                <wp:effectExtent l="59055" t="9525" r="55245" b="19050"/>
                <wp:wrapNone/>
                <wp:docPr id="68"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DA41088" id="Line 21"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122.5pt" to="193.6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46304" behindDoc="0" locked="0" layoutInCell="1" allowOverlap="1" wp14:anchorId="0ADCB265" wp14:editId="4FB4943F">
                <wp:simplePos x="0" y="0"/>
                <wp:positionH relativeFrom="column">
                  <wp:posOffset>1544955</wp:posOffset>
                </wp:positionH>
                <wp:positionV relativeFrom="paragraph">
                  <wp:posOffset>7601585</wp:posOffset>
                </wp:positionV>
                <wp:extent cx="1943100" cy="233680"/>
                <wp:effectExtent l="11430" t="6985" r="7620" b="6985"/>
                <wp:wrapNone/>
                <wp:docPr id="6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33680"/>
                        </a:xfrm>
                        <a:prstGeom prst="rect">
                          <a:avLst/>
                        </a:prstGeom>
                        <a:solidFill>
                          <a:srgbClr val="FFFFFF"/>
                        </a:solidFill>
                        <a:ln w="9525">
                          <a:solidFill>
                            <a:srgbClr val="000000"/>
                          </a:solidFill>
                          <a:miter lim="800000"/>
                          <a:headEnd/>
                          <a:tailEnd/>
                        </a:ln>
                      </wps:spPr>
                      <wps:txbx>
                        <w:txbxContent>
                          <w:p w14:paraId="1359EC0A" w14:textId="77777777" w:rsidR="00B206E2" w:rsidRPr="00C945F9" w:rsidRDefault="00B206E2" w:rsidP="00E04917">
                            <w:pPr>
                              <w:pStyle w:val="NoSpacing"/>
                              <w:jc w:val="center"/>
                              <w:rPr>
                                <w:sz w:val="18"/>
                                <w:szCs w:val="18"/>
                              </w:rPr>
                            </w:pPr>
                            <w:del w:id="8193" w:author="Sustainable Forestry Initiative [2]" w:date="2020-03-27T09:16:00Z">
                              <w:r w:rsidRPr="00C945F9" w:rsidDel="004D7392">
                                <w:rPr>
                                  <w:sz w:val="18"/>
                                  <w:szCs w:val="18"/>
                                </w:rPr>
                                <w:delText>See Next Page</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CB265" id="Text Box 38" o:spid="_x0000_s1042" type="#_x0000_t202" style="position:absolute;margin-left:121.65pt;margin-top:598.55pt;width:153pt;height:18.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">
                <v:textbox>
                  <w:txbxContent>
                    <w:p w14:paraId="1359EC0A" w14:textId="77777777" w:rsidR="00B206E2" w:rsidRPr="00C945F9" w:rsidRDefault="00B206E2" w:rsidP="00E04917">
                      <w:pPr>
                        <w:pStyle w:val="NoSpacing"/>
                        <w:jc w:val="center"/>
                        <w:rPr>
                          <w:sz w:val="18"/>
                          <w:szCs w:val="18"/>
                        </w:rPr>
                      </w:pPr>
                      <w:del w:id="8238" w:author="Sustainable Forestry Initiative [2]" w:date="2020-03-27T09:16:00Z">
                        <w:r w:rsidRPr="00C945F9" w:rsidDel="004D7392">
                          <w:rPr>
                            <w:sz w:val="18"/>
                            <w:szCs w:val="18"/>
                          </w:rPr>
                          <w:delText>See Next Page</w:delText>
                        </w:r>
                      </w:del>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40160" behindDoc="0" locked="0" layoutInCell="1" allowOverlap="1" wp14:anchorId="5DA820A2" wp14:editId="15F8C856">
                <wp:simplePos x="0" y="0"/>
                <wp:positionH relativeFrom="column">
                  <wp:posOffset>2459355</wp:posOffset>
                </wp:positionH>
                <wp:positionV relativeFrom="paragraph">
                  <wp:posOffset>5118100</wp:posOffset>
                </wp:positionV>
                <wp:extent cx="0" cy="209550"/>
                <wp:effectExtent l="59055" t="9525" r="55245" b="19050"/>
                <wp:wrapNone/>
                <wp:docPr id="6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E9164A9" id="Line 32"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65pt,403pt" to="193.65pt,4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">
                <v:stroke endarrow="block"/>
              </v:line>
            </w:pict>
          </mc:Fallback>
        </mc:AlternateContent>
      </w:r>
      <w:r w:rsidRPr="00E04917">
        <w:rPr>
          <w:rFonts w:eastAsia="Calibri"/>
        </w:rPr>
        <w:br w:type="page"/>
      </w:r>
    </w:p>
    <w:p w14:paraId="42652109" w14:textId="77777777" w:rsidR="00E04917" w:rsidRPr="00E04917" w:rsidRDefault="00E04917" w:rsidP="00E04917">
      <w:pPr>
        <w:spacing w:after="200" w:line="276" w:lineRule="auto"/>
        <w:rPr>
          <w:rFonts w:eastAsia="Calibri"/>
        </w:rPr>
      </w:pPr>
      <w:r w:rsidRPr="00E04917">
        <w:rPr>
          <w:rFonts w:eastAsia="Calibri"/>
          <w:noProof/>
          <w:lang w:val="en-CA" w:eastAsia="en-CA"/>
        </w:rPr>
        <mc:AlternateContent>
          <mc:Choice Requires="wps">
            <w:drawing>
              <wp:anchor distT="0" distB="0" distL="114300" distR="114300" simplePos="0" relativeHeight="251720704" behindDoc="0" locked="0" layoutInCell="1" allowOverlap="1" wp14:anchorId="042A4AC9" wp14:editId="6583B5B1">
                <wp:simplePos x="0" y="0"/>
                <wp:positionH relativeFrom="column">
                  <wp:posOffset>1552575</wp:posOffset>
                </wp:positionH>
                <wp:positionV relativeFrom="paragraph">
                  <wp:posOffset>-280035</wp:posOffset>
                </wp:positionV>
                <wp:extent cx="2426970" cy="571500"/>
                <wp:effectExtent l="0" t="0" r="11430" b="19050"/>
                <wp:wrapNone/>
                <wp:docPr id="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970" cy="571500"/>
                        </a:xfrm>
                        <a:prstGeom prst="rect">
                          <a:avLst/>
                        </a:prstGeom>
                        <a:solidFill>
                          <a:srgbClr val="FFFFFF"/>
                        </a:solidFill>
                        <a:ln w="9525">
                          <a:solidFill>
                            <a:srgbClr val="000000"/>
                          </a:solidFill>
                          <a:miter lim="800000"/>
                          <a:headEnd/>
                          <a:tailEnd/>
                        </a:ln>
                      </wps:spPr>
                      <wps:txbx>
                        <w:txbxContent>
                          <w:p w14:paraId="35BB5EA9" w14:textId="77777777" w:rsidR="00B206E2" w:rsidRPr="00C945F9" w:rsidDel="004D7392" w:rsidRDefault="00B206E2" w:rsidP="00E04917">
                            <w:pPr>
                              <w:pStyle w:val="NoSpacing"/>
                              <w:jc w:val="center"/>
                              <w:rPr>
                                <w:del w:id="8194" w:author="Sustainable Forestry Initiative [2]" w:date="2020-03-27T09:16:00Z"/>
                                <w:b/>
                                <w:sz w:val="18"/>
                                <w:szCs w:val="18"/>
                              </w:rPr>
                            </w:pPr>
                            <w:del w:id="8195" w:author="Sustainable Forestry Initiative [2]" w:date="2020-03-27T09:16:00Z">
                              <w:r w:rsidRPr="00AB3BCF" w:rsidDel="004D7392">
                                <w:rPr>
                                  <w:b/>
                                  <w:sz w:val="18"/>
                                  <w:szCs w:val="18"/>
                                  <w:highlight w:val="yellow"/>
                                </w:rPr>
                                <w:delText>May</w:delText>
                              </w:r>
                            </w:del>
                          </w:p>
                          <w:p w14:paraId="702B4F7C" w14:textId="77777777" w:rsidR="00B206E2" w:rsidRPr="00C945F9" w:rsidRDefault="00B206E2" w:rsidP="00E04917">
                            <w:pPr>
                              <w:pStyle w:val="NoSpacing"/>
                              <w:jc w:val="center"/>
                              <w:rPr>
                                <w:sz w:val="18"/>
                                <w:szCs w:val="18"/>
                              </w:rPr>
                            </w:pPr>
                            <w:del w:id="8196" w:author="Sustainable Forestry Initiative [2]" w:date="2020-03-27T09:16:00Z">
                              <w:r w:rsidRPr="00C945F9" w:rsidDel="004D7392">
                                <w:rPr>
                                  <w:sz w:val="18"/>
                                  <w:szCs w:val="18"/>
                                </w:rPr>
                                <w:delText xml:space="preserve">Forum Editing Team and Forum meetings to </w:delText>
                              </w:r>
                              <w:r w:rsidRPr="00577379" w:rsidDel="004D7392">
                                <w:rPr>
                                  <w:sz w:val="18"/>
                                  <w:szCs w:val="18"/>
                                </w:rPr>
                                <w:delText xml:space="preserve">create </w:delText>
                              </w:r>
                              <w:r w:rsidDel="004D7392">
                                <w:rPr>
                                  <w:sz w:val="18"/>
                                  <w:szCs w:val="18"/>
                                </w:rPr>
                                <w:delText>final</w:delText>
                              </w:r>
                              <w:r w:rsidRPr="00577379" w:rsidDel="004D7392">
                                <w:rPr>
                                  <w:sz w:val="18"/>
                                  <w:szCs w:val="18"/>
                                </w:rPr>
                                <w:delText xml:space="preserve"> draft</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A4AC9" id="Text Box 11" o:spid="_x0000_s1043" type="#_x0000_t202" style="position:absolute;margin-left:122.25pt;margin-top:-22.05pt;width:191.1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">
                <v:textbox>
                  <w:txbxContent>
                    <w:p w14:paraId="35BB5EA9" w14:textId="77777777" w:rsidR="00B206E2" w:rsidRPr="00C945F9" w:rsidDel="004D7392" w:rsidRDefault="00B206E2" w:rsidP="00E04917">
                      <w:pPr>
                        <w:pStyle w:val="NoSpacing"/>
                        <w:jc w:val="center"/>
                        <w:rPr>
                          <w:del w:id="8242" w:author="Sustainable Forestry Initiative [2]" w:date="2020-03-27T09:16:00Z"/>
                          <w:b/>
                          <w:sz w:val="18"/>
                          <w:szCs w:val="18"/>
                        </w:rPr>
                      </w:pPr>
                      <w:del w:id="8243" w:author="Sustainable Forestry Initiative [2]" w:date="2020-03-27T09:16:00Z">
                        <w:r w:rsidRPr="00AB3BCF" w:rsidDel="004D7392">
                          <w:rPr>
                            <w:b/>
                            <w:sz w:val="18"/>
                            <w:szCs w:val="18"/>
                            <w:highlight w:val="yellow"/>
                          </w:rPr>
                          <w:delText>May</w:delText>
                        </w:r>
                      </w:del>
                    </w:p>
                    <w:p w14:paraId="702B4F7C" w14:textId="77777777" w:rsidR="00B206E2" w:rsidRPr="00C945F9" w:rsidRDefault="00B206E2" w:rsidP="00E04917">
                      <w:pPr>
                        <w:pStyle w:val="NoSpacing"/>
                        <w:jc w:val="center"/>
                        <w:rPr>
                          <w:sz w:val="18"/>
                          <w:szCs w:val="18"/>
                        </w:rPr>
                      </w:pPr>
                      <w:del w:id="8244" w:author="Sustainable Forestry Initiative [2]" w:date="2020-03-27T09:16:00Z">
                        <w:r w:rsidRPr="00C945F9" w:rsidDel="004D7392">
                          <w:rPr>
                            <w:sz w:val="18"/>
                            <w:szCs w:val="18"/>
                          </w:rPr>
                          <w:delText xml:space="preserve">Forum Editing Team and Forum meetings to </w:delText>
                        </w:r>
                        <w:r w:rsidRPr="00577379" w:rsidDel="004D7392">
                          <w:rPr>
                            <w:sz w:val="18"/>
                            <w:szCs w:val="18"/>
                          </w:rPr>
                          <w:delText xml:space="preserve">create </w:delText>
                        </w:r>
                        <w:r w:rsidDel="004D7392">
                          <w:rPr>
                            <w:sz w:val="18"/>
                            <w:szCs w:val="18"/>
                          </w:rPr>
                          <w:delText>final</w:delText>
                        </w:r>
                        <w:r w:rsidRPr="00577379" w:rsidDel="004D7392">
                          <w:rPr>
                            <w:sz w:val="18"/>
                            <w:szCs w:val="18"/>
                          </w:rPr>
                          <w:delText xml:space="preserve"> draft</w:delText>
                        </w:r>
                      </w:del>
                    </w:p>
                  </w:txbxContent>
                </v:textbox>
              </v:shape>
            </w:pict>
          </mc:Fallback>
        </mc:AlternateContent>
      </w:r>
    </w:p>
    <w:p w14:paraId="3CB1247F" w14:textId="77777777" w:rsidR="00E04917" w:rsidRPr="00E04917" w:rsidRDefault="00E04917" w:rsidP="00E04917">
      <w:pPr>
        <w:spacing w:after="200" w:line="276" w:lineRule="auto"/>
        <w:jc w:val="center"/>
        <w:rPr>
          <w:rFonts w:eastAsia="Calibri"/>
          <w:b/>
          <w:color w:val="339966"/>
          <w:sz w:val="40"/>
        </w:rPr>
      </w:pPr>
      <w:r w:rsidRPr="00E04917">
        <w:rPr>
          <w:rFonts w:eastAsia="Calibri"/>
          <w:noProof/>
          <w:lang w:val="en-CA" w:eastAsia="en-CA"/>
        </w:rPr>
        <mc:AlternateContent>
          <mc:Choice Requires="wps">
            <w:drawing>
              <wp:anchor distT="0" distB="0" distL="114300" distR="114300" simplePos="0" relativeHeight="251721728" behindDoc="0" locked="0" layoutInCell="1" allowOverlap="1" wp14:anchorId="08DE3BBE" wp14:editId="50A6A5D7">
                <wp:simplePos x="0" y="0"/>
                <wp:positionH relativeFrom="column">
                  <wp:posOffset>1533525</wp:posOffset>
                </wp:positionH>
                <wp:positionV relativeFrom="paragraph">
                  <wp:posOffset>408940</wp:posOffset>
                </wp:positionV>
                <wp:extent cx="2905125" cy="990600"/>
                <wp:effectExtent l="0" t="0" r="28575" b="19050"/>
                <wp:wrapNone/>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990600"/>
                        </a:xfrm>
                        <a:prstGeom prst="rect">
                          <a:avLst/>
                        </a:prstGeom>
                        <a:solidFill>
                          <a:srgbClr val="FFFFFF"/>
                        </a:solidFill>
                        <a:ln w="9525">
                          <a:solidFill>
                            <a:srgbClr val="000000"/>
                          </a:solidFill>
                          <a:miter lim="800000"/>
                          <a:headEnd/>
                          <a:tailEnd/>
                        </a:ln>
                      </wps:spPr>
                      <wps:txbx>
                        <w:txbxContent>
                          <w:p w14:paraId="204F8474" w14:textId="77777777" w:rsidR="00B206E2" w:rsidRPr="00C945F9" w:rsidDel="004D7392" w:rsidRDefault="00B206E2" w:rsidP="00E04917">
                            <w:pPr>
                              <w:pStyle w:val="NoSpacing"/>
                              <w:jc w:val="center"/>
                              <w:rPr>
                                <w:del w:id="8197" w:author="Sustainable Forestry Initiative [2]" w:date="2020-03-27T09:17:00Z"/>
                                <w:b/>
                                <w:sz w:val="18"/>
                                <w:szCs w:val="18"/>
                              </w:rPr>
                            </w:pPr>
                            <w:del w:id="8198" w:author="Sustainable Forestry Initiative [2]" w:date="2020-03-27T09:17:00Z">
                              <w:r w:rsidRPr="00AB3BCF" w:rsidDel="004D7392">
                                <w:rPr>
                                  <w:b/>
                                  <w:sz w:val="18"/>
                                  <w:szCs w:val="18"/>
                                  <w:highlight w:val="yellow"/>
                                </w:rPr>
                                <w:delText>September</w:delText>
                              </w:r>
                            </w:del>
                          </w:p>
                          <w:p w14:paraId="259911A3" w14:textId="77777777" w:rsidR="00B206E2" w:rsidRPr="00C945F9" w:rsidDel="004D7392" w:rsidRDefault="00B206E2" w:rsidP="00E04917">
                            <w:pPr>
                              <w:pStyle w:val="NoSpacing"/>
                              <w:jc w:val="center"/>
                              <w:rPr>
                                <w:del w:id="8199" w:author="Sustainable Forestry Initiative [2]" w:date="2020-03-27T09:17:00Z"/>
                                <w:sz w:val="18"/>
                                <w:szCs w:val="18"/>
                              </w:rPr>
                            </w:pPr>
                            <w:del w:id="8200" w:author="Sustainable Forestry Initiative [2]" w:date="2020-03-27T09:17:00Z">
                              <w:r w:rsidRPr="009F1571" w:rsidDel="004D7392">
                                <w:rPr>
                                  <w:sz w:val="18"/>
                                  <w:szCs w:val="18"/>
                                </w:rPr>
                                <w:delText>Final draft to SFI Board for 45 day advanced notice period per SFI Inc</w:delText>
                              </w:r>
                              <w:r w:rsidDel="004D7392">
                                <w:rPr>
                                  <w:sz w:val="18"/>
                                  <w:szCs w:val="18"/>
                                </w:rPr>
                                <w:delText>.</w:delText>
                              </w:r>
                              <w:r w:rsidRPr="009F1571" w:rsidDel="004D7392">
                                <w:rPr>
                                  <w:sz w:val="18"/>
                                  <w:szCs w:val="18"/>
                                </w:rPr>
                                <w:delText xml:space="preserve"> bylaws</w:delText>
                              </w:r>
                            </w:del>
                          </w:p>
                          <w:p w14:paraId="7C46563B" w14:textId="77777777" w:rsidR="00B206E2" w:rsidDel="004D7392" w:rsidRDefault="00B206E2" w:rsidP="00E04917">
                            <w:pPr>
                              <w:pStyle w:val="NoSpacing"/>
                              <w:jc w:val="center"/>
                              <w:rPr>
                                <w:del w:id="8201" w:author="Sustainable Forestry Initiative [2]" w:date="2020-03-27T09:17:00Z"/>
                                <w:sz w:val="18"/>
                                <w:szCs w:val="18"/>
                              </w:rPr>
                            </w:pPr>
                          </w:p>
                          <w:p w14:paraId="3167023B" w14:textId="77777777" w:rsidR="00B206E2" w:rsidRPr="00C945F9" w:rsidRDefault="00B206E2" w:rsidP="00E04917">
                            <w:pPr>
                              <w:pStyle w:val="NoSpacing"/>
                              <w:jc w:val="center"/>
                              <w:rPr>
                                <w:sz w:val="18"/>
                                <w:szCs w:val="18"/>
                              </w:rPr>
                            </w:pPr>
                            <w:del w:id="8202" w:author="Sustainable Forestry Initiative [2]" w:date="2020-03-27T09:17:00Z">
                              <w:r w:rsidDel="004D7392">
                                <w:rPr>
                                  <w:sz w:val="18"/>
                                  <w:szCs w:val="18"/>
                                </w:rPr>
                                <w:delText xml:space="preserve">Final </w:delText>
                              </w:r>
                              <w:r w:rsidRPr="00C945F9" w:rsidDel="004D7392">
                                <w:rPr>
                                  <w:sz w:val="18"/>
                                  <w:szCs w:val="18"/>
                                </w:rPr>
                                <w:delText xml:space="preserve">draft </w:delText>
                              </w:r>
                              <w:r w:rsidDel="004D7392">
                                <w:rPr>
                                  <w:sz w:val="18"/>
                                  <w:szCs w:val="18"/>
                                </w:rPr>
                                <w:delText xml:space="preserve">previewed </w:delText>
                              </w:r>
                              <w:r w:rsidRPr="00C945F9" w:rsidDel="004D7392">
                                <w:rPr>
                                  <w:sz w:val="18"/>
                                  <w:szCs w:val="18"/>
                                </w:rPr>
                                <w:delText>at workshop at SFI annual confer</w:delText>
                              </w:r>
                              <w:r w:rsidDel="004D7392">
                                <w:rPr>
                                  <w:sz w:val="18"/>
                                  <w:szCs w:val="18"/>
                                </w:rPr>
                                <w:delText>ence--open to all stakeholders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E3BBE" id="Text Box 13" o:spid="_x0000_s1044" type="#_x0000_t202" style="position:absolute;left:0;text-align:left;margin-left:120.75pt;margin-top:32.2pt;width:228.75pt;height:7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">
                <v:textbox>
                  <w:txbxContent>
                    <w:p w14:paraId="204F8474" w14:textId="77777777" w:rsidR="00B206E2" w:rsidRPr="00C945F9" w:rsidDel="004D7392" w:rsidRDefault="00B206E2" w:rsidP="00E04917">
                      <w:pPr>
                        <w:pStyle w:val="NoSpacing"/>
                        <w:jc w:val="center"/>
                        <w:rPr>
                          <w:del w:id="8251" w:author="Sustainable Forestry Initiative [2]" w:date="2020-03-27T09:17:00Z"/>
                          <w:b/>
                          <w:sz w:val="18"/>
                          <w:szCs w:val="18"/>
                        </w:rPr>
                      </w:pPr>
                      <w:del w:id="8252" w:author="Sustainable Forestry Initiative [2]" w:date="2020-03-27T09:17:00Z">
                        <w:r w:rsidRPr="00AB3BCF" w:rsidDel="004D7392">
                          <w:rPr>
                            <w:b/>
                            <w:sz w:val="18"/>
                            <w:szCs w:val="18"/>
                            <w:highlight w:val="yellow"/>
                          </w:rPr>
                          <w:delText>September</w:delText>
                        </w:r>
                      </w:del>
                    </w:p>
                    <w:p w14:paraId="259911A3" w14:textId="77777777" w:rsidR="00B206E2" w:rsidRPr="00C945F9" w:rsidDel="004D7392" w:rsidRDefault="00B206E2" w:rsidP="00E04917">
                      <w:pPr>
                        <w:pStyle w:val="NoSpacing"/>
                        <w:jc w:val="center"/>
                        <w:rPr>
                          <w:del w:id="8253" w:author="Sustainable Forestry Initiative [2]" w:date="2020-03-27T09:17:00Z"/>
                          <w:sz w:val="18"/>
                          <w:szCs w:val="18"/>
                        </w:rPr>
                      </w:pPr>
                      <w:del w:id="8254" w:author="Sustainable Forestry Initiative [2]" w:date="2020-03-27T09:17:00Z">
                        <w:r w:rsidRPr="009F1571" w:rsidDel="004D7392">
                          <w:rPr>
                            <w:sz w:val="18"/>
                            <w:szCs w:val="18"/>
                          </w:rPr>
                          <w:delText>Final draft to SFI Board for 45 day advanced notice period per SFI Inc</w:delText>
                        </w:r>
                        <w:r w:rsidDel="004D7392">
                          <w:rPr>
                            <w:sz w:val="18"/>
                            <w:szCs w:val="18"/>
                          </w:rPr>
                          <w:delText>.</w:delText>
                        </w:r>
                        <w:r w:rsidRPr="009F1571" w:rsidDel="004D7392">
                          <w:rPr>
                            <w:sz w:val="18"/>
                            <w:szCs w:val="18"/>
                          </w:rPr>
                          <w:delText xml:space="preserve"> bylaws</w:delText>
                        </w:r>
                      </w:del>
                    </w:p>
                    <w:p w14:paraId="7C46563B" w14:textId="77777777" w:rsidR="00B206E2" w:rsidDel="004D7392" w:rsidRDefault="00B206E2" w:rsidP="00E04917">
                      <w:pPr>
                        <w:pStyle w:val="NoSpacing"/>
                        <w:jc w:val="center"/>
                        <w:rPr>
                          <w:del w:id="8255" w:author="Sustainable Forestry Initiative [2]" w:date="2020-03-27T09:17:00Z"/>
                          <w:sz w:val="18"/>
                          <w:szCs w:val="18"/>
                        </w:rPr>
                      </w:pPr>
                    </w:p>
                    <w:p w14:paraId="3167023B" w14:textId="77777777" w:rsidR="00B206E2" w:rsidRPr="00C945F9" w:rsidRDefault="00B206E2" w:rsidP="00E04917">
                      <w:pPr>
                        <w:pStyle w:val="NoSpacing"/>
                        <w:jc w:val="center"/>
                        <w:rPr>
                          <w:sz w:val="18"/>
                          <w:szCs w:val="18"/>
                        </w:rPr>
                      </w:pPr>
                      <w:del w:id="8256" w:author="Sustainable Forestry Initiative [2]" w:date="2020-03-27T09:17:00Z">
                        <w:r w:rsidDel="004D7392">
                          <w:rPr>
                            <w:sz w:val="18"/>
                            <w:szCs w:val="18"/>
                          </w:rPr>
                          <w:delText xml:space="preserve">Final </w:delText>
                        </w:r>
                        <w:r w:rsidRPr="00C945F9" w:rsidDel="004D7392">
                          <w:rPr>
                            <w:sz w:val="18"/>
                            <w:szCs w:val="18"/>
                          </w:rPr>
                          <w:delText xml:space="preserve">draft </w:delText>
                        </w:r>
                        <w:r w:rsidDel="004D7392">
                          <w:rPr>
                            <w:sz w:val="18"/>
                            <w:szCs w:val="18"/>
                          </w:rPr>
                          <w:delText xml:space="preserve">previewed </w:delText>
                        </w:r>
                        <w:r w:rsidRPr="00C945F9" w:rsidDel="004D7392">
                          <w:rPr>
                            <w:sz w:val="18"/>
                            <w:szCs w:val="18"/>
                          </w:rPr>
                          <w:delText>at workshop at SFI annual confer</w:delText>
                        </w:r>
                        <w:r w:rsidDel="004D7392">
                          <w:rPr>
                            <w:sz w:val="18"/>
                            <w:szCs w:val="18"/>
                          </w:rPr>
                          <w:delText>ence--open to all stakeholders</w:delText>
                        </w:r>
                      </w:del>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55520" behindDoc="0" locked="0" layoutInCell="1" allowOverlap="1" wp14:anchorId="2434FD54" wp14:editId="1FE7394A">
                <wp:simplePos x="0" y="0"/>
                <wp:positionH relativeFrom="column">
                  <wp:posOffset>2752090</wp:posOffset>
                </wp:positionH>
                <wp:positionV relativeFrom="paragraph">
                  <wp:posOffset>27940</wp:posOffset>
                </wp:positionV>
                <wp:extent cx="0" cy="276225"/>
                <wp:effectExtent l="76200" t="0" r="57150" b="47625"/>
                <wp:wrapNone/>
                <wp:docPr id="5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BA01DAF" id="Line 47"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7pt,2.2pt" to="216.7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">
                <v:stroke endarrow="block"/>
              </v:line>
            </w:pict>
          </mc:Fallback>
        </mc:AlternateContent>
      </w:r>
    </w:p>
    <w:p w14:paraId="72D1E7E3" w14:textId="77777777" w:rsidR="00E04917" w:rsidRPr="00E04917" w:rsidRDefault="00E04917" w:rsidP="00E04917">
      <w:pPr>
        <w:spacing w:after="200" w:line="276" w:lineRule="auto"/>
        <w:jc w:val="center"/>
        <w:rPr>
          <w:rFonts w:eastAsia="Calibri"/>
          <w:b/>
          <w:color w:val="339966"/>
          <w:sz w:val="40"/>
        </w:rPr>
      </w:pPr>
      <w:r w:rsidRPr="00E04917">
        <w:rPr>
          <w:rFonts w:eastAsia="Calibri"/>
          <w:b/>
          <w:noProof/>
          <w:color w:val="339966"/>
          <w:sz w:val="40"/>
          <w:lang w:val="en-CA" w:eastAsia="en-CA"/>
        </w:rPr>
        <mc:AlternateContent>
          <mc:Choice Requires="wps">
            <w:drawing>
              <wp:anchor distT="0" distB="0" distL="114300" distR="114300" simplePos="0" relativeHeight="251764736" behindDoc="0" locked="0" layoutInCell="1" allowOverlap="1" wp14:anchorId="048D8116" wp14:editId="439DDB1F">
                <wp:simplePos x="0" y="0"/>
                <wp:positionH relativeFrom="column">
                  <wp:posOffset>4552950</wp:posOffset>
                </wp:positionH>
                <wp:positionV relativeFrom="paragraph">
                  <wp:posOffset>205105</wp:posOffset>
                </wp:positionV>
                <wp:extent cx="733425" cy="504825"/>
                <wp:effectExtent l="0" t="0" r="66675" b="47625"/>
                <wp:wrapNone/>
                <wp:docPr id="47"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3425" cy="504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B928248" id="Line 11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6.15pt" to="416.2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">
                <v:stroke endarrow="block"/>
              </v:line>
            </w:pict>
          </mc:Fallback>
        </mc:AlternateContent>
      </w:r>
    </w:p>
    <w:p w14:paraId="79B9E1CD" w14:textId="77777777" w:rsidR="00E04917" w:rsidRPr="00E04917" w:rsidRDefault="00E04917" w:rsidP="00E04917">
      <w:pPr>
        <w:spacing w:after="200" w:line="276" w:lineRule="auto"/>
        <w:jc w:val="center"/>
        <w:rPr>
          <w:rFonts w:eastAsia="Calibri"/>
          <w:b/>
          <w:color w:val="339966"/>
          <w:sz w:val="40"/>
        </w:rPr>
      </w:pPr>
    </w:p>
    <w:p w14:paraId="6B187CDE" w14:textId="77777777" w:rsidR="00E04917" w:rsidRPr="00E04917" w:rsidRDefault="00E04917" w:rsidP="00E04917">
      <w:pPr>
        <w:spacing w:after="200" w:line="276" w:lineRule="auto"/>
        <w:jc w:val="center"/>
        <w:rPr>
          <w:rFonts w:eastAsia="Calibri"/>
          <w:b/>
          <w:color w:val="339966"/>
          <w:sz w:val="40"/>
        </w:rPr>
      </w:pPr>
      <w:r w:rsidRPr="00E04917">
        <w:rPr>
          <w:rFonts w:eastAsia="Calibri"/>
          <w:b/>
          <w:noProof/>
          <w:color w:val="339966"/>
          <w:sz w:val="40"/>
          <w:lang w:val="en-CA" w:eastAsia="en-CA"/>
        </w:rPr>
        <mc:AlternateContent>
          <mc:Choice Requires="wps">
            <w:drawing>
              <wp:anchor distT="0" distB="0" distL="114300" distR="114300" simplePos="0" relativeHeight="251765760" behindDoc="0" locked="0" layoutInCell="1" allowOverlap="1" wp14:anchorId="19EBFB99" wp14:editId="0D1FCD10">
                <wp:simplePos x="0" y="0"/>
                <wp:positionH relativeFrom="column">
                  <wp:posOffset>4619625</wp:posOffset>
                </wp:positionH>
                <wp:positionV relativeFrom="paragraph">
                  <wp:posOffset>103505</wp:posOffset>
                </wp:positionV>
                <wp:extent cx="1885950" cy="295275"/>
                <wp:effectExtent l="0" t="0" r="19050" b="28575"/>
                <wp:wrapNone/>
                <wp:docPr id="4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95275"/>
                        </a:xfrm>
                        <a:prstGeom prst="rect">
                          <a:avLst/>
                        </a:prstGeom>
                        <a:solidFill>
                          <a:srgbClr val="FFFFFF"/>
                        </a:solidFill>
                        <a:ln w="9525">
                          <a:solidFill>
                            <a:srgbClr val="000000"/>
                          </a:solidFill>
                          <a:miter lim="800000"/>
                          <a:headEnd/>
                          <a:tailEnd/>
                        </a:ln>
                      </wps:spPr>
                      <wps:txbx>
                        <w:txbxContent>
                          <w:p w14:paraId="7D1DBF2B" w14:textId="77777777" w:rsidR="00B206E2" w:rsidRPr="00CC43B9" w:rsidRDefault="00B206E2" w:rsidP="00E04917">
                            <w:pPr>
                              <w:pStyle w:val="NoSpacing"/>
                              <w:jc w:val="center"/>
                              <w:rPr>
                                <w:sz w:val="18"/>
                                <w:szCs w:val="18"/>
                              </w:rPr>
                            </w:pPr>
                            <w:del w:id="8203" w:author="Sustainable Forestry Initiative [2]" w:date="2020-03-27T09:17:00Z">
                              <w:r w:rsidRPr="00CC43B9" w:rsidDel="004D7392">
                                <w:rPr>
                                  <w:sz w:val="18"/>
                                  <w:szCs w:val="18"/>
                                </w:rPr>
                                <w:delText>ERP Meeting to monitor progress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BFB99" id="Text Box 113" o:spid="_x0000_s1045" type="#_x0000_t202" style="position:absolute;left:0;text-align:left;margin-left:363.75pt;margin-top:8.15pt;width:148.5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">
                <v:textbox>
                  <w:txbxContent>
                    <w:p w14:paraId="7D1DBF2B" w14:textId="77777777" w:rsidR="00B206E2" w:rsidRPr="00CC43B9" w:rsidRDefault="00B206E2" w:rsidP="00E04917">
                      <w:pPr>
                        <w:pStyle w:val="NoSpacing"/>
                        <w:jc w:val="center"/>
                        <w:rPr>
                          <w:sz w:val="18"/>
                          <w:szCs w:val="18"/>
                        </w:rPr>
                      </w:pPr>
                      <w:del w:id="8258" w:author="Sustainable Forestry Initiative [2]" w:date="2020-03-27T09:17:00Z">
                        <w:r w:rsidRPr="00CC43B9" w:rsidDel="004D7392">
                          <w:rPr>
                            <w:sz w:val="18"/>
                            <w:szCs w:val="18"/>
                          </w:rPr>
                          <w:delText>ERP Meeting to monitor progress</w:delText>
                        </w:r>
                      </w:del>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23776" behindDoc="0" locked="0" layoutInCell="1" allowOverlap="1" wp14:anchorId="180AA64C" wp14:editId="6B9A7006">
                <wp:simplePos x="0" y="0"/>
                <wp:positionH relativeFrom="column">
                  <wp:posOffset>2771775</wp:posOffset>
                </wp:positionH>
                <wp:positionV relativeFrom="paragraph">
                  <wp:posOffset>49530</wp:posOffset>
                </wp:positionV>
                <wp:extent cx="0" cy="268605"/>
                <wp:effectExtent l="57150" t="8890" r="57150" b="17780"/>
                <wp:wrapNone/>
                <wp:docPr id="4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C5E6A99" id="Line 15"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25pt,3.9pt" to="218.2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">
                <v:stroke endarrow="block"/>
              </v:line>
            </w:pict>
          </mc:Fallback>
        </mc:AlternateContent>
      </w:r>
    </w:p>
    <w:p w14:paraId="257B332E" w14:textId="77777777" w:rsidR="00E04917" w:rsidRPr="00E04917" w:rsidRDefault="00E04917" w:rsidP="00E04917">
      <w:pPr>
        <w:jc w:val="center"/>
        <w:rPr>
          <w:rFonts w:eastAsia="Calibri"/>
        </w:rPr>
      </w:pPr>
      <w:r w:rsidRPr="00E04917">
        <w:rPr>
          <w:rFonts w:eastAsia="Calibri"/>
          <w:noProof/>
          <w:lang w:val="en-CA" w:eastAsia="en-CA"/>
        </w:rPr>
        <mc:AlternateContent>
          <mc:Choice Requires="wps">
            <w:drawing>
              <wp:anchor distT="0" distB="0" distL="114300" distR="114300" simplePos="0" relativeHeight="251722752" behindDoc="0" locked="0" layoutInCell="1" allowOverlap="1" wp14:anchorId="1EC87BC9" wp14:editId="0C418D30">
                <wp:simplePos x="0" y="0"/>
                <wp:positionH relativeFrom="margin">
                  <wp:posOffset>1533525</wp:posOffset>
                </wp:positionH>
                <wp:positionV relativeFrom="paragraph">
                  <wp:posOffset>5081</wp:posOffset>
                </wp:positionV>
                <wp:extent cx="2628900" cy="552450"/>
                <wp:effectExtent l="0" t="0" r="19050" b="19050"/>
                <wp:wrapNone/>
                <wp:docPr id="3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52450"/>
                        </a:xfrm>
                        <a:prstGeom prst="rect">
                          <a:avLst/>
                        </a:prstGeom>
                        <a:solidFill>
                          <a:srgbClr val="FFFFFF"/>
                        </a:solidFill>
                        <a:ln w="9525">
                          <a:solidFill>
                            <a:srgbClr val="000000"/>
                          </a:solidFill>
                          <a:miter lim="800000"/>
                          <a:headEnd/>
                          <a:tailEnd/>
                        </a:ln>
                      </wps:spPr>
                      <wps:txbx>
                        <w:txbxContent>
                          <w:p w14:paraId="0857A948" w14:textId="77777777" w:rsidR="00B206E2" w:rsidRPr="00CC43B9" w:rsidDel="004D7392" w:rsidRDefault="00B206E2" w:rsidP="00E04917">
                            <w:pPr>
                              <w:pStyle w:val="NoSpacing"/>
                              <w:jc w:val="center"/>
                              <w:rPr>
                                <w:del w:id="8204" w:author="Sustainable Forestry Initiative [2]" w:date="2020-03-27T09:17:00Z"/>
                                <w:b/>
                                <w:sz w:val="18"/>
                                <w:szCs w:val="18"/>
                              </w:rPr>
                            </w:pPr>
                            <w:del w:id="8205" w:author="Sustainable Forestry Initiative [2]" w:date="2020-03-27T09:17:00Z">
                              <w:r w:rsidRPr="00AB3BCF" w:rsidDel="004D7392">
                                <w:rPr>
                                  <w:b/>
                                  <w:sz w:val="18"/>
                                  <w:szCs w:val="18"/>
                                  <w:highlight w:val="yellow"/>
                                </w:rPr>
                                <w:delText>November</w:delText>
                              </w:r>
                            </w:del>
                          </w:p>
                          <w:p w14:paraId="2605E016" w14:textId="77777777" w:rsidR="00B206E2" w:rsidRPr="00CC43B9" w:rsidRDefault="00B206E2" w:rsidP="00E04917">
                            <w:pPr>
                              <w:pStyle w:val="NoSpacing"/>
                              <w:jc w:val="center"/>
                              <w:rPr>
                                <w:sz w:val="18"/>
                                <w:szCs w:val="18"/>
                              </w:rPr>
                            </w:pPr>
                            <w:del w:id="8206" w:author="Sustainable Forestry Initiative [2]" w:date="2020-03-27T09:17:00Z">
                              <w:r w:rsidRPr="00CC43B9" w:rsidDel="004D7392">
                                <w:rPr>
                                  <w:i/>
                                  <w:sz w:val="18"/>
                                  <w:szCs w:val="18"/>
                                </w:rPr>
                                <w:delText>Final SFI Standards</w:delText>
                              </w:r>
                              <w:r w:rsidRPr="00CC43B9" w:rsidDel="004D7392">
                                <w:rPr>
                                  <w:sz w:val="18"/>
                                  <w:szCs w:val="18"/>
                                </w:rPr>
                                <w:delText xml:space="preserve"> approved by the </w:delText>
                              </w:r>
                              <w:r w:rsidDel="004D7392">
                                <w:rPr>
                                  <w:sz w:val="18"/>
                                  <w:szCs w:val="18"/>
                                </w:rPr>
                                <w:delText>SFI Inc. Board of Directors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87BC9" id="Text Box 14" o:spid="_x0000_s1046" type="#_x0000_t202" style="position:absolute;left:0;text-align:left;margin-left:120.75pt;margin-top:.4pt;width:207pt;height:43.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xSMLwIAAFo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">
                <v:textbox>
                  <w:txbxContent>
                    <w:p w14:paraId="0857A948" w14:textId="77777777" w:rsidR="00B206E2" w:rsidRPr="00CC43B9" w:rsidDel="004D7392" w:rsidRDefault="00B206E2" w:rsidP="00E04917">
                      <w:pPr>
                        <w:pStyle w:val="NoSpacing"/>
                        <w:jc w:val="center"/>
                        <w:rPr>
                          <w:del w:id="8262" w:author="Sustainable Forestry Initiative [2]" w:date="2020-03-27T09:17:00Z"/>
                          <w:b/>
                          <w:sz w:val="18"/>
                          <w:szCs w:val="18"/>
                        </w:rPr>
                      </w:pPr>
                      <w:del w:id="8263" w:author="Sustainable Forestry Initiative [2]" w:date="2020-03-27T09:17:00Z">
                        <w:r w:rsidRPr="00AB3BCF" w:rsidDel="004D7392">
                          <w:rPr>
                            <w:b/>
                            <w:sz w:val="18"/>
                            <w:szCs w:val="18"/>
                            <w:highlight w:val="yellow"/>
                          </w:rPr>
                          <w:delText>November</w:delText>
                        </w:r>
                      </w:del>
                    </w:p>
                    <w:p w14:paraId="2605E016" w14:textId="77777777" w:rsidR="00B206E2" w:rsidRPr="00CC43B9" w:rsidRDefault="00B206E2" w:rsidP="00E04917">
                      <w:pPr>
                        <w:pStyle w:val="NoSpacing"/>
                        <w:jc w:val="center"/>
                        <w:rPr>
                          <w:sz w:val="18"/>
                          <w:szCs w:val="18"/>
                        </w:rPr>
                      </w:pPr>
                      <w:del w:id="8264" w:author="Sustainable Forestry Initiative [2]" w:date="2020-03-27T09:17:00Z">
                        <w:r w:rsidRPr="00CC43B9" w:rsidDel="004D7392">
                          <w:rPr>
                            <w:i/>
                            <w:sz w:val="18"/>
                            <w:szCs w:val="18"/>
                          </w:rPr>
                          <w:delText>Final SFI Standards</w:delText>
                        </w:r>
                        <w:r w:rsidRPr="00CC43B9" w:rsidDel="004D7392">
                          <w:rPr>
                            <w:sz w:val="18"/>
                            <w:szCs w:val="18"/>
                          </w:rPr>
                          <w:delText xml:space="preserve"> approved by the </w:delText>
                        </w:r>
                        <w:r w:rsidDel="004D7392">
                          <w:rPr>
                            <w:sz w:val="18"/>
                            <w:szCs w:val="18"/>
                          </w:rPr>
                          <w:delText>SFI Inc. Board of Directors</w:delText>
                        </w:r>
                      </w:del>
                    </w:p>
                  </w:txbxContent>
                </v:textbox>
                <w10:wrap anchorx="margin"/>
              </v:shape>
            </w:pict>
          </mc:Fallback>
        </mc:AlternateContent>
      </w:r>
      <w:r w:rsidRPr="00E04917">
        <w:rPr>
          <w:rFonts w:eastAsia="Calibri"/>
          <w:b/>
          <w:noProof/>
          <w:color w:val="339966"/>
          <w:sz w:val="40"/>
          <w:lang w:val="en-CA" w:eastAsia="en-CA"/>
        </w:rPr>
        <mc:AlternateContent>
          <mc:Choice Requires="wps">
            <w:drawing>
              <wp:anchor distT="0" distB="0" distL="114300" distR="114300" simplePos="0" relativeHeight="251766784" behindDoc="0" locked="0" layoutInCell="1" allowOverlap="1" wp14:anchorId="49D222A2" wp14:editId="1D878389">
                <wp:simplePos x="0" y="0"/>
                <wp:positionH relativeFrom="column">
                  <wp:posOffset>4343400</wp:posOffset>
                </wp:positionH>
                <wp:positionV relativeFrom="paragraph">
                  <wp:posOffset>33655</wp:posOffset>
                </wp:positionV>
                <wp:extent cx="561975" cy="276225"/>
                <wp:effectExtent l="38100" t="0" r="28575" b="66675"/>
                <wp:wrapNone/>
                <wp:docPr id="46"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F7B3CDF" id="Line 114"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65pt" to="386.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">
                <v:stroke endarrow="block"/>
              </v:line>
            </w:pict>
          </mc:Fallback>
        </mc:AlternateContent>
      </w:r>
    </w:p>
    <w:p w14:paraId="02674029" w14:textId="77777777" w:rsidR="00E04917" w:rsidRPr="00E04917" w:rsidRDefault="00E04917" w:rsidP="00E04917">
      <w:pPr>
        <w:spacing w:after="0" w:line="240" w:lineRule="auto"/>
        <w:rPr>
          <w:rFonts w:eastAsia="Calibri" w:cs="Times New Roman"/>
          <w:b/>
        </w:rPr>
      </w:pPr>
    </w:p>
    <w:p w14:paraId="4E150D35" w14:textId="77777777" w:rsidR="00E04917" w:rsidRPr="00E04917" w:rsidRDefault="00E04917" w:rsidP="00E04917">
      <w:pPr>
        <w:spacing w:after="0" w:line="240" w:lineRule="auto"/>
        <w:rPr>
          <w:rFonts w:eastAsia="Calibri" w:cs="Times New Roman"/>
          <w:b/>
        </w:rPr>
      </w:pPr>
    </w:p>
    <w:p w14:paraId="18A87975" w14:textId="77777777" w:rsidR="00E04917" w:rsidRPr="00E04917" w:rsidRDefault="00E04917" w:rsidP="00E04917">
      <w:pPr>
        <w:spacing w:after="0" w:line="240" w:lineRule="auto"/>
        <w:rPr>
          <w:rFonts w:eastAsia="Calibri" w:cs="Times New Roman"/>
          <w:b/>
        </w:rPr>
      </w:pPr>
      <w:r w:rsidRPr="00E04917">
        <w:rPr>
          <w:rFonts w:eastAsia="Calibri" w:cs="Times New Roman"/>
          <w:noProof/>
          <w:lang w:val="en-CA" w:eastAsia="en-CA"/>
        </w:rPr>
        <mc:AlternateContent>
          <mc:Choice Requires="wps">
            <w:drawing>
              <wp:anchor distT="0" distB="0" distL="114300" distR="114300" simplePos="0" relativeHeight="251752448" behindDoc="0" locked="0" layoutInCell="1" allowOverlap="1" wp14:anchorId="72CDDAB6" wp14:editId="5E4C5DF1">
                <wp:simplePos x="0" y="0"/>
                <wp:positionH relativeFrom="column">
                  <wp:posOffset>2800350</wp:posOffset>
                </wp:positionH>
                <wp:positionV relativeFrom="paragraph">
                  <wp:posOffset>27940</wp:posOffset>
                </wp:positionV>
                <wp:extent cx="0" cy="181610"/>
                <wp:effectExtent l="57150" t="11430" r="57150" b="16510"/>
                <wp:wrapNone/>
                <wp:docPr id="3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582B38B" id="Line 44"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5pt,2.2pt" to="22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">
                <v:stroke endarrow="block"/>
              </v:line>
            </w:pict>
          </mc:Fallback>
        </mc:AlternateContent>
      </w:r>
    </w:p>
    <w:p w14:paraId="124847C3" w14:textId="77777777" w:rsidR="00E04917" w:rsidRPr="00E04917" w:rsidRDefault="00E04917" w:rsidP="00E04917">
      <w:pPr>
        <w:spacing w:after="0" w:line="240" w:lineRule="auto"/>
        <w:rPr>
          <w:rFonts w:eastAsia="Calibri" w:cs="Times New Roman"/>
          <w:b/>
        </w:rPr>
      </w:pPr>
    </w:p>
    <w:p w14:paraId="79F5B78A" w14:textId="77777777" w:rsidR="00E04917" w:rsidRPr="00E04917" w:rsidRDefault="00E04917" w:rsidP="00E04917">
      <w:pPr>
        <w:spacing w:after="0" w:line="240" w:lineRule="auto"/>
        <w:rPr>
          <w:rFonts w:eastAsia="Calibri" w:cs="Times New Roman"/>
          <w:b/>
        </w:rPr>
      </w:pPr>
      <w:r w:rsidRPr="00E04917">
        <w:rPr>
          <w:rFonts w:eastAsia="Calibri" w:cs="Times New Roman"/>
          <w:noProof/>
          <w:lang w:val="en-CA" w:eastAsia="en-CA"/>
        </w:rPr>
        <mc:AlternateContent>
          <mc:Choice Requires="wps">
            <w:drawing>
              <wp:anchor distT="0" distB="0" distL="114300" distR="114300" simplePos="0" relativeHeight="251751424" behindDoc="0" locked="0" layoutInCell="1" allowOverlap="1" wp14:anchorId="32BCE10F" wp14:editId="1312D59E">
                <wp:simplePos x="0" y="0"/>
                <wp:positionH relativeFrom="column">
                  <wp:posOffset>1571625</wp:posOffset>
                </wp:positionH>
                <wp:positionV relativeFrom="paragraph">
                  <wp:posOffset>18415</wp:posOffset>
                </wp:positionV>
                <wp:extent cx="2457450" cy="381000"/>
                <wp:effectExtent l="0" t="0" r="19050" b="19050"/>
                <wp:wrapNone/>
                <wp:docPr id="3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0" cy="381000"/>
                        </a:xfrm>
                        <a:prstGeom prst="rect">
                          <a:avLst/>
                        </a:prstGeom>
                        <a:solidFill>
                          <a:srgbClr val="FFFFFF"/>
                        </a:solidFill>
                        <a:ln w="9525">
                          <a:solidFill>
                            <a:srgbClr val="000000"/>
                          </a:solidFill>
                          <a:miter lim="800000"/>
                          <a:headEnd/>
                          <a:tailEnd/>
                        </a:ln>
                      </wps:spPr>
                      <wps:txbx>
                        <w:txbxContent>
                          <w:p w14:paraId="244907CA" w14:textId="77777777" w:rsidR="00B206E2" w:rsidRPr="00CC43B9" w:rsidDel="004D7392" w:rsidRDefault="00B206E2" w:rsidP="00E04917">
                            <w:pPr>
                              <w:pStyle w:val="NoSpacing"/>
                              <w:jc w:val="center"/>
                              <w:rPr>
                                <w:del w:id="8207" w:author="Sustainable Forestry Initiative [2]" w:date="2020-03-27T09:17:00Z"/>
                                <w:b/>
                                <w:sz w:val="18"/>
                                <w:szCs w:val="18"/>
                              </w:rPr>
                            </w:pPr>
                            <w:del w:id="8208" w:author="Sustainable Forestry Initiative [2]" w:date="2020-03-27T09:17:00Z">
                              <w:r w:rsidRPr="00AB3BCF" w:rsidDel="004D7392">
                                <w:rPr>
                                  <w:b/>
                                  <w:sz w:val="18"/>
                                  <w:szCs w:val="18"/>
                                  <w:highlight w:val="yellow"/>
                                </w:rPr>
                                <w:delText>December 31</w:delText>
                              </w:r>
                            </w:del>
                          </w:p>
                          <w:p w14:paraId="20BC91DF" w14:textId="77777777" w:rsidR="00B206E2" w:rsidRPr="00CC43B9" w:rsidRDefault="00B206E2" w:rsidP="00E04917">
                            <w:pPr>
                              <w:pStyle w:val="NoSpacing"/>
                              <w:jc w:val="center"/>
                              <w:rPr>
                                <w:sz w:val="18"/>
                                <w:szCs w:val="18"/>
                              </w:rPr>
                            </w:pPr>
                            <w:del w:id="8209" w:author="Sustainable Forestry Initiative [2]" w:date="2020-03-27T09:17:00Z">
                              <w:r w:rsidRPr="00CC43B9" w:rsidDel="004D7392">
                                <w:rPr>
                                  <w:sz w:val="18"/>
                                  <w:szCs w:val="18"/>
                                </w:rPr>
                                <w:delText>Current Standards expire</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CE10F" id="Text Box 43" o:spid="_x0000_s1047" type="#_x0000_t202" style="position:absolute;margin-left:123.75pt;margin-top:1.45pt;width:193.5pt;height:3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">
                <v:textbox>
                  <w:txbxContent>
                    <w:p w14:paraId="244907CA" w14:textId="77777777" w:rsidR="00B206E2" w:rsidRPr="00CC43B9" w:rsidDel="004D7392" w:rsidRDefault="00B206E2" w:rsidP="00E04917">
                      <w:pPr>
                        <w:pStyle w:val="NoSpacing"/>
                        <w:jc w:val="center"/>
                        <w:rPr>
                          <w:del w:id="8268" w:author="Sustainable Forestry Initiative [2]" w:date="2020-03-27T09:17:00Z"/>
                          <w:b/>
                          <w:sz w:val="18"/>
                          <w:szCs w:val="18"/>
                        </w:rPr>
                      </w:pPr>
                      <w:del w:id="8269" w:author="Sustainable Forestry Initiative [2]" w:date="2020-03-27T09:17:00Z">
                        <w:r w:rsidRPr="00AB3BCF" w:rsidDel="004D7392">
                          <w:rPr>
                            <w:b/>
                            <w:sz w:val="18"/>
                            <w:szCs w:val="18"/>
                            <w:highlight w:val="yellow"/>
                          </w:rPr>
                          <w:delText>December 31</w:delText>
                        </w:r>
                      </w:del>
                    </w:p>
                    <w:p w14:paraId="20BC91DF" w14:textId="77777777" w:rsidR="00B206E2" w:rsidRPr="00CC43B9" w:rsidRDefault="00B206E2" w:rsidP="00E04917">
                      <w:pPr>
                        <w:pStyle w:val="NoSpacing"/>
                        <w:jc w:val="center"/>
                        <w:rPr>
                          <w:sz w:val="18"/>
                          <w:szCs w:val="18"/>
                        </w:rPr>
                      </w:pPr>
                      <w:del w:id="8270" w:author="Sustainable Forestry Initiative [2]" w:date="2020-03-27T09:17:00Z">
                        <w:r w:rsidRPr="00CC43B9" w:rsidDel="004D7392">
                          <w:rPr>
                            <w:sz w:val="18"/>
                            <w:szCs w:val="18"/>
                          </w:rPr>
                          <w:delText>Current Standards expire</w:delText>
                        </w:r>
                      </w:del>
                    </w:p>
                  </w:txbxContent>
                </v:textbox>
              </v:shape>
            </w:pict>
          </mc:Fallback>
        </mc:AlternateContent>
      </w:r>
    </w:p>
    <w:p w14:paraId="628F0FB5" w14:textId="77777777" w:rsidR="00E04917" w:rsidRPr="00E04917" w:rsidRDefault="00E04917" w:rsidP="00E04917">
      <w:pPr>
        <w:spacing w:after="0" w:line="240" w:lineRule="auto"/>
        <w:rPr>
          <w:rFonts w:eastAsia="Calibri" w:cs="Times New Roman"/>
          <w:b/>
        </w:rPr>
      </w:pPr>
    </w:p>
    <w:p w14:paraId="255A8638" w14:textId="77777777" w:rsidR="00E04917" w:rsidRPr="00E04917" w:rsidRDefault="00E04917" w:rsidP="00E04917">
      <w:pPr>
        <w:spacing w:after="0" w:line="240" w:lineRule="auto"/>
        <w:rPr>
          <w:rFonts w:eastAsia="Calibri" w:cs="Times New Roman"/>
          <w:b/>
        </w:rPr>
      </w:pPr>
      <w:r w:rsidRPr="00E04917">
        <w:rPr>
          <w:rFonts w:eastAsia="Calibri" w:cs="Times New Roman"/>
          <w:noProof/>
          <w:lang w:val="en-CA" w:eastAsia="en-CA"/>
        </w:rPr>
        <mc:AlternateContent>
          <mc:Choice Requires="wps">
            <w:drawing>
              <wp:anchor distT="0" distB="0" distL="114300" distR="114300" simplePos="0" relativeHeight="251753472" behindDoc="0" locked="0" layoutInCell="1" allowOverlap="1" wp14:anchorId="5499C7B8" wp14:editId="2A8FB5F6">
                <wp:simplePos x="0" y="0"/>
                <wp:positionH relativeFrom="column">
                  <wp:posOffset>2828925</wp:posOffset>
                </wp:positionH>
                <wp:positionV relativeFrom="paragraph">
                  <wp:posOffset>144780</wp:posOffset>
                </wp:positionV>
                <wp:extent cx="0" cy="228600"/>
                <wp:effectExtent l="57150" t="12065" r="57150" b="16510"/>
                <wp:wrapNone/>
                <wp:docPr id="3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0B1CDB9" id="Line 45"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5pt,11.4pt" to="222.7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">
                <v:stroke endarrow="block"/>
              </v:line>
            </w:pict>
          </mc:Fallback>
        </mc:AlternateContent>
      </w:r>
    </w:p>
    <w:p w14:paraId="1CDBE8AA" w14:textId="77777777" w:rsidR="00E04917" w:rsidRPr="00E04917" w:rsidRDefault="00E04917" w:rsidP="00E04917">
      <w:pPr>
        <w:spacing w:after="0" w:line="240" w:lineRule="auto"/>
        <w:rPr>
          <w:rFonts w:eastAsia="Calibri" w:cs="Times New Roman"/>
          <w:b/>
        </w:rPr>
      </w:pPr>
    </w:p>
    <w:p w14:paraId="3B797ED3" w14:textId="77777777" w:rsidR="00E04917" w:rsidRPr="00E04917" w:rsidRDefault="00E04917" w:rsidP="00E04917">
      <w:pPr>
        <w:spacing w:after="0" w:line="240" w:lineRule="auto"/>
        <w:rPr>
          <w:rFonts w:eastAsia="Calibri" w:cs="Times New Roman"/>
          <w:b/>
        </w:rPr>
      </w:pPr>
    </w:p>
    <w:p w14:paraId="3F033FEA" w14:textId="77777777" w:rsidR="00E04917" w:rsidRPr="00E04917" w:rsidRDefault="00E04917" w:rsidP="00E04917">
      <w:pPr>
        <w:spacing w:after="0" w:line="240" w:lineRule="auto"/>
        <w:rPr>
          <w:rFonts w:eastAsia="Calibri" w:cs="Times New Roman"/>
          <w:b/>
        </w:rPr>
      </w:pPr>
      <w:r w:rsidRPr="00E04917">
        <w:rPr>
          <w:rFonts w:eastAsia="Calibri" w:cs="Times New Roman"/>
          <w:noProof/>
          <w:lang w:val="en-CA" w:eastAsia="en-CA"/>
        </w:rPr>
        <mc:AlternateContent>
          <mc:Choice Requires="wps">
            <w:drawing>
              <wp:anchor distT="0" distB="0" distL="114300" distR="114300" simplePos="0" relativeHeight="251758592" behindDoc="0" locked="0" layoutInCell="1" allowOverlap="1" wp14:anchorId="66446938" wp14:editId="698574CA">
                <wp:simplePos x="0" y="0"/>
                <wp:positionH relativeFrom="column">
                  <wp:posOffset>1571625</wp:posOffset>
                </wp:positionH>
                <wp:positionV relativeFrom="paragraph">
                  <wp:posOffset>13335</wp:posOffset>
                </wp:positionV>
                <wp:extent cx="3133725" cy="819150"/>
                <wp:effectExtent l="0" t="0" r="28575" b="19050"/>
                <wp:wrapNone/>
                <wp:docPr id="44"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819150"/>
                        </a:xfrm>
                        <a:prstGeom prst="rect">
                          <a:avLst/>
                        </a:prstGeom>
                        <a:solidFill>
                          <a:srgbClr val="FFFFFF"/>
                        </a:solidFill>
                        <a:ln w="9525">
                          <a:solidFill>
                            <a:srgbClr val="000000"/>
                          </a:solidFill>
                          <a:miter lim="800000"/>
                          <a:headEnd/>
                          <a:tailEnd/>
                        </a:ln>
                      </wps:spPr>
                      <wps:txbx>
                        <w:txbxContent>
                          <w:p w14:paraId="71C4DA29" w14:textId="77777777" w:rsidR="00B206E2" w:rsidRPr="00CC43B9" w:rsidDel="004D7392" w:rsidRDefault="00B206E2" w:rsidP="00E04917">
                            <w:pPr>
                              <w:pStyle w:val="NoSpacing"/>
                              <w:jc w:val="center"/>
                              <w:rPr>
                                <w:del w:id="8210" w:author="Sustainable Forestry Initiative [2]" w:date="2020-03-27T09:17:00Z"/>
                                <w:sz w:val="18"/>
                                <w:szCs w:val="18"/>
                              </w:rPr>
                            </w:pPr>
                            <w:del w:id="8211" w:author="Sustainable Forestry Initiative [2]" w:date="2020-03-27T09:17:00Z">
                              <w:r w:rsidRPr="00AB3BCF" w:rsidDel="004D7392">
                                <w:rPr>
                                  <w:b/>
                                  <w:sz w:val="18"/>
                                  <w:szCs w:val="18"/>
                                  <w:highlight w:val="yellow"/>
                                </w:rPr>
                                <w:delText>January</w:delText>
                              </w:r>
                              <w:r w:rsidRPr="00CC43B9" w:rsidDel="004D7392">
                                <w:rPr>
                                  <w:sz w:val="18"/>
                                  <w:szCs w:val="18"/>
                                </w:rPr>
                                <w:delText xml:space="preserve"> (first year of new standards)</w:delText>
                              </w:r>
                            </w:del>
                          </w:p>
                          <w:p w14:paraId="27F244D1" w14:textId="77777777" w:rsidR="00B206E2" w:rsidRPr="00CC43B9" w:rsidDel="004D7392" w:rsidRDefault="00B206E2" w:rsidP="00E04917">
                            <w:pPr>
                              <w:pStyle w:val="NoSpacing"/>
                              <w:jc w:val="center"/>
                              <w:rPr>
                                <w:del w:id="8212" w:author="Sustainable Forestry Initiative [2]" w:date="2020-03-27T09:17:00Z"/>
                                <w:sz w:val="18"/>
                                <w:szCs w:val="18"/>
                              </w:rPr>
                            </w:pPr>
                            <w:del w:id="8213" w:author="Sustainable Forestry Initiative [2]" w:date="2020-03-27T09:17:00Z">
                              <w:r w:rsidDel="004D7392">
                                <w:rPr>
                                  <w:sz w:val="18"/>
                                  <w:szCs w:val="18"/>
                                </w:rPr>
                                <w:delText xml:space="preserve">New Standards published to SFI Inc website. </w:delText>
                              </w:r>
                              <w:r w:rsidRPr="00CC43B9" w:rsidDel="004D7392">
                                <w:rPr>
                                  <w:sz w:val="18"/>
                                  <w:szCs w:val="18"/>
                                </w:rPr>
                                <w:delText xml:space="preserve">SFI Inc. announces new </w:delText>
                              </w:r>
                              <w:r w:rsidRPr="00CC43B9" w:rsidDel="004D7392">
                                <w:rPr>
                                  <w:i/>
                                  <w:sz w:val="18"/>
                                  <w:szCs w:val="18"/>
                                </w:rPr>
                                <w:delText>SFI Standards</w:delText>
                              </w:r>
                              <w:r w:rsidRPr="00CC43B9" w:rsidDel="004D7392">
                                <w:rPr>
                                  <w:sz w:val="18"/>
                                  <w:szCs w:val="18"/>
                                </w:rPr>
                                <w:delText xml:space="preserve"> broadly via e-mails and press releases; effective date to beg</w:delText>
                              </w:r>
                              <w:r w:rsidDel="004D7392">
                                <w:rPr>
                                  <w:sz w:val="18"/>
                                  <w:szCs w:val="18"/>
                                </w:rPr>
                                <w:delText>in implementation is January</w:delText>
                              </w:r>
                            </w:del>
                          </w:p>
                          <w:p w14:paraId="1446CB63" w14:textId="77777777" w:rsidR="00B206E2" w:rsidRPr="00CC43B9" w:rsidRDefault="00B206E2" w:rsidP="00E04917">
                            <w:pPr>
                              <w:pStyle w:val="NoSpacing"/>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46938" id="Text Box 53" o:spid="_x0000_s1048" type="#_x0000_t202" style="position:absolute;margin-left:123.75pt;margin-top:1.05pt;width:246.75pt;height:6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">
                <v:textbox>
                  <w:txbxContent>
                    <w:p w14:paraId="71C4DA29" w14:textId="77777777" w:rsidR="00B206E2" w:rsidRPr="00CC43B9" w:rsidDel="004D7392" w:rsidRDefault="00B206E2" w:rsidP="00E04917">
                      <w:pPr>
                        <w:pStyle w:val="NoSpacing"/>
                        <w:jc w:val="center"/>
                        <w:rPr>
                          <w:del w:id="8275" w:author="Sustainable Forestry Initiative [2]" w:date="2020-03-27T09:17:00Z"/>
                          <w:sz w:val="18"/>
                          <w:szCs w:val="18"/>
                        </w:rPr>
                      </w:pPr>
                      <w:del w:id="8276" w:author="Sustainable Forestry Initiative [2]" w:date="2020-03-27T09:17:00Z">
                        <w:r w:rsidRPr="00AB3BCF" w:rsidDel="004D7392">
                          <w:rPr>
                            <w:b/>
                            <w:sz w:val="18"/>
                            <w:szCs w:val="18"/>
                            <w:highlight w:val="yellow"/>
                          </w:rPr>
                          <w:delText>January</w:delText>
                        </w:r>
                        <w:r w:rsidRPr="00CC43B9" w:rsidDel="004D7392">
                          <w:rPr>
                            <w:sz w:val="18"/>
                            <w:szCs w:val="18"/>
                          </w:rPr>
                          <w:delText xml:space="preserve"> (first year of new standards)</w:delText>
                        </w:r>
                      </w:del>
                    </w:p>
                    <w:p w14:paraId="27F244D1" w14:textId="77777777" w:rsidR="00B206E2" w:rsidRPr="00CC43B9" w:rsidDel="004D7392" w:rsidRDefault="00B206E2" w:rsidP="00E04917">
                      <w:pPr>
                        <w:pStyle w:val="NoSpacing"/>
                        <w:jc w:val="center"/>
                        <w:rPr>
                          <w:del w:id="8277" w:author="Sustainable Forestry Initiative [2]" w:date="2020-03-27T09:17:00Z"/>
                          <w:sz w:val="18"/>
                          <w:szCs w:val="18"/>
                        </w:rPr>
                      </w:pPr>
                      <w:del w:id="8278" w:author="Sustainable Forestry Initiative [2]" w:date="2020-03-27T09:17:00Z">
                        <w:r w:rsidDel="004D7392">
                          <w:rPr>
                            <w:sz w:val="18"/>
                            <w:szCs w:val="18"/>
                          </w:rPr>
                          <w:delText xml:space="preserve">New Standards published to SFI Inc website. </w:delText>
                        </w:r>
                        <w:r w:rsidRPr="00CC43B9" w:rsidDel="004D7392">
                          <w:rPr>
                            <w:sz w:val="18"/>
                            <w:szCs w:val="18"/>
                          </w:rPr>
                          <w:delText xml:space="preserve">SFI Inc. announces new </w:delText>
                        </w:r>
                        <w:r w:rsidRPr="00CC43B9" w:rsidDel="004D7392">
                          <w:rPr>
                            <w:i/>
                            <w:sz w:val="18"/>
                            <w:szCs w:val="18"/>
                          </w:rPr>
                          <w:delText>SFI Standards</w:delText>
                        </w:r>
                        <w:r w:rsidRPr="00CC43B9" w:rsidDel="004D7392">
                          <w:rPr>
                            <w:sz w:val="18"/>
                            <w:szCs w:val="18"/>
                          </w:rPr>
                          <w:delText xml:space="preserve"> broadly via e-mails and press releases; effective date to beg</w:delText>
                        </w:r>
                        <w:r w:rsidDel="004D7392">
                          <w:rPr>
                            <w:sz w:val="18"/>
                            <w:szCs w:val="18"/>
                          </w:rPr>
                          <w:delText>in implementation is January</w:delText>
                        </w:r>
                      </w:del>
                    </w:p>
                    <w:p w14:paraId="1446CB63" w14:textId="77777777" w:rsidR="00B206E2" w:rsidRPr="00CC43B9" w:rsidRDefault="00B206E2" w:rsidP="00E04917">
                      <w:pPr>
                        <w:pStyle w:val="NoSpacing"/>
                        <w:jc w:val="center"/>
                        <w:rPr>
                          <w:sz w:val="18"/>
                          <w:szCs w:val="18"/>
                        </w:rPr>
                      </w:pPr>
                    </w:p>
                  </w:txbxContent>
                </v:textbox>
              </v:shape>
            </w:pict>
          </mc:Fallback>
        </mc:AlternateContent>
      </w:r>
      <w:r w:rsidRPr="00E04917">
        <w:rPr>
          <w:rFonts w:eastAsia="Calibri" w:cs="Times New Roman"/>
          <w:noProof/>
          <w:lang w:val="en-CA" w:eastAsia="en-CA"/>
        </w:rPr>
        <mc:AlternateContent>
          <mc:Choice Requires="wps">
            <w:drawing>
              <wp:anchor distT="0" distB="0" distL="114300" distR="114300" simplePos="0" relativeHeight="251762688" behindDoc="0" locked="0" layoutInCell="1" allowOverlap="1" wp14:anchorId="3FDE555B" wp14:editId="4F7D5415">
                <wp:simplePos x="0" y="0"/>
                <wp:positionH relativeFrom="column">
                  <wp:posOffset>381000</wp:posOffset>
                </wp:positionH>
                <wp:positionV relativeFrom="paragraph">
                  <wp:posOffset>13335</wp:posOffset>
                </wp:positionV>
                <wp:extent cx="749935" cy="276225"/>
                <wp:effectExtent l="0" t="0" r="12065" b="28575"/>
                <wp:wrapNone/>
                <wp:docPr id="4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935" cy="276225"/>
                        </a:xfrm>
                        <a:prstGeom prst="rect">
                          <a:avLst/>
                        </a:prstGeom>
                        <a:solidFill>
                          <a:srgbClr val="FFFFFF"/>
                        </a:solidFill>
                        <a:ln w="9525">
                          <a:solidFill>
                            <a:srgbClr val="000000"/>
                          </a:solidFill>
                          <a:miter lim="800000"/>
                          <a:headEnd/>
                          <a:tailEnd/>
                        </a:ln>
                      </wps:spPr>
                      <wps:txbx>
                        <w:txbxContent>
                          <w:p w14:paraId="31196F81" w14:textId="77777777" w:rsidR="00B206E2" w:rsidRPr="00CC43B9" w:rsidRDefault="00B206E2" w:rsidP="00E04917">
                            <w:pPr>
                              <w:pStyle w:val="NoSpacing"/>
                              <w:jc w:val="center"/>
                              <w:rPr>
                                <w:b/>
                                <w:sz w:val="18"/>
                                <w:szCs w:val="18"/>
                              </w:rPr>
                            </w:pPr>
                            <w:del w:id="8214" w:author="Sustainable Forestry Initiative [2]" w:date="2020-03-27T09:17:00Z">
                              <w:r w:rsidRPr="00CC43B9" w:rsidDel="004D7392">
                                <w:rPr>
                                  <w:b/>
                                  <w:sz w:val="18"/>
                                  <w:szCs w:val="18"/>
                                </w:rPr>
                                <w:delText>YEAR 3</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E555B" id="Text Box 10" o:spid="_x0000_s1049" type="#_x0000_t202" style="position:absolute;margin-left:30pt;margin-top:1.05pt;width:59.05pt;height:21.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">
                <v:textbox>
                  <w:txbxContent>
                    <w:p w14:paraId="31196F81" w14:textId="77777777" w:rsidR="00B206E2" w:rsidRPr="00CC43B9" w:rsidRDefault="00B206E2" w:rsidP="00E04917">
                      <w:pPr>
                        <w:pStyle w:val="NoSpacing"/>
                        <w:jc w:val="center"/>
                        <w:rPr>
                          <w:b/>
                          <w:sz w:val="18"/>
                          <w:szCs w:val="18"/>
                        </w:rPr>
                      </w:pPr>
                      <w:del w:id="8280" w:author="Sustainable Forestry Initiative [2]" w:date="2020-03-27T09:17:00Z">
                        <w:r w:rsidRPr="00CC43B9" w:rsidDel="004D7392">
                          <w:rPr>
                            <w:b/>
                            <w:sz w:val="18"/>
                            <w:szCs w:val="18"/>
                          </w:rPr>
                          <w:delText>YEAR 3</w:delText>
                        </w:r>
                      </w:del>
                    </w:p>
                  </w:txbxContent>
                </v:textbox>
              </v:shape>
            </w:pict>
          </mc:Fallback>
        </mc:AlternateContent>
      </w:r>
    </w:p>
    <w:p w14:paraId="7AB7D6FC" w14:textId="77777777" w:rsidR="00E04917" w:rsidRPr="00E04917" w:rsidRDefault="00E04917" w:rsidP="00E04917">
      <w:pPr>
        <w:spacing w:after="0" w:line="240" w:lineRule="auto"/>
        <w:rPr>
          <w:rFonts w:eastAsia="Calibri" w:cs="Times New Roman"/>
          <w:b/>
        </w:rPr>
      </w:pPr>
    </w:p>
    <w:p w14:paraId="79BF7FB9" w14:textId="77777777" w:rsidR="00E04917" w:rsidRPr="00E04917" w:rsidRDefault="00E04917" w:rsidP="00E04917">
      <w:pPr>
        <w:spacing w:after="0" w:line="240" w:lineRule="auto"/>
        <w:rPr>
          <w:rFonts w:eastAsia="Calibri" w:cs="Times New Roman"/>
          <w:b/>
        </w:rPr>
      </w:pPr>
    </w:p>
    <w:p w14:paraId="4293D7EA" w14:textId="77777777" w:rsidR="00E04917" w:rsidRPr="00E04917" w:rsidRDefault="00E04917" w:rsidP="00E04917">
      <w:pPr>
        <w:spacing w:after="0" w:line="240" w:lineRule="auto"/>
        <w:rPr>
          <w:rFonts w:eastAsia="Calibri" w:cs="Times New Roman"/>
          <w:b/>
        </w:rPr>
      </w:pPr>
    </w:p>
    <w:p w14:paraId="3CCF01A7" w14:textId="77777777" w:rsidR="00E04917" w:rsidRPr="00E04917" w:rsidRDefault="00E04917" w:rsidP="00E04917">
      <w:pPr>
        <w:spacing w:after="0" w:line="240" w:lineRule="auto"/>
        <w:rPr>
          <w:rFonts w:eastAsia="Calibri" w:cs="Times New Roman"/>
          <w:b/>
        </w:rPr>
      </w:pPr>
    </w:p>
    <w:p w14:paraId="6C7F2EBE" w14:textId="77777777" w:rsidR="00E04917" w:rsidRPr="00E04917" w:rsidRDefault="00E04917" w:rsidP="00E04917">
      <w:pPr>
        <w:spacing w:after="0" w:line="240" w:lineRule="auto"/>
        <w:rPr>
          <w:rFonts w:eastAsia="Calibri" w:cs="Times New Roman"/>
          <w:b/>
        </w:rPr>
      </w:pPr>
      <w:r w:rsidRPr="00E04917">
        <w:rPr>
          <w:rFonts w:eastAsia="Calibri" w:cs="Times New Roman"/>
          <w:noProof/>
          <w:lang w:val="en-CA" w:eastAsia="en-CA"/>
        </w:rPr>
        <mc:AlternateContent>
          <mc:Choice Requires="wps">
            <w:drawing>
              <wp:anchor distT="0" distB="0" distL="114300" distR="114300" simplePos="0" relativeHeight="251759616" behindDoc="0" locked="0" layoutInCell="1" allowOverlap="1" wp14:anchorId="160F832C" wp14:editId="6C27E4C8">
                <wp:simplePos x="0" y="0"/>
                <wp:positionH relativeFrom="column">
                  <wp:posOffset>2854325</wp:posOffset>
                </wp:positionH>
                <wp:positionV relativeFrom="paragraph">
                  <wp:posOffset>10795</wp:posOffset>
                </wp:positionV>
                <wp:extent cx="0" cy="189865"/>
                <wp:effectExtent l="57150" t="13335" r="57150" b="15875"/>
                <wp:wrapNone/>
                <wp:docPr id="4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45D98E4" id="Line 103"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75pt,.85pt" to="224.7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">
                <v:stroke endarrow="block"/>
              </v:line>
            </w:pict>
          </mc:Fallback>
        </mc:AlternateContent>
      </w:r>
    </w:p>
    <w:p w14:paraId="66312F60" w14:textId="77777777" w:rsidR="00E04917" w:rsidRPr="00E04917" w:rsidRDefault="00E04917" w:rsidP="00E04917">
      <w:pPr>
        <w:spacing w:after="0" w:line="240" w:lineRule="auto"/>
        <w:rPr>
          <w:rFonts w:eastAsia="Calibri" w:cs="Times New Roman"/>
          <w:b/>
        </w:rPr>
      </w:pPr>
      <w:r w:rsidRPr="00E04917">
        <w:rPr>
          <w:rFonts w:eastAsia="Calibri" w:cs="Times New Roman"/>
          <w:noProof/>
          <w:lang w:val="en-CA" w:eastAsia="en-CA"/>
        </w:rPr>
        <mc:AlternateContent>
          <mc:Choice Requires="wps">
            <w:drawing>
              <wp:anchor distT="0" distB="0" distL="114300" distR="114300" simplePos="0" relativeHeight="251754496" behindDoc="0" locked="0" layoutInCell="1" allowOverlap="1" wp14:anchorId="5180B687" wp14:editId="51E74C35">
                <wp:simplePos x="0" y="0"/>
                <wp:positionH relativeFrom="column">
                  <wp:posOffset>1571625</wp:posOffset>
                </wp:positionH>
                <wp:positionV relativeFrom="paragraph">
                  <wp:posOffset>116205</wp:posOffset>
                </wp:positionV>
                <wp:extent cx="3000375" cy="571500"/>
                <wp:effectExtent l="0" t="0" r="28575" b="19050"/>
                <wp:wrapNone/>
                <wp:docPr id="4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71500"/>
                        </a:xfrm>
                        <a:prstGeom prst="rect">
                          <a:avLst/>
                        </a:prstGeom>
                        <a:solidFill>
                          <a:srgbClr val="FFFFFF"/>
                        </a:solidFill>
                        <a:ln w="9525">
                          <a:solidFill>
                            <a:srgbClr val="000000"/>
                          </a:solidFill>
                          <a:miter lim="800000"/>
                          <a:headEnd/>
                          <a:tailEnd/>
                        </a:ln>
                      </wps:spPr>
                      <wps:txbx>
                        <w:txbxContent>
                          <w:p w14:paraId="61D6E537" w14:textId="77777777" w:rsidR="00B206E2" w:rsidRPr="00CC43B9" w:rsidDel="004D7392" w:rsidRDefault="00B206E2" w:rsidP="00E04917">
                            <w:pPr>
                              <w:pStyle w:val="NoSpacing"/>
                              <w:jc w:val="center"/>
                              <w:rPr>
                                <w:del w:id="8215" w:author="Sustainable Forestry Initiative [2]" w:date="2020-03-27T09:17:00Z"/>
                                <w:b/>
                                <w:sz w:val="18"/>
                                <w:szCs w:val="18"/>
                              </w:rPr>
                            </w:pPr>
                            <w:del w:id="8216" w:author="Sustainable Forestry Initiative [2]" w:date="2020-03-27T09:17:00Z">
                              <w:r w:rsidRPr="00AB3BCF" w:rsidDel="004D7392">
                                <w:rPr>
                                  <w:b/>
                                  <w:sz w:val="18"/>
                                  <w:szCs w:val="18"/>
                                  <w:highlight w:val="yellow"/>
                                </w:rPr>
                                <w:delText>December 31</w:delText>
                              </w:r>
                            </w:del>
                          </w:p>
                          <w:p w14:paraId="0C2460CD" w14:textId="77777777" w:rsidR="00B206E2" w:rsidRPr="00CC43B9" w:rsidDel="004D7392" w:rsidRDefault="00B206E2" w:rsidP="00E04917">
                            <w:pPr>
                              <w:pStyle w:val="NoSpacing"/>
                              <w:jc w:val="center"/>
                              <w:rPr>
                                <w:del w:id="8217" w:author="Sustainable Forestry Initiative [2]" w:date="2020-03-27T09:17:00Z"/>
                                <w:sz w:val="18"/>
                                <w:szCs w:val="18"/>
                              </w:rPr>
                            </w:pPr>
                            <w:del w:id="8218" w:author="Sustainable Forestry Initiative [2]" w:date="2020-03-27T09:17:00Z">
                              <w:r w:rsidRPr="00CC43B9" w:rsidDel="004D7392">
                                <w:rPr>
                                  <w:sz w:val="18"/>
                                  <w:szCs w:val="18"/>
                                </w:rPr>
                                <w:delText xml:space="preserve">All SFI </w:delText>
                              </w:r>
                              <w:r w:rsidRPr="00CC43B9" w:rsidDel="004D7392">
                                <w:rPr>
                                  <w:i/>
                                  <w:sz w:val="18"/>
                                  <w:szCs w:val="18"/>
                                </w:rPr>
                                <w:delText>Program Participants</w:delText>
                              </w:r>
                              <w:r w:rsidRPr="00CC43B9" w:rsidDel="004D7392">
                                <w:rPr>
                                  <w:sz w:val="18"/>
                                  <w:szCs w:val="18"/>
                                </w:rPr>
                                <w:delText xml:space="preserve"> required to conform to provisions in new </w:delText>
                              </w:r>
                              <w:r w:rsidRPr="00CC43B9" w:rsidDel="004D7392">
                                <w:rPr>
                                  <w:i/>
                                  <w:sz w:val="18"/>
                                  <w:szCs w:val="18"/>
                                </w:rPr>
                                <w:delText>SFI Standards</w:delText>
                              </w:r>
                            </w:del>
                          </w:p>
                          <w:p w14:paraId="6AA24893" w14:textId="77777777" w:rsidR="00B206E2" w:rsidRDefault="00B206E2" w:rsidP="00E04917">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0B687" id="Text Box 46" o:spid="_x0000_s1050" type="#_x0000_t202" style="position:absolute;margin-left:123.75pt;margin-top:9.15pt;width:236.25pt;height: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">
                <v:textbox>
                  <w:txbxContent>
                    <w:p w14:paraId="61D6E537" w14:textId="77777777" w:rsidR="00B206E2" w:rsidRPr="00CC43B9" w:rsidDel="004D7392" w:rsidRDefault="00B206E2" w:rsidP="00E04917">
                      <w:pPr>
                        <w:pStyle w:val="NoSpacing"/>
                        <w:jc w:val="center"/>
                        <w:rPr>
                          <w:del w:id="8285" w:author="Sustainable Forestry Initiative [2]" w:date="2020-03-27T09:17:00Z"/>
                          <w:b/>
                          <w:sz w:val="18"/>
                          <w:szCs w:val="18"/>
                        </w:rPr>
                      </w:pPr>
                      <w:del w:id="8286" w:author="Sustainable Forestry Initiative [2]" w:date="2020-03-27T09:17:00Z">
                        <w:r w:rsidRPr="00AB3BCF" w:rsidDel="004D7392">
                          <w:rPr>
                            <w:b/>
                            <w:sz w:val="18"/>
                            <w:szCs w:val="18"/>
                            <w:highlight w:val="yellow"/>
                          </w:rPr>
                          <w:delText>December 31</w:delText>
                        </w:r>
                      </w:del>
                    </w:p>
                    <w:p w14:paraId="0C2460CD" w14:textId="77777777" w:rsidR="00B206E2" w:rsidRPr="00CC43B9" w:rsidDel="004D7392" w:rsidRDefault="00B206E2" w:rsidP="00E04917">
                      <w:pPr>
                        <w:pStyle w:val="NoSpacing"/>
                        <w:jc w:val="center"/>
                        <w:rPr>
                          <w:del w:id="8287" w:author="Sustainable Forestry Initiative [2]" w:date="2020-03-27T09:17:00Z"/>
                          <w:sz w:val="18"/>
                          <w:szCs w:val="18"/>
                        </w:rPr>
                      </w:pPr>
                      <w:del w:id="8288" w:author="Sustainable Forestry Initiative [2]" w:date="2020-03-27T09:17:00Z">
                        <w:r w:rsidRPr="00CC43B9" w:rsidDel="004D7392">
                          <w:rPr>
                            <w:sz w:val="18"/>
                            <w:szCs w:val="18"/>
                          </w:rPr>
                          <w:delText xml:space="preserve">All SFI </w:delText>
                        </w:r>
                        <w:r w:rsidRPr="00CC43B9" w:rsidDel="004D7392">
                          <w:rPr>
                            <w:i/>
                            <w:sz w:val="18"/>
                            <w:szCs w:val="18"/>
                          </w:rPr>
                          <w:delText>Program Participants</w:delText>
                        </w:r>
                        <w:r w:rsidRPr="00CC43B9" w:rsidDel="004D7392">
                          <w:rPr>
                            <w:sz w:val="18"/>
                            <w:szCs w:val="18"/>
                          </w:rPr>
                          <w:delText xml:space="preserve"> required to conform to provisions in new </w:delText>
                        </w:r>
                        <w:r w:rsidRPr="00CC43B9" w:rsidDel="004D7392">
                          <w:rPr>
                            <w:i/>
                            <w:sz w:val="18"/>
                            <w:szCs w:val="18"/>
                          </w:rPr>
                          <w:delText>SFI Standards</w:delText>
                        </w:r>
                      </w:del>
                    </w:p>
                    <w:p w14:paraId="6AA24893" w14:textId="77777777" w:rsidR="00B206E2" w:rsidRDefault="00B206E2" w:rsidP="00E04917">
                      <w:pPr>
                        <w:spacing w:after="0"/>
                        <w:jc w:val="center"/>
                      </w:pPr>
                    </w:p>
                  </w:txbxContent>
                </v:textbox>
              </v:shape>
            </w:pict>
          </mc:Fallback>
        </mc:AlternateContent>
      </w:r>
    </w:p>
    <w:p w14:paraId="07F35590" w14:textId="77777777" w:rsidR="00E04917" w:rsidRPr="00E04917" w:rsidRDefault="00E04917" w:rsidP="00E04917">
      <w:pPr>
        <w:spacing w:after="0" w:line="240" w:lineRule="auto"/>
        <w:rPr>
          <w:rFonts w:eastAsia="Calibri" w:cs="Times New Roman"/>
          <w:b/>
        </w:rPr>
      </w:pPr>
    </w:p>
    <w:p w14:paraId="1D262711" w14:textId="77777777" w:rsidR="00E04917" w:rsidRPr="00E04917" w:rsidRDefault="00E04917" w:rsidP="00E04917">
      <w:pPr>
        <w:spacing w:after="0" w:line="240" w:lineRule="auto"/>
        <w:rPr>
          <w:rFonts w:eastAsia="Calibri" w:cs="Times New Roman"/>
          <w:b/>
        </w:rPr>
      </w:pPr>
    </w:p>
    <w:p w14:paraId="5BB58207" w14:textId="77777777" w:rsidR="00E04917" w:rsidRPr="00E04917" w:rsidRDefault="00E04917" w:rsidP="00E04917">
      <w:pPr>
        <w:spacing w:after="0" w:line="240" w:lineRule="auto"/>
        <w:rPr>
          <w:rFonts w:eastAsia="Calibri" w:cs="Times New Roman"/>
          <w:b/>
        </w:rPr>
      </w:pPr>
    </w:p>
    <w:p w14:paraId="5D4A31FD" w14:textId="77777777" w:rsidR="00E04917" w:rsidRPr="00E04917" w:rsidRDefault="00E04917" w:rsidP="00E04917">
      <w:pPr>
        <w:spacing w:after="0" w:line="240" w:lineRule="auto"/>
        <w:rPr>
          <w:rFonts w:eastAsia="Calibri" w:cs="Times New Roman"/>
          <w:b/>
        </w:rPr>
      </w:pPr>
    </w:p>
    <w:p w14:paraId="026CA2E3" w14:textId="77777777" w:rsidR="00E04917" w:rsidRPr="00E04917" w:rsidRDefault="00E04917" w:rsidP="00E04917">
      <w:pPr>
        <w:spacing w:after="0" w:line="240" w:lineRule="auto"/>
        <w:rPr>
          <w:rFonts w:eastAsia="Calibri" w:cs="Times New Roman"/>
          <w:b/>
        </w:rPr>
      </w:pPr>
    </w:p>
    <w:p w14:paraId="1CB18821" w14:textId="77777777" w:rsidR="00E04917" w:rsidRPr="00E04917" w:rsidRDefault="00E04917" w:rsidP="00E04917">
      <w:pPr>
        <w:spacing w:after="0" w:line="240" w:lineRule="auto"/>
        <w:rPr>
          <w:rFonts w:eastAsia="Calibri" w:cs="Times New Roman"/>
          <w:b/>
        </w:rPr>
      </w:pPr>
    </w:p>
    <w:p w14:paraId="61C00D2A" w14:textId="77777777" w:rsidR="00E04917" w:rsidRPr="00E04917" w:rsidRDefault="00E04917" w:rsidP="00E04917">
      <w:pPr>
        <w:spacing w:after="0" w:line="240" w:lineRule="auto"/>
        <w:rPr>
          <w:rFonts w:eastAsia="Calibri" w:cs="Times New Roman"/>
          <w:b/>
        </w:rPr>
      </w:pPr>
    </w:p>
    <w:p w14:paraId="1FC5F76D" w14:textId="77777777" w:rsidR="00E04917" w:rsidRPr="00E04917" w:rsidRDefault="00E04917" w:rsidP="00E04917">
      <w:pPr>
        <w:spacing w:after="0" w:line="240" w:lineRule="auto"/>
        <w:rPr>
          <w:rFonts w:eastAsia="Calibri" w:cs="Times New Roman"/>
          <w:b/>
        </w:rPr>
      </w:pPr>
    </w:p>
    <w:p w14:paraId="08B1CB0C" w14:textId="77777777" w:rsidR="00E04917" w:rsidRPr="00E04917" w:rsidRDefault="00E04917" w:rsidP="00E04917">
      <w:pPr>
        <w:spacing w:after="0" w:line="240" w:lineRule="auto"/>
        <w:rPr>
          <w:rFonts w:eastAsia="Calibri" w:cs="Times New Roman"/>
          <w:b/>
        </w:rPr>
      </w:pPr>
    </w:p>
    <w:p w14:paraId="27C7328C" w14:textId="77777777" w:rsidR="00E04917" w:rsidRPr="00E04917" w:rsidRDefault="00E04917" w:rsidP="00E04917">
      <w:pPr>
        <w:spacing w:after="0" w:line="240" w:lineRule="auto"/>
        <w:rPr>
          <w:rFonts w:eastAsia="Calibri" w:cs="Times New Roman"/>
          <w:b/>
        </w:rPr>
      </w:pPr>
    </w:p>
    <w:p w14:paraId="1FEAFEA0" w14:textId="77777777" w:rsidR="00E04917" w:rsidRPr="00E04917" w:rsidRDefault="00E04917" w:rsidP="00E04917">
      <w:pPr>
        <w:spacing w:after="0" w:line="240" w:lineRule="auto"/>
        <w:rPr>
          <w:rFonts w:eastAsia="Calibri" w:cs="Times New Roman"/>
          <w:b/>
        </w:rPr>
      </w:pPr>
    </w:p>
    <w:p w14:paraId="15370AD5" w14:textId="77777777" w:rsidR="00E04917" w:rsidRPr="00E04917" w:rsidRDefault="00E04917" w:rsidP="00E04917">
      <w:pPr>
        <w:spacing w:after="0" w:line="240" w:lineRule="auto"/>
        <w:rPr>
          <w:rFonts w:eastAsia="Calibri" w:cs="Times New Roman"/>
          <w:b/>
        </w:rPr>
      </w:pPr>
    </w:p>
    <w:p w14:paraId="7BA74486" w14:textId="77777777" w:rsidR="00E04917" w:rsidRPr="00E04917" w:rsidRDefault="00E04917" w:rsidP="00E04917">
      <w:pPr>
        <w:spacing w:after="0" w:line="240" w:lineRule="auto"/>
        <w:rPr>
          <w:rFonts w:eastAsia="Calibri" w:cs="Times New Roman"/>
          <w:b/>
        </w:rPr>
      </w:pPr>
    </w:p>
    <w:p w14:paraId="5AFCBCE4" w14:textId="77777777" w:rsidR="00E04917" w:rsidRPr="00E04917" w:rsidRDefault="00E04917" w:rsidP="00E04917">
      <w:pPr>
        <w:spacing w:after="0" w:line="240" w:lineRule="auto"/>
        <w:rPr>
          <w:rFonts w:eastAsia="Calibri" w:cs="Times New Roman"/>
          <w:b/>
        </w:rPr>
      </w:pPr>
    </w:p>
    <w:p w14:paraId="2CE76C8B" w14:textId="77777777" w:rsidR="00E04917" w:rsidRPr="00E04917" w:rsidRDefault="00E04917" w:rsidP="00E04917">
      <w:pPr>
        <w:spacing w:after="0" w:line="240" w:lineRule="auto"/>
        <w:rPr>
          <w:rFonts w:eastAsia="Calibri" w:cs="Times New Roman"/>
          <w:b/>
        </w:rPr>
      </w:pPr>
    </w:p>
    <w:p w14:paraId="453BD1AF" w14:textId="77777777" w:rsidR="00E04917" w:rsidRPr="00E04917" w:rsidRDefault="00E04917" w:rsidP="00E04917">
      <w:pPr>
        <w:spacing w:after="0" w:line="240" w:lineRule="auto"/>
        <w:rPr>
          <w:rFonts w:eastAsia="Calibri" w:cs="Times New Roman"/>
          <w:b/>
        </w:rPr>
      </w:pPr>
    </w:p>
    <w:p w14:paraId="22E80177" w14:textId="77777777" w:rsidR="00E04917" w:rsidRPr="00E04917" w:rsidRDefault="00E04917" w:rsidP="00E04917">
      <w:pPr>
        <w:spacing w:after="0" w:line="240" w:lineRule="auto"/>
        <w:rPr>
          <w:rFonts w:eastAsia="Calibri" w:cs="Times New Roman"/>
          <w:b/>
        </w:rPr>
      </w:pPr>
    </w:p>
    <w:p w14:paraId="398CF25F" w14:textId="77777777" w:rsidR="00E04917" w:rsidRPr="00E04917" w:rsidDel="004D7392" w:rsidRDefault="00E04917" w:rsidP="00E04917">
      <w:pPr>
        <w:spacing w:after="0" w:line="240" w:lineRule="auto"/>
        <w:ind w:left="720" w:hanging="720"/>
        <w:rPr>
          <w:del w:id="8219" w:author="Sustainable Forestry Initiative [2]" w:date="2020-03-27T09:17:00Z"/>
          <w:rFonts w:eastAsia="Calibri" w:cs="Times New Roman"/>
          <w:b/>
          <w:sz w:val="24"/>
          <w:szCs w:val="24"/>
        </w:rPr>
      </w:pPr>
      <w:commentRangeStart w:id="8220"/>
      <w:del w:id="8221" w:author="Sustainable Forestry Initiative [2]" w:date="2020-03-27T09:17:00Z">
        <w:r w:rsidRPr="00E04917" w:rsidDel="004D7392">
          <w:rPr>
            <w:rFonts w:eastAsia="Calibri" w:cs="Times New Roman"/>
            <w:b/>
            <w:sz w:val="24"/>
            <w:szCs w:val="24"/>
          </w:rPr>
          <w:delText xml:space="preserve">2. </w:delText>
        </w:r>
        <w:r w:rsidRPr="00E04917" w:rsidDel="004D7392">
          <w:rPr>
            <w:rFonts w:eastAsia="Calibri" w:cs="Times New Roman"/>
            <w:b/>
            <w:sz w:val="24"/>
            <w:szCs w:val="24"/>
          </w:rPr>
          <w:tab/>
          <w:delText xml:space="preserve">Development of the </w:delText>
        </w:r>
        <w:r w:rsidRPr="00E04917" w:rsidDel="004D7392">
          <w:rPr>
            <w:rFonts w:eastAsia="Calibri" w:cs="Times New Roman"/>
            <w:b/>
            <w:i/>
            <w:sz w:val="24"/>
            <w:szCs w:val="24"/>
          </w:rPr>
          <w:delText>SFI 2015-2019 Standard</w:delText>
        </w:r>
        <w:r w:rsidRPr="00E04917" w:rsidDel="004D7392">
          <w:rPr>
            <w:rFonts w:eastAsia="Calibri" w:cs="Times New Roman"/>
            <w:b/>
            <w:sz w:val="24"/>
            <w:szCs w:val="24"/>
          </w:rPr>
          <w:delText xml:space="preserve"> </w:delText>
        </w:r>
      </w:del>
      <w:commentRangeEnd w:id="8220"/>
      <w:r w:rsidRPr="00E04917">
        <w:rPr>
          <w:rFonts w:ascii="Calibri" w:eastAsia="Calibri" w:hAnsi="Calibri" w:cs="Times New Roman"/>
          <w:sz w:val="16"/>
          <w:szCs w:val="16"/>
        </w:rPr>
        <w:commentReference w:id="8220"/>
      </w:r>
    </w:p>
    <w:p w14:paraId="6F3AEC91" w14:textId="77777777" w:rsidR="00E04917" w:rsidRPr="00E04917" w:rsidRDefault="00E04917" w:rsidP="00E04917">
      <w:pPr>
        <w:spacing w:after="0" w:line="240" w:lineRule="auto"/>
        <w:ind w:left="720" w:hanging="720"/>
        <w:rPr>
          <w:rFonts w:eastAsia="Calibri" w:cs="Times New Roman"/>
          <w:b/>
          <w:sz w:val="24"/>
          <w:szCs w:val="24"/>
        </w:rPr>
      </w:pPr>
    </w:p>
    <w:p w14:paraId="42927082" w14:textId="77777777" w:rsidR="00E04917" w:rsidRPr="00E04917" w:rsidDel="004D7392" w:rsidRDefault="00E04917" w:rsidP="00E04917">
      <w:pPr>
        <w:spacing w:after="0" w:line="240" w:lineRule="auto"/>
        <w:ind w:left="720" w:hanging="720"/>
        <w:rPr>
          <w:del w:id="8222" w:author="Sustainable Forestry Initiative [2]" w:date="2020-03-27T09:20:00Z"/>
          <w:rFonts w:eastAsia="Calibri" w:cs="Times New Roman"/>
          <w:b/>
          <w:sz w:val="24"/>
          <w:szCs w:val="24"/>
        </w:rPr>
      </w:pPr>
      <w:del w:id="8223" w:author="Sustainable Forestry Initiative [2]" w:date="2020-03-27T09:20:00Z">
        <w:r w:rsidRPr="00E04917" w:rsidDel="004D7392">
          <w:rPr>
            <w:rFonts w:eastAsia="Calibri" w:cs="Times New Roman"/>
            <w:b/>
            <w:sz w:val="24"/>
            <w:szCs w:val="24"/>
          </w:rPr>
          <w:delText xml:space="preserve">Figure 2: Procedure Used for the 2015-2019 </w:delText>
        </w:r>
        <w:r w:rsidRPr="00E04917" w:rsidDel="004D7392">
          <w:rPr>
            <w:rFonts w:eastAsia="Calibri" w:cs="Times New Roman"/>
            <w:b/>
            <w:i/>
            <w:sz w:val="24"/>
            <w:szCs w:val="24"/>
          </w:rPr>
          <w:delText>SFI</w:delText>
        </w:r>
        <w:r w:rsidRPr="00E04917" w:rsidDel="004D7392">
          <w:rPr>
            <w:rFonts w:eastAsia="Calibri" w:cs="Times New Roman"/>
            <w:b/>
            <w:sz w:val="24"/>
            <w:szCs w:val="24"/>
          </w:rPr>
          <w:delText xml:space="preserve"> Standards Development</w:delText>
        </w:r>
      </w:del>
    </w:p>
    <w:p w14:paraId="06F3128E" w14:textId="77777777" w:rsidR="00E04917" w:rsidRPr="00E04917" w:rsidRDefault="00E04917" w:rsidP="00E04917">
      <w:pPr>
        <w:spacing w:after="0" w:line="240" w:lineRule="auto"/>
        <w:ind w:left="720" w:hanging="720"/>
        <w:rPr>
          <w:rFonts w:eastAsia="Calibri"/>
        </w:rPr>
      </w:pPr>
      <w:r w:rsidRPr="00E04917">
        <w:rPr>
          <w:rFonts w:eastAsia="Calibri"/>
          <w:noProof/>
          <w:lang w:val="en-CA" w:eastAsia="en-CA"/>
        </w:rPr>
        <mc:AlternateContent>
          <mc:Choice Requires="wps">
            <w:drawing>
              <wp:anchor distT="0" distB="0" distL="114300" distR="114300" simplePos="0" relativeHeight="251803648" behindDoc="0" locked="0" layoutInCell="1" allowOverlap="1" wp14:anchorId="31636E10" wp14:editId="4E82295D">
                <wp:simplePos x="0" y="0"/>
                <wp:positionH relativeFrom="margin">
                  <wp:posOffset>-161924</wp:posOffset>
                </wp:positionH>
                <wp:positionV relativeFrom="paragraph">
                  <wp:posOffset>172085</wp:posOffset>
                </wp:positionV>
                <wp:extent cx="911860" cy="352425"/>
                <wp:effectExtent l="0" t="0" r="21590" b="28575"/>
                <wp:wrapNone/>
                <wp:docPr id="5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352425"/>
                        </a:xfrm>
                        <a:prstGeom prst="rect">
                          <a:avLst/>
                        </a:prstGeom>
                        <a:solidFill>
                          <a:srgbClr val="FFFFFF"/>
                        </a:solidFill>
                        <a:ln w="9525">
                          <a:solidFill>
                            <a:srgbClr val="000000"/>
                          </a:solidFill>
                          <a:miter lim="800000"/>
                          <a:headEnd/>
                          <a:tailEnd/>
                        </a:ln>
                      </wps:spPr>
                      <wps:txbx>
                        <w:txbxContent>
                          <w:p w14:paraId="6840F896" w14:textId="77777777" w:rsidR="00B206E2" w:rsidDel="004D7392" w:rsidRDefault="00B206E2" w:rsidP="00E04917">
                            <w:pPr>
                              <w:pStyle w:val="NoSpacing"/>
                              <w:jc w:val="center"/>
                              <w:rPr>
                                <w:del w:id="8224" w:author="Sustainable Forestry Initiative [2]" w:date="2020-03-27T09:20:00Z"/>
                                <w:b/>
                                <w:sz w:val="18"/>
                                <w:szCs w:val="18"/>
                              </w:rPr>
                            </w:pPr>
                            <w:del w:id="8225" w:author="Sustainable Forestry Initiative [2]" w:date="2020-03-27T09:20:00Z">
                              <w:r w:rsidRPr="002A73EF" w:rsidDel="004D7392">
                                <w:rPr>
                                  <w:b/>
                                  <w:sz w:val="18"/>
                                  <w:szCs w:val="18"/>
                                </w:rPr>
                                <w:delText>YEAR 1</w:delText>
                              </w:r>
                            </w:del>
                          </w:p>
                          <w:p w14:paraId="1F8D7639" w14:textId="77777777" w:rsidR="00B206E2" w:rsidRPr="002A73EF" w:rsidRDefault="00B206E2" w:rsidP="00E04917">
                            <w:pPr>
                              <w:pStyle w:val="NoSpacing"/>
                              <w:jc w:val="center"/>
                              <w:rPr>
                                <w:b/>
                                <w:sz w:val="18"/>
                                <w:szCs w:val="18"/>
                              </w:rPr>
                            </w:pPr>
                            <w:del w:id="8226" w:author="Sustainable Forestry Initiative [2]" w:date="2020-03-27T09:20:00Z">
                              <w:r w:rsidDel="004D7392">
                                <w:rPr>
                                  <w:b/>
                                  <w:sz w:val="18"/>
                                  <w:szCs w:val="18"/>
                                </w:rPr>
                                <w:delText>2013</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36E10" id="_x0000_s1051" type="#_x0000_t202" style="position:absolute;left:0;text-align:left;margin-left:-12.75pt;margin-top:13.55pt;width:71.8pt;height:27.75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">
                <v:textbox>
                  <w:txbxContent>
                    <w:p w14:paraId="6840F896" w14:textId="77777777" w:rsidR="00B206E2" w:rsidDel="004D7392" w:rsidRDefault="00B206E2" w:rsidP="00E04917">
                      <w:pPr>
                        <w:pStyle w:val="NoSpacing"/>
                        <w:jc w:val="center"/>
                        <w:rPr>
                          <w:del w:id="8297" w:author="Sustainable Forestry Initiative [2]" w:date="2020-03-27T09:20:00Z"/>
                          <w:b/>
                          <w:sz w:val="18"/>
                          <w:szCs w:val="18"/>
                        </w:rPr>
                      </w:pPr>
                      <w:del w:id="8298" w:author="Sustainable Forestry Initiative [2]" w:date="2020-03-27T09:20:00Z">
                        <w:r w:rsidRPr="002A73EF" w:rsidDel="004D7392">
                          <w:rPr>
                            <w:b/>
                            <w:sz w:val="18"/>
                            <w:szCs w:val="18"/>
                          </w:rPr>
                          <w:delText>YEAR 1</w:delText>
                        </w:r>
                      </w:del>
                    </w:p>
                    <w:p w14:paraId="1F8D7639" w14:textId="77777777" w:rsidR="00B206E2" w:rsidRPr="002A73EF" w:rsidRDefault="00B206E2" w:rsidP="00E04917">
                      <w:pPr>
                        <w:pStyle w:val="NoSpacing"/>
                        <w:jc w:val="center"/>
                        <w:rPr>
                          <w:b/>
                          <w:sz w:val="18"/>
                          <w:szCs w:val="18"/>
                        </w:rPr>
                      </w:pPr>
                      <w:del w:id="8299" w:author="Sustainable Forestry Initiative [2]" w:date="2020-03-27T09:20:00Z">
                        <w:r w:rsidDel="004D7392">
                          <w:rPr>
                            <w:b/>
                            <w:sz w:val="18"/>
                            <w:szCs w:val="18"/>
                          </w:rPr>
                          <w:delText>2013</w:delText>
                        </w:r>
                      </w:del>
                    </w:p>
                  </w:txbxContent>
                </v:textbox>
                <w10:wrap anchorx="margin"/>
              </v:shape>
            </w:pict>
          </mc:Fallback>
        </mc:AlternateContent>
      </w:r>
      <w:r w:rsidRPr="00E04917">
        <w:rPr>
          <w:rFonts w:eastAsia="Calibri"/>
          <w:noProof/>
          <w:lang w:val="en-CA" w:eastAsia="en-CA"/>
        </w:rPr>
        <mc:AlternateContent>
          <mc:Choice Requires="wps">
            <w:drawing>
              <wp:anchor distT="0" distB="0" distL="114300" distR="114300" simplePos="0" relativeHeight="251799552" behindDoc="0" locked="0" layoutInCell="1" allowOverlap="1" wp14:anchorId="7279AE8C" wp14:editId="412A21ED">
                <wp:simplePos x="0" y="0"/>
                <wp:positionH relativeFrom="column">
                  <wp:posOffset>866775</wp:posOffset>
                </wp:positionH>
                <wp:positionV relativeFrom="paragraph">
                  <wp:posOffset>158114</wp:posOffset>
                </wp:positionV>
                <wp:extent cx="4229100" cy="581025"/>
                <wp:effectExtent l="0" t="0" r="19050" b="28575"/>
                <wp:wrapNone/>
                <wp:docPr id="1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81025"/>
                        </a:xfrm>
                        <a:prstGeom prst="rect">
                          <a:avLst/>
                        </a:prstGeom>
                        <a:solidFill>
                          <a:srgbClr val="FFFFFF"/>
                        </a:solidFill>
                        <a:ln w="9525">
                          <a:solidFill>
                            <a:srgbClr val="000000"/>
                          </a:solidFill>
                          <a:miter lim="800000"/>
                          <a:headEnd/>
                          <a:tailEnd/>
                        </a:ln>
                      </wps:spPr>
                      <wps:txbx>
                        <w:txbxContent>
                          <w:p w14:paraId="5D92F62E" w14:textId="77777777" w:rsidR="00B206E2" w:rsidRPr="00E25E99" w:rsidDel="004D7392" w:rsidRDefault="00B206E2" w:rsidP="00E04917">
                            <w:pPr>
                              <w:pStyle w:val="NoSpacing"/>
                              <w:jc w:val="center"/>
                              <w:rPr>
                                <w:del w:id="8227" w:author="Sustainable Forestry Initiative [2]" w:date="2020-03-27T09:21:00Z"/>
                                <w:b/>
                                <w:sz w:val="18"/>
                                <w:szCs w:val="18"/>
                              </w:rPr>
                            </w:pPr>
                            <w:del w:id="8228" w:author="Sustainable Forestry Initiative [2]" w:date="2020-03-27T09:21:00Z">
                              <w:r w:rsidRPr="008E57CC" w:rsidDel="004D7392">
                                <w:rPr>
                                  <w:b/>
                                  <w:sz w:val="18"/>
                                  <w:szCs w:val="18"/>
                                  <w:highlight w:val="yellow"/>
                                </w:rPr>
                                <w:delText>March - April 2013</w:delText>
                              </w:r>
                            </w:del>
                          </w:p>
                          <w:p w14:paraId="69FB1C06" w14:textId="77777777" w:rsidR="00B206E2" w:rsidRPr="003A08E7" w:rsidDel="004D7392" w:rsidRDefault="00B206E2" w:rsidP="00E04917">
                            <w:pPr>
                              <w:pStyle w:val="NoSpacing"/>
                              <w:jc w:val="center"/>
                              <w:rPr>
                                <w:del w:id="8229" w:author="Sustainable Forestry Initiative [2]" w:date="2020-03-27T09:21:00Z"/>
                                <w:sz w:val="18"/>
                                <w:szCs w:val="18"/>
                              </w:rPr>
                            </w:pPr>
                            <w:del w:id="8230" w:author="Sustainable Forestry Initiative [2]" w:date="2020-03-27T09:21:00Z">
                              <w:r w:rsidRPr="003A08E7" w:rsidDel="004D7392">
                                <w:rPr>
                                  <w:sz w:val="18"/>
                                  <w:szCs w:val="18"/>
                                </w:rPr>
                                <w:delText xml:space="preserve">Stakeholder </w:delText>
                              </w:r>
                              <w:r w:rsidDel="004D7392">
                                <w:rPr>
                                  <w:sz w:val="18"/>
                                  <w:szCs w:val="18"/>
                                </w:rPr>
                                <w:delText>mapping e</w:delText>
                              </w:r>
                              <w:r w:rsidRPr="003A08E7" w:rsidDel="004D7392">
                                <w:rPr>
                                  <w:sz w:val="18"/>
                                  <w:szCs w:val="18"/>
                                </w:rPr>
                                <w:delText xml:space="preserve">xercise </w:delText>
                              </w:r>
                              <w:r w:rsidDel="004D7392">
                                <w:rPr>
                                  <w:sz w:val="18"/>
                                  <w:szCs w:val="18"/>
                                </w:rPr>
                                <w:delText>c</w:delText>
                              </w:r>
                              <w:r w:rsidRPr="003A08E7" w:rsidDel="004D7392">
                                <w:rPr>
                                  <w:sz w:val="18"/>
                                  <w:szCs w:val="18"/>
                                </w:rPr>
                                <w:delText>onducted</w:delText>
                              </w:r>
                            </w:del>
                          </w:p>
                          <w:p w14:paraId="616EFFCC" w14:textId="77777777" w:rsidR="00B206E2" w:rsidRPr="003A08E7" w:rsidDel="004D7392" w:rsidRDefault="00B206E2" w:rsidP="00E04917">
                            <w:pPr>
                              <w:pStyle w:val="NoSpacing"/>
                              <w:jc w:val="center"/>
                              <w:rPr>
                                <w:del w:id="8231" w:author="Sustainable Forestry Initiative [2]" w:date="2020-03-27T09:21:00Z"/>
                                <w:sz w:val="18"/>
                                <w:szCs w:val="18"/>
                              </w:rPr>
                            </w:pPr>
                            <w:del w:id="8232" w:author="Sustainable Forestry Initiative [2]" w:date="2020-03-27T09:21:00Z">
                              <w:r w:rsidRPr="003A08E7" w:rsidDel="004D7392">
                                <w:rPr>
                                  <w:sz w:val="18"/>
                                  <w:szCs w:val="18"/>
                                </w:rPr>
                                <w:delText xml:space="preserve">Review </w:delText>
                              </w:r>
                              <w:r w:rsidDel="004D7392">
                                <w:rPr>
                                  <w:sz w:val="18"/>
                                  <w:szCs w:val="18"/>
                                </w:rPr>
                                <w:delText>p</w:delText>
                              </w:r>
                              <w:r w:rsidRPr="003A08E7" w:rsidDel="004D7392">
                                <w:rPr>
                                  <w:sz w:val="18"/>
                                  <w:szCs w:val="18"/>
                                </w:rPr>
                                <w:delText xml:space="preserve">rocess, areas of focus, and timeline published on </w:delText>
                              </w:r>
                              <w:r w:rsidRPr="009F1571" w:rsidDel="004D7392">
                                <w:rPr>
                                  <w:sz w:val="18"/>
                                  <w:szCs w:val="18"/>
                                </w:rPr>
                                <w:delText>SFI Inc.</w:delText>
                              </w:r>
                              <w:r w:rsidRPr="003A08E7" w:rsidDel="004D7392">
                                <w:rPr>
                                  <w:sz w:val="18"/>
                                  <w:szCs w:val="18"/>
                                </w:rPr>
                                <w:delText xml:space="preserve"> </w:delText>
                              </w:r>
                              <w:r w:rsidDel="004D7392">
                                <w:rPr>
                                  <w:sz w:val="18"/>
                                  <w:szCs w:val="18"/>
                                </w:rPr>
                                <w:delText>w</w:delText>
                              </w:r>
                              <w:r w:rsidRPr="003A08E7" w:rsidDel="004D7392">
                                <w:rPr>
                                  <w:sz w:val="18"/>
                                  <w:szCs w:val="18"/>
                                </w:rPr>
                                <w:delText>ebsite</w:delText>
                              </w:r>
                            </w:del>
                          </w:p>
                          <w:p w14:paraId="7A582B58" w14:textId="77777777" w:rsidR="00B206E2" w:rsidRPr="003A08E7" w:rsidRDefault="00B206E2" w:rsidP="00E04917">
                            <w:pPr>
                              <w:pStyle w:val="NoSpacing"/>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9AE8C" id="_x0000_s1052" type="#_x0000_t202" style="position:absolute;left:0;text-align:left;margin-left:68.25pt;margin-top:12.45pt;width:333pt;height:45.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">
                <v:textbox>
                  <w:txbxContent>
                    <w:p w14:paraId="5D92F62E" w14:textId="77777777" w:rsidR="00B206E2" w:rsidRPr="00E25E99" w:rsidDel="004D7392" w:rsidRDefault="00B206E2" w:rsidP="00E04917">
                      <w:pPr>
                        <w:pStyle w:val="NoSpacing"/>
                        <w:jc w:val="center"/>
                        <w:rPr>
                          <w:del w:id="8306" w:author="Sustainable Forestry Initiative [2]" w:date="2020-03-27T09:21:00Z"/>
                          <w:b/>
                          <w:sz w:val="18"/>
                          <w:szCs w:val="18"/>
                        </w:rPr>
                      </w:pPr>
                      <w:del w:id="8307" w:author="Sustainable Forestry Initiative [2]" w:date="2020-03-27T09:21:00Z">
                        <w:r w:rsidRPr="008E57CC" w:rsidDel="004D7392">
                          <w:rPr>
                            <w:b/>
                            <w:sz w:val="18"/>
                            <w:szCs w:val="18"/>
                            <w:highlight w:val="yellow"/>
                          </w:rPr>
                          <w:delText>March - April 2013</w:delText>
                        </w:r>
                      </w:del>
                    </w:p>
                    <w:p w14:paraId="69FB1C06" w14:textId="77777777" w:rsidR="00B206E2" w:rsidRPr="003A08E7" w:rsidDel="004D7392" w:rsidRDefault="00B206E2" w:rsidP="00E04917">
                      <w:pPr>
                        <w:pStyle w:val="NoSpacing"/>
                        <w:jc w:val="center"/>
                        <w:rPr>
                          <w:del w:id="8308" w:author="Sustainable Forestry Initiative [2]" w:date="2020-03-27T09:21:00Z"/>
                          <w:sz w:val="18"/>
                          <w:szCs w:val="18"/>
                        </w:rPr>
                      </w:pPr>
                      <w:del w:id="8309" w:author="Sustainable Forestry Initiative [2]" w:date="2020-03-27T09:21:00Z">
                        <w:r w:rsidRPr="003A08E7" w:rsidDel="004D7392">
                          <w:rPr>
                            <w:sz w:val="18"/>
                            <w:szCs w:val="18"/>
                          </w:rPr>
                          <w:delText xml:space="preserve">Stakeholder </w:delText>
                        </w:r>
                        <w:r w:rsidDel="004D7392">
                          <w:rPr>
                            <w:sz w:val="18"/>
                            <w:szCs w:val="18"/>
                          </w:rPr>
                          <w:delText>mapping e</w:delText>
                        </w:r>
                        <w:r w:rsidRPr="003A08E7" w:rsidDel="004D7392">
                          <w:rPr>
                            <w:sz w:val="18"/>
                            <w:szCs w:val="18"/>
                          </w:rPr>
                          <w:delText xml:space="preserve">xercise </w:delText>
                        </w:r>
                        <w:r w:rsidDel="004D7392">
                          <w:rPr>
                            <w:sz w:val="18"/>
                            <w:szCs w:val="18"/>
                          </w:rPr>
                          <w:delText>c</w:delText>
                        </w:r>
                        <w:r w:rsidRPr="003A08E7" w:rsidDel="004D7392">
                          <w:rPr>
                            <w:sz w:val="18"/>
                            <w:szCs w:val="18"/>
                          </w:rPr>
                          <w:delText>onducted</w:delText>
                        </w:r>
                      </w:del>
                    </w:p>
                    <w:p w14:paraId="616EFFCC" w14:textId="77777777" w:rsidR="00B206E2" w:rsidRPr="003A08E7" w:rsidDel="004D7392" w:rsidRDefault="00B206E2" w:rsidP="00E04917">
                      <w:pPr>
                        <w:pStyle w:val="NoSpacing"/>
                        <w:jc w:val="center"/>
                        <w:rPr>
                          <w:del w:id="8310" w:author="Sustainable Forestry Initiative [2]" w:date="2020-03-27T09:21:00Z"/>
                          <w:sz w:val="18"/>
                          <w:szCs w:val="18"/>
                        </w:rPr>
                      </w:pPr>
                      <w:del w:id="8311" w:author="Sustainable Forestry Initiative [2]" w:date="2020-03-27T09:21:00Z">
                        <w:r w:rsidRPr="003A08E7" w:rsidDel="004D7392">
                          <w:rPr>
                            <w:sz w:val="18"/>
                            <w:szCs w:val="18"/>
                          </w:rPr>
                          <w:delText xml:space="preserve">Review </w:delText>
                        </w:r>
                        <w:r w:rsidDel="004D7392">
                          <w:rPr>
                            <w:sz w:val="18"/>
                            <w:szCs w:val="18"/>
                          </w:rPr>
                          <w:delText>p</w:delText>
                        </w:r>
                        <w:r w:rsidRPr="003A08E7" w:rsidDel="004D7392">
                          <w:rPr>
                            <w:sz w:val="18"/>
                            <w:szCs w:val="18"/>
                          </w:rPr>
                          <w:delText xml:space="preserve">rocess, areas of focus, and timeline published on </w:delText>
                        </w:r>
                        <w:r w:rsidRPr="009F1571" w:rsidDel="004D7392">
                          <w:rPr>
                            <w:sz w:val="18"/>
                            <w:szCs w:val="18"/>
                          </w:rPr>
                          <w:delText>SFI Inc.</w:delText>
                        </w:r>
                        <w:r w:rsidRPr="003A08E7" w:rsidDel="004D7392">
                          <w:rPr>
                            <w:sz w:val="18"/>
                            <w:szCs w:val="18"/>
                          </w:rPr>
                          <w:delText xml:space="preserve"> </w:delText>
                        </w:r>
                        <w:r w:rsidDel="004D7392">
                          <w:rPr>
                            <w:sz w:val="18"/>
                            <w:szCs w:val="18"/>
                          </w:rPr>
                          <w:delText>w</w:delText>
                        </w:r>
                        <w:r w:rsidRPr="003A08E7" w:rsidDel="004D7392">
                          <w:rPr>
                            <w:sz w:val="18"/>
                            <w:szCs w:val="18"/>
                          </w:rPr>
                          <w:delText>ebsite</w:delText>
                        </w:r>
                      </w:del>
                    </w:p>
                    <w:p w14:paraId="7A582B58" w14:textId="77777777" w:rsidR="00B206E2" w:rsidRPr="003A08E7" w:rsidRDefault="00B206E2" w:rsidP="00E04917">
                      <w:pPr>
                        <w:pStyle w:val="NoSpacing"/>
                        <w:jc w:val="center"/>
                        <w:rPr>
                          <w:sz w:val="18"/>
                          <w:szCs w:val="18"/>
                        </w:rPr>
                      </w:pPr>
                    </w:p>
                  </w:txbxContent>
                </v:textbox>
              </v:shape>
            </w:pict>
          </mc:Fallback>
        </mc:AlternateContent>
      </w:r>
    </w:p>
    <w:p w14:paraId="361B9792" w14:textId="77777777" w:rsidR="00E04917" w:rsidRPr="00E04917" w:rsidRDefault="00E04917" w:rsidP="00E04917">
      <w:pPr>
        <w:spacing w:after="0" w:line="240" w:lineRule="auto"/>
        <w:ind w:left="720" w:hanging="720"/>
        <w:rPr>
          <w:rFonts w:eastAsia="Calibri"/>
        </w:rPr>
      </w:pPr>
    </w:p>
    <w:p w14:paraId="5B92888A" w14:textId="77777777" w:rsidR="00E04917" w:rsidRPr="00E04917" w:rsidRDefault="00E04917" w:rsidP="00E04917">
      <w:pPr>
        <w:spacing w:after="0" w:line="240" w:lineRule="auto"/>
        <w:ind w:left="720" w:hanging="720"/>
        <w:rPr>
          <w:rFonts w:eastAsia="Calibri"/>
        </w:rPr>
      </w:pPr>
      <w:r w:rsidRPr="00E04917">
        <w:rPr>
          <w:rFonts w:eastAsia="Calibri"/>
          <w:noProof/>
          <w:lang w:val="en-CA" w:eastAsia="en-CA"/>
        </w:rPr>
        <mc:AlternateContent>
          <mc:Choice Requires="wps">
            <w:drawing>
              <wp:anchor distT="0" distB="0" distL="114300" distR="114300" simplePos="0" relativeHeight="251821056" behindDoc="0" locked="0" layoutInCell="1" allowOverlap="1" wp14:anchorId="08645EB0" wp14:editId="0D913465">
                <wp:simplePos x="0" y="0"/>
                <wp:positionH relativeFrom="column">
                  <wp:posOffset>4308953</wp:posOffset>
                </wp:positionH>
                <wp:positionV relativeFrom="paragraph">
                  <wp:posOffset>194806</wp:posOffset>
                </wp:positionV>
                <wp:extent cx="2274388" cy="663879"/>
                <wp:effectExtent l="0" t="0" r="12065" b="22225"/>
                <wp:wrapNone/>
                <wp:docPr id="1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4388" cy="663879"/>
                        </a:xfrm>
                        <a:prstGeom prst="rect">
                          <a:avLst/>
                        </a:prstGeom>
                        <a:solidFill>
                          <a:srgbClr val="FFFFFF"/>
                        </a:solidFill>
                        <a:ln w="9525">
                          <a:solidFill>
                            <a:srgbClr val="000000"/>
                          </a:solidFill>
                          <a:miter lim="800000"/>
                          <a:headEnd/>
                          <a:tailEnd/>
                        </a:ln>
                      </wps:spPr>
                      <wps:txbx>
                        <w:txbxContent>
                          <w:p w14:paraId="108D754E" w14:textId="77777777" w:rsidR="00B206E2" w:rsidRPr="003A08E7" w:rsidDel="004D7392" w:rsidRDefault="00B206E2" w:rsidP="00E04917">
                            <w:pPr>
                              <w:pStyle w:val="NoSpacing"/>
                              <w:jc w:val="center"/>
                              <w:rPr>
                                <w:del w:id="8233" w:author="Sustainable Forestry Initiative [2]" w:date="2020-03-27T09:21:00Z"/>
                                <w:b/>
                                <w:sz w:val="18"/>
                                <w:szCs w:val="18"/>
                              </w:rPr>
                            </w:pPr>
                            <w:del w:id="8234" w:author="Sustainable Forestry Initiative [2]" w:date="2020-03-27T09:21:00Z">
                              <w:r w:rsidRPr="008E57CC" w:rsidDel="004D7392">
                                <w:rPr>
                                  <w:b/>
                                  <w:sz w:val="18"/>
                                  <w:szCs w:val="18"/>
                                  <w:highlight w:val="yellow"/>
                                </w:rPr>
                                <w:delText>June 11, 2014</w:delText>
                              </w:r>
                            </w:del>
                          </w:p>
                          <w:p w14:paraId="1DD9FB11" w14:textId="77777777" w:rsidR="00B206E2" w:rsidRPr="0088595C" w:rsidRDefault="00B206E2" w:rsidP="00E04917">
                            <w:pPr>
                              <w:pStyle w:val="NoSpacing"/>
                              <w:jc w:val="center"/>
                              <w:rPr>
                                <w:sz w:val="18"/>
                                <w:szCs w:val="18"/>
                              </w:rPr>
                            </w:pPr>
                            <w:del w:id="8235" w:author="Sustainable Forestry Initiative [2]" w:date="2020-03-27T09:21:00Z">
                              <w:r w:rsidRPr="0088595C" w:rsidDel="004D7392">
                                <w:rPr>
                                  <w:sz w:val="18"/>
                                  <w:szCs w:val="18"/>
                                </w:rPr>
                                <w:delText>Invites</w:delText>
                              </w:r>
                              <w:r w:rsidDel="004D7392">
                                <w:rPr>
                                  <w:sz w:val="18"/>
                                  <w:szCs w:val="18"/>
                                </w:rPr>
                                <w:delText xml:space="preserve"> to stakeholders</w:delText>
                              </w:r>
                              <w:r w:rsidRPr="0088595C" w:rsidDel="004D7392">
                                <w:rPr>
                                  <w:sz w:val="18"/>
                                  <w:szCs w:val="18"/>
                                </w:rPr>
                                <w:delText xml:space="preserve"> sent</w:delText>
                              </w:r>
                              <w:r w:rsidDel="004D7392">
                                <w:rPr>
                                  <w:sz w:val="18"/>
                                  <w:szCs w:val="18"/>
                                </w:rPr>
                                <w:delText xml:space="preserve"> via email</w:delText>
                              </w:r>
                              <w:r w:rsidRPr="0088595C" w:rsidDel="004D7392">
                                <w:rPr>
                                  <w:sz w:val="18"/>
                                  <w:szCs w:val="18"/>
                                </w:rPr>
                                <w:delText xml:space="preserve"> to </w:delText>
                              </w:r>
                              <w:r w:rsidDel="004D7392">
                                <w:rPr>
                                  <w:sz w:val="18"/>
                                  <w:szCs w:val="18"/>
                                </w:rPr>
                                <w:delText>volunteer on a Standard Review Task Group</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45EB0" id="_x0000_s1053" type="#_x0000_t202" style="position:absolute;left:0;text-align:left;margin-left:339.3pt;margin-top:15.35pt;width:179.1pt;height:52.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">
                <v:textbox>
                  <w:txbxContent>
                    <w:p w14:paraId="108D754E" w14:textId="77777777" w:rsidR="00B206E2" w:rsidRPr="003A08E7" w:rsidDel="004D7392" w:rsidRDefault="00B206E2" w:rsidP="00E04917">
                      <w:pPr>
                        <w:pStyle w:val="NoSpacing"/>
                        <w:jc w:val="center"/>
                        <w:rPr>
                          <w:del w:id="8315" w:author="Sustainable Forestry Initiative [2]" w:date="2020-03-27T09:21:00Z"/>
                          <w:b/>
                          <w:sz w:val="18"/>
                          <w:szCs w:val="18"/>
                        </w:rPr>
                      </w:pPr>
                      <w:del w:id="8316" w:author="Sustainable Forestry Initiative [2]" w:date="2020-03-27T09:21:00Z">
                        <w:r w:rsidRPr="008E57CC" w:rsidDel="004D7392">
                          <w:rPr>
                            <w:b/>
                            <w:sz w:val="18"/>
                            <w:szCs w:val="18"/>
                            <w:highlight w:val="yellow"/>
                          </w:rPr>
                          <w:delText>June 11, 2014</w:delText>
                        </w:r>
                      </w:del>
                    </w:p>
                    <w:p w14:paraId="1DD9FB11" w14:textId="77777777" w:rsidR="00B206E2" w:rsidRPr="0088595C" w:rsidRDefault="00B206E2" w:rsidP="00E04917">
                      <w:pPr>
                        <w:pStyle w:val="NoSpacing"/>
                        <w:jc w:val="center"/>
                        <w:rPr>
                          <w:sz w:val="18"/>
                          <w:szCs w:val="18"/>
                        </w:rPr>
                      </w:pPr>
                      <w:del w:id="8317" w:author="Sustainable Forestry Initiative [2]" w:date="2020-03-27T09:21:00Z">
                        <w:r w:rsidRPr="0088595C" w:rsidDel="004D7392">
                          <w:rPr>
                            <w:sz w:val="18"/>
                            <w:szCs w:val="18"/>
                          </w:rPr>
                          <w:delText>Invites</w:delText>
                        </w:r>
                        <w:r w:rsidDel="004D7392">
                          <w:rPr>
                            <w:sz w:val="18"/>
                            <w:szCs w:val="18"/>
                          </w:rPr>
                          <w:delText xml:space="preserve"> to stakeholders</w:delText>
                        </w:r>
                        <w:r w:rsidRPr="0088595C" w:rsidDel="004D7392">
                          <w:rPr>
                            <w:sz w:val="18"/>
                            <w:szCs w:val="18"/>
                          </w:rPr>
                          <w:delText xml:space="preserve"> sent</w:delText>
                        </w:r>
                        <w:r w:rsidDel="004D7392">
                          <w:rPr>
                            <w:sz w:val="18"/>
                            <w:szCs w:val="18"/>
                          </w:rPr>
                          <w:delText xml:space="preserve"> via email</w:delText>
                        </w:r>
                        <w:r w:rsidRPr="0088595C" w:rsidDel="004D7392">
                          <w:rPr>
                            <w:sz w:val="18"/>
                            <w:szCs w:val="18"/>
                          </w:rPr>
                          <w:delText xml:space="preserve"> to </w:delText>
                        </w:r>
                        <w:r w:rsidDel="004D7392">
                          <w:rPr>
                            <w:sz w:val="18"/>
                            <w:szCs w:val="18"/>
                          </w:rPr>
                          <w:delText>volunteer on a Standard Review Task Group</w:delText>
                        </w:r>
                      </w:del>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800576" behindDoc="0" locked="0" layoutInCell="1" allowOverlap="1" wp14:anchorId="1693D1D9" wp14:editId="3FE62C6D">
                <wp:simplePos x="0" y="0"/>
                <wp:positionH relativeFrom="column">
                  <wp:posOffset>2529666</wp:posOffset>
                </wp:positionH>
                <wp:positionV relativeFrom="paragraph">
                  <wp:posOffset>106680</wp:posOffset>
                </wp:positionV>
                <wp:extent cx="12526" cy="225468"/>
                <wp:effectExtent l="76200" t="0" r="64135" b="60325"/>
                <wp:wrapNone/>
                <wp:docPr id="15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26" cy="22546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B59787C" id="Line 49"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2pt,8.4pt" to="200.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">
                <v:stroke endarrow="block"/>
              </v:line>
            </w:pict>
          </mc:Fallback>
        </mc:AlternateContent>
      </w:r>
    </w:p>
    <w:p w14:paraId="1F8D016F" w14:textId="77777777" w:rsidR="00E04917" w:rsidRPr="00E04917" w:rsidRDefault="00E04917" w:rsidP="00E04917">
      <w:pPr>
        <w:spacing w:after="0" w:line="240" w:lineRule="auto"/>
        <w:ind w:left="720" w:hanging="720"/>
        <w:rPr>
          <w:rFonts w:eastAsia="Calibri"/>
        </w:rPr>
      </w:pPr>
      <w:r w:rsidRPr="00E04917">
        <w:rPr>
          <w:rFonts w:eastAsia="Calibri"/>
          <w:noProof/>
          <w:lang w:val="en-CA" w:eastAsia="en-CA"/>
        </w:rPr>
        <mc:AlternateContent>
          <mc:Choice Requires="wps">
            <w:drawing>
              <wp:anchor distT="0" distB="0" distL="114300" distR="114300" simplePos="0" relativeHeight="251806720" behindDoc="0" locked="0" layoutInCell="1" allowOverlap="1" wp14:anchorId="7C432D15" wp14:editId="38257684">
                <wp:simplePos x="0" y="0"/>
                <wp:positionH relativeFrom="column">
                  <wp:posOffset>1176338</wp:posOffset>
                </wp:positionH>
                <wp:positionV relativeFrom="paragraph">
                  <wp:posOffset>262573</wp:posOffset>
                </wp:positionV>
                <wp:extent cx="2447925" cy="514350"/>
                <wp:effectExtent l="0" t="0" r="28575" b="19050"/>
                <wp:wrapNone/>
                <wp:docPr id="167"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514350"/>
                        </a:xfrm>
                        <a:prstGeom prst="rect">
                          <a:avLst/>
                        </a:prstGeom>
                        <a:solidFill>
                          <a:srgbClr val="FFFFFF"/>
                        </a:solidFill>
                        <a:ln w="9525">
                          <a:solidFill>
                            <a:srgbClr val="000000"/>
                          </a:solidFill>
                          <a:miter lim="800000"/>
                          <a:headEnd/>
                          <a:tailEnd/>
                        </a:ln>
                      </wps:spPr>
                      <wps:txbx>
                        <w:txbxContent>
                          <w:p w14:paraId="5AB79DB6" w14:textId="77777777" w:rsidR="00B206E2" w:rsidRPr="003A08E7" w:rsidDel="004D7392" w:rsidRDefault="00B206E2" w:rsidP="00E04917">
                            <w:pPr>
                              <w:pStyle w:val="NoSpacing"/>
                              <w:jc w:val="center"/>
                              <w:rPr>
                                <w:del w:id="8236" w:author="Sustainable Forestry Initiative [2]" w:date="2020-03-27T09:21:00Z"/>
                                <w:b/>
                                <w:sz w:val="18"/>
                                <w:szCs w:val="18"/>
                              </w:rPr>
                            </w:pPr>
                            <w:del w:id="8237" w:author="Sustainable Forestry Initiative [2]" w:date="2020-03-27T09:21:00Z">
                              <w:r w:rsidRPr="008E57CC" w:rsidDel="004D7392">
                                <w:rPr>
                                  <w:b/>
                                  <w:sz w:val="18"/>
                                  <w:szCs w:val="18"/>
                                  <w:highlight w:val="yellow"/>
                                </w:rPr>
                                <w:delText>June 5, 2013</w:delText>
                              </w:r>
                            </w:del>
                          </w:p>
                          <w:p w14:paraId="512A3FE2" w14:textId="77777777" w:rsidR="00B206E2" w:rsidRPr="003A08E7" w:rsidRDefault="00B206E2" w:rsidP="00E04917">
                            <w:pPr>
                              <w:pStyle w:val="NoSpacing"/>
                              <w:jc w:val="center"/>
                              <w:rPr>
                                <w:sz w:val="18"/>
                                <w:szCs w:val="18"/>
                              </w:rPr>
                            </w:pPr>
                            <w:del w:id="8238" w:author="Sustainable Forestry Initiative [2]" w:date="2020-03-27T09:21:00Z">
                              <w:r w:rsidRPr="003A08E7" w:rsidDel="004D7392">
                                <w:rPr>
                                  <w:sz w:val="18"/>
                                  <w:szCs w:val="18"/>
                                </w:rPr>
                                <w:delText>First 60-day public comment period begins—open to all stakeholders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32D15" id="_x0000_s1054" type="#_x0000_t202" style="position:absolute;left:0;text-align:left;margin-left:92.65pt;margin-top:20.7pt;width:192.75pt;height:4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">
                <v:textbox>
                  <w:txbxContent>
                    <w:p w14:paraId="5AB79DB6" w14:textId="77777777" w:rsidR="00B206E2" w:rsidRPr="003A08E7" w:rsidDel="004D7392" w:rsidRDefault="00B206E2" w:rsidP="00E04917">
                      <w:pPr>
                        <w:pStyle w:val="NoSpacing"/>
                        <w:jc w:val="center"/>
                        <w:rPr>
                          <w:del w:id="8321" w:author="Sustainable Forestry Initiative [2]" w:date="2020-03-27T09:21:00Z"/>
                          <w:b/>
                          <w:sz w:val="18"/>
                          <w:szCs w:val="18"/>
                        </w:rPr>
                      </w:pPr>
                      <w:del w:id="8322" w:author="Sustainable Forestry Initiative [2]" w:date="2020-03-27T09:21:00Z">
                        <w:r w:rsidRPr="008E57CC" w:rsidDel="004D7392">
                          <w:rPr>
                            <w:b/>
                            <w:sz w:val="18"/>
                            <w:szCs w:val="18"/>
                            <w:highlight w:val="yellow"/>
                          </w:rPr>
                          <w:delText>June 5, 2013</w:delText>
                        </w:r>
                      </w:del>
                    </w:p>
                    <w:p w14:paraId="512A3FE2" w14:textId="77777777" w:rsidR="00B206E2" w:rsidRPr="003A08E7" w:rsidRDefault="00B206E2" w:rsidP="00E04917">
                      <w:pPr>
                        <w:pStyle w:val="NoSpacing"/>
                        <w:jc w:val="center"/>
                        <w:rPr>
                          <w:sz w:val="18"/>
                          <w:szCs w:val="18"/>
                        </w:rPr>
                      </w:pPr>
                      <w:del w:id="8323" w:author="Sustainable Forestry Initiative [2]" w:date="2020-03-27T09:21:00Z">
                        <w:r w:rsidRPr="003A08E7" w:rsidDel="004D7392">
                          <w:rPr>
                            <w:sz w:val="18"/>
                            <w:szCs w:val="18"/>
                          </w:rPr>
                          <w:delText>First 60-day public comment period begins—open to all stakeholders</w:delText>
                        </w:r>
                      </w:del>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804672" behindDoc="0" locked="0" layoutInCell="1" allowOverlap="1" wp14:anchorId="10407169" wp14:editId="134B7940">
                <wp:simplePos x="0" y="0"/>
                <wp:positionH relativeFrom="margin">
                  <wp:posOffset>-196850</wp:posOffset>
                </wp:positionH>
                <wp:positionV relativeFrom="paragraph">
                  <wp:posOffset>4283075</wp:posOffset>
                </wp:positionV>
                <wp:extent cx="930275" cy="371475"/>
                <wp:effectExtent l="0" t="0" r="22225" b="28575"/>
                <wp:wrapNone/>
                <wp:docPr id="16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371475"/>
                        </a:xfrm>
                        <a:prstGeom prst="rect">
                          <a:avLst/>
                        </a:prstGeom>
                        <a:solidFill>
                          <a:srgbClr val="FFFFFF"/>
                        </a:solidFill>
                        <a:ln w="9525">
                          <a:solidFill>
                            <a:srgbClr val="000000"/>
                          </a:solidFill>
                          <a:miter lim="800000"/>
                          <a:headEnd/>
                          <a:tailEnd/>
                        </a:ln>
                      </wps:spPr>
                      <wps:txbx>
                        <w:txbxContent>
                          <w:p w14:paraId="582128C7" w14:textId="77777777" w:rsidR="00B206E2" w:rsidDel="004D7392" w:rsidRDefault="00B206E2" w:rsidP="00E04917">
                            <w:pPr>
                              <w:pStyle w:val="NoSpacing"/>
                              <w:jc w:val="center"/>
                              <w:rPr>
                                <w:del w:id="8239" w:author="Sustainable Forestry Initiative [2]" w:date="2020-03-27T09:21:00Z"/>
                                <w:b/>
                                <w:sz w:val="18"/>
                                <w:szCs w:val="18"/>
                              </w:rPr>
                            </w:pPr>
                            <w:del w:id="8240" w:author="Sustainable Forestry Initiative [2]" w:date="2020-03-27T09:21:00Z">
                              <w:r w:rsidRPr="002A73EF" w:rsidDel="004D7392">
                                <w:rPr>
                                  <w:b/>
                                  <w:sz w:val="18"/>
                                  <w:szCs w:val="18"/>
                                </w:rPr>
                                <w:delText>YEAR 2</w:delText>
                              </w:r>
                            </w:del>
                          </w:p>
                          <w:p w14:paraId="0B264E6F" w14:textId="77777777" w:rsidR="00B206E2" w:rsidRPr="002A73EF" w:rsidRDefault="00B206E2" w:rsidP="00E04917">
                            <w:pPr>
                              <w:pStyle w:val="NoSpacing"/>
                              <w:jc w:val="center"/>
                              <w:rPr>
                                <w:b/>
                                <w:sz w:val="18"/>
                                <w:szCs w:val="18"/>
                              </w:rPr>
                            </w:pPr>
                            <w:del w:id="8241" w:author="Sustainable Forestry Initiative [2]" w:date="2020-03-27T09:21:00Z">
                              <w:r w:rsidDel="004D7392">
                                <w:rPr>
                                  <w:b/>
                                  <w:sz w:val="18"/>
                                  <w:szCs w:val="18"/>
                                </w:rPr>
                                <w:delText>2014</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07169" id="_x0000_s1055" type="#_x0000_t202" style="position:absolute;left:0;text-align:left;margin-left:-15.5pt;margin-top:337.25pt;width:73.25pt;height:29.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">
                <v:textbox>
                  <w:txbxContent>
                    <w:p w14:paraId="582128C7" w14:textId="77777777" w:rsidR="00B206E2" w:rsidDel="004D7392" w:rsidRDefault="00B206E2" w:rsidP="00E04917">
                      <w:pPr>
                        <w:pStyle w:val="NoSpacing"/>
                        <w:jc w:val="center"/>
                        <w:rPr>
                          <w:del w:id="8327" w:author="Sustainable Forestry Initiative [2]" w:date="2020-03-27T09:21:00Z"/>
                          <w:b/>
                          <w:sz w:val="18"/>
                          <w:szCs w:val="18"/>
                        </w:rPr>
                      </w:pPr>
                      <w:del w:id="8328" w:author="Sustainable Forestry Initiative [2]" w:date="2020-03-27T09:21:00Z">
                        <w:r w:rsidRPr="002A73EF" w:rsidDel="004D7392">
                          <w:rPr>
                            <w:b/>
                            <w:sz w:val="18"/>
                            <w:szCs w:val="18"/>
                          </w:rPr>
                          <w:delText>YEAR 2</w:delText>
                        </w:r>
                      </w:del>
                    </w:p>
                    <w:p w14:paraId="0B264E6F" w14:textId="77777777" w:rsidR="00B206E2" w:rsidRPr="002A73EF" w:rsidRDefault="00B206E2" w:rsidP="00E04917">
                      <w:pPr>
                        <w:pStyle w:val="NoSpacing"/>
                        <w:jc w:val="center"/>
                        <w:rPr>
                          <w:b/>
                          <w:sz w:val="18"/>
                          <w:szCs w:val="18"/>
                        </w:rPr>
                      </w:pPr>
                      <w:del w:id="8329" w:author="Sustainable Forestry Initiative [2]" w:date="2020-03-27T09:21:00Z">
                        <w:r w:rsidDel="004D7392">
                          <w:rPr>
                            <w:b/>
                            <w:sz w:val="18"/>
                            <w:szCs w:val="18"/>
                          </w:rPr>
                          <w:delText>2014</w:delText>
                        </w:r>
                      </w:del>
                    </w:p>
                  </w:txbxContent>
                </v:textbox>
                <w10:wrap anchorx="margin"/>
              </v:shape>
            </w:pict>
          </mc:Fallback>
        </mc:AlternateContent>
      </w:r>
      <w:r w:rsidRPr="00E04917">
        <w:rPr>
          <w:rFonts w:eastAsia="Calibri"/>
          <w:noProof/>
          <w:lang w:val="en-CA" w:eastAsia="en-CA"/>
        </w:rPr>
        <mc:AlternateContent>
          <mc:Choice Requires="wps">
            <w:drawing>
              <wp:anchor distT="0" distB="0" distL="114300" distR="114300" simplePos="0" relativeHeight="251779072" behindDoc="0" locked="0" layoutInCell="1" allowOverlap="1" wp14:anchorId="51775741" wp14:editId="6A5B2BA2">
                <wp:simplePos x="0" y="0"/>
                <wp:positionH relativeFrom="margin">
                  <wp:align>center</wp:align>
                </wp:positionH>
                <wp:positionV relativeFrom="paragraph">
                  <wp:posOffset>2658128</wp:posOffset>
                </wp:positionV>
                <wp:extent cx="3155324" cy="643944"/>
                <wp:effectExtent l="0" t="0" r="26035" b="22860"/>
                <wp:wrapNone/>
                <wp:docPr id="16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324" cy="643944"/>
                        </a:xfrm>
                        <a:prstGeom prst="rect">
                          <a:avLst/>
                        </a:prstGeom>
                        <a:solidFill>
                          <a:srgbClr val="FFFFFF"/>
                        </a:solidFill>
                        <a:ln w="9525">
                          <a:solidFill>
                            <a:srgbClr val="000000"/>
                          </a:solidFill>
                          <a:miter lim="800000"/>
                          <a:headEnd/>
                          <a:tailEnd/>
                        </a:ln>
                      </wps:spPr>
                      <wps:txbx>
                        <w:txbxContent>
                          <w:p w14:paraId="0D39C532" w14:textId="77777777" w:rsidR="00B206E2" w:rsidRPr="003A08E7" w:rsidDel="004D7392" w:rsidRDefault="00B206E2" w:rsidP="00E04917">
                            <w:pPr>
                              <w:pStyle w:val="NoSpacing"/>
                              <w:jc w:val="center"/>
                              <w:rPr>
                                <w:del w:id="8242" w:author="Sustainable Forestry Initiative [2]" w:date="2020-03-27T09:21:00Z"/>
                                <w:b/>
                                <w:sz w:val="18"/>
                                <w:szCs w:val="18"/>
                              </w:rPr>
                            </w:pPr>
                            <w:del w:id="8243" w:author="Sustainable Forestry Initiative [2]" w:date="2020-03-27T09:21:00Z">
                              <w:r w:rsidRPr="008E57CC" w:rsidDel="004D7392">
                                <w:rPr>
                                  <w:b/>
                                  <w:sz w:val="18"/>
                                  <w:szCs w:val="18"/>
                                  <w:highlight w:val="yellow"/>
                                </w:rPr>
                                <w:delText>October - November 2013</w:delText>
                              </w:r>
                            </w:del>
                          </w:p>
                          <w:p w14:paraId="7C4EC76F" w14:textId="77777777" w:rsidR="00B206E2" w:rsidDel="004D7392" w:rsidRDefault="00B206E2" w:rsidP="00E04917">
                            <w:pPr>
                              <w:pStyle w:val="NoSpacing"/>
                              <w:jc w:val="center"/>
                              <w:rPr>
                                <w:del w:id="8244" w:author="Sustainable Forestry Initiative [2]" w:date="2020-03-27T09:21:00Z"/>
                                <w:sz w:val="18"/>
                                <w:szCs w:val="18"/>
                              </w:rPr>
                            </w:pPr>
                            <w:del w:id="8245" w:author="Sustainable Forestry Initiative [2]" w:date="2020-03-27T09:21:00Z">
                              <w:r w:rsidDel="004D7392">
                                <w:rPr>
                                  <w:sz w:val="18"/>
                                  <w:szCs w:val="18"/>
                                </w:rPr>
                                <w:delText xml:space="preserve">Standard Review Task Groups and </w:delText>
                              </w:r>
                              <w:r w:rsidRPr="003A08E7" w:rsidDel="004D7392">
                                <w:rPr>
                                  <w:sz w:val="18"/>
                                  <w:szCs w:val="18"/>
                                </w:rPr>
                                <w:delText xml:space="preserve">Forum Editing Team &amp; Forum meetings to finalize </w:delText>
                              </w:r>
                              <w:r w:rsidDel="004D7392">
                                <w:rPr>
                                  <w:sz w:val="18"/>
                                  <w:szCs w:val="18"/>
                                </w:rPr>
                                <w:delText>first</w:delText>
                              </w:r>
                              <w:r w:rsidRPr="003A08E7" w:rsidDel="004D7392">
                                <w:rPr>
                                  <w:sz w:val="18"/>
                                  <w:szCs w:val="18"/>
                                </w:rPr>
                                <w:delText xml:space="preserve"> </w:delText>
                              </w:r>
                              <w:r w:rsidDel="004D7392">
                                <w:rPr>
                                  <w:sz w:val="18"/>
                                  <w:szCs w:val="18"/>
                                </w:rPr>
                                <w:delText>d</w:delText>
                              </w:r>
                              <w:r w:rsidRPr="003A08E7" w:rsidDel="004D7392">
                                <w:rPr>
                                  <w:sz w:val="18"/>
                                  <w:szCs w:val="18"/>
                                </w:rPr>
                                <w:delText>raft</w:delText>
                              </w:r>
                            </w:del>
                          </w:p>
                          <w:p w14:paraId="7545D6F8" w14:textId="77777777" w:rsidR="00B206E2" w:rsidRPr="003A08E7" w:rsidRDefault="00B206E2" w:rsidP="00E04917">
                            <w:pPr>
                              <w:pStyle w:val="NoSpacing"/>
                              <w:jc w:val="center"/>
                              <w:rPr>
                                <w:sz w:val="18"/>
                                <w:szCs w:val="18"/>
                              </w:rPr>
                            </w:pPr>
                            <w:del w:id="8246" w:author="Sustainable Forestry Initiative [2]" w:date="2020-03-27T09:21:00Z">
                              <w:r w:rsidDel="004D7392">
                                <w:rPr>
                                  <w:sz w:val="18"/>
                                  <w:szCs w:val="18"/>
                                </w:rPr>
                                <w:delText>November 6, 2013 Government workshop</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75741" id="_x0000_s1056" type="#_x0000_t202" style="position:absolute;left:0;text-align:left;margin-left:0;margin-top:209.3pt;width:248.45pt;height:50.7pt;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">
                <v:textbox>
                  <w:txbxContent>
                    <w:p w14:paraId="0D39C532" w14:textId="77777777" w:rsidR="00B206E2" w:rsidRPr="003A08E7" w:rsidDel="004D7392" w:rsidRDefault="00B206E2" w:rsidP="00E04917">
                      <w:pPr>
                        <w:pStyle w:val="NoSpacing"/>
                        <w:jc w:val="center"/>
                        <w:rPr>
                          <w:del w:id="8335" w:author="Sustainable Forestry Initiative [2]" w:date="2020-03-27T09:21:00Z"/>
                          <w:b/>
                          <w:sz w:val="18"/>
                          <w:szCs w:val="18"/>
                        </w:rPr>
                      </w:pPr>
                      <w:del w:id="8336" w:author="Sustainable Forestry Initiative [2]" w:date="2020-03-27T09:21:00Z">
                        <w:r w:rsidRPr="008E57CC" w:rsidDel="004D7392">
                          <w:rPr>
                            <w:b/>
                            <w:sz w:val="18"/>
                            <w:szCs w:val="18"/>
                            <w:highlight w:val="yellow"/>
                          </w:rPr>
                          <w:delText>October - November 2013</w:delText>
                        </w:r>
                      </w:del>
                    </w:p>
                    <w:p w14:paraId="7C4EC76F" w14:textId="77777777" w:rsidR="00B206E2" w:rsidDel="004D7392" w:rsidRDefault="00B206E2" w:rsidP="00E04917">
                      <w:pPr>
                        <w:pStyle w:val="NoSpacing"/>
                        <w:jc w:val="center"/>
                        <w:rPr>
                          <w:del w:id="8337" w:author="Sustainable Forestry Initiative [2]" w:date="2020-03-27T09:21:00Z"/>
                          <w:sz w:val="18"/>
                          <w:szCs w:val="18"/>
                        </w:rPr>
                      </w:pPr>
                      <w:del w:id="8338" w:author="Sustainable Forestry Initiative [2]" w:date="2020-03-27T09:21:00Z">
                        <w:r w:rsidDel="004D7392">
                          <w:rPr>
                            <w:sz w:val="18"/>
                            <w:szCs w:val="18"/>
                          </w:rPr>
                          <w:delText xml:space="preserve">Standard Review Task Groups and </w:delText>
                        </w:r>
                        <w:r w:rsidRPr="003A08E7" w:rsidDel="004D7392">
                          <w:rPr>
                            <w:sz w:val="18"/>
                            <w:szCs w:val="18"/>
                          </w:rPr>
                          <w:delText xml:space="preserve">Forum Editing Team &amp; Forum meetings to finalize </w:delText>
                        </w:r>
                        <w:r w:rsidDel="004D7392">
                          <w:rPr>
                            <w:sz w:val="18"/>
                            <w:szCs w:val="18"/>
                          </w:rPr>
                          <w:delText>first</w:delText>
                        </w:r>
                        <w:r w:rsidRPr="003A08E7" w:rsidDel="004D7392">
                          <w:rPr>
                            <w:sz w:val="18"/>
                            <w:szCs w:val="18"/>
                          </w:rPr>
                          <w:delText xml:space="preserve"> </w:delText>
                        </w:r>
                        <w:r w:rsidDel="004D7392">
                          <w:rPr>
                            <w:sz w:val="18"/>
                            <w:szCs w:val="18"/>
                          </w:rPr>
                          <w:delText>d</w:delText>
                        </w:r>
                        <w:r w:rsidRPr="003A08E7" w:rsidDel="004D7392">
                          <w:rPr>
                            <w:sz w:val="18"/>
                            <w:szCs w:val="18"/>
                          </w:rPr>
                          <w:delText>raft</w:delText>
                        </w:r>
                      </w:del>
                    </w:p>
                    <w:p w14:paraId="7545D6F8" w14:textId="77777777" w:rsidR="00B206E2" w:rsidRPr="003A08E7" w:rsidRDefault="00B206E2" w:rsidP="00E04917">
                      <w:pPr>
                        <w:pStyle w:val="NoSpacing"/>
                        <w:jc w:val="center"/>
                        <w:rPr>
                          <w:sz w:val="18"/>
                          <w:szCs w:val="18"/>
                        </w:rPr>
                      </w:pPr>
                      <w:del w:id="8339" w:author="Sustainable Forestry Initiative [2]" w:date="2020-03-27T09:21:00Z">
                        <w:r w:rsidDel="004D7392">
                          <w:rPr>
                            <w:sz w:val="18"/>
                            <w:szCs w:val="18"/>
                          </w:rPr>
                          <w:delText>November 6, 2013 Government workshop</w:delText>
                        </w:r>
                      </w:del>
                    </w:p>
                  </w:txbxContent>
                </v:textbox>
                <w10:wrap anchorx="margin"/>
              </v:shape>
            </w:pict>
          </mc:Fallback>
        </mc:AlternateContent>
      </w:r>
      <w:r w:rsidRPr="00E04917">
        <w:rPr>
          <w:rFonts w:eastAsia="Calibri"/>
          <w:noProof/>
          <w:lang w:val="en-CA" w:eastAsia="en-CA"/>
        </w:rPr>
        <mc:AlternateContent>
          <mc:Choice Requires="wps">
            <w:drawing>
              <wp:anchor distT="0" distB="0" distL="114300" distR="114300" simplePos="0" relativeHeight="251778048" behindDoc="0" locked="0" layoutInCell="1" allowOverlap="1" wp14:anchorId="46A5C995" wp14:editId="613329E6">
                <wp:simplePos x="0" y="0"/>
                <wp:positionH relativeFrom="column">
                  <wp:posOffset>2451279</wp:posOffset>
                </wp:positionH>
                <wp:positionV relativeFrom="paragraph">
                  <wp:posOffset>2404942</wp:posOffset>
                </wp:positionV>
                <wp:extent cx="0" cy="190500"/>
                <wp:effectExtent l="76200" t="0" r="57150" b="57150"/>
                <wp:wrapNone/>
                <wp:docPr id="16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5125F36" id="Line 23"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189.35pt" to="193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77024" behindDoc="0" locked="0" layoutInCell="1" allowOverlap="1" wp14:anchorId="02DB556B" wp14:editId="33689CD3">
                <wp:simplePos x="0" y="0"/>
                <wp:positionH relativeFrom="column">
                  <wp:posOffset>501981</wp:posOffset>
                </wp:positionH>
                <wp:positionV relativeFrom="paragraph">
                  <wp:posOffset>1653263</wp:posOffset>
                </wp:positionV>
                <wp:extent cx="3580327" cy="669701"/>
                <wp:effectExtent l="0" t="0" r="20320" b="16510"/>
                <wp:wrapNone/>
                <wp:docPr id="16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0327" cy="669701"/>
                        </a:xfrm>
                        <a:prstGeom prst="rect">
                          <a:avLst/>
                        </a:prstGeom>
                        <a:solidFill>
                          <a:srgbClr val="FFFFFF"/>
                        </a:solidFill>
                        <a:ln w="9525">
                          <a:solidFill>
                            <a:srgbClr val="000000"/>
                          </a:solidFill>
                          <a:miter lim="800000"/>
                          <a:headEnd/>
                          <a:tailEnd/>
                        </a:ln>
                      </wps:spPr>
                      <wps:txbx>
                        <w:txbxContent>
                          <w:p w14:paraId="3C0CF599" w14:textId="77777777" w:rsidR="00B206E2" w:rsidRPr="003A08E7" w:rsidDel="004D7392" w:rsidRDefault="00B206E2" w:rsidP="00E04917">
                            <w:pPr>
                              <w:pStyle w:val="NoSpacing"/>
                              <w:jc w:val="center"/>
                              <w:rPr>
                                <w:del w:id="8247" w:author="Sustainable Forestry Initiative [2]" w:date="2020-03-27T09:21:00Z"/>
                                <w:b/>
                                <w:sz w:val="18"/>
                                <w:szCs w:val="18"/>
                              </w:rPr>
                            </w:pPr>
                            <w:del w:id="8248" w:author="Sustainable Forestry Initiative [2]" w:date="2020-03-27T09:21:00Z">
                              <w:r w:rsidRPr="008E57CC" w:rsidDel="004D7392">
                                <w:rPr>
                                  <w:b/>
                                  <w:sz w:val="18"/>
                                  <w:szCs w:val="18"/>
                                  <w:highlight w:val="yellow"/>
                                </w:rPr>
                                <w:delText>September 2013</w:delText>
                              </w:r>
                            </w:del>
                          </w:p>
                          <w:p w14:paraId="5836BDDB" w14:textId="77777777" w:rsidR="00B206E2" w:rsidDel="004D7392" w:rsidRDefault="00B206E2" w:rsidP="00E04917">
                            <w:pPr>
                              <w:spacing w:after="0"/>
                              <w:jc w:val="center"/>
                              <w:rPr>
                                <w:del w:id="8249" w:author="Sustainable Forestry Initiative [2]" w:date="2020-03-27T09:21:00Z"/>
                                <w:sz w:val="18"/>
                                <w:szCs w:val="18"/>
                              </w:rPr>
                            </w:pPr>
                            <w:del w:id="8250" w:author="Sustainable Forestry Initiative [2]" w:date="2020-03-27T09:21:00Z">
                              <w:r w:rsidDel="004D7392">
                                <w:rPr>
                                  <w:sz w:val="18"/>
                                  <w:szCs w:val="18"/>
                                </w:rPr>
                                <w:delText>Standard</w:delText>
                              </w:r>
                              <w:r w:rsidRPr="003A08E7" w:rsidDel="004D7392">
                                <w:rPr>
                                  <w:sz w:val="18"/>
                                  <w:szCs w:val="18"/>
                                </w:rPr>
                                <w:delText xml:space="preserve"> Review Task Groups begin </w:delText>
                              </w:r>
                              <w:r w:rsidDel="004D7392">
                                <w:rPr>
                                  <w:sz w:val="18"/>
                                  <w:szCs w:val="18"/>
                                </w:rPr>
                                <w:delText>review of first</w:delText>
                              </w:r>
                              <w:r w:rsidRPr="003A08E7" w:rsidDel="004D7392">
                                <w:rPr>
                                  <w:sz w:val="18"/>
                                  <w:szCs w:val="18"/>
                                </w:rPr>
                                <w:delText xml:space="preserve"> </w:delText>
                              </w:r>
                              <w:r w:rsidDel="004D7392">
                                <w:rPr>
                                  <w:sz w:val="18"/>
                                  <w:szCs w:val="18"/>
                                </w:rPr>
                                <w:delText>d</w:delText>
                              </w:r>
                              <w:r w:rsidRPr="003A08E7" w:rsidDel="004D7392">
                                <w:rPr>
                                  <w:sz w:val="18"/>
                                  <w:szCs w:val="18"/>
                                </w:rPr>
                                <w:delText>raft</w:delText>
                              </w:r>
                              <w:r w:rsidDel="004D7392">
                                <w:rPr>
                                  <w:sz w:val="18"/>
                                  <w:szCs w:val="18"/>
                                </w:rPr>
                                <w:delText xml:space="preserve">. </w:delText>
                              </w:r>
                            </w:del>
                          </w:p>
                          <w:p w14:paraId="471E5B24" w14:textId="77777777" w:rsidR="00B206E2" w:rsidDel="004D7392" w:rsidRDefault="00B206E2" w:rsidP="00E04917">
                            <w:pPr>
                              <w:spacing w:after="0"/>
                              <w:jc w:val="center"/>
                              <w:rPr>
                                <w:del w:id="8251" w:author="Sustainable Forestry Initiative [2]" w:date="2020-03-27T09:21:00Z"/>
                                <w:sz w:val="18"/>
                                <w:szCs w:val="18"/>
                              </w:rPr>
                            </w:pPr>
                            <w:del w:id="8252" w:author="Sustainable Forestry Initiative [2]" w:date="2020-03-27T09:21:00Z">
                              <w:r w:rsidDel="004D7392">
                                <w:rPr>
                                  <w:sz w:val="18"/>
                                  <w:szCs w:val="18"/>
                                </w:rPr>
                                <w:delText xml:space="preserve">September 19, 2013 - Review workshop at </w:delText>
                              </w:r>
                              <w:r w:rsidRPr="007E5D75" w:rsidDel="004D7392">
                                <w:rPr>
                                  <w:i/>
                                  <w:sz w:val="18"/>
                                  <w:szCs w:val="18"/>
                                </w:rPr>
                                <w:delText>SFI</w:delText>
                              </w:r>
                              <w:r w:rsidDel="004D7392">
                                <w:rPr>
                                  <w:sz w:val="18"/>
                                  <w:szCs w:val="18"/>
                                </w:rPr>
                                <w:delText xml:space="preserve"> annual conference. </w:delText>
                              </w:r>
                            </w:del>
                          </w:p>
                          <w:p w14:paraId="729B5316" w14:textId="77777777" w:rsidR="00B206E2" w:rsidDel="004D7392" w:rsidRDefault="00B206E2" w:rsidP="00E04917">
                            <w:pPr>
                              <w:spacing w:after="0"/>
                              <w:jc w:val="center"/>
                              <w:rPr>
                                <w:del w:id="8253" w:author="Sustainable Forestry Initiative [2]" w:date="2020-03-27T09:21:00Z"/>
                                <w:sz w:val="18"/>
                                <w:szCs w:val="18"/>
                              </w:rPr>
                            </w:pPr>
                            <w:del w:id="8254" w:author="Sustainable Forestry Initiative [2]" w:date="2020-03-27T09:21:00Z">
                              <w:r w:rsidDel="004D7392">
                                <w:rPr>
                                  <w:sz w:val="18"/>
                                  <w:szCs w:val="18"/>
                                </w:rPr>
                                <w:delText>September 24-25, 2013 Aboriginal and First Nations workshop</w:delText>
                              </w:r>
                            </w:del>
                          </w:p>
                          <w:p w14:paraId="4BCF591E" w14:textId="77777777" w:rsidR="00B206E2" w:rsidRPr="003B6C9A" w:rsidRDefault="00B206E2" w:rsidP="00E04917">
                            <w:pPr>
                              <w:spacing w:after="0"/>
                              <w:jc w:val="center"/>
                              <w:rPr>
                                <w:sz w:val="18"/>
                                <w:szCs w:val="18"/>
                              </w:rPr>
                            </w:pPr>
                          </w:p>
                          <w:p w14:paraId="6C9AC3EA" w14:textId="77777777" w:rsidR="00B206E2" w:rsidRPr="003A08E7" w:rsidRDefault="00B206E2" w:rsidP="00E04917">
                            <w:pPr>
                              <w:pStyle w:val="NoSpacing"/>
                              <w:jc w:val="center"/>
                              <w:rPr>
                                <w:sz w:val="18"/>
                                <w:szCs w:val="18"/>
                              </w:rPr>
                            </w:pPr>
                          </w:p>
                          <w:p w14:paraId="085AD70E" w14:textId="77777777" w:rsidR="00B206E2" w:rsidRPr="003A08E7" w:rsidRDefault="00B206E2" w:rsidP="00E04917">
                            <w:pPr>
                              <w:pStyle w:val="NoSpacing"/>
                              <w:jc w:val="center"/>
                              <w:rPr>
                                <w:sz w:val="18"/>
                                <w:szCs w:val="18"/>
                              </w:rPr>
                            </w:pPr>
                            <w:r>
                              <w:rPr>
                                <w:sz w:val="18"/>
                                <w:szCs w:val="18"/>
                              </w:rPr>
                              <w:t>r</w:t>
                            </w:r>
                            <w:r w:rsidRPr="003A08E7">
                              <w:rPr>
                                <w:sz w:val="18"/>
                                <w:szCs w:val="18"/>
                              </w:rPr>
                              <w:t xml:space="preserve">eview workshop at </w:t>
                            </w:r>
                            <w:r w:rsidRPr="003A08E7">
                              <w:rPr>
                                <w:i/>
                                <w:sz w:val="18"/>
                                <w:szCs w:val="18"/>
                              </w:rPr>
                              <w:t>SFI</w:t>
                            </w:r>
                            <w:r w:rsidRPr="003A08E7">
                              <w:rPr>
                                <w:sz w:val="18"/>
                                <w:szCs w:val="18"/>
                              </w:rPr>
                              <w:t xml:space="preserve"> annual conference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B556B" id="_x0000_s1057" type="#_x0000_t202" style="position:absolute;left:0;text-align:left;margin-left:39.55pt;margin-top:130.2pt;width:281.9pt;height:52.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">
                <v:textbox>
                  <w:txbxContent>
                    <w:p w14:paraId="3C0CF599" w14:textId="77777777" w:rsidR="00B206E2" w:rsidRPr="003A08E7" w:rsidDel="004D7392" w:rsidRDefault="00B206E2" w:rsidP="00E04917">
                      <w:pPr>
                        <w:pStyle w:val="NoSpacing"/>
                        <w:jc w:val="center"/>
                        <w:rPr>
                          <w:del w:id="8348" w:author="Sustainable Forestry Initiative [2]" w:date="2020-03-27T09:21:00Z"/>
                          <w:b/>
                          <w:sz w:val="18"/>
                          <w:szCs w:val="18"/>
                        </w:rPr>
                      </w:pPr>
                      <w:del w:id="8349" w:author="Sustainable Forestry Initiative [2]" w:date="2020-03-27T09:21:00Z">
                        <w:r w:rsidRPr="008E57CC" w:rsidDel="004D7392">
                          <w:rPr>
                            <w:b/>
                            <w:sz w:val="18"/>
                            <w:szCs w:val="18"/>
                            <w:highlight w:val="yellow"/>
                          </w:rPr>
                          <w:delText>September 2013</w:delText>
                        </w:r>
                      </w:del>
                    </w:p>
                    <w:p w14:paraId="5836BDDB" w14:textId="77777777" w:rsidR="00B206E2" w:rsidDel="004D7392" w:rsidRDefault="00B206E2" w:rsidP="00E04917">
                      <w:pPr>
                        <w:spacing w:after="0"/>
                        <w:jc w:val="center"/>
                        <w:rPr>
                          <w:del w:id="8350" w:author="Sustainable Forestry Initiative [2]" w:date="2020-03-27T09:21:00Z"/>
                          <w:sz w:val="18"/>
                          <w:szCs w:val="18"/>
                        </w:rPr>
                      </w:pPr>
                      <w:del w:id="8351" w:author="Sustainable Forestry Initiative [2]" w:date="2020-03-27T09:21:00Z">
                        <w:r w:rsidDel="004D7392">
                          <w:rPr>
                            <w:sz w:val="18"/>
                            <w:szCs w:val="18"/>
                          </w:rPr>
                          <w:delText>Standard</w:delText>
                        </w:r>
                        <w:r w:rsidRPr="003A08E7" w:rsidDel="004D7392">
                          <w:rPr>
                            <w:sz w:val="18"/>
                            <w:szCs w:val="18"/>
                          </w:rPr>
                          <w:delText xml:space="preserve"> Review Task Groups begin </w:delText>
                        </w:r>
                        <w:r w:rsidDel="004D7392">
                          <w:rPr>
                            <w:sz w:val="18"/>
                            <w:szCs w:val="18"/>
                          </w:rPr>
                          <w:delText>review of first</w:delText>
                        </w:r>
                        <w:r w:rsidRPr="003A08E7" w:rsidDel="004D7392">
                          <w:rPr>
                            <w:sz w:val="18"/>
                            <w:szCs w:val="18"/>
                          </w:rPr>
                          <w:delText xml:space="preserve"> </w:delText>
                        </w:r>
                        <w:r w:rsidDel="004D7392">
                          <w:rPr>
                            <w:sz w:val="18"/>
                            <w:szCs w:val="18"/>
                          </w:rPr>
                          <w:delText>d</w:delText>
                        </w:r>
                        <w:r w:rsidRPr="003A08E7" w:rsidDel="004D7392">
                          <w:rPr>
                            <w:sz w:val="18"/>
                            <w:szCs w:val="18"/>
                          </w:rPr>
                          <w:delText>raft</w:delText>
                        </w:r>
                        <w:r w:rsidDel="004D7392">
                          <w:rPr>
                            <w:sz w:val="18"/>
                            <w:szCs w:val="18"/>
                          </w:rPr>
                          <w:delText xml:space="preserve">. </w:delText>
                        </w:r>
                      </w:del>
                    </w:p>
                    <w:p w14:paraId="471E5B24" w14:textId="77777777" w:rsidR="00B206E2" w:rsidDel="004D7392" w:rsidRDefault="00B206E2" w:rsidP="00E04917">
                      <w:pPr>
                        <w:spacing w:after="0"/>
                        <w:jc w:val="center"/>
                        <w:rPr>
                          <w:del w:id="8352" w:author="Sustainable Forestry Initiative [2]" w:date="2020-03-27T09:21:00Z"/>
                          <w:sz w:val="18"/>
                          <w:szCs w:val="18"/>
                        </w:rPr>
                      </w:pPr>
                      <w:del w:id="8353" w:author="Sustainable Forestry Initiative [2]" w:date="2020-03-27T09:21:00Z">
                        <w:r w:rsidDel="004D7392">
                          <w:rPr>
                            <w:sz w:val="18"/>
                            <w:szCs w:val="18"/>
                          </w:rPr>
                          <w:delText xml:space="preserve">September 19, 2013 - Review workshop at </w:delText>
                        </w:r>
                        <w:r w:rsidRPr="007E5D75" w:rsidDel="004D7392">
                          <w:rPr>
                            <w:i/>
                            <w:sz w:val="18"/>
                            <w:szCs w:val="18"/>
                          </w:rPr>
                          <w:delText>SFI</w:delText>
                        </w:r>
                        <w:r w:rsidDel="004D7392">
                          <w:rPr>
                            <w:sz w:val="18"/>
                            <w:szCs w:val="18"/>
                          </w:rPr>
                          <w:delText xml:space="preserve"> annual conference. </w:delText>
                        </w:r>
                      </w:del>
                    </w:p>
                    <w:p w14:paraId="729B5316" w14:textId="77777777" w:rsidR="00B206E2" w:rsidDel="004D7392" w:rsidRDefault="00B206E2" w:rsidP="00E04917">
                      <w:pPr>
                        <w:spacing w:after="0"/>
                        <w:jc w:val="center"/>
                        <w:rPr>
                          <w:del w:id="8354" w:author="Sustainable Forestry Initiative [2]" w:date="2020-03-27T09:21:00Z"/>
                          <w:sz w:val="18"/>
                          <w:szCs w:val="18"/>
                        </w:rPr>
                      </w:pPr>
                      <w:del w:id="8355" w:author="Sustainable Forestry Initiative [2]" w:date="2020-03-27T09:21:00Z">
                        <w:r w:rsidDel="004D7392">
                          <w:rPr>
                            <w:sz w:val="18"/>
                            <w:szCs w:val="18"/>
                          </w:rPr>
                          <w:delText>September 24-25, 2013 Aboriginal and First Nations workshop</w:delText>
                        </w:r>
                      </w:del>
                    </w:p>
                    <w:p w14:paraId="4BCF591E" w14:textId="77777777" w:rsidR="00B206E2" w:rsidRPr="003B6C9A" w:rsidRDefault="00B206E2" w:rsidP="00E04917">
                      <w:pPr>
                        <w:spacing w:after="0"/>
                        <w:jc w:val="center"/>
                        <w:rPr>
                          <w:sz w:val="18"/>
                          <w:szCs w:val="18"/>
                        </w:rPr>
                      </w:pPr>
                    </w:p>
                    <w:p w14:paraId="6C9AC3EA" w14:textId="77777777" w:rsidR="00B206E2" w:rsidRPr="003A08E7" w:rsidRDefault="00B206E2" w:rsidP="00E04917">
                      <w:pPr>
                        <w:pStyle w:val="NoSpacing"/>
                        <w:jc w:val="center"/>
                        <w:rPr>
                          <w:sz w:val="18"/>
                          <w:szCs w:val="18"/>
                        </w:rPr>
                      </w:pPr>
                    </w:p>
                    <w:p w14:paraId="085AD70E" w14:textId="77777777" w:rsidR="00B206E2" w:rsidRPr="003A08E7" w:rsidRDefault="00B206E2" w:rsidP="00E04917">
                      <w:pPr>
                        <w:pStyle w:val="NoSpacing"/>
                        <w:jc w:val="center"/>
                        <w:rPr>
                          <w:sz w:val="18"/>
                          <w:szCs w:val="18"/>
                        </w:rPr>
                      </w:pPr>
                      <w:r>
                        <w:rPr>
                          <w:sz w:val="18"/>
                          <w:szCs w:val="18"/>
                        </w:rPr>
                        <w:t>r</w:t>
                      </w:r>
                      <w:r w:rsidRPr="003A08E7">
                        <w:rPr>
                          <w:sz w:val="18"/>
                          <w:szCs w:val="18"/>
                        </w:rPr>
                        <w:t xml:space="preserve">eview workshop at </w:t>
                      </w:r>
                      <w:r w:rsidRPr="003A08E7">
                        <w:rPr>
                          <w:i/>
                          <w:sz w:val="18"/>
                          <w:szCs w:val="18"/>
                        </w:rPr>
                        <w:t>SFI</w:t>
                      </w:r>
                      <w:r w:rsidRPr="003A08E7">
                        <w:rPr>
                          <w:sz w:val="18"/>
                          <w:szCs w:val="18"/>
                        </w:rPr>
                        <w:t xml:space="preserve"> annual conference</w:t>
                      </w:r>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71904" behindDoc="0" locked="0" layoutInCell="1" allowOverlap="1" wp14:anchorId="4F5511E9" wp14:editId="0D9CFE86">
                <wp:simplePos x="0" y="0"/>
                <wp:positionH relativeFrom="page">
                  <wp:posOffset>5524778</wp:posOffset>
                </wp:positionH>
                <wp:positionV relativeFrom="paragraph">
                  <wp:posOffset>661572</wp:posOffset>
                </wp:positionV>
                <wp:extent cx="1991995" cy="1094704"/>
                <wp:effectExtent l="0" t="0" r="27305" b="10795"/>
                <wp:wrapNone/>
                <wp:docPr id="15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1094704"/>
                        </a:xfrm>
                        <a:prstGeom prst="rect">
                          <a:avLst/>
                        </a:prstGeom>
                        <a:solidFill>
                          <a:srgbClr val="FFFFFF"/>
                        </a:solidFill>
                        <a:ln w="9525">
                          <a:solidFill>
                            <a:srgbClr val="000000"/>
                          </a:solidFill>
                          <a:miter lim="800000"/>
                          <a:headEnd/>
                          <a:tailEnd/>
                        </a:ln>
                      </wps:spPr>
                      <wps:txbx>
                        <w:txbxContent>
                          <w:p w14:paraId="2BF7C40E" w14:textId="77777777" w:rsidR="00B206E2" w:rsidRPr="003A08E7" w:rsidRDefault="00B206E2" w:rsidP="00E04917">
                            <w:pPr>
                              <w:pStyle w:val="NoSpacing"/>
                              <w:rPr>
                                <w:sz w:val="18"/>
                                <w:szCs w:val="18"/>
                              </w:rPr>
                            </w:pPr>
                            <w:del w:id="8255" w:author="Sustainable Forestry Initiative [2]" w:date="2020-03-27T09:21:00Z">
                              <w:r w:rsidRPr="003A08E7" w:rsidDel="004D7392">
                                <w:rPr>
                                  <w:i/>
                                  <w:sz w:val="18"/>
                                  <w:szCs w:val="18"/>
                                </w:rPr>
                                <w:delText>SFI, Inc.</w:delText>
                              </w:r>
                              <w:r w:rsidRPr="003A08E7" w:rsidDel="004D7392">
                                <w:rPr>
                                  <w:sz w:val="18"/>
                                  <w:szCs w:val="18"/>
                                </w:rPr>
                                <w:delText xml:space="preserve"> Board and Resources Committee</w:delText>
                              </w:r>
                              <w:r w:rsidDel="004D7392">
                                <w:rPr>
                                  <w:sz w:val="18"/>
                                  <w:szCs w:val="18"/>
                                </w:rPr>
                                <w:delText xml:space="preserve"> and ERP established as Forum. </w:delText>
                              </w:r>
                              <w:r w:rsidRPr="003A08E7" w:rsidDel="004D7392">
                                <w:rPr>
                                  <w:sz w:val="18"/>
                                  <w:szCs w:val="18"/>
                                </w:rPr>
                                <w:delText xml:space="preserve">SFI Committees (Customers, Supporters, </w:delText>
                              </w:r>
                              <w:r w:rsidRPr="00F825E9" w:rsidDel="004D7392">
                                <w:rPr>
                                  <w:i/>
                                  <w:sz w:val="18"/>
                                  <w:szCs w:val="18"/>
                                </w:rPr>
                                <w:delText>Certification Bodies</w:delText>
                              </w:r>
                              <w:r w:rsidRPr="003A08E7" w:rsidDel="004D7392">
                                <w:rPr>
                                  <w:sz w:val="18"/>
                                  <w:szCs w:val="18"/>
                                </w:rPr>
                                <w:delText xml:space="preserve">, </w:delText>
                              </w:r>
                              <w:r w:rsidRPr="003A08E7" w:rsidDel="004D7392">
                                <w:rPr>
                                  <w:i/>
                                  <w:sz w:val="18"/>
                                  <w:szCs w:val="18"/>
                                </w:rPr>
                                <w:delText>SFI Inc</w:delText>
                              </w:r>
                              <w:r w:rsidRPr="003A08E7" w:rsidDel="004D7392">
                                <w:rPr>
                                  <w:sz w:val="18"/>
                                  <w:szCs w:val="18"/>
                                </w:rPr>
                                <w:delText xml:space="preserve">. Task Groups, </w:delText>
                              </w:r>
                              <w:r w:rsidRPr="003A08E7" w:rsidDel="004D7392">
                                <w:rPr>
                                  <w:i/>
                                  <w:sz w:val="18"/>
                                  <w:szCs w:val="18"/>
                                </w:rPr>
                                <w:delText>Program Participants</w:delText>
                              </w:r>
                              <w:r w:rsidRPr="003A08E7" w:rsidDel="004D7392">
                                <w:rPr>
                                  <w:sz w:val="18"/>
                                  <w:szCs w:val="18"/>
                                </w:rPr>
                                <w:delText xml:space="preserve">, </w:delText>
                              </w:r>
                              <w:r w:rsidRPr="00FF7828" w:rsidDel="004D7392">
                                <w:rPr>
                                  <w:i/>
                                  <w:sz w:val="18"/>
                                  <w:szCs w:val="18"/>
                                </w:rPr>
                                <w:delText>SICs</w:delText>
                              </w:r>
                              <w:r w:rsidRPr="003A08E7" w:rsidDel="004D7392">
                                <w:rPr>
                                  <w:sz w:val="18"/>
                                  <w:szCs w:val="18"/>
                                </w:rPr>
                                <w:delText>, etc.) also provide comments</w:delText>
                              </w:r>
                            </w:del>
                            <w:r w:rsidRPr="003A08E7">
                              <w:rPr>
                                <w:sz w:val="18"/>
                                <w:szCs w:val="18"/>
                              </w:rPr>
                              <w:t>.</w:t>
                            </w:r>
                          </w:p>
                          <w:p w14:paraId="5B290A00" w14:textId="77777777" w:rsidR="00B206E2" w:rsidRPr="003A08E7" w:rsidRDefault="00B206E2" w:rsidP="00E04917">
                            <w:pPr>
                              <w:pStyle w:val="NoSpacing"/>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11E9" id="_x0000_s1058" type="#_x0000_t202" style="position:absolute;left:0;text-align:left;margin-left:435pt;margin-top:52.1pt;width:156.85pt;height:86.2pt;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">
                <v:textbox>
                  <w:txbxContent>
                    <w:p w14:paraId="2BF7C40E" w14:textId="77777777" w:rsidR="00B206E2" w:rsidRPr="003A08E7" w:rsidRDefault="00B206E2" w:rsidP="00E04917">
                      <w:pPr>
                        <w:pStyle w:val="NoSpacing"/>
                        <w:rPr>
                          <w:sz w:val="18"/>
                          <w:szCs w:val="18"/>
                        </w:rPr>
                      </w:pPr>
                      <w:del w:id="8357" w:author="Sustainable Forestry Initiative [2]" w:date="2020-03-27T09:21:00Z">
                        <w:r w:rsidRPr="003A08E7" w:rsidDel="004D7392">
                          <w:rPr>
                            <w:i/>
                            <w:sz w:val="18"/>
                            <w:szCs w:val="18"/>
                          </w:rPr>
                          <w:delText>SFI, Inc.</w:delText>
                        </w:r>
                        <w:r w:rsidRPr="003A08E7" w:rsidDel="004D7392">
                          <w:rPr>
                            <w:sz w:val="18"/>
                            <w:szCs w:val="18"/>
                          </w:rPr>
                          <w:delText xml:space="preserve"> Board and Resources Committee</w:delText>
                        </w:r>
                        <w:r w:rsidDel="004D7392">
                          <w:rPr>
                            <w:sz w:val="18"/>
                            <w:szCs w:val="18"/>
                          </w:rPr>
                          <w:delText xml:space="preserve"> and ERP established as Forum. </w:delText>
                        </w:r>
                        <w:r w:rsidRPr="003A08E7" w:rsidDel="004D7392">
                          <w:rPr>
                            <w:sz w:val="18"/>
                            <w:szCs w:val="18"/>
                          </w:rPr>
                          <w:delText xml:space="preserve">SFI Committees (Customers, Supporters, </w:delText>
                        </w:r>
                        <w:r w:rsidRPr="00F825E9" w:rsidDel="004D7392">
                          <w:rPr>
                            <w:i/>
                            <w:sz w:val="18"/>
                            <w:szCs w:val="18"/>
                          </w:rPr>
                          <w:delText>Certification Bodies</w:delText>
                        </w:r>
                        <w:r w:rsidRPr="003A08E7" w:rsidDel="004D7392">
                          <w:rPr>
                            <w:sz w:val="18"/>
                            <w:szCs w:val="18"/>
                          </w:rPr>
                          <w:delText xml:space="preserve">, </w:delText>
                        </w:r>
                        <w:r w:rsidRPr="003A08E7" w:rsidDel="004D7392">
                          <w:rPr>
                            <w:i/>
                            <w:sz w:val="18"/>
                            <w:szCs w:val="18"/>
                          </w:rPr>
                          <w:delText>SFI Inc</w:delText>
                        </w:r>
                        <w:r w:rsidRPr="003A08E7" w:rsidDel="004D7392">
                          <w:rPr>
                            <w:sz w:val="18"/>
                            <w:szCs w:val="18"/>
                          </w:rPr>
                          <w:delText xml:space="preserve">. Task Groups, </w:delText>
                        </w:r>
                        <w:r w:rsidRPr="003A08E7" w:rsidDel="004D7392">
                          <w:rPr>
                            <w:i/>
                            <w:sz w:val="18"/>
                            <w:szCs w:val="18"/>
                          </w:rPr>
                          <w:delText>Program Participants</w:delText>
                        </w:r>
                        <w:r w:rsidRPr="003A08E7" w:rsidDel="004D7392">
                          <w:rPr>
                            <w:sz w:val="18"/>
                            <w:szCs w:val="18"/>
                          </w:rPr>
                          <w:delText xml:space="preserve">, </w:delText>
                        </w:r>
                        <w:r w:rsidRPr="00FF7828" w:rsidDel="004D7392">
                          <w:rPr>
                            <w:i/>
                            <w:sz w:val="18"/>
                            <w:szCs w:val="18"/>
                          </w:rPr>
                          <w:delText>SICs</w:delText>
                        </w:r>
                        <w:r w:rsidRPr="003A08E7" w:rsidDel="004D7392">
                          <w:rPr>
                            <w:sz w:val="18"/>
                            <w:szCs w:val="18"/>
                          </w:rPr>
                          <w:delText>, etc.) also provide comments</w:delText>
                        </w:r>
                      </w:del>
                      <w:r w:rsidRPr="003A08E7">
                        <w:rPr>
                          <w:sz w:val="18"/>
                          <w:szCs w:val="18"/>
                        </w:rPr>
                        <w:t>.</w:t>
                      </w:r>
                    </w:p>
                    <w:p w14:paraId="5B290A00" w14:textId="77777777" w:rsidR="00B206E2" w:rsidRPr="003A08E7" w:rsidRDefault="00B206E2" w:rsidP="00E04917">
                      <w:pPr>
                        <w:pStyle w:val="NoSpacing"/>
                        <w:rPr>
                          <w:sz w:val="18"/>
                          <w:szCs w:val="18"/>
                        </w:rPr>
                      </w:pPr>
                    </w:p>
                  </w:txbxContent>
                </v:textbox>
                <w10:wrap anchorx="page"/>
              </v:shape>
            </w:pict>
          </mc:Fallback>
        </mc:AlternateContent>
      </w:r>
      <w:r w:rsidRPr="00E04917">
        <w:rPr>
          <w:rFonts w:eastAsia="Calibri"/>
          <w:noProof/>
          <w:lang w:val="en-CA" w:eastAsia="en-CA"/>
        </w:rPr>
        <mc:AlternateContent>
          <mc:Choice Requires="wps">
            <w:drawing>
              <wp:anchor distT="0" distB="0" distL="114300" distR="114300" simplePos="0" relativeHeight="251785216" behindDoc="0" locked="0" layoutInCell="1" allowOverlap="1" wp14:anchorId="5ADD1D37" wp14:editId="6FB6AC35">
                <wp:simplePos x="0" y="0"/>
                <wp:positionH relativeFrom="column">
                  <wp:posOffset>5208279</wp:posOffset>
                </wp:positionH>
                <wp:positionV relativeFrom="paragraph">
                  <wp:posOffset>2065262</wp:posOffset>
                </wp:positionV>
                <wp:extent cx="1453703" cy="798490"/>
                <wp:effectExtent l="0" t="0" r="13335" b="20955"/>
                <wp:wrapNone/>
                <wp:docPr id="15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703" cy="798490"/>
                        </a:xfrm>
                        <a:prstGeom prst="rect">
                          <a:avLst/>
                        </a:prstGeom>
                        <a:solidFill>
                          <a:srgbClr val="FFFFFF"/>
                        </a:solidFill>
                        <a:ln w="9525">
                          <a:solidFill>
                            <a:srgbClr val="000000"/>
                          </a:solidFill>
                          <a:miter lim="800000"/>
                          <a:headEnd/>
                          <a:tailEnd/>
                        </a:ln>
                      </wps:spPr>
                      <wps:txbx>
                        <w:txbxContent>
                          <w:p w14:paraId="30886C29" w14:textId="77777777" w:rsidR="00B206E2" w:rsidRPr="00C85688" w:rsidDel="004D7392" w:rsidRDefault="00B206E2" w:rsidP="00E04917">
                            <w:pPr>
                              <w:pStyle w:val="NoSpacing"/>
                              <w:jc w:val="center"/>
                              <w:rPr>
                                <w:del w:id="8256" w:author="Sustainable Forestry Initiative [2]" w:date="2020-03-27T09:21:00Z"/>
                                <w:b/>
                                <w:sz w:val="18"/>
                                <w:szCs w:val="18"/>
                              </w:rPr>
                            </w:pPr>
                            <w:del w:id="8257" w:author="Sustainable Forestry Initiative [2]" w:date="2020-03-27T09:21:00Z">
                              <w:r w:rsidRPr="008E57CC" w:rsidDel="004D7392">
                                <w:rPr>
                                  <w:b/>
                                  <w:sz w:val="18"/>
                                  <w:szCs w:val="18"/>
                                  <w:highlight w:val="yellow"/>
                                </w:rPr>
                                <w:delText>September 17-19, 2013</w:delText>
                              </w:r>
                            </w:del>
                          </w:p>
                          <w:p w14:paraId="7CAA37F5" w14:textId="77777777" w:rsidR="00B206E2" w:rsidRPr="002A73EF" w:rsidRDefault="00B206E2" w:rsidP="00E04917">
                            <w:pPr>
                              <w:pStyle w:val="NoSpacing"/>
                              <w:jc w:val="center"/>
                              <w:rPr>
                                <w:sz w:val="18"/>
                                <w:szCs w:val="18"/>
                              </w:rPr>
                            </w:pPr>
                            <w:del w:id="8258" w:author="Sustainable Forestry Initiative [2]" w:date="2020-03-27T09:21:00Z">
                              <w:r w:rsidRPr="002A73EF" w:rsidDel="004D7392">
                                <w:rPr>
                                  <w:sz w:val="18"/>
                                  <w:szCs w:val="18"/>
                                </w:rPr>
                                <w:delText>ERP Meeting to monitor progress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D1D37" id="_x0000_s1059" type="#_x0000_t202" style="position:absolute;left:0;text-align:left;margin-left:410.1pt;margin-top:162.6pt;width:114.45pt;height:62.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">
                <v:textbox>
                  <w:txbxContent>
                    <w:p w14:paraId="30886C29" w14:textId="77777777" w:rsidR="00B206E2" w:rsidRPr="00C85688" w:rsidDel="004D7392" w:rsidRDefault="00B206E2" w:rsidP="00E04917">
                      <w:pPr>
                        <w:pStyle w:val="NoSpacing"/>
                        <w:jc w:val="center"/>
                        <w:rPr>
                          <w:del w:id="8361" w:author="Sustainable Forestry Initiative [2]" w:date="2020-03-27T09:21:00Z"/>
                          <w:b/>
                          <w:sz w:val="18"/>
                          <w:szCs w:val="18"/>
                        </w:rPr>
                      </w:pPr>
                      <w:del w:id="8362" w:author="Sustainable Forestry Initiative [2]" w:date="2020-03-27T09:21:00Z">
                        <w:r w:rsidRPr="008E57CC" w:rsidDel="004D7392">
                          <w:rPr>
                            <w:b/>
                            <w:sz w:val="18"/>
                            <w:szCs w:val="18"/>
                            <w:highlight w:val="yellow"/>
                          </w:rPr>
                          <w:delText>September 17-19, 2013</w:delText>
                        </w:r>
                      </w:del>
                    </w:p>
                    <w:p w14:paraId="7CAA37F5" w14:textId="77777777" w:rsidR="00B206E2" w:rsidRPr="002A73EF" w:rsidRDefault="00B206E2" w:rsidP="00E04917">
                      <w:pPr>
                        <w:pStyle w:val="NoSpacing"/>
                        <w:jc w:val="center"/>
                        <w:rPr>
                          <w:sz w:val="18"/>
                          <w:szCs w:val="18"/>
                        </w:rPr>
                      </w:pPr>
                      <w:del w:id="8363" w:author="Sustainable Forestry Initiative [2]" w:date="2020-03-27T09:21:00Z">
                        <w:r w:rsidRPr="002A73EF" w:rsidDel="004D7392">
                          <w:rPr>
                            <w:sz w:val="18"/>
                            <w:szCs w:val="18"/>
                          </w:rPr>
                          <w:delText>ERP Meeting to monitor progress</w:delText>
                        </w:r>
                      </w:del>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86240" behindDoc="0" locked="0" layoutInCell="1" allowOverlap="1" wp14:anchorId="4DF9564E" wp14:editId="7170BB49">
                <wp:simplePos x="0" y="0"/>
                <wp:positionH relativeFrom="column">
                  <wp:posOffset>4610082</wp:posOffset>
                </wp:positionH>
                <wp:positionV relativeFrom="paragraph">
                  <wp:posOffset>2464694</wp:posOffset>
                </wp:positionV>
                <wp:extent cx="453980" cy="373488"/>
                <wp:effectExtent l="38100" t="0" r="22860" b="64770"/>
                <wp:wrapNone/>
                <wp:docPr id="15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980" cy="3734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C38EDDD" id="Line 31"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194.05pt" to="398.75pt,2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72928" behindDoc="0" locked="0" layoutInCell="1" allowOverlap="1" wp14:anchorId="0CCDCE44" wp14:editId="4E6ECC29">
                <wp:simplePos x="0" y="0"/>
                <wp:positionH relativeFrom="column">
                  <wp:posOffset>3490174</wp:posOffset>
                </wp:positionH>
                <wp:positionV relativeFrom="paragraph">
                  <wp:posOffset>1041257</wp:posOffset>
                </wp:positionV>
                <wp:extent cx="953036" cy="20043"/>
                <wp:effectExtent l="38100" t="76200" r="19050" b="75565"/>
                <wp:wrapNone/>
                <wp:docPr id="16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53036" cy="200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F9826B3" id="Line 18" o:spid="_x0000_s1026" style="position:absolute;flip:x 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8pt,82pt" to="349.85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84192" behindDoc="0" locked="0" layoutInCell="1" allowOverlap="1" wp14:anchorId="0B9B2959" wp14:editId="5A8DF6C0">
                <wp:simplePos x="0" y="0"/>
                <wp:positionH relativeFrom="column">
                  <wp:posOffset>3554569</wp:posOffset>
                </wp:positionH>
                <wp:positionV relativeFrom="paragraph">
                  <wp:posOffset>1190088</wp:posOffset>
                </wp:positionV>
                <wp:extent cx="1378039" cy="991674"/>
                <wp:effectExtent l="0" t="0" r="50800" b="56515"/>
                <wp:wrapNone/>
                <wp:docPr id="151"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8039" cy="9916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7ACF73C" id="Line 29"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9pt,93.7pt" to="388.4pt,17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81120" behindDoc="0" locked="0" layoutInCell="1" allowOverlap="1" wp14:anchorId="133FFF2A" wp14:editId="192CB8D0">
                <wp:simplePos x="0" y="0"/>
                <wp:positionH relativeFrom="column">
                  <wp:posOffset>2491463</wp:posOffset>
                </wp:positionH>
                <wp:positionV relativeFrom="paragraph">
                  <wp:posOffset>3351136</wp:posOffset>
                </wp:positionV>
                <wp:extent cx="0" cy="203835"/>
                <wp:effectExtent l="59055" t="8255" r="55245" b="16510"/>
                <wp:wrapNone/>
                <wp:docPr id="1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38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81C7809" id="Line 26"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2pt,263.85pt" to="196.2pt,2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80096" behindDoc="0" locked="0" layoutInCell="1" allowOverlap="1" wp14:anchorId="63BAD322" wp14:editId="1142BBD0">
                <wp:simplePos x="0" y="0"/>
                <wp:positionH relativeFrom="column">
                  <wp:posOffset>1390373</wp:posOffset>
                </wp:positionH>
                <wp:positionV relativeFrom="paragraph">
                  <wp:posOffset>3636628</wp:posOffset>
                </wp:positionV>
                <wp:extent cx="2486025" cy="360609"/>
                <wp:effectExtent l="0" t="0" r="28575" b="20955"/>
                <wp:wrapNone/>
                <wp:docPr id="15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360609"/>
                        </a:xfrm>
                        <a:prstGeom prst="rect">
                          <a:avLst/>
                        </a:prstGeom>
                        <a:solidFill>
                          <a:srgbClr val="FFFFFF"/>
                        </a:solidFill>
                        <a:ln w="9525">
                          <a:solidFill>
                            <a:srgbClr val="000000"/>
                          </a:solidFill>
                          <a:miter lim="800000"/>
                          <a:headEnd/>
                          <a:tailEnd/>
                        </a:ln>
                      </wps:spPr>
                      <wps:txbx>
                        <w:txbxContent>
                          <w:p w14:paraId="72F0289A" w14:textId="77777777" w:rsidR="00B206E2" w:rsidRPr="003A08E7" w:rsidDel="004D7392" w:rsidRDefault="00B206E2" w:rsidP="00E04917">
                            <w:pPr>
                              <w:pStyle w:val="NoSpacing"/>
                              <w:jc w:val="center"/>
                              <w:rPr>
                                <w:del w:id="8259" w:author="Sustainable Forestry Initiative [2]" w:date="2020-03-27T09:21:00Z"/>
                                <w:b/>
                                <w:sz w:val="18"/>
                                <w:szCs w:val="18"/>
                              </w:rPr>
                            </w:pPr>
                            <w:del w:id="8260" w:author="Sustainable Forestry Initiative [2]" w:date="2020-03-27T09:21:00Z">
                              <w:r w:rsidRPr="008E57CC" w:rsidDel="004D7392">
                                <w:rPr>
                                  <w:b/>
                                  <w:sz w:val="18"/>
                                  <w:szCs w:val="18"/>
                                  <w:highlight w:val="yellow"/>
                                </w:rPr>
                                <w:delText>December 5, 2013</w:delText>
                              </w:r>
                            </w:del>
                          </w:p>
                          <w:p w14:paraId="025289A5" w14:textId="77777777" w:rsidR="00B206E2" w:rsidRPr="003A08E7" w:rsidDel="004D7392" w:rsidRDefault="00B206E2" w:rsidP="00E04917">
                            <w:pPr>
                              <w:pStyle w:val="NoSpacing"/>
                              <w:jc w:val="center"/>
                              <w:rPr>
                                <w:del w:id="8261" w:author="Sustainable Forestry Initiative [2]" w:date="2020-03-27T09:21:00Z"/>
                                <w:sz w:val="18"/>
                                <w:szCs w:val="18"/>
                              </w:rPr>
                            </w:pPr>
                            <w:del w:id="8262" w:author="Sustainable Forestry Initiative [2]" w:date="2020-03-27T09:21:00Z">
                              <w:r w:rsidRPr="009F1571" w:rsidDel="004D7392">
                                <w:rPr>
                                  <w:sz w:val="18"/>
                                  <w:szCs w:val="18"/>
                                </w:rPr>
                                <w:delText>SFI Inc.</w:delText>
                              </w:r>
                              <w:r w:rsidRPr="003A08E7" w:rsidDel="004D7392">
                                <w:rPr>
                                  <w:sz w:val="18"/>
                                  <w:szCs w:val="18"/>
                                </w:rPr>
                                <w:delText xml:space="preserve"> Board meeting to review </w:delText>
                              </w:r>
                              <w:r w:rsidDel="004D7392">
                                <w:rPr>
                                  <w:sz w:val="18"/>
                                  <w:szCs w:val="18"/>
                                </w:rPr>
                                <w:delText>first</w:delText>
                              </w:r>
                              <w:r w:rsidRPr="003A08E7" w:rsidDel="004D7392">
                                <w:rPr>
                                  <w:sz w:val="18"/>
                                  <w:szCs w:val="18"/>
                                </w:rPr>
                                <w:delText xml:space="preserve"> </w:delText>
                              </w:r>
                              <w:r w:rsidDel="004D7392">
                                <w:rPr>
                                  <w:sz w:val="18"/>
                                  <w:szCs w:val="18"/>
                                </w:rPr>
                                <w:delText>d</w:delText>
                              </w:r>
                              <w:r w:rsidRPr="003A08E7" w:rsidDel="004D7392">
                                <w:rPr>
                                  <w:sz w:val="18"/>
                                  <w:szCs w:val="18"/>
                                </w:rPr>
                                <w:delText>raft</w:delText>
                              </w:r>
                            </w:del>
                          </w:p>
                          <w:p w14:paraId="33772F6C" w14:textId="77777777" w:rsidR="00B206E2" w:rsidRPr="003A08E7" w:rsidRDefault="00B206E2" w:rsidP="00E04917">
                            <w:pPr>
                              <w:pStyle w:val="NoSpacing"/>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AD322" id="_x0000_s1060" type="#_x0000_t202" style="position:absolute;left:0;text-align:left;margin-left:109.5pt;margin-top:286.35pt;width:195.75pt;height:28.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">
                <v:textbox>
                  <w:txbxContent>
                    <w:p w14:paraId="72F0289A" w14:textId="77777777" w:rsidR="00B206E2" w:rsidRPr="003A08E7" w:rsidDel="004D7392" w:rsidRDefault="00B206E2" w:rsidP="00E04917">
                      <w:pPr>
                        <w:pStyle w:val="NoSpacing"/>
                        <w:jc w:val="center"/>
                        <w:rPr>
                          <w:del w:id="8368" w:author="Sustainable Forestry Initiative [2]" w:date="2020-03-27T09:21:00Z"/>
                          <w:b/>
                          <w:sz w:val="18"/>
                          <w:szCs w:val="18"/>
                        </w:rPr>
                      </w:pPr>
                      <w:del w:id="8369" w:author="Sustainable Forestry Initiative [2]" w:date="2020-03-27T09:21:00Z">
                        <w:r w:rsidRPr="008E57CC" w:rsidDel="004D7392">
                          <w:rPr>
                            <w:b/>
                            <w:sz w:val="18"/>
                            <w:szCs w:val="18"/>
                            <w:highlight w:val="yellow"/>
                          </w:rPr>
                          <w:delText>December 5, 2013</w:delText>
                        </w:r>
                      </w:del>
                    </w:p>
                    <w:p w14:paraId="025289A5" w14:textId="77777777" w:rsidR="00B206E2" w:rsidRPr="003A08E7" w:rsidDel="004D7392" w:rsidRDefault="00B206E2" w:rsidP="00E04917">
                      <w:pPr>
                        <w:pStyle w:val="NoSpacing"/>
                        <w:jc w:val="center"/>
                        <w:rPr>
                          <w:del w:id="8370" w:author="Sustainable Forestry Initiative [2]" w:date="2020-03-27T09:21:00Z"/>
                          <w:sz w:val="18"/>
                          <w:szCs w:val="18"/>
                        </w:rPr>
                      </w:pPr>
                      <w:del w:id="8371" w:author="Sustainable Forestry Initiative [2]" w:date="2020-03-27T09:21:00Z">
                        <w:r w:rsidRPr="009F1571" w:rsidDel="004D7392">
                          <w:rPr>
                            <w:sz w:val="18"/>
                            <w:szCs w:val="18"/>
                          </w:rPr>
                          <w:delText>SFI Inc.</w:delText>
                        </w:r>
                        <w:r w:rsidRPr="003A08E7" w:rsidDel="004D7392">
                          <w:rPr>
                            <w:sz w:val="18"/>
                            <w:szCs w:val="18"/>
                          </w:rPr>
                          <w:delText xml:space="preserve"> Board meeting to review </w:delText>
                        </w:r>
                        <w:r w:rsidDel="004D7392">
                          <w:rPr>
                            <w:sz w:val="18"/>
                            <w:szCs w:val="18"/>
                          </w:rPr>
                          <w:delText>first</w:delText>
                        </w:r>
                        <w:r w:rsidRPr="003A08E7" w:rsidDel="004D7392">
                          <w:rPr>
                            <w:sz w:val="18"/>
                            <w:szCs w:val="18"/>
                          </w:rPr>
                          <w:delText xml:space="preserve"> </w:delText>
                        </w:r>
                        <w:r w:rsidDel="004D7392">
                          <w:rPr>
                            <w:sz w:val="18"/>
                            <w:szCs w:val="18"/>
                          </w:rPr>
                          <w:delText>d</w:delText>
                        </w:r>
                        <w:r w:rsidRPr="003A08E7" w:rsidDel="004D7392">
                          <w:rPr>
                            <w:sz w:val="18"/>
                            <w:szCs w:val="18"/>
                          </w:rPr>
                          <w:delText>raft</w:delText>
                        </w:r>
                      </w:del>
                    </w:p>
                    <w:p w14:paraId="33772F6C" w14:textId="77777777" w:rsidR="00B206E2" w:rsidRPr="003A08E7" w:rsidRDefault="00B206E2" w:rsidP="00E04917">
                      <w:pPr>
                        <w:pStyle w:val="NoSpacing"/>
                        <w:jc w:val="center"/>
                        <w:rPr>
                          <w:sz w:val="18"/>
                          <w:szCs w:val="18"/>
                        </w:rPr>
                      </w:pPr>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82144" behindDoc="0" locked="0" layoutInCell="1" allowOverlap="1" wp14:anchorId="482BC2B9" wp14:editId="51DA1AD5">
                <wp:simplePos x="0" y="0"/>
                <wp:positionH relativeFrom="column">
                  <wp:posOffset>2486025</wp:posOffset>
                </wp:positionH>
                <wp:positionV relativeFrom="paragraph">
                  <wp:posOffset>4031338</wp:posOffset>
                </wp:positionV>
                <wp:extent cx="0" cy="180975"/>
                <wp:effectExtent l="76200" t="0" r="57150" b="47625"/>
                <wp:wrapNone/>
                <wp:docPr id="169"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151A9E6" id="Line 27"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317.45pt" to="195.75pt,3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822080" behindDoc="0" locked="0" layoutInCell="1" allowOverlap="1" wp14:anchorId="37443F3C" wp14:editId="503AC32D">
                <wp:simplePos x="0" y="0"/>
                <wp:positionH relativeFrom="column">
                  <wp:posOffset>3845490</wp:posOffset>
                </wp:positionH>
                <wp:positionV relativeFrom="paragraph">
                  <wp:posOffset>261803</wp:posOffset>
                </wp:positionV>
                <wp:extent cx="350729" cy="0"/>
                <wp:effectExtent l="38100" t="76200" r="0" b="95250"/>
                <wp:wrapNone/>
                <wp:docPr id="4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07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4759742" id="Line 18" o:spid="_x0000_s1026" style="position:absolute;flip:x 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8pt,20.6pt" to="330.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83168" behindDoc="0" locked="0" layoutInCell="1" allowOverlap="1" wp14:anchorId="795E8224" wp14:editId="39B39564">
                <wp:simplePos x="0" y="0"/>
                <wp:positionH relativeFrom="column">
                  <wp:posOffset>1014884</wp:posOffset>
                </wp:positionH>
                <wp:positionV relativeFrom="paragraph">
                  <wp:posOffset>4270682</wp:posOffset>
                </wp:positionV>
                <wp:extent cx="4191000" cy="874207"/>
                <wp:effectExtent l="0" t="0" r="19050" b="21590"/>
                <wp:wrapNone/>
                <wp:docPr id="15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874207"/>
                        </a:xfrm>
                        <a:prstGeom prst="rect">
                          <a:avLst/>
                        </a:prstGeom>
                        <a:solidFill>
                          <a:srgbClr val="FFFFFF"/>
                        </a:solidFill>
                        <a:ln w="9525">
                          <a:solidFill>
                            <a:srgbClr val="000000"/>
                          </a:solidFill>
                          <a:miter lim="800000"/>
                          <a:headEnd/>
                          <a:tailEnd/>
                        </a:ln>
                      </wps:spPr>
                      <wps:txbx>
                        <w:txbxContent>
                          <w:p w14:paraId="3878AD43" w14:textId="77777777" w:rsidR="00B206E2" w:rsidRPr="002A73EF" w:rsidDel="004D7392" w:rsidRDefault="00B206E2" w:rsidP="00E04917">
                            <w:pPr>
                              <w:pStyle w:val="NoSpacing"/>
                              <w:jc w:val="center"/>
                              <w:rPr>
                                <w:del w:id="8263" w:author="Sustainable Forestry Initiative [2]" w:date="2020-03-27T09:21:00Z"/>
                                <w:color w:val="FF0000"/>
                                <w:sz w:val="18"/>
                                <w:szCs w:val="18"/>
                              </w:rPr>
                            </w:pPr>
                            <w:del w:id="8264" w:author="Sustainable Forestry Initiative [2]" w:date="2020-03-27T09:21:00Z">
                              <w:r w:rsidRPr="008E57CC" w:rsidDel="004D7392">
                                <w:rPr>
                                  <w:b/>
                                  <w:sz w:val="18"/>
                                  <w:szCs w:val="18"/>
                                  <w:highlight w:val="yellow"/>
                                </w:rPr>
                                <w:delText>January 6, 2014</w:delText>
                              </w:r>
                            </w:del>
                          </w:p>
                          <w:p w14:paraId="089BBFE1" w14:textId="77777777" w:rsidR="00B206E2" w:rsidDel="004D7392" w:rsidRDefault="00B206E2" w:rsidP="00E04917">
                            <w:pPr>
                              <w:pStyle w:val="NoSpacing"/>
                              <w:jc w:val="center"/>
                              <w:rPr>
                                <w:del w:id="8265" w:author="Sustainable Forestry Initiative [2]" w:date="2020-03-27T09:21:00Z"/>
                                <w:sz w:val="18"/>
                                <w:szCs w:val="18"/>
                              </w:rPr>
                            </w:pPr>
                            <w:del w:id="8266" w:author="Sustainable Forestry Initiative [2]" w:date="2020-03-27T09:21:00Z">
                              <w:r w:rsidDel="004D7392">
                                <w:rPr>
                                  <w:sz w:val="18"/>
                                  <w:szCs w:val="18"/>
                                </w:rPr>
                                <w:delText>Second (final) 60 day comment period begins</w:delText>
                              </w:r>
                            </w:del>
                          </w:p>
                          <w:p w14:paraId="5A1CDABA" w14:textId="77777777" w:rsidR="00B206E2" w:rsidDel="004D7392" w:rsidRDefault="00B206E2" w:rsidP="00E04917">
                            <w:pPr>
                              <w:pStyle w:val="NoSpacing"/>
                              <w:jc w:val="center"/>
                              <w:rPr>
                                <w:del w:id="8267" w:author="Sustainable Forestry Initiative [2]" w:date="2020-03-27T09:21:00Z"/>
                                <w:sz w:val="18"/>
                                <w:szCs w:val="18"/>
                              </w:rPr>
                            </w:pPr>
                            <w:del w:id="8268" w:author="Sustainable Forestry Initiative [2]" w:date="2020-03-27T09:21:00Z">
                              <w:r w:rsidRPr="008E57CC" w:rsidDel="004D7392">
                                <w:rPr>
                                  <w:sz w:val="18"/>
                                  <w:szCs w:val="18"/>
                                  <w:highlight w:val="yellow"/>
                                </w:rPr>
                                <w:delText>January 22, 2014</w:delText>
                              </w:r>
                              <w:r w:rsidDel="004D7392">
                                <w:rPr>
                                  <w:sz w:val="18"/>
                                  <w:szCs w:val="18"/>
                                </w:rPr>
                                <w:delText xml:space="preserve"> – Vancouver BC </w:delText>
                              </w:r>
                              <w:r w:rsidRPr="002A73EF" w:rsidDel="004D7392">
                                <w:rPr>
                                  <w:sz w:val="18"/>
                                  <w:szCs w:val="18"/>
                                </w:rPr>
                                <w:delText>review workshop</w:delText>
                              </w:r>
                              <w:r w:rsidDel="004D7392">
                                <w:rPr>
                                  <w:sz w:val="18"/>
                                  <w:szCs w:val="18"/>
                                </w:rPr>
                                <w:delText xml:space="preserve"> </w:delText>
                              </w:r>
                              <w:r w:rsidRPr="002A73EF" w:rsidDel="004D7392">
                                <w:rPr>
                                  <w:sz w:val="18"/>
                                  <w:szCs w:val="18"/>
                                </w:rPr>
                                <w:delText>-</w:delText>
                              </w:r>
                              <w:r w:rsidDel="004D7392">
                                <w:rPr>
                                  <w:sz w:val="18"/>
                                  <w:szCs w:val="18"/>
                                </w:rPr>
                                <w:delText xml:space="preserve"> </w:delText>
                              </w:r>
                              <w:r w:rsidRPr="002A73EF" w:rsidDel="004D7392">
                                <w:rPr>
                                  <w:sz w:val="18"/>
                                  <w:szCs w:val="18"/>
                                </w:rPr>
                                <w:delText xml:space="preserve">open to all stakeholders </w:delText>
                              </w:r>
                            </w:del>
                          </w:p>
                          <w:p w14:paraId="1FFFF00F" w14:textId="77777777" w:rsidR="00B206E2" w:rsidDel="004D7392" w:rsidRDefault="00B206E2" w:rsidP="00E04917">
                            <w:pPr>
                              <w:pStyle w:val="NoSpacing"/>
                              <w:jc w:val="center"/>
                              <w:rPr>
                                <w:del w:id="8269" w:author="Sustainable Forestry Initiative [2]" w:date="2020-03-27T09:21:00Z"/>
                                <w:sz w:val="18"/>
                                <w:szCs w:val="18"/>
                              </w:rPr>
                            </w:pPr>
                            <w:del w:id="8270" w:author="Sustainable Forestry Initiative [2]" w:date="2020-03-27T09:21:00Z">
                              <w:r w:rsidRPr="008E57CC" w:rsidDel="004D7392">
                                <w:rPr>
                                  <w:sz w:val="18"/>
                                  <w:szCs w:val="18"/>
                                  <w:highlight w:val="yellow"/>
                                </w:rPr>
                                <w:delText>January 23, 2014</w:delText>
                              </w:r>
                              <w:r w:rsidDel="004D7392">
                                <w:rPr>
                                  <w:sz w:val="18"/>
                                  <w:szCs w:val="18"/>
                                </w:rPr>
                                <w:delText xml:space="preserve"> – Edmonton AB</w:delText>
                              </w:r>
                              <w:r w:rsidRPr="00823A23" w:rsidDel="004D7392">
                                <w:rPr>
                                  <w:sz w:val="18"/>
                                  <w:szCs w:val="18"/>
                                </w:rPr>
                                <w:delText xml:space="preserve"> </w:delText>
                              </w:r>
                              <w:r w:rsidRPr="002A73EF" w:rsidDel="004D7392">
                                <w:rPr>
                                  <w:sz w:val="18"/>
                                  <w:szCs w:val="18"/>
                                </w:rPr>
                                <w:delText>review workshop</w:delText>
                              </w:r>
                              <w:r w:rsidDel="004D7392">
                                <w:rPr>
                                  <w:sz w:val="18"/>
                                  <w:szCs w:val="18"/>
                                </w:rPr>
                                <w:delText xml:space="preserve"> </w:delText>
                              </w:r>
                              <w:r w:rsidRPr="002A73EF" w:rsidDel="004D7392">
                                <w:rPr>
                                  <w:sz w:val="18"/>
                                  <w:szCs w:val="18"/>
                                </w:rPr>
                                <w:delText>-</w:delText>
                              </w:r>
                              <w:r w:rsidDel="004D7392">
                                <w:rPr>
                                  <w:sz w:val="18"/>
                                  <w:szCs w:val="18"/>
                                </w:rPr>
                                <w:delText xml:space="preserve"> </w:delText>
                              </w:r>
                              <w:r w:rsidRPr="002A73EF" w:rsidDel="004D7392">
                                <w:rPr>
                                  <w:sz w:val="18"/>
                                  <w:szCs w:val="18"/>
                                </w:rPr>
                                <w:delText>open to all stakeholders</w:delText>
                              </w:r>
                            </w:del>
                          </w:p>
                          <w:p w14:paraId="38A924CD" w14:textId="77777777" w:rsidR="00B206E2" w:rsidDel="004D7392" w:rsidRDefault="00B206E2" w:rsidP="00E04917">
                            <w:pPr>
                              <w:pStyle w:val="NoSpacing"/>
                              <w:jc w:val="center"/>
                              <w:rPr>
                                <w:del w:id="8271" w:author="Sustainable Forestry Initiative [2]" w:date="2020-03-27T09:21:00Z"/>
                                <w:sz w:val="18"/>
                                <w:szCs w:val="18"/>
                              </w:rPr>
                            </w:pPr>
                            <w:del w:id="8272" w:author="Sustainable Forestry Initiative [2]" w:date="2020-03-27T09:21:00Z">
                              <w:r w:rsidRPr="008E57CC" w:rsidDel="004D7392">
                                <w:rPr>
                                  <w:sz w:val="18"/>
                                  <w:szCs w:val="18"/>
                                  <w:highlight w:val="yellow"/>
                                </w:rPr>
                                <w:delText>January 28, 2014</w:delText>
                              </w:r>
                              <w:r w:rsidDel="004D7392">
                                <w:rPr>
                                  <w:sz w:val="18"/>
                                  <w:szCs w:val="18"/>
                                </w:rPr>
                                <w:delText xml:space="preserve"> – Portland OR </w:delText>
                              </w:r>
                              <w:r w:rsidRPr="002A73EF" w:rsidDel="004D7392">
                                <w:rPr>
                                  <w:sz w:val="18"/>
                                  <w:szCs w:val="18"/>
                                </w:rPr>
                                <w:delText>review workshop</w:delText>
                              </w:r>
                              <w:r w:rsidDel="004D7392">
                                <w:rPr>
                                  <w:sz w:val="18"/>
                                  <w:szCs w:val="18"/>
                                </w:rPr>
                                <w:delText xml:space="preserve"> </w:delText>
                              </w:r>
                              <w:r w:rsidRPr="002A73EF" w:rsidDel="004D7392">
                                <w:rPr>
                                  <w:sz w:val="18"/>
                                  <w:szCs w:val="18"/>
                                </w:rPr>
                                <w:delText>-</w:delText>
                              </w:r>
                              <w:r w:rsidDel="004D7392">
                                <w:rPr>
                                  <w:sz w:val="18"/>
                                  <w:szCs w:val="18"/>
                                </w:rPr>
                                <w:delText xml:space="preserve"> </w:delText>
                              </w:r>
                              <w:r w:rsidRPr="002A73EF" w:rsidDel="004D7392">
                                <w:rPr>
                                  <w:sz w:val="18"/>
                                  <w:szCs w:val="18"/>
                                </w:rPr>
                                <w:delText>open to all stakeholders</w:delText>
                              </w:r>
                            </w:del>
                          </w:p>
                          <w:p w14:paraId="4BF58C89" w14:textId="77777777" w:rsidR="00B206E2" w:rsidRDefault="00B206E2" w:rsidP="00E04917">
                            <w:pPr>
                              <w:pStyle w:val="NoSpacing"/>
                              <w:jc w:val="center"/>
                              <w:rPr>
                                <w:sz w:val="18"/>
                                <w:szCs w:val="18"/>
                              </w:rPr>
                            </w:pPr>
                          </w:p>
                          <w:p w14:paraId="261D4939" w14:textId="77777777" w:rsidR="00B206E2" w:rsidRPr="002A73EF" w:rsidRDefault="00B206E2" w:rsidP="00E04917">
                            <w:pPr>
                              <w:pStyle w:val="NoSpacing"/>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5E8224" id="_x0000_s1061" type="#_x0000_t202" style="position:absolute;left:0;text-align:left;margin-left:79.9pt;margin-top:336.25pt;width:330pt;height:68.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">
                <v:textbox>
                  <w:txbxContent>
                    <w:p w14:paraId="3878AD43" w14:textId="77777777" w:rsidR="00B206E2" w:rsidRPr="002A73EF" w:rsidDel="004D7392" w:rsidRDefault="00B206E2" w:rsidP="00E04917">
                      <w:pPr>
                        <w:pStyle w:val="NoSpacing"/>
                        <w:jc w:val="center"/>
                        <w:rPr>
                          <w:del w:id="8382" w:author="Sustainable Forestry Initiative [2]" w:date="2020-03-27T09:21:00Z"/>
                          <w:color w:val="FF0000"/>
                          <w:sz w:val="18"/>
                          <w:szCs w:val="18"/>
                        </w:rPr>
                      </w:pPr>
                      <w:del w:id="8383" w:author="Sustainable Forestry Initiative [2]" w:date="2020-03-27T09:21:00Z">
                        <w:r w:rsidRPr="008E57CC" w:rsidDel="004D7392">
                          <w:rPr>
                            <w:b/>
                            <w:sz w:val="18"/>
                            <w:szCs w:val="18"/>
                            <w:highlight w:val="yellow"/>
                          </w:rPr>
                          <w:delText>January 6, 2014</w:delText>
                        </w:r>
                      </w:del>
                    </w:p>
                    <w:p w14:paraId="089BBFE1" w14:textId="77777777" w:rsidR="00B206E2" w:rsidDel="004D7392" w:rsidRDefault="00B206E2" w:rsidP="00E04917">
                      <w:pPr>
                        <w:pStyle w:val="NoSpacing"/>
                        <w:jc w:val="center"/>
                        <w:rPr>
                          <w:del w:id="8384" w:author="Sustainable Forestry Initiative [2]" w:date="2020-03-27T09:21:00Z"/>
                          <w:sz w:val="18"/>
                          <w:szCs w:val="18"/>
                        </w:rPr>
                      </w:pPr>
                      <w:del w:id="8385" w:author="Sustainable Forestry Initiative [2]" w:date="2020-03-27T09:21:00Z">
                        <w:r w:rsidDel="004D7392">
                          <w:rPr>
                            <w:sz w:val="18"/>
                            <w:szCs w:val="18"/>
                          </w:rPr>
                          <w:delText>Second (final) 60 day comment period begins</w:delText>
                        </w:r>
                      </w:del>
                    </w:p>
                    <w:p w14:paraId="5A1CDABA" w14:textId="77777777" w:rsidR="00B206E2" w:rsidDel="004D7392" w:rsidRDefault="00B206E2" w:rsidP="00E04917">
                      <w:pPr>
                        <w:pStyle w:val="NoSpacing"/>
                        <w:jc w:val="center"/>
                        <w:rPr>
                          <w:del w:id="8386" w:author="Sustainable Forestry Initiative [2]" w:date="2020-03-27T09:21:00Z"/>
                          <w:sz w:val="18"/>
                          <w:szCs w:val="18"/>
                        </w:rPr>
                      </w:pPr>
                      <w:del w:id="8387" w:author="Sustainable Forestry Initiative [2]" w:date="2020-03-27T09:21:00Z">
                        <w:r w:rsidRPr="008E57CC" w:rsidDel="004D7392">
                          <w:rPr>
                            <w:sz w:val="18"/>
                            <w:szCs w:val="18"/>
                            <w:highlight w:val="yellow"/>
                          </w:rPr>
                          <w:delText>January 22, 2014</w:delText>
                        </w:r>
                        <w:r w:rsidDel="004D7392">
                          <w:rPr>
                            <w:sz w:val="18"/>
                            <w:szCs w:val="18"/>
                          </w:rPr>
                          <w:delText xml:space="preserve"> – Vancouver BC </w:delText>
                        </w:r>
                        <w:r w:rsidRPr="002A73EF" w:rsidDel="004D7392">
                          <w:rPr>
                            <w:sz w:val="18"/>
                            <w:szCs w:val="18"/>
                          </w:rPr>
                          <w:delText>review workshop</w:delText>
                        </w:r>
                        <w:r w:rsidDel="004D7392">
                          <w:rPr>
                            <w:sz w:val="18"/>
                            <w:szCs w:val="18"/>
                          </w:rPr>
                          <w:delText xml:space="preserve"> </w:delText>
                        </w:r>
                        <w:r w:rsidRPr="002A73EF" w:rsidDel="004D7392">
                          <w:rPr>
                            <w:sz w:val="18"/>
                            <w:szCs w:val="18"/>
                          </w:rPr>
                          <w:delText>-</w:delText>
                        </w:r>
                        <w:r w:rsidDel="004D7392">
                          <w:rPr>
                            <w:sz w:val="18"/>
                            <w:szCs w:val="18"/>
                          </w:rPr>
                          <w:delText xml:space="preserve"> </w:delText>
                        </w:r>
                        <w:r w:rsidRPr="002A73EF" w:rsidDel="004D7392">
                          <w:rPr>
                            <w:sz w:val="18"/>
                            <w:szCs w:val="18"/>
                          </w:rPr>
                          <w:delText xml:space="preserve">open to all stakeholders </w:delText>
                        </w:r>
                      </w:del>
                    </w:p>
                    <w:p w14:paraId="1FFFF00F" w14:textId="77777777" w:rsidR="00B206E2" w:rsidDel="004D7392" w:rsidRDefault="00B206E2" w:rsidP="00E04917">
                      <w:pPr>
                        <w:pStyle w:val="NoSpacing"/>
                        <w:jc w:val="center"/>
                        <w:rPr>
                          <w:del w:id="8388" w:author="Sustainable Forestry Initiative [2]" w:date="2020-03-27T09:21:00Z"/>
                          <w:sz w:val="18"/>
                          <w:szCs w:val="18"/>
                        </w:rPr>
                      </w:pPr>
                      <w:del w:id="8389" w:author="Sustainable Forestry Initiative [2]" w:date="2020-03-27T09:21:00Z">
                        <w:r w:rsidRPr="008E57CC" w:rsidDel="004D7392">
                          <w:rPr>
                            <w:sz w:val="18"/>
                            <w:szCs w:val="18"/>
                            <w:highlight w:val="yellow"/>
                          </w:rPr>
                          <w:delText>January 23, 2014</w:delText>
                        </w:r>
                        <w:r w:rsidDel="004D7392">
                          <w:rPr>
                            <w:sz w:val="18"/>
                            <w:szCs w:val="18"/>
                          </w:rPr>
                          <w:delText xml:space="preserve"> – Edmonton AB</w:delText>
                        </w:r>
                        <w:r w:rsidRPr="00823A23" w:rsidDel="004D7392">
                          <w:rPr>
                            <w:sz w:val="18"/>
                            <w:szCs w:val="18"/>
                          </w:rPr>
                          <w:delText xml:space="preserve"> </w:delText>
                        </w:r>
                        <w:r w:rsidRPr="002A73EF" w:rsidDel="004D7392">
                          <w:rPr>
                            <w:sz w:val="18"/>
                            <w:szCs w:val="18"/>
                          </w:rPr>
                          <w:delText>review workshop</w:delText>
                        </w:r>
                        <w:r w:rsidDel="004D7392">
                          <w:rPr>
                            <w:sz w:val="18"/>
                            <w:szCs w:val="18"/>
                          </w:rPr>
                          <w:delText xml:space="preserve"> </w:delText>
                        </w:r>
                        <w:r w:rsidRPr="002A73EF" w:rsidDel="004D7392">
                          <w:rPr>
                            <w:sz w:val="18"/>
                            <w:szCs w:val="18"/>
                          </w:rPr>
                          <w:delText>-</w:delText>
                        </w:r>
                        <w:r w:rsidDel="004D7392">
                          <w:rPr>
                            <w:sz w:val="18"/>
                            <w:szCs w:val="18"/>
                          </w:rPr>
                          <w:delText xml:space="preserve"> </w:delText>
                        </w:r>
                        <w:r w:rsidRPr="002A73EF" w:rsidDel="004D7392">
                          <w:rPr>
                            <w:sz w:val="18"/>
                            <w:szCs w:val="18"/>
                          </w:rPr>
                          <w:delText>open to all stakeholders</w:delText>
                        </w:r>
                      </w:del>
                    </w:p>
                    <w:p w14:paraId="38A924CD" w14:textId="77777777" w:rsidR="00B206E2" w:rsidDel="004D7392" w:rsidRDefault="00B206E2" w:rsidP="00E04917">
                      <w:pPr>
                        <w:pStyle w:val="NoSpacing"/>
                        <w:jc w:val="center"/>
                        <w:rPr>
                          <w:del w:id="8390" w:author="Sustainable Forestry Initiative [2]" w:date="2020-03-27T09:21:00Z"/>
                          <w:sz w:val="18"/>
                          <w:szCs w:val="18"/>
                        </w:rPr>
                      </w:pPr>
                      <w:del w:id="8391" w:author="Sustainable Forestry Initiative [2]" w:date="2020-03-27T09:21:00Z">
                        <w:r w:rsidRPr="008E57CC" w:rsidDel="004D7392">
                          <w:rPr>
                            <w:sz w:val="18"/>
                            <w:szCs w:val="18"/>
                            <w:highlight w:val="yellow"/>
                          </w:rPr>
                          <w:delText>January 28, 2014</w:delText>
                        </w:r>
                        <w:r w:rsidDel="004D7392">
                          <w:rPr>
                            <w:sz w:val="18"/>
                            <w:szCs w:val="18"/>
                          </w:rPr>
                          <w:delText xml:space="preserve"> – Portland OR </w:delText>
                        </w:r>
                        <w:r w:rsidRPr="002A73EF" w:rsidDel="004D7392">
                          <w:rPr>
                            <w:sz w:val="18"/>
                            <w:szCs w:val="18"/>
                          </w:rPr>
                          <w:delText>review workshop</w:delText>
                        </w:r>
                        <w:r w:rsidDel="004D7392">
                          <w:rPr>
                            <w:sz w:val="18"/>
                            <w:szCs w:val="18"/>
                          </w:rPr>
                          <w:delText xml:space="preserve"> </w:delText>
                        </w:r>
                        <w:r w:rsidRPr="002A73EF" w:rsidDel="004D7392">
                          <w:rPr>
                            <w:sz w:val="18"/>
                            <w:szCs w:val="18"/>
                          </w:rPr>
                          <w:delText>-</w:delText>
                        </w:r>
                        <w:r w:rsidDel="004D7392">
                          <w:rPr>
                            <w:sz w:val="18"/>
                            <w:szCs w:val="18"/>
                          </w:rPr>
                          <w:delText xml:space="preserve"> </w:delText>
                        </w:r>
                        <w:r w:rsidRPr="002A73EF" w:rsidDel="004D7392">
                          <w:rPr>
                            <w:sz w:val="18"/>
                            <w:szCs w:val="18"/>
                          </w:rPr>
                          <w:delText>open to all stakeholders</w:delText>
                        </w:r>
                      </w:del>
                    </w:p>
                    <w:p w14:paraId="4BF58C89" w14:textId="77777777" w:rsidR="00B206E2" w:rsidRDefault="00B206E2" w:rsidP="00E04917">
                      <w:pPr>
                        <w:pStyle w:val="NoSpacing"/>
                        <w:jc w:val="center"/>
                        <w:rPr>
                          <w:sz w:val="18"/>
                          <w:szCs w:val="18"/>
                        </w:rPr>
                      </w:pPr>
                    </w:p>
                    <w:p w14:paraId="261D4939" w14:textId="77777777" w:rsidR="00B206E2" w:rsidRPr="002A73EF" w:rsidRDefault="00B206E2" w:rsidP="00E04917">
                      <w:pPr>
                        <w:pStyle w:val="NoSpacing"/>
                        <w:jc w:val="center"/>
                        <w:rPr>
                          <w:sz w:val="18"/>
                          <w:szCs w:val="18"/>
                        </w:rPr>
                      </w:pPr>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90336" behindDoc="0" locked="0" layoutInCell="1" allowOverlap="1" wp14:anchorId="3976EFFA" wp14:editId="22E10AB6">
                <wp:simplePos x="0" y="0"/>
                <wp:positionH relativeFrom="column">
                  <wp:posOffset>2582215</wp:posOffset>
                </wp:positionH>
                <wp:positionV relativeFrom="paragraph">
                  <wp:posOffset>7166001</wp:posOffset>
                </wp:positionV>
                <wp:extent cx="0" cy="247650"/>
                <wp:effectExtent l="76200" t="0" r="57150" b="57150"/>
                <wp:wrapNone/>
                <wp:docPr id="154"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145CCCF" id="Line 35"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564.25pt" to="203.3pt,5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88288" behindDoc="0" locked="0" layoutInCell="1" allowOverlap="1" wp14:anchorId="2E64A722" wp14:editId="666C93F9">
                <wp:simplePos x="0" y="0"/>
                <wp:positionH relativeFrom="column">
                  <wp:posOffset>1002082</wp:posOffset>
                </wp:positionH>
                <wp:positionV relativeFrom="paragraph">
                  <wp:posOffset>6199140</wp:posOffset>
                </wp:positionV>
                <wp:extent cx="4559474" cy="914400"/>
                <wp:effectExtent l="0" t="0" r="12700" b="19050"/>
                <wp:wrapNone/>
                <wp:docPr id="15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474" cy="914400"/>
                        </a:xfrm>
                        <a:prstGeom prst="rect">
                          <a:avLst/>
                        </a:prstGeom>
                        <a:solidFill>
                          <a:srgbClr val="FFFFFF"/>
                        </a:solidFill>
                        <a:ln w="9525">
                          <a:solidFill>
                            <a:srgbClr val="000000"/>
                          </a:solidFill>
                          <a:miter lim="800000"/>
                          <a:headEnd/>
                          <a:tailEnd/>
                        </a:ln>
                      </wps:spPr>
                      <wps:txbx>
                        <w:txbxContent>
                          <w:p w14:paraId="214C356A" w14:textId="77777777" w:rsidR="00B206E2" w:rsidDel="004D7392" w:rsidRDefault="00B206E2" w:rsidP="00E04917">
                            <w:pPr>
                              <w:pStyle w:val="NoSpacing"/>
                              <w:jc w:val="center"/>
                              <w:rPr>
                                <w:del w:id="8273" w:author="Sustainable Forestry Initiative [2]" w:date="2020-03-27T09:22:00Z"/>
                                <w:b/>
                                <w:sz w:val="18"/>
                                <w:szCs w:val="18"/>
                              </w:rPr>
                            </w:pPr>
                            <w:del w:id="8274" w:author="Sustainable Forestry Initiative [2]" w:date="2020-03-27T09:22:00Z">
                              <w:r w:rsidRPr="008E57CC" w:rsidDel="004D7392">
                                <w:rPr>
                                  <w:b/>
                                  <w:sz w:val="18"/>
                                  <w:szCs w:val="18"/>
                                  <w:highlight w:val="yellow"/>
                                </w:rPr>
                                <w:delText>February 2014</w:delText>
                              </w:r>
                            </w:del>
                          </w:p>
                          <w:p w14:paraId="03A9DF14" w14:textId="77777777" w:rsidR="00B206E2" w:rsidRPr="002A73EF" w:rsidDel="004D7392" w:rsidRDefault="00B206E2" w:rsidP="00E04917">
                            <w:pPr>
                              <w:pStyle w:val="NoSpacing"/>
                              <w:jc w:val="center"/>
                              <w:rPr>
                                <w:del w:id="8275" w:author="Sustainable Forestry Initiative [2]" w:date="2020-03-27T09:22:00Z"/>
                                <w:b/>
                                <w:sz w:val="18"/>
                                <w:szCs w:val="18"/>
                              </w:rPr>
                            </w:pPr>
                            <w:del w:id="8276" w:author="Sustainable Forestry Initiative [2]" w:date="2020-03-27T09:22:00Z">
                              <w:r w:rsidDel="004D7392">
                                <w:rPr>
                                  <w:sz w:val="18"/>
                                  <w:szCs w:val="18"/>
                                </w:rPr>
                                <w:delText>R</w:delText>
                              </w:r>
                              <w:r w:rsidRPr="002A73EF" w:rsidDel="004D7392">
                                <w:rPr>
                                  <w:sz w:val="18"/>
                                  <w:szCs w:val="18"/>
                                </w:rPr>
                                <w:delText>eview workshop</w:delText>
                              </w:r>
                              <w:r w:rsidDel="004D7392">
                                <w:rPr>
                                  <w:sz w:val="18"/>
                                  <w:szCs w:val="18"/>
                                </w:rPr>
                                <w:delText xml:space="preserve">s conducted </w:delText>
                              </w:r>
                              <w:r w:rsidRPr="002A73EF" w:rsidDel="004D7392">
                                <w:rPr>
                                  <w:sz w:val="18"/>
                                  <w:szCs w:val="18"/>
                                </w:rPr>
                                <w:delText>-</w:delText>
                              </w:r>
                              <w:r w:rsidDel="004D7392">
                                <w:rPr>
                                  <w:sz w:val="18"/>
                                  <w:szCs w:val="18"/>
                                </w:rPr>
                                <w:delText xml:space="preserve"> </w:delText>
                              </w:r>
                              <w:r w:rsidRPr="002A73EF" w:rsidDel="004D7392">
                                <w:rPr>
                                  <w:sz w:val="18"/>
                                  <w:szCs w:val="18"/>
                                </w:rPr>
                                <w:delText>open to all stakeholders</w:delText>
                              </w:r>
                            </w:del>
                          </w:p>
                          <w:p w14:paraId="26DFC541" w14:textId="77777777" w:rsidR="00B206E2" w:rsidDel="004D7392" w:rsidRDefault="00B206E2" w:rsidP="00E04917">
                            <w:pPr>
                              <w:pStyle w:val="NoSpacing"/>
                              <w:jc w:val="center"/>
                              <w:rPr>
                                <w:del w:id="8277" w:author="Sustainable Forestry Initiative [2]" w:date="2020-03-27T09:22:00Z"/>
                                <w:sz w:val="18"/>
                                <w:szCs w:val="18"/>
                              </w:rPr>
                            </w:pPr>
                            <w:del w:id="8278" w:author="Sustainable Forestry Initiative [2]" w:date="2020-03-27T09:22:00Z">
                              <w:r w:rsidRPr="008E57CC" w:rsidDel="004D7392">
                                <w:rPr>
                                  <w:sz w:val="18"/>
                                  <w:szCs w:val="18"/>
                                  <w:highlight w:val="yellow"/>
                                </w:rPr>
                                <w:delText>February 4, 2014</w:delText>
                              </w:r>
                              <w:r w:rsidDel="004D7392">
                                <w:rPr>
                                  <w:sz w:val="18"/>
                                  <w:szCs w:val="18"/>
                                </w:rPr>
                                <w:delText xml:space="preserve"> – Charlotte, NC</w:delText>
                              </w:r>
                            </w:del>
                          </w:p>
                          <w:p w14:paraId="719F10EC" w14:textId="77777777" w:rsidR="00B206E2" w:rsidDel="004D7392" w:rsidRDefault="00B206E2" w:rsidP="00E04917">
                            <w:pPr>
                              <w:pStyle w:val="NoSpacing"/>
                              <w:jc w:val="center"/>
                              <w:rPr>
                                <w:del w:id="8279" w:author="Sustainable Forestry Initiative [2]" w:date="2020-03-27T09:22:00Z"/>
                                <w:sz w:val="18"/>
                                <w:szCs w:val="18"/>
                              </w:rPr>
                            </w:pPr>
                            <w:del w:id="8280" w:author="Sustainable Forestry Initiative [2]" w:date="2020-03-27T09:22:00Z">
                              <w:r w:rsidRPr="008E57CC" w:rsidDel="004D7392">
                                <w:rPr>
                                  <w:sz w:val="18"/>
                                  <w:szCs w:val="18"/>
                                  <w:highlight w:val="yellow"/>
                                </w:rPr>
                                <w:delText>February 5, 2014</w:delText>
                              </w:r>
                              <w:r w:rsidDel="004D7392">
                                <w:rPr>
                                  <w:sz w:val="18"/>
                                  <w:szCs w:val="18"/>
                                </w:rPr>
                                <w:delText xml:space="preserve"> – Memphis, TN</w:delText>
                              </w:r>
                            </w:del>
                          </w:p>
                          <w:p w14:paraId="7E59246B" w14:textId="77777777" w:rsidR="00B206E2" w:rsidDel="004D7392" w:rsidRDefault="00B206E2" w:rsidP="00E04917">
                            <w:pPr>
                              <w:pStyle w:val="NoSpacing"/>
                              <w:jc w:val="center"/>
                              <w:rPr>
                                <w:del w:id="8281" w:author="Sustainable Forestry Initiative [2]" w:date="2020-03-27T09:22:00Z"/>
                                <w:sz w:val="18"/>
                                <w:szCs w:val="18"/>
                              </w:rPr>
                            </w:pPr>
                            <w:del w:id="8282" w:author="Sustainable Forestry Initiative [2]" w:date="2020-03-27T09:22:00Z">
                              <w:r w:rsidRPr="008E57CC" w:rsidDel="004D7392">
                                <w:rPr>
                                  <w:sz w:val="18"/>
                                  <w:szCs w:val="18"/>
                                  <w:highlight w:val="yellow"/>
                                </w:rPr>
                                <w:delText>February 25, 2014</w:delText>
                              </w:r>
                              <w:r w:rsidDel="004D7392">
                                <w:rPr>
                                  <w:sz w:val="18"/>
                                  <w:szCs w:val="18"/>
                                </w:rPr>
                                <w:delText xml:space="preserve"> – Montreal, QC (session in French and English)  </w:delText>
                              </w:r>
                            </w:del>
                          </w:p>
                          <w:p w14:paraId="3CD71249" w14:textId="77777777" w:rsidR="00B206E2" w:rsidDel="004D7392" w:rsidRDefault="00B206E2" w:rsidP="00E04917">
                            <w:pPr>
                              <w:pStyle w:val="NoSpacing"/>
                              <w:jc w:val="center"/>
                              <w:rPr>
                                <w:del w:id="8283" w:author="Sustainable Forestry Initiative [2]" w:date="2020-03-27T09:22:00Z"/>
                                <w:sz w:val="18"/>
                                <w:szCs w:val="18"/>
                              </w:rPr>
                            </w:pPr>
                            <w:del w:id="8284" w:author="Sustainable Forestry Initiative [2]" w:date="2020-03-27T09:22:00Z">
                              <w:r w:rsidRPr="008E57CC" w:rsidDel="004D7392">
                                <w:rPr>
                                  <w:sz w:val="18"/>
                                  <w:szCs w:val="18"/>
                                  <w:highlight w:val="yellow"/>
                                </w:rPr>
                                <w:delText>February 27, 2014</w:delText>
                              </w:r>
                              <w:r w:rsidDel="004D7392">
                                <w:rPr>
                                  <w:sz w:val="18"/>
                                  <w:szCs w:val="18"/>
                                </w:rPr>
                                <w:delText xml:space="preserve"> – Portland, ME</w:delText>
                              </w:r>
                            </w:del>
                          </w:p>
                          <w:p w14:paraId="21E54646" w14:textId="77777777" w:rsidR="00B206E2" w:rsidRPr="002A73EF" w:rsidRDefault="00B206E2" w:rsidP="00E04917">
                            <w:pPr>
                              <w:pStyle w:val="NoSpacing"/>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64A722" id="_x0000_s1062" type="#_x0000_t202" style="position:absolute;left:0;text-align:left;margin-left:78.9pt;margin-top:488.1pt;width:359pt;height:1in;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">
                <v:textbox>
                  <w:txbxContent>
                    <w:p w14:paraId="214C356A" w14:textId="77777777" w:rsidR="00B206E2" w:rsidDel="004D7392" w:rsidRDefault="00B206E2" w:rsidP="00E04917">
                      <w:pPr>
                        <w:pStyle w:val="NoSpacing"/>
                        <w:jc w:val="center"/>
                        <w:rPr>
                          <w:del w:id="8404" w:author="Sustainable Forestry Initiative [2]" w:date="2020-03-27T09:22:00Z"/>
                          <w:b/>
                          <w:sz w:val="18"/>
                          <w:szCs w:val="18"/>
                        </w:rPr>
                      </w:pPr>
                      <w:del w:id="8405" w:author="Sustainable Forestry Initiative [2]" w:date="2020-03-27T09:22:00Z">
                        <w:r w:rsidRPr="008E57CC" w:rsidDel="004D7392">
                          <w:rPr>
                            <w:b/>
                            <w:sz w:val="18"/>
                            <w:szCs w:val="18"/>
                            <w:highlight w:val="yellow"/>
                          </w:rPr>
                          <w:delText>February 2014</w:delText>
                        </w:r>
                      </w:del>
                    </w:p>
                    <w:p w14:paraId="03A9DF14" w14:textId="77777777" w:rsidR="00B206E2" w:rsidRPr="002A73EF" w:rsidDel="004D7392" w:rsidRDefault="00B206E2" w:rsidP="00E04917">
                      <w:pPr>
                        <w:pStyle w:val="NoSpacing"/>
                        <w:jc w:val="center"/>
                        <w:rPr>
                          <w:del w:id="8406" w:author="Sustainable Forestry Initiative [2]" w:date="2020-03-27T09:22:00Z"/>
                          <w:b/>
                          <w:sz w:val="18"/>
                          <w:szCs w:val="18"/>
                        </w:rPr>
                      </w:pPr>
                      <w:del w:id="8407" w:author="Sustainable Forestry Initiative [2]" w:date="2020-03-27T09:22:00Z">
                        <w:r w:rsidDel="004D7392">
                          <w:rPr>
                            <w:sz w:val="18"/>
                            <w:szCs w:val="18"/>
                          </w:rPr>
                          <w:delText>R</w:delText>
                        </w:r>
                        <w:r w:rsidRPr="002A73EF" w:rsidDel="004D7392">
                          <w:rPr>
                            <w:sz w:val="18"/>
                            <w:szCs w:val="18"/>
                          </w:rPr>
                          <w:delText>eview workshop</w:delText>
                        </w:r>
                        <w:r w:rsidDel="004D7392">
                          <w:rPr>
                            <w:sz w:val="18"/>
                            <w:szCs w:val="18"/>
                          </w:rPr>
                          <w:delText xml:space="preserve">s conducted </w:delText>
                        </w:r>
                        <w:r w:rsidRPr="002A73EF" w:rsidDel="004D7392">
                          <w:rPr>
                            <w:sz w:val="18"/>
                            <w:szCs w:val="18"/>
                          </w:rPr>
                          <w:delText>-</w:delText>
                        </w:r>
                        <w:r w:rsidDel="004D7392">
                          <w:rPr>
                            <w:sz w:val="18"/>
                            <w:szCs w:val="18"/>
                          </w:rPr>
                          <w:delText xml:space="preserve"> </w:delText>
                        </w:r>
                        <w:r w:rsidRPr="002A73EF" w:rsidDel="004D7392">
                          <w:rPr>
                            <w:sz w:val="18"/>
                            <w:szCs w:val="18"/>
                          </w:rPr>
                          <w:delText>open to all stakeholders</w:delText>
                        </w:r>
                      </w:del>
                    </w:p>
                    <w:p w14:paraId="26DFC541" w14:textId="77777777" w:rsidR="00B206E2" w:rsidDel="004D7392" w:rsidRDefault="00B206E2" w:rsidP="00E04917">
                      <w:pPr>
                        <w:pStyle w:val="NoSpacing"/>
                        <w:jc w:val="center"/>
                        <w:rPr>
                          <w:del w:id="8408" w:author="Sustainable Forestry Initiative [2]" w:date="2020-03-27T09:22:00Z"/>
                          <w:sz w:val="18"/>
                          <w:szCs w:val="18"/>
                        </w:rPr>
                      </w:pPr>
                      <w:del w:id="8409" w:author="Sustainable Forestry Initiative [2]" w:date="2020-03-27T09:22:00Z">
                        <w:r w:rsidRPr="008E57CC" w:rsidDel="004D7392">
                          <w:rPr>
                            <w:sz w:val="18"/>
                            <w:szCs w:val="18"/>
                            <w:highlight w:val="yellow"/>
                          </w:rPr>
                          <w:delText>February 4, 2014</w:delText>
                        </w:r>
                        <w:r w:rsidDel="004D7392">
                          <w:rPr>
                            <w:sz w:val="18"/>
                            <w:szCs w:val="18"/>
                          </w:rPr>
                          <w:delText xml:space="preserve"> – Charlotte, NC</w:delText>
                        </w:r>
                      </w:del>
                    </w:p>
                    <w:p w14:paraId="719F10EC" w14:textId="77777777" w:rsidR="00B206E2" w:rsidDel="004D7392" w:rsidRDefault="00B206E2" w:rsidP="00E04917">
                      <w:pPr>
                        <w:pStyle w:val="NoSpacing"/>
                        <w:jc w:val="center"/>
                        <w:rPr>
                          <w:del w:id="8410" w:author="Sustainable Forestry Initiative [2]" w:date="2020-03-27T09:22:00Z"/>
                          <w:sz w:val="18"/>
                          <w:szCs w:val="18"/>
                        </w:rPr>
                      </w:pPr>
                      <w:del w:id="8411" w:author="Sustainable Forestry Initiative [2]" w:date="2020-03-27T09:22:00Z">
                        <w:r w:rsidRPr="008E57CC" w:rsidDel="004D7392">
                          <w:rPr>
                            <w:sz w:val="18"/>
                            <w:szCs w:val="18"/>
                            <w:highlight w:val="yellow"/>
                          </w:rPr>
                          <w:delText>February 5, 2014</w:delText>
                        </w:r>
                        <w:r w:rsidDel="004D7392">
                          <w:rPr>
                            <w:sz w:val="18"/>
                            <w:szCs w:val="18"/>
                          </w:rPr>
                          <w:delText xml:space="preserve"> – Memphis, TN</w:delText>
                        </w:r>
                      </w:del>
                    </w:p>
                    <w:p w14:paraId="7E59246B" w14:textId="77777777" w:rsidR="00B206E2" w:rsidDel="004D7392" w:rsidRDefault="00B206E2" w:rsidP="00E04917">
                      <w:pPr>
                        <w:pStyle w:val="NoSpacing"/>
                        <w:jc w:val="center"/>
                        <w:rPr>
                          <w:del w:id="8412" w:author="Sustainable Forestry Initiative [2]" w:date="2020-03-27T09:22:00Z"/>
                          <w:sz w:val="18"/>
                          <w:szCs w:val="18"/>
                        </w:rPr>
                      </w:pPr>
                      <w:del w:id="8413" w:author="Sustainable Forestry Initiative [2]" w:date="2020-03-27T09:22:00Z">
                        <w:r w:rsidRPr="008E57CC" w:rsidDel="004D7392">
                          <w:rPr>
                            <w:sz w:val="18"/>
                            <w:szCs w:val="18"/>
                            <w:highlight w:val="yellow"/>
                          </w:rPr>
                          <w:delText>February 25, 2014</w:delText>
                        </w:r>
                        <w:r w:rsidDel="004D7392">
                          <w:rPr>
                            <w:sz w:val="18"/>
                            <w:szCs w:val="18"/>
                          </w:rPr>
                          <w:delText xml:space="preserve"> – Montreal, QC (session in French and English)  </w:delText>
                        </w:r>
                      </w:del>
                    </w:p>
                    <w:p w14:paraId="3CD71249" w14:textId="77777777" w:rsidR="00B206E2" w:rsidDel="004D7392" w:rsidRDefault="00B206E2" w:rsidP="00E04917">
                      <w:pPr>
                        <w:pStyle w:val="NoSpacing"/>
                        <w:jc w:val="center"/>
                        <w:rPr>
                          <w:del w:id="8414" w:author="Sustainable Forestry Initiative [2]" w:date="2020-03-27T09:22:00Z"/>
                          <w:sz w:val="18"/>
                          <w:szCs w:val="18"/>
                        </w:rPr>
                      </w:pPr>
                      <w:del w:id="8415" w:author="Sustainable Forestry Initiative [2]" w:date="2020-03-27T09:22:00Z">
                        <w:r w:rsidRPr="008E57CC" w:rsidDel="004D7392">
                          <w:rPr>
                            <w:sz w:val="18"/>
                            <w:szCs w:val="18"/>
                            <w:highlight w:val="yellow"/>
                          </w:rPr>
                          <w:delText>February 27, 2014</w:delText>
                        </w:r>
                        <w:r w:rsidDel="004D7392">
                          <w:rPr>
                            <w:sz w:val="18"/>
                            <w:szCs w:val="18"/>
                          </w:rPr>
                          <w:delText xml:space="preserve"> – Portland, ME</w:delText>
                        </w:r>
                      </w:del>
                    </w:p>
                    <w:p w14:paraId="21E54646" w14:textId="77777777" w:rsidR="00B206E2" w:rsidRPr="002A73EF" w:rsidRDefault="00B206E2" w:rsidP="00E04917">
                      <w:pPr>
                        <w:pStyle w:val="NoSpacing"/>
                        <w:jc w:val="center"/>
                        <w:rPr>
                          <w:sz w:val="18"/>
                          <w:szCs w:val="18"/>
                        </w:rPr>
                      </w:pPr>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815936" behindDoc="0" locked="0" layoutInCell="1" allowOverlap="1" wp14:anchorId="6E75A261" wp14:editId="31E344CC">
                <wp:simplePos x="0" y="0"/>
                <wp:positionH relativeFrom="column">
                  <wp:posOffset>2544385</wp:posOffset>
                </wp:positionH>
                <wp:positionV relativeFrom="paragraph">
                  <wp:posOffset>5986145</wp:posOffset>
                </wp:positionV>
                <wp:extent cx="0" cy="209550"/>
                <wp:effectExtent l="59055" t="9525" r="55245" b="19050"/>
                <wp:wrapNone/>
                <wp:docPr id="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3284F30" id="Line 32"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35pt,471.35pt" to="200.35pt,48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814912" behindDoc="0" locked="0" layoutInCell="1" allowOverlap="1" wp14:anchorId="76D30CC4" wp14:editId="199DA00F">
                <wp:simplePos x="0" y="0"/>
                <wp:positionH relativeFrom="margin">
                  <wp:posOffset>1002082</wp:posOffset>
                </wp:positionH>
                <wp:positionV relativeFrom="paragraph">
                  <wp:posOffset>5410000</wp:posOffset>
                </wp:positionV>
                <wp:extent cx="2956143" cy="513567"/>
                <wp:effectExtent l="0" t="0" r="15875" b="20320"/>
                <wp:wrapNone/>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6143" cy="513567"/>
                        </a:xfrm>
                        <a:prstGeom prst="rect">
                          <a:avLst/>
                        </a:prstGeom>
                        <a:solidFill>
                          <a:srgbClr val="FFFFFF"/>
                        </a:solidFill>
                        <a:ln w="9525">
                          <a:solidFill>
                            <a:srgbClr val="000000"/>
                          </a:solidFill>
                          <a:miter lim="800000"/>
                          <a:headEnd/>
                          <a:tailEnd/>
                        </a:ln>
                      </wps:spPr>
                      <wps:txbx>
                        <w:txbxContent>
                          <w:p w14:paraId="0319F1AB" w14:textId="77777777" w:rsidR="00B206E2" w:rsidRPr="00C85688" w:rsidDel="004D7392" w:rsidRDefault="00B206E2" w:rsidP="00E04917">
                            <w:pPr>
                              <w:pStyle w:val="NoSpacing"/>
                              <w:jc w:val="center"/>
                              <w:rPr>
                                <w:del w:id="8285" w:author="Sustainable Forestry Initiative [2]" w:date="2020-03-27T09:22:00Z"/>
                                <w:b/>
                                <w:sz w:val="18"/>
                                <w:szCs w:val="18"/>
                              </w:rPr>
                            </w:pPr>
                            <w:del w:id="8286" w:author="Sustainable Forestry Initiative [2]" w:date="2020-03-27T09:22:00Z">
                              <w:r w:rsidRPr="008E57CC" w:rsidDel="004D7392">
                                <w:rPr>
                                  <w:b/>
                                  <w:sz w:val="18"/>
                                  <w:szCs w:val="18"/>
                                  <w:highlight w:val="yellow"/>
                                </w:rPr>
                                <w:delText>February 6, 2014</w:delText>
                              </w:r>
                            </w:del>
                          </w:p>
                          <w:p w14:paraId="1558DB5B" w14:textId="77777777" w:rsidR="00B206E2" w:rsidRPr="002A73EF" w:rsidDel="004D7392" w:rsidRDefault="00B206E2" w:rsidP="00E04917">
                            <w:pPr>
                              <w:pStyle w:val="NoSpacing"/>
                              <w:jc w:val="center"/>
                              <w:rPr>
                                <w:del w:id="8287" w:author="Sustainable Forestry Initiative [2]" w:date="2020-03-27T09:22:00Z"/>
                                <w:sz w:val="18"/>
                                <w:szCs w:val="18"/>
                              </w:rPr>
                            </w:pPr>
                            <w:del w:id="8288" w:author="Sustainable Forestry Initiative [2]" w:date="2020-03-27T09:22:00Z">
                              <w:r w:rsidRPr="002A73EF" w:rsidDel="004D7392">
                                <w:rPr>
                                  <w:sz w:val="18"/>
                                  <w:szCs w:val="18"/>
                                </w:rPr>
                                <w:delText>Publish</w:delText>
                              </w:r>
                              <w:r w:rsidDel="004D7392">
                                <w:rPr>
                                  <w:sz w:val="18"/>
                                  <w:szCs w:val="18"/>
                                </w:rPr>
                                <w:delText>ed</w:delText>
                              </w:r>
                              <w:r w:rsidRPr="002A73EF" w:rsidDel="004D7392">
                                <w:rPr>
                                  <w:sz w:val="18"/>
                                  <w:szCs w:val="18"/>
                                </w:rPr>
                                <w:delText xml:space="preserve"> </w:delText>
                              </w:r>
                              <w:r w:rsidDel="004D7392">
                                <w:rPr>
                                  <w:sz w:val="18"/>
                                  <w:szCs w:val="18"/>
                                </w:rPr>
                                <w:delText xml:space="preserve">comments from the first comment period </w:delText>
                              </w:r>
                              <w:r w:rsidRPr="002A73EF" w:rsidDel="004D7392">
                                <w:rPr>
                                  <w:sz w:val="18"/>
                                  <w:szCs w:val="18"/>
                                </w:rPr>
                                <w:delText>and their disposition</w:delText>
                              </w:r>
                              <w:r w:rsidDel="004D7392">
                                <w:rPr>
                                  <w:sz w:val="18"/>
                                  <w:szCs w:val="18"/>
                                </w:rPr>
                                <w:delText xml:space="preserve"> to SFI Inc website</w:delText>
                              </w:r>
                            </w:del>
                          </w:p>
                          <w:p w14:paraId="0CE3E850" w14:textId="77777777" w:rsidR="00B206E2" w:rsidRPr="002A73EF" w:rsidRDefault="00B206E2" w:rsidP="00E04917">
                            <w:pPr>
                              <w:pStyle w:val="NoSpacing"/>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30CC4" id="_x0000_s1063" type="#_x0000_t202" style="position:absolute;left:0;text-align:left;margin-left:78.9pt;margin-top:426pt;width:232.75pt;height:40.4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">
                <v:textbox>
                  <w:txbxContent>
                    <w:p w14:paraId="0319F1AB" w14:textId="77777777" w:rsidR="00B206E2" w:rsidRPr="00C85688" w:rsidDel="004D7392" w:rsidRDefault="00B206E2" w:rsidP="00E04917">
                      <w:pPr>
                        <w:pStyle w:val="NoSpacing"/>
                        <w:jc w:val="center"/>
                        <w:rPr>
                          <w:del w:id="8420" w:author="Sustainable Forestry Initiative [2]" w:date="2020-03-27T09:22:00Z"/>
                          <w:b/>
                          <w:sz w:val="18"/>
                          <w:szCs w:val="18"/>
                        </w:rPr>
                      </w:pPr>
                      <w:del w:id="8421" w:author="Sustainable Forestry Initiative [2]" w:date="2020-03-27T09:22:00Z">
                        <w:r w:rsidRPr="008E57CC" w:rsidDel="004D7392">
                          <w:rPr>
                            <w:b/>
                            <w:sz w:val="18"/>
                            <w:szCs w:val="18"/>
                            <w:highlight w:val="yellow"/>
                          </w:rPr>
                          <w:delText>February 6, 2014</w:delText>
                        </w:r>
                      </w:del>
                    </w:p>
                    <w:p w14:paraId="1558DB5B" w14:textId="77777777" w:rsidR="00B206E2" w:rsidRPr="002A73EF" w:rsidDel="004D7392" w:rsidRDefault="00B206E2" w:rsidP="00E04917">
                      <w:pPr>
                        <w:pStyle w:val="NoSpacing"/>
                        <w:jc w:val="center"/>
                        <w:rPr>
                          <w:del w:id="8422" w:author="Sustainable Forestry Initiative [2]" w:date="2020-03-27T09:22:00Z"/>
                          <w:sz w:val="18"/>
                          <w:szCs w:val="18"/>
                        </w:rPr>
                      </w:pPr>
                      <w:del w:id="8423" w:author="Sustainable Forestry Initiative [2]" w:date="2020-03-27T09:22:00Z">
                        <w:r w:rsidRPr="002A73EF" w:rsidDel="004D7392">
                          <w:rPr>
                            <w:sz w:val="18"/>
                            <w:szCs w:val="18"/>
                          </w:rPr>
                          <w:delText>Publish</w:delText>
                        </w:r>
                        <w:r w:rsidDel="004D7392">
                          <w:rPr>
                            <w:sz w:val="18"/>
                            <w:szCs w:val="18"/>
                          </w:rPr>
                          <w:delText>ed</w:delText>
                        </w:r>
                        <w:r w:rsidRPr="002A73EF" w:rsidDel="004D7392">
                          <w:rPr>
                            <w:sz w:val="18"/>
                            <w:szCs w:val="18"/>
                          </w:rPr>
                          <w:delText xml:space="preserve"> </w:delText>
                        </w:r>
                        <w:r w:rsidDel="004D7392">
                          <w:rPr>
                            <w:sz w:val="18"/>
                            <w:szCs w:val="18"/>
                          </w:rPr>
                          <w:delText xml:space="preserve">comments from the first comment period </w:delText>
                        </w:r>
                        <w:r w:rsidRPr="002A73EF" w:rsidDel="004D7392">
                          <w:rPr>
                            <w:sz w:val="18"/>
                            <w:szCs w:val="18"/>
                          </w:rPr>
                          <w:delText>and their disposition</w:delText>
                        </w:r>
                        <w:r w:rsidDel="004D7392">
                          <w:rPr>
                            <w:sz w:val="18"/>
                            <w:szCs w:val="18"/>
                          </w:rPr>
                          <w:delText xml:space="preserve"> to SFI Inc website</w:delText>
                        </w:r>
                      </w:del>
                    </w:p>
                    <w:p w14:paraId="0CE3E850" w14:textId="77777777" w:rsidR="00B206E2" w:rsidRPr="002A73EF" w:rsidRDefault="00B206E2" w:rsidP="00E04917">
                      <w:pPr>
                        <w:pStyle w:val="NoSpacing"/>
                        <w:jc w:val="center"/>
                        <w:rPr>
                          <w:sz w:val="18"/>
                          <w:szCs w:val="18"/>
                        </w:rPr>
                      </w:pPr>
                    </w:p>
                  </w:txbxContent>
                </v:textbox>
                <w10:wrap anchorx="margin"/>
              </v:shape>
            </w:pict>
          </mc:Fallback>
        </mc:AlternateContent>
      </w:r>
      <w:r w:rsidRPr="00E04917">
        <w:rPr>
          <w:rFonts w:eastAsia="Calibri"/>
          <w:noProof/>
          <w:lang w:val="en-CA" w:eastAsia="en-CA"/>
        </w:rPr>
        <mc:AlternateContent>
          <mc:Choice Requires="wps">
            <w:drawing>
              <wp:anchor distT="0" distB="0" distL="114300" distR="114300" simplePos="0" relativeHeight="251787264" behindDoc="0" locked="0" layoutInCell="1" allowOverlap="1" wp14:anchorId="4F1225CE" wp14:editId="06413F2F">
                <wp:simplePos x="0" y="0"/>
                <wp:positionH relativeFrom="column">
                  <wp:posOffset>2546577</wp:posOffset>
                </wp:positionH>
                <wp:positionV relativeFrom="paragraph">
                  <wp:posOffset>5142874</wp:posOffset>
                </wp:positionV>
                <wp:extent cx="0" cy="209550"/>
                <wp:effectExtent l="59055" t="9525" r="55245" b="19050"/>
                <wp:wrapNone/>
                <wp:docPr id="3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95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52E4ABB" id="Line 32"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5pt,404.95pt" to="200.5pt,4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76000" behindDoc="0" locked="0" layoutInCell="1" allowOverlap="1" wp14:anchorId="10219E68" wp14:editId="74C6B553">
                <wp:simplePos x="0" y="0"/>
                <wp:positionH relativeFrom="column">
                  <wp:posOffset>2482502</wp:posOffset>
                </wp:positionH>
                <wp:positionV relativeFrom="paragraph">
                  <wp:posOffset>1388753</wp:posOffset>
                </wp:positionV>
                <wp:extent cx="9525" cy="190500"/>
                <wp:effectExtent l="76200" t="0" r="66675" b="57150"/>
                <wp:wrapNone/>
                <wp:docPr id="164"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9971937" id="Line 21"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45pt,109.35pt" to="196.2pt,1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74976" behindDoc="0" locked="0" layoutInCell="1" allowOverlap="1" wp14:anchorId="06271E2D" wp14:editId="25BD62EA">
                <wp:simplePos x="0" y="0"/>
                <wp:positionH relativeFrom="column">
                  <wp:posOffset>1367425</wp:posOffset>
                </wp:positionH>
                <wp:positionV relativeFrom="paragraph">
                  <wp:posOffset>835843</wp:posOffset>
                </wp:positionV>
                <wp:extent cx="2124075" cy="504825"/>
                <wp:effectExtent l="0" t="0" r="28575" b="28575"/>
                <wp:wrapNone/>
                <wp:docPr id="16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504825"/>
                        </a:xfrm>
                        <a:prstGeom prst="rect">
                          <a:avLst/>
                        </a:prstGeom>
                        <a:solidFill>
                          <a:srgbClr val="FFFFFF"/>
                        </a:solidFill>
                        <a:ln w="9525">
                          <a:solidFill>
                            <a:srgbClr val="000000"/>
                          </a:solidFill>
                          <a:miter lim="800000"/>
                          <a:headEnd/>
                          <a:tailEnd/>
                        </a:ln>
                      </wps:spPr>
                      <wps:txbx>
                        <w:txbxContent>
                          <w:p w14:paraId="1710B0B2" w14:textId="77777777" w:rsidR="00B206E2" w:rsidRPr="003A08E7" w:rsidDel="004D7392" w:rsidRDefault="00B206E2" w:rsidP="00E04917">
                            <w:pPr>
                              <w:pStyle w:val="NoSpacing"/>
                              <w:jc w:val="center"/>
                              <w:rPr>
                                <w:del w:id="8289" w:author="Sustainable Forestry Initiative [2]" w:date="2020-03-27T09:21:00Z"/>
                                <w:b/>
                                <w:sz w:val="18"/>
                                <w:szCs w:val="18"/>
                              </w:rPr>
                            </w:pPr>
                            <w:del w:id="8290" w:author="Sustainable Forestry Initiative [2]" w:date="2020-03-27T09:21:00Z">
                              <w:r w:rsidRPr="008E57CC" w:rsidDel="004D7392">
                                <w:rPr>
                                  <w:b/>
                                  <w:sz w:val="18"/>
                                  <w:szCs w:val="18"/>
                                  <w:highlight w:val="yellow"/>
                                </w:rPr>
                                <w:delText>August 2013</w:delText>
                              </w:r>
                            </w:del>
                          </w:p>
                          <w:p w14:paraId="76575335" w14:textId="77777777" w:rsidR="00B206E2" w:rsidRPr="003A08E7" w:rsidRDefault="00B206E2" w:rsidP="00E04917">
                            <w:pPr>
                              <w:pStyle w:val="NoSpacing"/>
                              <w:jc w:val="center"/>
                              <w:rPr>
                                <w:sz w:val="18"/>
                                <w:szCs w:val="18"/>
                              </w:rPr>
                            </w:pPr>
                            <w:del w:id="8291" w:author="Sustainable Forestry Initiative [2]" w:date="2020-03-27T09:21:00Z">
                              <w:r w:rsidRPr="003A08E7" w:rsidDel="004D7392">
                                <w:rPr>
                                  <w:i/>
                                  <w:sz w:val="18"/>
                                  <w:szCs w:val="18"/>
                                </w:rPr>
                                <w:delText>SFI Inc.</w:delText>
                              </w:r>
                              <w:r w:rsidRPr="003A08E7" w:rsidDel="004D7392">
                                <w:rPr>
                                  <w:sz w:val="18"/>
                                  <w:szCs w:val="18"/>
                                </w:rPr>
                                <w:delText xml:space="preserve"> Staff synthesize</w:delText>
                              </w:r>
                              <w:r w:rsidDel="004D7392">
                                <w:rPr>
                                  <w:sz w:val="18"/>
                                  <w:szCs w:val="18"/>
                                </w:rPr>
                                <w:delText>d</w:delText>
                              </w:r>
                              <w:r w:rsidRPr="003A08E7" w:rsidDel="004D7392">
                                <w:rPr>
                                  <w:sz w:val="18"/>
                                  <w:szCs w:val="18"/>
                                </w:rPr>
                                <w:delText xml:space="preserve"> comments for </w:delText>
                              </w:r>
                              <w:r w:rsidDel="004D7392">
                                <w:rPr>
                                  <w:sz w:val="18"/>
                                  <w:szCs w:val="18"/>
                                </w:rPr>
                                <w:delText>Standard</w:delText>
                              </w:r>
                              <w:r w:rsidRPr="003A08E7" w:rsidDel="004D7392">
                                <w:rPr>
                                  <w:sz w:val="18"/>
                                  <w:szCs w:val="18"/>
                                </w:rPr>
                                <w:delText xml:space="preserve"> Review Task Groups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71E2D" id="_x0000_s1064" type="#_x0000_t202" style="position:absolute;left:0;text-align:left;margin-left:107.65pt;margin-top:65.8pt;width:167.25pt;height:39.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">
                <v:textbox>
                  <w:txbxContent>
                    <w:p w14:paraId="1710B0B2" w14:textId="77777777" w:rsidR="00B206E2" w:rsidRPr="003A08E7" w:rsidDel="004D7392" w:rsidRDefault="00B206E2" w:rsidP="00E04917">
                      <w:pPr>
                        <w:pStyle w:val="NoSpacing"/>
                        <w:jc w:val="center"/>
                        <w:rPr>
                          <w:del w:id="8427" w:author="Sustainable Forestry Initiative [2]" w:date="2020-03-27T09:21:00Z"/>
                          <w:b/>
                          <w:sz w:val="18"/>
                          <w:szCs w:val="18"/>
                        </w:rPr>
                      </w:pPr>
                      <w:del w:id="8428" w:author="Sustainable Forestry Initiative [2]" w:date="2020-03-27T09:21:00Z">
                        <w:r w:rsidRPr="008E57CC" w:rsidDel="004D7392">
                          <w:rPr>
                            <w:b/>
                            <w:sz w:val="18"/>
                            <w:szCs w:val="18"/>
                            <w:highlight w:val="yellow"/>
                          </w:rPr>
                          <w:delText>August 2013</w:delText>
                        </w:r>
                      </w:del>
                    </w:p>
                    <w:p w14:paraId="76575335" w14:textId="77777777" w:rsidR="00B206E2" w:rsidRPr="003A08E7" w:rsidRDefault="00B206E2" w:rsidP="00E04917">
                      <w:pPr>
                        <w:pStyle w:val="NoSpacing"/>
                        <w:jc w:val="center"/>
                        <w:rPr>
                          <w:sz w:val="18"/>
                          <w:szCs w:val="18"/>
                        </w:rPr>
                      </w:pPr>
                      <w:del w:id="8429" w:author="Sustainable Forestry Initiative [2]" w:date="2020-03-27T09:21:00Z">
                        <w:r w:rsidRPr="003A08E7" w:rsidDel="004D7392">
                          <w:rPr>
                            <w:i/>
                            <w:sz w:val="18"/>
                            <w:szCs w:val="18"/>
                          </w:rPr>
                          <w:delText>SFI Inc.</w:delText>
                        </w:r>
                        <w:r w:rsidRPr="003A08E7" w:rsidDel="004D7392">
                          <w:rPr>
                            <w:sz w:val="18"/>
                            <w:szCs w:val="18"/>
                          </w:rPr>
                          <w:delText xml:space="preserve"> Staff synthesize</w:delText>
                        </w:r>
                        <w:r w:rsidDel="004D7392">
                          <w:rPr>
                            <w:sz w:val="18"/>
                            <w:szCs w:val="18"/>
                          </w:rPr>
                          <w:delText>d</w:delText>
                        </w:r>
                        <w:r w:rsidRPr="003A08E7" w:rsidDel="004D7392">
                          <w:rPr>
                            <w:sz w:val="18"/>
                            <w:szCs w:val="18"/>
                          </w:rPr>
                          <w:delText xml:space="preserve"> comments for </w:delText>
                        </w:r>
                        <w:r w:rsidDel="004D7392">
                          <w:rPr>
                            <w:sz w:val="18"/>
                            <w:szCs w:val="18"/>
                          </w:rPr>
                          <w:delText>Standard</w:delText>
                        </w:r>
                        <w:r w:rsidRPr="003A08E7" w:rsidDel="004D7392">
                          <w:rPr>
                            <w:sz w:val="18"/>
                            <w:szCs w:val="18"/>
                          </w:rPr>
                          <w:delText xml:space="preserve"> Review Task Groups</w:delText>
                        </w:r>
                      </w:del>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73952" behindDoc="0" locked="0" layoutInCell="1" allowOverlap="1" wp14:anchorId="6D88782E" wp14:editId="2777805D">
                <wp:simplePos x="0" y="0"/>
                <wp:positionH relativeFrom="column">
                  <wp:posOffset>2543523</wp:posOffset>
                </wp:positionH>
                <wp:positionV relativeFrom="paragraph">
                  <wp:posOffset>643255</wp:posOffset>
                </wp:positionV>
                <wp:extent cx="0" cy="160655"/>
                <wp:effectExtent l="60960" t="10160" r="53340" b="19685"/>
                <wp:wrapNone/>
                <wp:docPr id="16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33B526D" id="Line 19"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3pt,50.65pt" to="200.3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">
                <v:stroke endarrow="block"/>
              </v:line>
            </w:pict>
          </mc:Fallback>
        </mc:AlternateContent>
      </w:r>
      <w:r w:rsidRPr="00E04917">
        <w:rPr>
          <w:rFonts w:eastAsia="Calibri"/>
        </w:rPr>
        <w:br w:type="page"/>
      </w:r>
    </w:p>
    <w:p w14:paraId="7F7CB6FE" w14:textId="77777777" w:rsidR="00E04917" w:rsidRPr="00E04917" w:rsidRDefault="00E04917" w:rsidP="00E04917">
      <w:pPr>
        <w:spacing w:after="0" w:line="240" w:lineRule="auto"/>
        <w:ind w:left="720" w:hanging="720"/>
        <w:rPr>
          <w:rFonts w:eastAsia="Calibri"/>
        </w:rPr>
      </w:pPr>
      <w:r w:rsidRPr="00E04917">
        <w:rPr>
          <w:rFonts w:eastAsia="Calibri"/>
          <w:noProof/>
          <w:lang w:val="en-CA" w:eastAsia="en-CA"/>
        </w:rPr>
        <mc:AlternateContent>
          <mc:Choice Requires="wps">
            <w:drawing>
              <wp:anchor distT="0" distB="0" distL="114300" distR="114300" simplePos="0" relativeHeight="251789312" behindDoc="0" locked="0" layoutInCell="1" allowOverlap="1" wp14:anchorId="2E8428CF" wp14:editId="1F1E4972">
                <wp:simplePos x="0" y="0"/>
                <wp:positionH relativeFrom="column">
                  <wp:posOffset>1077238</wp:posOffset>
                </wp:positionH>
                <wp:positionV relativeFrom="paragraph">
                  <wp:posOffset>-168997</wp:posOffset>
                </wp:positionV>
                <wp:extent cx="4133589" cy="526093"/>
                <wp:effectExtent l="0" t="0" r="19685" b="26670"/>
                <wp:wrapNone/>
                <wp:docPr id="1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589" cy="526093"/>
                        </a:xfrm>
                        <a:prstGeom prst="rect">
                          <a:avLst/>
                        </a:prstGeom>
                        <a:solidFill>
                          <a:srgbClr val="FFFFFF"/>
                        </a:solidFill>
                        <a:ln w="9525">
                          <a:solidFill>
                            <a:srgbClr val="000000"/>
                          </a:solidFill>
                          <a:miter lim="800000"/>
                          <a:headEnd/>
                          <a:tailEnd/>
                        </a:ln>
                      </wps:spPr>
                      <wps:txbx>
                        <w:txbxContent>
                          <w:p w14:paraId="5EB002BB" w14:textId="77777777" w:rsidR="00B206E2" w:rsidRPr="002A73EF" w:rsidDel="004D7392" w:rsidRDefault="00B206E2" w:rsidP="00E04917">
                            <w:pPr>
                              <w:pStyle w:val="NoSpacing"/>
                              <w:jc w:val="center"/>
                              <w:rPr>
                                <w:del w:id="8292" w:author="Sustainable Forestry Initiative [2]" w:date="2020-03-27T09:22:00Z"/>
                                <w:b/>
                                <w:sz w:val="18"/>
                                <w:szCs w:val="18"/>
                              </w:rPr>
                            </w:pPr>
                            <w:del w:id="8293" w:author="Sustainable Forestry Initiative [2]" w:date="2020-03-27T09:22:00Z">
                              <w:r w:rsidRPr="008E57CC" w:rsidDel="004D7392">
                                <w:rPr>
                                  <w:b/>
                                  <w:sz w:val="18"/>
                                  <w:szCs w:val="18"/>
                                  <w:highlight w:val="yellow"/>
                                </w:rPr>
                                <w:delText>March 2014</w:delText>
                              </w:r>
                            </w:del>
                          </w:p>
                          <w:p w14:paraId="2165A47D" w14:textId="77777777" w:rsidR="00B206E2" w:rsidDel="004D7392" w:rsidRDefault="00B206E2" w:rsidP="00E04917">
                            <w:pPr>
                              <w:pStyle w:val="NoSpacing"/>
                              <w:jc w:val="center"/>
                              <w:rPr>
                                <w:del w:id="8294" w:author="Sustainable Forestry Initiative [2]" w:date="2020-03-27T09:22:00Z"/>
                                <w:sz w:val="18"/>
                                <w:szCs w:val="18"/>
                              </w:rPr>
                            </w:pPr>
                            <w:del w:id="8295" w:author="Sustainable Forestry Initiative [2]" w:date="2020-03-27T09:22:00Z">
                              <w:r w:rsidRPr="008E57CC" w:rsidDel="004D7392">
                                <w:rPr>
                                  <w:sz w:val="18"/>
                                  <w:szCs w:val="18"/>
                                  <w:highlight w:val="yellow"/>
                                </w:rPr>
                                <w:delText>March 4, 2014</w:delText>
                              </w:r>
                              <w:r w:rsidDel="004D7392">
                                <w:rPr>
                                  <w:sz w:val="18"/>
                                  <w:szCs w:val="18"/>
                                </w:rPr>
                                <w:delText xml:space="preserve"> – Minneapolis, MN - </w:delText>
                              </w:r>
                              <w:r w:rsidRPr="002A73EF" w:rsidDel="004D7392">
                                <w:rPr>
                                  <w:sz w:val="18"/>
                                  <w:szCs w:val="18"/>
                                </w:rPr>
                                <w:delText>review workshop</w:delText>
                              </w:r>
                              <w:r w:rsidDel="004D7392">
                                <w:rPr>
                                  <w:sz w:val="18"/>
                                  <w:szCs w:val="18"/>
                                </w:rPr>
                                <w:delText xml:space="preserve"> </w:delText>
                              </w:r>
                              <w:r w:rsidRPr="002A73EF" w:rsidDel="004D7392">
                                <w:rPr>
                                  <w:sz w:val="18"/>
                                  <w:szCs w:val="18"/>
                                </w:rPr>
                                <w:delText>-open to all stakeholders</w:delText>
                              </w:r>
                            </w:del>
                          </w:p>
                          <w:p w14:paraId="5364201B" w14:textId="77777777" w:rsidR="00B206E2" w:rsidRPr="002A73EF" w:rsidRDefault="00B206E2" w:rsidP="00E04917">
                            <w:pPr>
                              <w:pStyle w:val="NoSpacing"/>
                              <w:jc w:val="center"/>
                              <w:rPr>
                                <w:sz w:val="18"/>
                                <w:szCs w:val="18"/>
                              </w:rPr>
                            </w:pPr>
                            <w:del w:id="8296" w:author="Sustainable Forestry Initiative [2]" w:date="2020-03-27T09:22:00Z">
                              <w:r w:rsidRPr="008E57CC" w:rsidDel="004D7392">
                                <w:rPr>
                                  <w:sz w:val="18"/>
                                  <w:szCs w:val="18"/>
                                  <w:highlight w:val="yellow"/>
                                </w:rPr>
                                <w:delText>March 6, 2014</w:delText>
                              </w:r>
                              <w:r w:rsidDel="004D7392">
                                <w:rPr>
                                  <w:sz w:val="18"/>
                                  <w:szCs w:val="18"/>
                                </w:rPr>
                                <w:delText xml:space="preserve"> – Webinar – review </w:delText>
                              </w:r>
                              <w:r w:rsidRPr="002A73EF" w:rsidDel="004D7392">
                                <w:rPr>
                                  <w:sz w:val="18"/>
                                  <w:szCs w:val="18"/>
                                </w:rPr>
                                <w:delText>workshop</w:delText>
                              </w:r>
                              <w:r w:rsidDel="004D7392">
                                <w:rPr>
                                  <w:sz w:val="18"/>
                                  <w:szCs w:val="18"/>
                                </w:rPr>
                                <w:delText xml:space="preserve"> </w:delText>
                              </w:r>
                              <w:r w:rsidRPr="002A73EF" w:rsidDel="004D7392">
                                <w:rPr>
                                  <w:sz w:val="18"/>
                                  <w:szCs w:val="18"/>
                                </w:rPr>
                                <w:delText>-</w:delText>
                              </w:r>
                              <w:r w:rsidDel="004D7392">
                                <w:rPr>
                                  <w:sz w:val="18"/>
                                  <w:szCs w:val="18"/>
                                </w:rPr>
                                <w:delText xml:space="preserve"> </w:delText>
                              </w:r>
                              <w:r w:rsidRPr="002A73EF" w:rsidDel="004D7392">
                                <w:rPr>
                                  <w:sz w:val="18"/>
                                  <w:szCs w:val="18"/>
                                </w:rPr>
                                <w:delText>open to all stakeholders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428CF" id="_x0000_s1065" type="#_x0000_t202" style="position:absolute;left:0;text-align:left;margin-left:84.8pt;margin-top:-13.3pt;width:325.5pt;height:41.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">
                <v:textbox>
                  <w:txbxContent>
                    <w:p w14:paraId="5EB002BB" w14:textId="77777777" w:rsidR="00B206E2" w:rsidRPr="002A73EF" w:rsidDel="004D7392" w:rsidRDefault="00B206E2" w:rsidP="00E04917">
                      <w:pPr>
                        <w:pStyle w:val="NoSpacing"/>
                        <w:jc w:val="center"/>
                        <w:rPr>
                          <w:del w:id="8435" w:author="Sustainable Forestry Initiative [2]" w:date="2020-03-27T09:22:00Z"/>
                          <w:b/>
                          <w:sz w:val="18"/>
                          <w:szCs w:val="18"/>
                        </w:rPr>
                      </w:pPr>
                      <w:del w:id="8436" w:author="Sustainable Forestry Initiative [2]" w:date="2020-03-27T09:22:00Z">
                        <w:r w:rsidRPr="008E57CC" w:rsidDel="004D7392">
                          <w:rPr>
                            <w:b/>
                            <w:sz w:val="18"/>
                            <w:szCs w:val="18"/>
                            <w:highlight w:val="yellow"/>
                          </w:rPr>
                          <w:delText>March 2014</w:delText>
                        </w:r>
                      </w:del>
                    </w:p>
                    <w:p w14:paraId="2165A47D" w14:textId="77777777" w:rsidR="00B206E2" w:rsidDel="004D7392" w:rsidRDefault="00B206E2" w:rsidP="00E04917">
                      <w:pPr>
                        <w:pStyle w:val="NoSpacing"/>
                        <w:jc w:val="center"/>
                        <w:rPr>
                          <w:del w:id="8437" w:author="Sustainable Forestry Initiative [2]" w:date="2020-03-27T09:22:00Z"/>
                          <w:sz w:val="18"/>
                          <w:szCs w:val="18"/>
                        </w:rPr>
                      </w:pPr>
                      <w:del w:id="8438" w:author="Sustainable Forestry Initiative [2]" w:date="2020-03-27T09:22:00Z">
                        <w:r w:rsidRPr="008E57CC" w:rsidDel="004D7392">
                          <w:rPr>
                            <w:sz w:val="18"/>
                            <w:szCs w:val="18"/>
                            <w:highlight w:val="yellow"/>
                          </w:rPr>
                          <w:delText>March 4, 2014</w:delText>
                        </w:r>
                        <w:r w:rsidDel="004D7392">
                          <w:rPr>
                            <w:sz w:val="18"/>
                            <w:szCs w:val="18"/>
                          </w:rPr>
                          <w:delText xml:space="preserve"> – Minneapolis, MN - </w:delText>
                        </w:r>
                        <w:r w:rsidRPr="002A73EF" w:rsidDel="004D7392">
                          <w:rPr>
                            <w:sz w:val="18"/>
                            <w:szCs w:val="18"/>
                          </w:rPr>
                          <w:delText>review workshop</w:delText>
                        </w:r>
                        <w:r w:rsidDel="004D7392">
                          <w:rPr>
                            <w:sz w:val="18"/>
                            <w:szCs w:val="18"/>
                          </w:rPr>
                          <w:delText xml:space="preserve"> </w:delText>
                        </w:r>
                        <w:r w:rsidRPr="002A73EF" w:rsidDel="004D7392">
                          <w:rPr>
                            <w:sz w:val="18"/>
                            <w:szCs w:val="18"/>
                          </w:rPr>
                          <w:delText>-open to all stakeholders</w:delText>
                        </w:r>
                      </w:del>
                    </w:p>
                    <w:p w14:paraId="5364201B" w14:textId="77777777" w:rsidR="00B206E2" w:rsidRPr="002A73EF" w:rsidRDefault="00B206E2" w:rsidP="00E04917">
                      <w:pPr>
                        <w:pStyle w:val="NoSpacing"/>
                        <w:jc w:val="center"/>
                        <w:rPr>
                          <w:sz w:val="18"/>
                          <w:szCs w:val="18"/>
                        </w:rPr>
                      </w:pPr>
                      <w:del w:id="8439" w:author="Sustainable Forestry Initiative [2]" w:date="2020-03-27T09:22:00Z">
                        <w:r w:rsidRPr="008E57CC" w:rsidDel="004D7392">
                          <w:rPr>
                            <w:sz w:val="18"/>
                            <w:szCs w:val="18"/>
                            <w:highlight w:val="yellow"/>
                          </w:rPr>
                          <w:delText>March 6, 2014</w:delText>
                        </w:r>
                        <w:r w:rsidDel="004D7392">
                          <w:rPr>
                            <w:sz w:val="18"/>
                            <w:szCs w:val="18"/>
                          </w:rPr>
                          <w:delText xml:space="preserve"> – Webinar – review </w:delText>
                        </w:r>
                        <w:r w:rsidRPr="002A73EF" w:rsidDel="004D7392">
                          <w:rPr>
                            <w:sz w:val="18"/>
                            <w:szCs w:val="18"/>
                          </w:rPr>
                          <w:delText>workshop</w:delText>
                        </w:r>
                        <w:r w:rsidDel="004D7392">
                          <w:rPr>
                            <w:sz w:val="18"/>
                            <w:szCs w:val="18"/>
                          </w:rPr>
                          <w:delText xml:space="preserve"> </w:delText>
                        </w:r>
                        <w:r w:rsidRPr="002A73EF" w:rsidDel="004D7392">
                          <w:rPr>
                            <w:sz w:val="18"/>
                            <w:szCs w:val="18"/>
                          </w:rPr>
                          <w:delText>-</w:delText>
                        </w:r>
                        <w:r w:rsidDel="004D7392">
                          <w:rPr>
                            <w:sz w:val="18"/>
                            <w:szCs w:val="18"/>
                          </w:rPr>
                          <w:delText xml:space="preserve"> </w:delText>
                        </w:r>
                        <w:r w:rsidRPr="002A73EF" w:rsidDel="004D7392">
                          <w:rPr>
                            <w:sz w:val="18"/>
                            <w:szCs w:val="18"/>
                          </w:rPr>
                          <w:delText>open to all stakeholders</w:delText>
                        </w:r>
                      </w:del>
                    </w:p>
                  </w:txbxContent>
                </v:textbox>
              </v:shape>
            </w:pict>
          </mc:Fallback>
        </mc:AlternateContent>
      </w:r>
    </w:p>
    <w:p w14:paraId="6E852CE6" w14:textId="77777777" w:rsidR="00E04917" w:rsidRPr="00E04917" w:rsidRDefault="00E04917" w:rsidP="00E04917">
      <w:pPr>
        <w:spacing w:after="0" w:line="240" w:lineRule="auto"/>
        <w:ind w:left="720" w:hanging="720"/>
        <w:rPr>
          <w:rFonts w:eastAsia="Calibri"/>
          <w:b/>
          <w:color w:val="339966"/>
          <w:sz w:val="40"/>
        </w:rPr>
      </w:pPr>
      <w:r w:rsidRPr="00E04917">
        <w:rPr>
          <w:rFonts w:eastAsia="Calibri"/>
          <w:noProof/>
          <w:lang w:val="en-CA" w:eastAsia="en-CA"/>
        </w:rPr>
        <mc:AlternateContent>
          <mc:Choice Requires="wps">
            <w:drawing>
              <wp:anchor distT="0" distB="0" distL="114300" distR="114300" simplePos="0" relativeHeight="251791360" behindDoc="0" locked="0" layoutInCell="1" allowOverlap="1" wp14:anchorId="67F44F63" wp14:editId="229672EA">
                <wp:simplePos x="0" y="0"/>
                <wp:positionH relativeFrom="column">
                  <wp:posOffset>2462591</wp:posOffset>
                </wp:positionH>
                <wp:positionV relativeFrom="paragraph">
                  <wp:posOffset>105819</wp:posOffset>
                </wp:positionV>
                <wp:extent cx="0" cy="161925"/>
                <wp:effectExtent l="57150" t="13970" r="57150" b="14605"/>
                <wp:wrapNone/>
                <wp:docPr id="17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AF6F5ED" id="Line 36"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9pt,8.35pt" to="193.9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792384" behindDoc="0" locked="0" layoutInCell="1" allowOverlap="1" wp14:anchorId="00C34EB5" wp14:editId="5FAF251B">
                <wp:simplePos x="0" y="0"/>
                <wp:positionH relativeFrom="column">
                  <wp:posOffset>1101899</wp:posOffset>
                </wp:positionH>
                <wp:positionV relativeFrom="paragraph">
                  <wp:posOffset>274381</wp:posOffset>
                </wp:positionV>
                <wp:extent cx="2905760" cy="551145"/>
                <wp:effectExtent l="0" t="0" r="27940" b="20955"/>
                <wp:wrapNone/>
                <wp:docPr id="17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551145"/>
                        </a:xfrm>
                        <a:prstGeom prst="rect">
                          <a:avLst/>
                        </a:prstGeom>
                        <a:solidFill>
                          <a:srgbClr val="FFFFFF"/>
                        </a:solidFill>
                        <a:ln w="9525">
                          <a:solidFill>
                            <a:srgbClr val="000000"/>
                          </a:solidFill>
                          <a:miter lim="800000"/>
                          <a:headEnd/>
                          <a:tailEnd/>
                        </a:ln>
                      </wps:spPr>
                      <wps:txbx>
                        <w:txbxContent>
                          <w:p w14:paraId="3B1EB977" w14:textId="77777777" w:rsidR="00B206E2" w:rsidRPr="002A73EF" w:rsidDel="004D7392" w:rsidRDefault="00B206E2" w:rsidP="00E04917">
                            <w:pPr>
                              <w:pStyle w:val="NoSpacing"/>
                              <w:jc w:val="center"/>
                              <w:rPr>
                                <w:del w:id="8297" w:author="Sustainable Forestry Initiative [2]" w:date="2020-03-27T09:22:00Z"/>
                                <w:b/>
                                <w:sz w:val="18"/>
                                <w:szCs w:val="18"/>
                              </w:rPr>
                            </w:pPr>
                            <w:del w:id="8298" w:author="Sustainable Forestry Initiative [2]" w:date="2020-03-27T09:22:00Z">
                              <w:r w:rsidRPr="008E57CC" w:rsidDel="004D7392">
                                <w:rPr>
                                  <w:b/>
                                  <w:sz w:val="18"/>
                                  <w:szCs w:val="18"/>
                                  <w:highlight w:val="yellow"/>
                                </w:rPr>
                                <w:delText>March - April 2014</w:delText>
                              </w:r>
                            </w:del>
                          </w:p>
                          <w:p w14:paraId="24BDD11D" w14:textId="77777777" w:rsidR="00B206E2" w:rsidRPr="002A73EF" w:rsidDel="004D7392" w:rsidRDefault="00B206E2" w:rsidP="00E04917">
                            <w:pPr>
                              <w:pStyle w:val="NoSpacing"/>
                              <w:jc w:val="center"/>
                              <w:rPr>
                                <w:del w:id="8299" w:author="Sustainable Forestry Initiative [2]" w:date="2020-03-27T09:22:00Z"/>
                                <w:sz w:val="18"/>
                                <w:szCs w:val="18"/>
                              </w:rPr>
                            </w:pPr>
                            <w:del w:id="8300" w:author="Sustainable Forestry Initiative [2]" w:date="2020-03-27T09:22:00Z">
                              <w:r w:rsidDel="004D7392">
                                <w:rPr>
                                  <w:sz w:val="18"/>
                                  <w:szCs w:val="18"/>
                                </w:rPr>
                                <w:delText>Standard</w:delText>
                              </w:r>
                              <w:r w:rsidRPr="002A73EF" w:rsidDel="004D7392">
                                <w:rPr>
                                  <w:sz w:val="18"/>
                                  <w:szCs w:val="18"/>
                                </w:rPr>
                                <w:delText xml:space="preserve"> Review Task Groups </w:delText>
                              </w:r>
                              <w:r w:rsidRPr="00577379" w:rsidDel="004D7392">
                                <w:rPr>
                                  <w:sz w:val="18"/>
                                  <w:szCs w:val="18"/>
                                </w:rPr>
                                <w:delText xml:space="preserve">begin </w:delText>
                              </w:r>
                              <w:r w:rsidDel="004D7392">
                                <w:rPr>
                                  <w:sz w:val="18"/>
                                  <w:szCs w:val="18"/>
                                </w:rPr>
                                <w:delText>final d</w:delText>
                              </w:r>
                              <w:r w:rsidRPr="002A73EF" w:rsidDel="004D7392">
                                <w:rPr>
                                  <w:sz w:val="18"/>
                                  <w:szCs w:val="18"/>
                                </w:rPr>
                                <w:delText>raft</w:delText>
                              </w:r>
                              <w:r w:rsidDel="004D7392">
                                <w:rPr>
                                  <w:sz w:val="18"/>
                                  <w:szCs w:val="18"/>
                                </w:rPr>
                                <w:delText xml:space="preserve"> based on comments received from website and workshop</w:delText>
                              </w:r>
                            </w:del>
                          </w:p>
                          <w:p w14:paraId="210C18EF" w14:textId="77777777" w:rsidR="00B206E2" w:rsidRPr="002A73EF" w:rsidRDefault="00B206E2" w:rsidP="00E04917">
                            <w:pPr>
                              <w:pStyle w:val="NoSpacing"/>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34EB5" id="_x0000_s1066" type="#_x0000_t202" style="position:absolute;left:0;text-align:left;margin-left:86.75pt;margin-top:21.6pt;width:228.8pt;height:43.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">
                <v:textbox>
                  <w:txbxContent>
                    <w:p w14:paraId="3B1EB977" w14:textId="77777777" w:rsidR="00B206E2" w:rsidRPr="002A73EF" w:rsidDel="004D7392" w:rsidRDefault="00B206E2" w:rsidP="00E04917">
                      <w:pPr>
                        <w:pStyle w:val="NoSpacing"/>
                        <w:jc w:val="center"/>
                        <w:rPr>
                          <w:del w:id="8444" w:author="Sustainable Forestry Initiative [2]" w:date="2020-03-27T09:22:00Z"/>
                          <w:b/>
                          <w:sz w:val="18"/>
                          <w:szCs w:val="18"/>
                        </w:rPr>
                      </w:pPr>
                      <w:del w:id="8445" w:author="Sustainable Forestry Initiative [2]" w:date="2020-03-27T09:22:00Z">
                        <w:r w:rsidRPr="008E57CC" w:rsidDel="004D7392">
                          <w:rPr>
                            <w:b/>
                            <w:sz w:val="18"/>
                            <w:szCs w:val="18"/>
                            <w:highlight w:val="yellow"/>
                          </w:rPr>
                          <w:delText>March - April 2014</w:delText>
                        </w:r>
                      </w:del>
                    </w:p>
                    <w:p w14:paraId="24BDD11D" w14:textId="77777777" w:rsidR="00B206E2" w:rsidRPr="002A73EF" w:rsidDel="004D7392" w:rsidRDefault="00B206E2" w:rsidP="00E04917">
                      <w:pPr>
                        <w:pStyle w:val="NoSpacing"/>
                        <w:jc w:val="center"/>
                        <w:rPr>
                          <w:del w:id="8446" w:author="Sustainable Forestry Initiative [2]" w:date="2020-03-27T09:22:00Z"/>
                          <w:sz w:val="18"/>
                          <w:szCs w:val="18"/>
                        </w:rPr>
                      </w:pPr>
                      <w:del w:id="8447" w:author="Sustainable Forestry Initiative [2]" w:date="2020-03-27T09:22:00Z">
                        <w:r w:rsidDel="004D7392">
                          <w:rPr>
                            <w:sz w:val="18"/>
                            <w:szCs w:val="18"/>
                          </w:rPr>
                          <w:delText>Standard</w:delText>
                        </w:r>
                        <w:r w:rsidRPr="002A73EF" w:rsidDel="004D7392">
                          <w:rPr>
                            <w:sz w:val="18"/>
                            <w:szCs w:val="18"/>
                          </w:rPr>
                          <w:delText xml:space="preserve"> Review Task Groups </w:delText>
                        </w:r>
                        <w:r w:rsidRPr="00577379" w:rsidDel="004D7392">
                          <w:rPr>
                            <w:sz w:val="18"/>
                            <w:szCs w:val="18"/>
                          </w:rPr>
                          <w:delText xml:space="preserve">begin </w:delText>
                        </w:r>
                        <w:r w:rsidDel="004D7392">
                          <w:rPr>
                            <w:sz w:val="18"/>
                            <w:szCs w:val="18"/>
                          </w:rPr>
                          <w:delText>final d</w:delText>
                        </w:r>
                        <w:r w:rsidRPr="002A73EF" w:rsidDel="004D7392">
                          <w:rPr>
                            <w:sz w:val="18"/>
                            <w:szCs w:val="18"/>
                          </w:rPr>
                          <w:delText>raft</w:delText>
                        </w:r>
                        <w:r w:rsidDel="004D7392">
                          <w:rPr>
                            <w:sz w:val="18"/>
                            <w:szCs w:val="18"/>
                          </w:rPr>
                          <w:delText xml:space="preserve"> based on comments received from website and workshop</w:delText>
                        </w:r>
                      </w:del>
                    </w:p>
                    <w:p w14:paraId="210C18EF" w14:textId="77777777" w:rsidR="00B206E2" w:rsidRPr="002A73EF" w:rsidRDefault="00B206E2" w:rsidP="00E04917">
                      <w:pPr>
                        <w:pStyle w:val="NoSpacing"/>
                        <w:jc w:val="center"/>
                        <w:rPr>
                          <w:sz w:val="18"/>
                          <w:szCs w:val="18"/>
                        </w:rPr>
                      </w:pPr>
                    </w:p>
                  </w:txbxContent>
                </v:textbox>
              </v:shape>
            </w:pict>
          </mc:Fallback>
        </mc:AlternateContent>
      </w:r>
      <w:r w:rsidRPr="00E04917">
        <w:rPr>
          <w:rFonts w:eastAsia="Calibri"/>
          <w:noProof/>
          <w:lang w:val="en-CA" w:eastAsia="en-CA"/>
        </w:rPr>
        <mc:AlternateContent>
          <mc:Choice Requires="wps">
            <w:drawing>
              <wp:anchor distT="0" distB="0" distL="114300" distR="114300" simplePos="0" relativeHeight="251793408" behindDoc="0" locked="0" layoutInCell="1" allowOverlap="1" wp14:anchorId="5D2F7538" wp14:editId="00B0C6AE">
                <wp:simplePos x="0" y="0"/>
                <wp:positionH relativeFrom="margin">
                  <wp:posOffset>4515390</wp:posOffset>
                </wp:positionH>
                <wp:positionV relativeFrom="paragraph">
                  <wp:posOffset>349363</wp:posOffset>
                </wp:positionV>
                <wp:extent cx="1895475" cy="400050"/>
                <wp:effectExtent l="0" t="0" r="28575" b="19050"/>
                <wp:wrapNone/>
                <wp:docPr id="17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00050"/>
                        </a:xfrm>
                        <a:prstGeom prst="rect">
                          <a:avLst/>
                        </a:prstGeom>
                        <a:solidFill>
                          <a:srgbClr val="FFFFFF"/>
                        </a:solidFill>
                        <a:ln w="9525">
                          <a:solidFill>
                            <a:srgbClr val="000000"/>
                          </a:solidFill>
                          <a:miter lim="800000"/>
                          <a:headEnd/>
                          <a:tailEnd/>
                        </a:ln>
                      </wps:spPr>
                      <wps:txbx>
                        <w:txbxContent>
                          <w:p w14:paraId="787B7CA6" w14:textId="77777777" w:rsidR="00B206E2" w:rsidRPr="00234605" w:rsidDel="004D7392" w:rsidRDefault="00B206E2" w:rsidP="00E04917">
                            <w:pPr>
                              <w:pStyle w:val="NoSpacing"/>
                              <w:jc w:val="center"/>
                              <w:rPr>
                                <w:del w:id="8301" w:author="Sustainable Forestry Initiative [2]" w:date="2020-03-27T09:22:00Z"/>
                                <w:b/>
                                <w:sz w:val="18"/>
                                <w:szCs w:val="18"/>
                              </w:rPr>
                            </w:pPr>
                            <w:del w:id="8302" w:author="Sustainable Forestry Initiative [2]" w:date="2020-03-27T09:22:00Z">
                              <w:r w:rsidRPr="008E57CC" w:rsidDel="004D7392">
                                <w:rPr>
                                  <w:b/>
                                  <w:sz w:val="18"/>
                                  <w:szCs w:val="18"/>
                                  <w:highlight w:val="yellow"/>
                                </w:rPr>
                                <w:delText>April 23 – 24, 2014</w:delText>
                              </w:r>
                            </w:del>
                          </w:p>
                          <w:p w14:paraId="3469E70A" w14:textId="77777777" w:rsidR="00B206E2" w:rsidRPr="002A73EF" w:rsidRDefault="00B206E2" w:rsidP="00E04917">
                            <w:pPr>
                              <w:pStyle w:val="NoSpacing"/>
                              <w:jc w:val="center"/>
                              <w:rPr>
                                <w:sz w:val="18"/>
                                <w:szCs w:val="18"/>
                              </w:rPr>
                            </w:pPr>
                            <w:del w:id="8303" w:author="Sustainable Forestry Initiative [2]" w:date="2020-03-27T09:22:00Z">
                              <w:r w:rsidDel="004D7392">
                                <w:rPr>
                                  <w:sz w:val="18"/>
                                  <w:szCs w:val="18"/>
                                </w:rPr>
                                <w:delText>ERP m</w:delText>
                              </w:r>
                              <w:r w:rsidRPr="002A73EF" w:rsidDel="004D7392">
                                <w:rPr>
                                  <w:sz w:val="18"/>
                                  <w:szCs w:val="18"/>
                                </w:rPr>
                                <w:delText>eeting to monitor progress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F7538" id="_x0000_s1067" type="#_x0000_t202" style="position:absolute;left:0;text-align:left;margin-left:355.55pt;margin-top:27.5pt;width:149.25pt;height:31.5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">
                <v:textbox>
                  <w:txbxContent>
                    <w:p w14:paraId="787B7CA6" w14:textId="77777777" w:rsidR="00B206E2" w:rsidRPr="00234605" w:rsidDel="004D7392" w:rsidRDefault="00B206E2" w:rsidP="00E04917">
                      <w:pPr>
                        <w:pStyle w:val="NoSpacing"/>
                        <w:jc w:val="center"/>
                        <w:rPr>
                          <w:del w:id="8451" w:author="Sustainable Forestry Initiative [2]" w:date="2020-03-27T09:22:00Z"/>
                          <w:b/>
                          <w:sz w:val="18"/>
                          <w:szCs w:val="18"/>
                        </w:rPr>
                      </w:pPr>
                      <w:del w:id="8452" w:author="Sustainable Forestry Initiative [2]" w:date="2020-03-27T09:22:00Z">
                        <w:r w:rsidRPr="008E57CC" w:rsidDel="004D7392">
                          <w:rPr>
                            <w:b/>
                            <w:sz w:val="18"/>
                            <w:szCs w:val="18"/>
                            <w:highlight w:val="yellow"/>
                          </w:rPr>
                          <w:delText>April 23 – 24, 2014</w:delText>
                        </w:r>
                      </w:del>
                    </w:p>
                    <w:p w14:paraId="3469E70A" w14:textId="77777777" w:rsidR="00B206E2" w:rsidRPr="002A73EF" w:rsidRDefault="00B206E2" w:rsidP="00E04917">
                      <w:pPr>
                        <w:pStyle w:val="NoSpacing"/>
                        <w:jc w:val="center"/>
                        <w:rPr>
                          <w:sz w:val="18"/>
                          <w:szCs w:val="18"/>
                        </w:rPr>
                      </w:pPr>
                      <w:del w:id="8453" w:author="Sustainable Forestry Initiative [2]" w:date="2020-03-27T09:22:00Z">
                        <w:r w:rsidDel="004D7392">
                          <w:rPr>
                            <w:sz w:val="18"/>
                            <w:szCs w:val="18"/>
                          </w:rPr>
                          <w:delText>ERP m</w:delText>
                        </w:r>
                        <w:r w:rsidRPr="002A73EF" w:rsidDel="004D7392">
                          <w:rPr>
                            <w:sz w:val="18"/>
                            <w:szCs w:val="18"/>
                          </w:rPr>
                          <w:delText>eeting to monitor progress</w:delText>
                        </w:r>
                      </w:del>
                    </w:p>
                  </w:txbxContent>
                </v:textbox>
                <w10:wrap anchorx="margin"/>
              </v:shape>
            </w:pict>
          </mc:Fallback>
        </mc:AlternateContent>
      </w:r>
    </w:p>
    <w:p w14:paraId="061872DD" w14:textId="77777777" w:rsidR="00E04917" w:rsidRPr="00E04917" w:rsidRDefault="00E04917" w:rsidP="00E04917">
      <w:pPr>
        <w:spacing w:after="0" w:line="240" w:lineRule="auto"/>
        <w:ind w:left="720" w:hanging="720"/>
        <w:rPr>
          <w:rFonts w:eastAsia="Calibri"/>
          <w:b/>
          <w:color w:val="339966"/>
          <w:sz w:val="40"/>
        </w:rPr>
      </w:pPr>
      <w:r w:rsidRPr="00E04917">
        <w:rPr>
          <w:rFonts w:eastAsia="Calibri"/>
          <w:noProof/>
          <w:lang w:val="en-CA" w:eastAsia="en-CA"/>
        </w:rPr>
        <mc:AlternateContent>
          <mc:Choice Requires="wps">
            <w:drawing>
              <wp:anchor distT="0" distB="0" distL="114300" distR="114300" simplePos="0" relativeHeight="251794432" behindDoc="0" locked="0" layoutInCell="1" allowOverlap="1" wp14:anchorId="18C2B2D1" wp14:editId="0052B8D9">
                <wp:simplePos x="0" y="0"/>
                <wp:positionH relativeFrom="column">
                  <wp:posOffset>4121063</wp:posOffset>
                </wp:positionH>
                <wp:positionV relativeFrom="paragraph">
                  <wp:posOffset>69929</wp:posOffset>
                </wp:positionV>
                <wp:extent cx="288099" cy="12526"/>
                <wp:effectExtent l="0" t="76200" r="17145" b="83185"/>
                <wp:wrapNone/>
                <wp:docPr id="17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8099" cy="125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F60E5DC" id="Line 42" o:spid="_x0000_s1026" style="position:absolute;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5pt,5.5pt" to="347.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">
                <v:stroke endarrow="block"/>
              </v:line>
            </w:pict>
          </mc:Fallback>
        </mc:AlternateContent>
      </w:r>
      <w:r w:rsidRPr="00E04917">
        <w:rPr>
          <w:rFonts w:eastAsia="Calibri"/>
          <w:noProof/>
          <w:lang w:val="en-CA" w:eastAsia="en-CA"/>
        </w:rPr>
        <mc:AlternateContent>
          <mc:Choice Requires="wps">
            <w:drawing>
              <wp:anchor distT="0" distB="0" distL="114300" distR="114300" simplePos="0" relativeHeight="251816960" behindDoc="0" locked="0" layoutInCell="1" allowOverlap="1" wp14:anchorId="008A0F4D" wp14:editId="4B79AA1E">
                <wp:simplePos x="0" y="0"/>
                <wp:positionH relativeFrom="column">
                  <wp:posOffset>2544863</wp:posOffset>
                </wp:positionH>
                <wp:positionV relativeFrom="paragraph">
                  <wp:posOffset>459696</wp:posOffset>
                </wp:positionV>
                <wp:extent cx="0" cy="161925"/>
                <wp:effectExtent l="57150" t="13970" r="57150" b="14605"/>
                <wp:wrapNone/>
                <wp:docPr id="17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619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0F4FAF4" id="Line 36"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0.4pt,36.2pt" to="200.4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">
                <v:stroke endarrow="block"/>
              </v:line>
            </w:pict>
          </mc:Fallback>
        </mc:AlternateContent>
      </w:r>
    </w:p>
    <w:p w14:paraId="72FB2CC6" w14:textId="77777777" w:rsidR="00E04917" w:rsidRPr="00E04917" w:rsidRDefault="00E04917" w:rsidP="00E04917">
      <w:pPr>
        <w:spacing w:after="0" w:line="240" w:lineRule="auto"/>
        <w:ind w:left="720" w:hanging="720"/>
        <w:rPr>
          <w:rFonts w:eastAsia="Calibri"/>
          <w:b/>
          <w:color w:val="339966"/>
          <w:sz w:val="40"/>
        </w:rPr>
      </w:pPr>
      <w:r w:rsidRPr="00E04917">
        <w:rPr>
          <w:rFonts w:eastAsia="Calibri"/>
          <w:noProof/>
          <w:lang w:val="en-CA" w:eastAsia="en-CA"/>
        </w:rPr>
        <mc:AlternateContent>
          <mc:Choice Requires="wps">
            <w:drawing>
              <wp:anchor distT="0" distB="0" distL="114300" distR="114300" simplePos="0" relativeHeight="251767808" behindDoc="0" locked="0" layoutInCell="1" allowOverlap="1" wp14:anchorId="158026C1" wp14:editId="705B7322">
                <wp:simplePos x="0" y="0"/>
                <wp:positionH relativeFrom="margin">
                  <wp:posOffset>1152003</wp:posOffset>
                </wp:positionH>
                <wp:positionV relativeFrom="paragraph">
                  <wp:posOffset>179600</wp:posOffset>
                </wp:positionV>
                <wp:extent cx="3338578" cy="789139"/>
                <wp:effectExtent l="0" t="0" r="14605" b="11430"/>
                <wp:wrapNone/>
                <wp:docPr id="1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8578" cy="789139"/>
                        </a:xfrm>
                        <a:prstGeom prst="rect">
                          <a:avLst/>
                        </a:prstGeom>
                        <a:solidFill>
                          <a:srgbClr val="FFFFFF"/>
                        </a:solidFill>
                        <a:ln w="9525">
                          <a:solidFill>
                            <a:srgbClr val="000000"/>
                          </a:solidFill>
                          <a:miter lim="800000"/>
                          <a:headEnd/>
                          <a:tailEnd/>
                        </a:ln>
                      </wps:spPr>
                      <wps:txbx>
                        <w:txbxContent>
                          <w:p w14:paraId="3D8AC6AB" w14:textId="77777777" w:rsidR="00B206E2" w:rsidRPr="00C945F9" w:rsidDel="004D7392" w:rsidRDefault="00B206E2" w:rsidP="00E04917">
                            <w:pPr>
                              <w:pStyle w:val="NoSpacing"/>
                              <w:jc w:val="center"/>
                              <w:rPr>
                                <w:del w:id="8304" w:author="Sustainable Forestry Initiative [2]" w:date="2020-03-27T09:22:00Z"/>
                                <w:b/>
                                <w:sz w:val="18"/>
                                <w:szCs w:val="18"/>
                              </w:rPr>
                            </w:pPr>
                            <w:del w:id="8305" w:author="Sustainable Forestry Initiative [2]" w:date="2020-03-27T09:22:00Z">
                              <w:r w:rsidRPr="008E57CC" w:rsidDel="004D7392">
                                <w:rPr>
                                  <w:b/>
                                  <w:sz w:val="18"/>
                                  <w:szCs w:val="18"/>
                                  <w:highlight w:val="yellow"/>
                                </w:rPr>
                                <w:delText>April - July 2014</w:delText>
                              </w:r>
                            </w:del>
                          </w:p>
                          <w:p w14:paraId="0FF45F1F" w14:textId="77777777" w:rsidR="00B206E2" w:rsidDel="004D7392" w:rsidRDefault="00B206E2" w:rsidP="00E04917">
                            <w:pPr>
                              <w:spacing w:after="0"/>
                              <w:jc w:val="center"/>
                              <w:rPr>
                                <w:del w:id="8306" w:author="Sustainable Forestry Initiative [2]" w:date="2020-03-27T09:22:00Z"/>
                              </w:rPr>
                            </w:pPr>
                            <w:del w:id="8307" w:author="Sustainable Forestry Initiative [2]" w:date="2020-03-27T09:22:00Z">
                              <w:r w:rsidDel="004D7392">
                                <w:rPr>
                                  <w:sz w:val="18"/>
                                  <w:szCs w:val="18"/>
                                </w:rPr>
                                <w:delText>Standard Review Task Group meetings, Steering Committee Meetings and Resources Committee meetings</w:delText>
                              </w:r>
                              <w:r w:rsidRPr="00C945F9" w:rsidDel="004D7392">
                                <w:rPr>
                                  <w:sz w:val="18"/>
                                  <w:szCs w:val="18"/>
                                </w:rPr>
                                <w:delText xml:space="preserve"> to </w:delText>
                              </w:r>
                              <w:r w:rsidDel="004D7392">
                                <w:rPr>
                                  <w:sz w:val="18"/>
                                  <w:szCs w:val="18"/>
                                </w:rPr>
                                <w:delText xml:space="preserve">complete final draft. Includes SFI Board meetings to review progress on April 30, </w:delText>
                              </w:r>
                              <w:r w:rsidRPr="008E57CC" w:rsidDel="004D7392">
                                <w:rPr>
                                  <w:sz w:val="18"/>
                                  <w:szCs w:val="18"/>
                                  <w:highlight w:val="yellow"/>
                                </w:rPr>
                                <w:delText>2014 and June 26, 2014</w:delText>
                              </w:r>
                              <w:r w:rsidDel="004D7392">
                                <w:rPr>
                                  <w:sz w:val="18"/>
                                  <w:szCs w:val="18"/>
                                </w:rPr>
                                <w:delText xml:space="preserve"> </w:delText>
                              </w:r>
                            </w:del>
                          </w:p>
                          <w:p w14:paraId="2CF1E94D" w14:textId="77777777" w:rsidR="00B206E2" w:rsidRPr="00C945F9" w:rsidRDefault="00B206E2" w:rsidP="00E04917">
                            <w:pPr>
                              <w:pStyle w:val="NoSpacing"/>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026C1" id="_x0000_s1068" type="#_x0000_t202" style="position:absolute;left:0;text-align:left;margin-left:90.7pt;margin-top:14.15pt;width:262.9pt;height:62.1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">
                <v:textbox>
                  <w:txbxContent>
                    <w:p w14:paraId="3D8AC6AB" w14:textId="77777777" w:rsidR="00B206E2" w:rsidRPr="00C945F9" w:rsidDel="004D7392" w:rsidRDefault="00B206E2" w:rsidP="00E04917">
                      <w:pPr>
                        <w:pStyle w:val="NoSpacing"/>
                        <w:jc w:val="center"/>
                        <w:rPr>
                          <w:del w:id="8458" w:author="Sustainable Forestry Initiative [2]" w:date="2020-03-27T09:22:00Z"/>
                          <w:b/>
                          <w:sz w:val="18"/>
                          <w:szCs w:val="18"/>
                        </w:rPr>
                      </w:pPr>
                      <w:del w:id="8459" w:author="Sustainable Forestry Initiative [2]" w:date="2020-03-27T09:22:00Z">
                        <w:r w:rsidRPr="008E57CC" w:rsidDel="004D7392">
                          <w:rPr>
                            <w:b/>
                            <w:sz w:val="18"/>
                            <w:szCs w:val="18"/>
                            <w:highlight w:val="yellow"/>
                          </w:rPr>
                          <w:delText>April - July 2014</w:delText>
                        </w:r>
                      </w:del>
                    </w:p>
                    <w:p w14:paraId="0FF45F1F" w14:textId="77777777" w:rsidR="00B206E2" w:rsidDel="004D7392" w:rsidRDefault="00B206E2" w:rsidP="00E04917">
                      <w:pPr>
                        <w:spacing w:after="0"/>
                        <w:jc w:val="center"/>
                        <w:rPr>
                          <w:del w:id="8460" w:author="Sustainable Forestry Initiative [2]" w:date="2020-03-27T09:22:00Z"/>
                        </w:rPr>
                      </w:pPr>
                      <w:del w:id="8461" w:author="Sustainable Forestry Initiative [2]" w:date="2020-03-27T09:22:00Z">
                        <w:r w:rsidDel="004D7392">
                          <w:rPr>
                            <w:sz w:val="18"/>
                            <w:szCs w:val="18"/>
                          </w:rPr>
                          <w:delText>Standard Review Task Group meetings, Steering Committee Meetings and Resources Committee meetings</w:delText>
                        </w:r>
                        <w:r w:rsidRPr="00C945F9" w:rsidDel="004D7392">
                          <w:rPr>
                            <w:sz w:val="18"/>
                            <w:szCs w:val="18"/>
                          </w:rPr>
                          <w:delText xml:space="preserve"> to </w:delText>
                        </w:r>
                        <w:r w:rsidDel="004D7392">
                          <w:rPr>
                            <w:sz w:val="18"/>
                            <w:szCs w:val="18"/>
                          </w:rPr>
                          <w:delText xml:space="preserve">complete final draft. Includes SFI Board meetings to review progress on April 30, </w:delText>
                        </w:r>
                        <w:r w:rsidRPr="008E57CC" w:rsidDel="004D7392">
                          <w:rPr>
                            <w:sz w:val="18"/>
                            <w:szCs w:val="18"/>
                            <w:highlight w:val="yellow"/>
                          </w:rPr>
                          <w:delText>2014 and June 26, 2014</w:delText>
                        </w:r>
                        <w:r w:rsidDel="004D7392">
                          <w:rPr>
                            <w:sz w:val="18"/>
                            <w:szCs w:val="18"/>
                          </w:rPr>
                          <w:delText xml:space="preserve"> </w:delText>
                        </w:r>
                      </w:del>
                    </w:p>
                    <w:p w14:paraId="2CF1E94D" w14:textId="77777777" w:rsidR="00B206E2" w:rsidRPr="00C945F9" w:rsidRDefault="00B206E2" w:rsidP="00E04917">
                      <w:pPr>
                        <w:pStyle w:val="NoSpacing"/>
                        <w:jc w:val="center"/>
                        <w:rPr>
                          <w:sz w:val="18"/>
                          <w:szCs w:val="18"/>
                        </w:rPr>
                      </w:pPr>
                    </w:p>
                  </w:txbxContent>
                </v:textbox>
                <w10:wrap anchorx="margin"/>
              </v:shape>
            </w:pict>
          </mc:Fallback>
        </mc:AlternateContent>
      </w:r>
    </w:p>
    <w:p w14:paraId="28F19361" w14:textId="77777777" w:rsidR="00E04917" w:rsidRPr="00E04917" w:rsidRDefault="00E04917" w:rsidP="00E04917">
      <w:pPr>
        <w:spacing w:after="0" w:line="240" w:lineRule="auto"/>
        <w:ind w:left="720" w:hanging="720"/>
        <w:rPr>
          <w:rFonts w:eastAsia="Calibri"/>
          <w:b/>
          <w:color w:val="339966"/>
          <w:sz w:val="40"/>
        </w:rPr>
      </w:pPr>
    </w:p>
    <w:p w14:paraId="56AFB5FF" w14:textId="77777777" w:rsidR="00E04917" w:rsidRPr="00E04917" w:rsidRDefault="00E04917" w:rsidP="00E04917">
      <w:pPr>
        <w:spacing w:after="0" w:line="240" w:lineRule="auto"/>
        <w:ind w:left="720" w:hanging="720"/>
        <w:rPr>
          <w:rFonts w:eastAsia="Calibri"/>
        </w:rPr>
      </w:pPr>
      <w:r w:rsidRPr="00E04917">
        <w:rPr>
          <w:rFonts w:eastAsia="Calibri"/>
          <w:noProof/>
          <w:lang w:val="en-CA" w:eastAsia="en-CA"/>
        </w:rPr>
        <mc:AlternateContent>
          <mc:Choice Requires="wps">
            <w:drawing>
              <wp:anchor distT="0" distB="0" distL="114300" distR="114300" simplePos="0" relativeHeight="251810816" behindDoc="0" locked="0" layoutInCell="1" allowOverlap="1" wp14:anchorId="7F5CC1F4" wp14:editId="2489AF58">
                <wp:simplePos x="0" y="0"/>
                <wp:positionH relativeFrom="column">
                  <wp:posOffset>2570072</wp:posOffset>
                </wp:positionH>
                <wp:positionV relativeFrom="paragraph">
                  <wp:posOffset>12065</wp:posOffset>
                </wp:positionV>
                <wp:extent cx="0" cy="190500"/>
                <wp:effectExtent l="76200" t="0" r="57150" b="57150"/>
                <wp:wrapNone/>
                <wp:docPr id="178"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6A70326" id="Line 36"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35pt,.95pt" to="202.3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">
                <v:stroke endarrow="block"/>
              </v:line>
            </w:pict>
          </mc:Fallback>
        </mc:AlternateContent>
      </w:r>
    </w:p>
    <w:p w14:paraId="2DE5D599" w14:textId="77777777" w:rsidR="00E04917" w:rsidRPr="00E04917" w:rsidRDefault="00E04917" w:rsidP="00E04917">
      <w:pPr>
        <w:spacing w:after="0" w:line="240" w:lineRule="auto"/>
        <w:ind w:left="720" w:hanging="720"/>
        <w:rPr>
          <w:rFonts w:eastAsia="Calibri" w:cs="Times New Roman"/>
          <w:b/>
        </w:rPr>
      </w:pPr>
    </w:p>
    <w:p w14:paraId="65401FE1" w14:textId="77777777" w:rsidR="00E04917" w:rsidRPr="00E04917" w:rsidRDefault="00E04917" w:rsidP="00E04917">
      <w:pPr>
        <w:spacing w:after="0" w:line="240" w:lineRule="auto"/>
        <w:ind w:left="720" w:hanging="720"/>
        <w:rPr>
          <w:rFonts w:eastAsia="Calibri" w:cs="Times New Roman"/>
          <w:b/>
        </w:rPr>
      </w:pPr>
      <w:r w:rsidRPr="00E04917">
        <w:rPr>
          <w:rFonts w:eastAsia="Calibri"/>
          <w:noProof/>
          <w:lang w:val="en-CA" w:eastAsia="en-CA"/>
        </w:rPr>
        <mc:AlternateContent>
          <mc:Choice Requires="wps">
            <w:drawing>
              <wp:anchor distT="0" distB="0" distL="114300" distR="114300" simplePos="0" relativeHeight="251768832" behindDoc="0" locked="0" layoutInCell="1" allowOverlap="1" wp14:anchorId="511886A1" wp14:editId="34F1A927">
                <wp:simplePos x="0" y="0"/>
                <wp:positionH relativeFrom="column">
                  <wp:posOffset>1365567</wp:posOffset>
                </wp:positionH>
                <wp:positionV relativeFrom="paragraph">
                  <wp:posOffset>87630</wp:posOffset>
                </wp:positionV>
                <wp:extent cx="2905125" cy="563671"/>
                <wp:effectExtent l="0" t="0" r="28575" b="27305"/>
                <wp:wrapNone/>
                <wp:docPr id="17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63671"/>
                        </a:xfrm>
                        <a:prstGeom prst="rect">
                          <a:avLst/>
                        </a:prstGeom>
                        <a:solidFill>
                          <a:srgbClr val="FFFFFF"/>
                        </a:solidFill>
                        <a:ln w="9525">
                          <a:solidFill>
                            <a:srgbClr val="000000"/>
                          </a:solidFill>
                          <a:miter lim="800000"/>
                          <a:headEnd/>
                          <a:tailEnd/>
                        </a:ln>
                      </wps:spPr>
                      <wps:txbx>
                        <w:txbxContent>
                          <w:p w14:paraId="49C07B7A" w14:textId="77777777" w:rsidR="00B206E2" w:rsidRPr="00C945F9" w:rsidDel="004D7392" w:rsidRDefault="00B206E2" w:rsidP="00E04917">
                            <w:pPr>
                              <w:pStyle w:val="NoSpacing"/>
                              <w:jc w:val="center"/>
                              <w:rPr>
                                <w:del w:id="8308" w:author="Sustainable Forestry Initiative [2]" w:date="2020-03-27T09:22:00Z"/>
                                <w:b/>
                                <w:sz w:val="18"/>
                                <w:szCs w:val="18"/>
                              </w:rPr>
                            </w:pPr>
                            <w:del w:id="8309" w:author="Sustainable Forestry Initiative [2]" w:date="2020-03-27T09:22:00Z">
                              <w:r w:rsidRPr="008E57CC" w:rsidDel="004D7392">
                                <w:rPr>
                                  <w:b/>
                                  <w:sz w:val="18"/>
                                  <w:szCs w:val="18"/>
                                  <w:highlight w:val="yellow"/>
                                </w:rPr>
                                <w:delText>September 2, 2014</w:delText>
                              </w:r>
                            </w:del>
                          </w:p>
                          <w:p w14:paraId="784DE2FD" w14:textId="77777777" w:rsidR="00B206E2" w:rsidRDefault="00B206E2" w:rsidP="00E04917">
                            <w:pPr>
                              <w:pStyle w:val="NoSpacing"/>
                              <w:jc w:val="center"/>
                              <w:rPr>
                                <w:sz w:val="18"/>
                                <w:szCs w:val="18"/>
                              </w:rPr>
                            </w:pPr>
                            <w:del w:id="8310" w:author="Sustainable Forestry Initiative [2]" w:date="2020-03-27T09:22:00Z">
                              <w:r w:rsidRPr="009F1571" w:rsidDel="004D7392">
                                <w:rPr>
                                  <w:sz w:val="18"/>
                                  <w:szCs w:val="18"/>
                                </w:rPr>
                                <w:delText xml:space="preserve">Final draft </w:delText>
                              </w:r>
                              <w:r w:rsidDel="004D7392">
                                <w:rPr>
                                  <w:sz w:val="18"/>
                                  <w:szCs w:val="18"/>
                                </w:rPr>
                                <w:delText xml:space="preserve">of 2015-2091 Standards and Rules </w:delText>
                              </w:r>
                              <w:r w:rsidRPr="009F1571" w:rsidDel="004D7392">
                                <w:rPr>
                                  <w:sz w:val="18"/>
                                  <w:szCs w:val="18"/>
                                </w:rPr>
                                <w:delText xml:space="preserve">to SFI Board </w:delText>
                              </w:r>
                              <w:r w:rsidDel="004D7392">
                                <w:rPr>
                                  <w:sz w:val="18"/>
                                  <w:szCs w:val="18"/>
                                </w:rPr>
                                <w:delText>two weeks in advance of SFI Board meeting.</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886A1" id="_x0000_s1069" type="#_x0000_t202" style="position:absolute;left:0;text-align:left;margin-left:107.5pt;margin-top:6.9pt;width:228.75pt;height:4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">
                <v:textbox>
                  <w:txbxContent>
                    <w:p w14:paraId="49C07B7A" w14:textId="77777777" w:rsidR="00B206E2" w:rsidRPr="00C945F9" w:rsidDel="004D7392" w:rsidRDefault="00B206E2" w:rsidP="00E04917">
                      <w:pPr>
                        <w:pStyle w:val="NoSpacing"/>
                        <w:jc w:val="center"/>
                        <w:rPr>
                          <w:del w:id="8465" w:author="Sustainable Forestry Initiative [2]" w:date="2020-03-27T09:22:00Z"/>
                          <w:b/>
                          <w:sz w:val="18"/>
                          <w:szCs w:val="18"/>
                        </w:rPr>
                      </w:pPr>
                      <w:del w:id="8466" w:author="Sustainable Forestry Initiative [2]" w:date="2020-03-27T09:22:00Z">
                        <w:r w:rsidRPr="008E57CC" w:rsidDel="004D7392">
                          <w:rPr>
                            <w:b/>
                            <w:sz w:val="18"/>
                            <w:szCs w:val="18"/>
                            <w:highlight w:val="yellow"/>
                          </w:rPr>
                          <w:delText>September 2, 2014</w:delText>
                        </w:r>
                      </w:del>
                    </w:p>
                    <w:p w14:paraId="784DE2FD" w14:textId="77777777" w:rsidR="00B206E2" w:rsidRDefault="00B206E2" w:rsidP="00E04917">
                      <w:pPr>
                        <w:pStyle w:val="NoSpacing"/>
                        <w:jc w:val="center"/>
                        <w:rPr>
                          <w:sz w:val="18"/>
                          <w:szCs w:val="18"/>
                        </w:rPr>
                      </w:pPr>
                      <w:del w:id="8467" w:author="Sustainable Forestry Initiative [2]" w:date="2020-03-27T09:22:00Z">
                        <w:r w:rsidRPr="009F1571" w:rsidDel="004D7392">
                          <w:rPr>
                            <w:sz w:val="18"/>
                            <w:szCs w:val="18"/>
                          </w:rPr>
                          <w:delText xml:space="preserve">Final draft </w:delText>
                        </w:r>
                        <w:r w:rsidDel="004D7392">
                          <w:rPr>
                            <w:sz w:val="18"/>
                            <w:szCs w:val="18"/>
                          </w:rPr>
                          <w:delText xml:space="preserve">of 2015-2091 Standards and Rules </w:delText>
                        </w:r>
                        <w:r w:rsidRPr="009F1571" w:rsidDel="004D7392">
                          <w:rPr>
                            <w:sz w:val="18"/>
                            <w:szCs w:val="18"/>
                          </w:rPr>
                          <w:delText xml:space="preserve">to SFI Board </w:delText>
                        </w:r>
                        <w:r w:rsidDel="004D7392">
                          <w:rPr>
                            <w:sz w:val="18"/>
                            <w:szCs w:val="18"/>
                          </w:rPr>
                          <w:delText>two weeks in advance of SFI Board meeting.</w:delText>
                        </w:r>
                      </w:del>
                    </w:p>
                  </w:txbxContent>
                </v:textbox>
              </v:shape>
            </w:pict>
          </mc:Fallback>
        </mc:AlternateContent>
      </w:r>
    </w:p>
    <w:p w14:paraId="6813D7A6" w14:textId="77777777" w:rsidR="00E04917" w:rsidRPr="00E04917" w:rsidRDefault="00E04917" w:rsidP="00E04917">
      <w:pPr>
        <w:spacing w:after="0" w:line="240" w:lineRule="auto"/>
        <w:ind w:left="720" w:hanging="720"/>
        <w:rPr>
          <w:rFonts w:eastAsia="Calibri" w:cs="Times New Roman"/>
          <w:b/>
        </w:rPr>
      </w:pPr>
    </w:p>
    <w:p w14:paraId="5C44DE22" w14:textId="77777777" w:rsidR="00E04917" w:rsidRPr="00E04917" w:rsidRDefault="00E04917" w:rsidP="00E04917">
      <w:pPr>
        <w:spacing w:after="0" w:line="240" w:lineRule="auto"/>
        <w:ind w:left="720" w:hanging="720"/>
        <w:rPr>
          <w:rFonts w:eastAsia="Calibri" w:cs="Times New Roman"/>
          <w:b/>
        </w:rPr>
      </w:pPr>
      <w:r w:rsidRPr="00E04917">
        <w:rPr>
          <w:rFonts w:eastAsia="Calibri" w:cs="Times New Roman"/>
          <w:noProof/>
          <w:lang w:val="en-CA" w:eastAsia="en-CA"/>
        </w:rPr>
        <mc:AlternateContent>
          <mc:Choice Requires="wps">
            <w:drawing>
              <wp:anchor distT="0" distB="0" distL="114300" distR="114300" simplePos="0" relativeHeight="251770880" behindDoc="0" locked="0" layoutInCell="1" allowOverlap="1" wp14:anchorId="35F30EC4" wp14:editId="488A47A0">
                <wp:simplePos x="0" y="0"/>
                <wp:positionH relativeFrom="column">
                  <wp:posOffset>2590766</wp:posOffset>
                </wp:positionH>
                <wp:positionV relativeFrom="paragraph">
                  <wp:posOffset>91135</wp:posOffset>
                </wp:positionV>
                <wp:extent cx="0" cy="268605"/>
                <wp:effectExtent l="57150" t="8890" r="57150" b="17780"/>
                <wp:wrapNone/>
                <wp:docPr id="9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686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A7A868E" id="Line 15"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7.2pt" to="204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">
                <v:stroke endarrow="block"/>
              </v:line>
            </w:pict>
          </mc:Fallback>
        </mc:AlternateContent>
      </w:r>
    </w:p>
    <w:p w14:paraId="590AAE98" w14:textId="77777777" w:rsidR="00E04917" w:rsidRPr="00E04917" w:rsidRDefault="00E04917" w:rsidP="00E04917">
      <w:pPr>
        <w:spacing w:after="0" w:line="240" w:lineRule="auto"/>
        <w:ind w:left="720" w:hanging="720"/>
        <w:rPr>
          <w:rFonts w:eastAsia="Calibri" w:cs="Times New Roman"/>
          <w:b/>
        </w:rPr>
      </w:pPr>
    </w:p>
    <w:p w14:paraId="09D8DACF" w14:textId="77777777" w:rsidR="00E04917" w:rsidRPr="00E04917" w:rsidRDefault="00E04917" w:rsidP="00E04917">
      <w:pPr>
        <w:spacing w:after="0" w:line="240" w:lineRule="auto"/>
        <w:ind w:left="720" w:hanging="720"/>
        <w:rPr>
          <w:rFonts w:eastAsia="Calibri" w:cs="Times New Roman"/>
          <w:b/>
        </w:rPr>
      </w:pPr>
      <w:r w:rsidRPr="00E04917">
        <w:rPr>
          <w:rFonts w:eastAsia="Calibri" w:cs="Times New Roman"/>
          <w:noProof/>
          <w:lang w:val="en-CA" w:eastAsia="en-CA"/>
        </w:rPr>
        <mc:AlternateContent>
          <mc:Choice Requires="wps">
            <w:drawing>
              <wp:anchor distT="0" distB="0" distL="114300" distR="114300" simplePos="0" relativeHeight="251811840" behindDoc="0" locked="0" layoutInCell="1" allowOverlap="1" wp14:anchorId="7BEA9778" wp14:editId="71C1C855">
                <wp:simplePos x="0" y="0"/>
                <wp:positionH relativeFrom="margin">
                  <wp:posOffset>1189973</wp:posOffset>
                </wp:positionH>
                <wp:positionV relativeFrom="paragraph">
                  <wp:posOffset>59838</wp:posOffset>
                </wp:positionV>
                <wp:extent cx="3231715" cy="533400"/>
                <wp:effectExtent l="0" t="0" r="26035" b="19050"/>
                <wp:wrapNone/>
                <wp:docPr id="17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1715" cy="533400"/>
                        </a:xfrm>
                        <a:prstGeom prst="rect">
                          <a:avLst/>
                        </a:prstGeom>
                        <a:solidFill>
                          <a:srgbClr val="FFFFFF"/>
                        </a:solidFill>
                        <a:ln w="9525">
                          <a:solidFill>
                            <a:srgbClr val="000000"/>
                          </a:solidFill>
                          <a:miter lim="800000"/>
                          <a:headEnd/>
                          <a:tailEnd/>
                        </a:ln>
                      </wps:spPr>
                      <wps:txbx>
                        <w:txbxContent>
                          <w:p w14:paraId="1E667D0C" w14:textId="77777777" w:rsidR="00B206E2" w:rsidRPr="00C945F9" w:rsidDel="004D7392" w:rsidRDefault="00B206E2" w:rsidP="00E04917">
                            <w:pPr>
                              <w:pStyle w:val="NoSpacing"/>
                              <w:jc w:val="center"/>
                              <w:rPr>
                                <w:del w:id="8311" w:author="Sustainable Forestry Initiative [2]" w:date="2020-03-27T09:22:00Z"/>
                                <w:b/>
                                <w:sz w:val="18"/>
                                <w:szCs w:val="18"/>
                              </w:rPr>
                            </w:pPr>
                            <w:del w:id="8312" w:author="Sustainable Forestry Initiative [2]" w:date="2020-03-27T09:22:00Z">
                              <w:r w:rsidRPr="008E57CC" w:rsidDel="004D7392">
                                <w:rPr>
                                  <w:b/>
                                  <w:sz w:val="18"/>
                                  <w:szCs w:val="18"/>
                                  <w:highlight w:val="yellow"/>
                                </w:rPr>
                                <w:delText>September 16, 2014</w:delText>
                              </w:r>
                            </w:del>
                          </w:p>
                          <w:p w14:paraId="5CD7E9A8" w14:textId="77777777" w:rsidR="00B206E2" w:rsidRDefault="00B206E2" w:rsidP="00E04917">
                            <w:pPr>
                              <w:pStyle w:val="NoSpacing"/>
                              <w:jc w:val="center"/>
                              <w:rPr>
                                <w:sz w:val="18"/>
                                <w:szCs w:val="18"/>
                              </w:rPr>
                            </w:pPr>
                            <w:del w:id="8313" w:author="Sustainable Forestry Initiative [2]" w:date="2020-03-27T09:22:00Z">
                              <w:r w:rsidRPr="002D790E" w:rsidDel="004D7392">
                                <w:rPr>
                                  <w:sz w:val="18"/>
                                  <w:szCs w:val="18"/>
                                  <w:lang w:val="en-CA"/>
                                </w:rPr>
                                <w:delText>SFI Board reviews final draft. 45-day advance notice (as per SFI Inc. bylaws) begins</w:delText>
                              </w:r>
                              <w:r w:rsidDel="004D7392">
                                <w:rPr>
                                  <w:sz w:val="18"/>
                                  <w:szCs w:val="18"/>
                                  <w:lang w:val="en-CA"/>
                                </w:rPr>
                                <w:delText xml:space="preserve"> on </w:delText>
                              </w:r>
                              <w:r w:rsidRPr="008E57CC" w:rsidDel="004D7392">
                                <w:rPr>
                                  <w:sz w:val="18"/>
                                  <w:szCs w:val="18"/>
                                  <w:highlight w:val="yellow"/>
                                  <w:lang w:val="en-CA"/>
                                </w:rPr>
                                <w:delText>September 22, 2014</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A9778" id="_x0000_s1070" type="#_x0000_t202" style="position:absolute;left:0;text-align:left;margin-left:93.7pt;margin-top:4.7pt;width:254.45pt;height:42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">
                <v:textbox>
                  <w:txbxContent>
                    <w:p w14:paraId="1E667D0C" w14:textId="77777777" w:rsidR="00B206E2" w:rsidRPr="00C945F9" w:rsidDel="004D7392" w:rsidRDefault="00B206E2" w:rsidP="00E04917">
                      <w:pPr>
                        <w:pStyle w:val="NoSpacing"/>
                        <w:jc w:val="center"/>
                        <w:rPr>
                          <w:del w:id="8471" w:author="Sustainable Forestry Initiative [2]" w:date="2020-03-27T09:22:00Z"/>
                          <w:b/>
                          <w:sz w:val="18"/>
                          <w:szCs w:val="18"/>
                        </w:rPr>
                      </w:pPr>
                      <w:del w:id="8472" w:author="Sustainable Forestry Initiative [2]" w:date="2020-03-27T09:22:00Z">
                        <w:r w:rsidRPr="008E57CC" w:rsidDel="004D7392">
                          <w:rPr>
                            <w:b/>
                            <w:sz w:val="18"/>
                            <w:szCs w:val="18"/>
                            <w:highlight w:val="yellow"/>
                          </w:rPr>
                          <w:delText>September 16, 2014</w:delText>
                        </w:r>
                      </w:del>
                    </w:p>
                    <w:p w14:paraId="5CD7E9A8" w14:textId="77777777" w:rsidR="00B206E2" w:rsidRDefault="00B206E2" w:rsidP="00E04917">
                      <w:pPr>
                        <w:pStyle w:val="NoSpacing"/>
                        <w:jc w:val="center"/>
                        <w:rPr>
                          <w:sz w:val="18"/>
                          <w:szCs w:val="18"/>
                        </w:rPr>
                      </w:pPr>
                      <w:del w:id="8473" w:author="Sustainable Forestry Initiative [2]" w:date="2020-03-27T09:22:00Z">
                        <w:r w:rsidRPr="002D790E" w:rsidDel="004D7392">
                          <w:rPr>
                            <w:sz w:val="18"/>
                            <w:szCs w:val="18"/>
                            <w:lang w:val="en-CA"/>
                          </w:rPr>
                          <w:delText>SFI Board reviews final draft. 45-day advance notice (as per SFI Inc. bylaws) begins</w:delText>
                        </w:r>
                        <w:r w:rsidDel="004D7392">
                          <w:rPr>
                            <w:sz w:val="18"/>
                            <w:szCs w:val="18"/>
                            <w:lang w:val="en-CA"/>
                          </w:rPr>
                          <w:delText xml:space="preserve"> on </w:delText>
                        </w:r>
                        <w:r w:rsidRPr="008E57CC" w:rsidDel="004D7392">
                          <w:rPr>
                            <w:sz w:val="18"/>
                            <w:szCs w:val="18"/>
                            <w:highlight w:val="yellow"/>
                            <w:lang w:val="en-CA"/>
                          </w:rPr>
                          <w:delText>September 22, 2014</w:delText>
                        </w:r>
                      </w:del>
                    </w:p>
                  </w:txbxContent>
                </v:textbox>
                <w10:wrap anchorx="margin"/>
              </v:shape>
            </w:pict>
          </mc:Fallback>
        </mc:AlternateContent>
      </w:r>
    </w:p>
    <w:p w14:paraId="5F4EE5A7" w14:textId="77777777" w:rsidR="00E04917" w:rsidRPr="00E04917" w:rsidRDefault="00E04917" w:rsidP="00E04917">
      <w:pPr>
        <w:spacing w:after="0" w:line="240" w:lineRule="auto"/>
        <w:ind w:left="720" w:hanging="720"/>
        <w:rPr>
          <w:rFonts w:eastAsia="Calibri" w:cs="Times New Roman"/>
          <w:b/>
        </w:rPr>
      </w:pPr>
    </w:p>
    <w:p w14:paraId="70CD292F" w14:textId="77777777" w:rsidR="00E04917" w:rsidRPr="00E04917" w:rsidRDefault="00E04917" w:rsidP="00E04917">
      <w:pPr>
        <w:spacing w:after="0" w:line="240" w:lineRule="auto"/>
        <w:ind w:left="720" w:hanging="720"/>
        <w:rPr>
          <w:rFonts w:eastAsia="Calibri" w:cs="Times New Roman"/>
          <w:b/>
        </w:rPr>
      </w:pPr>
      <w:r w:rsidRPr="00E04917">
        <w:rPr>
          <w:rFonts w:eastAsia="Calibri" w:cs="Times New Roman"/>
          <w:b/>
          <w:noProof/>
          <w:color w:val="339966"/>
          <w:sz w:val="40"/>
          <w:lang w:val="en-CA" w:eastAsia="en-CA"/>
        </w:rPr>
        <mc:AlternateContent>
          <mc:Choice Requires="wps">
            <w:drawing>
              <wp:anchor distT="0" distB="0" distL="114300" distR="114300" simplePos="0" relativeHeight="251807744" behindDoc="0" locked="0" layoutInCell="1" allowOverlap="1" wp14:anchorId="322F5AE4" wp14:editId="5DBEB9F6">
                <wp:simplePos x="0" y="0"/>
                <wp:positionH relativeFrom="column">
                  <wp:posOffset>4562013</wp:posOffset>
                </wp:positionH>
                <wp:positionV relativeFrom="paragraph">
                  <wp:posOffset>46746</wp:posOffset>
                </wp:positionV>
                <wp:extent cx="352425" cy="276225"/>
                <wp:effectExtent l="0" t="0" r="66675" b="47625"/>
                <wp:wrapNone/>
                <wp:docPr id="18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276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6D1380E" id="Line 112"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2pt,3.7pt" to="386.95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">
                <v:stroke endarrow="block"/>
              </v:line>
            </w:pict>
          </mc:Fallback>
        </mc:AlternateContent>
      </w:r>
    </w:p>
    <w:p w14:paraId="09B1D109" w14:textId="77777777" w:rsidR="00E04917" w:rsidRPr="00E04917" w:rsidRDefault="00E04917" w:rsidP="00E04917">
      <w:pPr>
        <w:spacing w:after="0" w:line="240" w:lineRule="auto"/>
        <w:ind w:left="720" w:hanging="720"/>
        <w:rPr>
          <w:rFonts w:eastAsia="Calibri" w:cs="Times New Roman"/>
          <w:b/>
        </w:rPr>
      </w:pPr>
      <w:r w:rsidRPr="00E04917">
        <w:rPr>
          <w:rFonts w:eastAsia="Calibri" w:cs="Times New Roman"/>
          <w:noProof/>
          <w:lang w:val="en-CA" w:eastAsia="en-CA"/>
        </w:rPr>
        <mc:AlternateContent>
          <mc:Choice Requires="wps">
            <w:drawing>
              <wp:anchor distT="0" distB="0" distL="114300" distR="114300" simplePos="0" relativeHeight="251817984" behindDoc="0" locked="0" layoutInCell="1" allowOverlap="1" wp14:anchorId="78F10A19" wp14:editId="521D6B53">
                <wp:simplePos x="0" y="0"/>
                <wp:positionH relativeFrom="column">
                  <wp:posOffset>2619497</wp:posOffset>
                </wp:positionH>
                <wp:positionV relativeFrom="paragraph">
                  <wp:posOffset>144562</wp:posOffset>
                </wp:positionV>
                <wp:extent cx="0" cy="190500"/>
                <wp:effectExtent l="76200" t="0" r="57150" b="57150"/>
                <wp:wrapNone/>
                <wp:docPr id="3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8594E9E" id="Line 36"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11.4pt" to="206.25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">
                <v:stroke endarrow="block"/>
              </v:line>
            </w:pict>
          </mc:Fallback>
        </mc:AlternateContent>
      </w:r>
    </w:p>
    <w:p w14:paraId="05ACFB8C" w14:textId="77777777" w:rsidR="00E04917" w:rsidRPr="00E04917" w:rsidRDefault="00E04917" w:rsidP="00E04917">
      <w:pPr>
        <w:spacing w:after="0" w:line="240" w:lineRule="auto"/>
        <w:ind w:left="720" w:hanging="720"/>
        <w:rPr>
          <w:rFonts w:eastAsia="Calibri" w:cs="Times New Roman"/>
          <w:b/>
        </w:rPr>
      </w:pPr>
    </w:p>
    <w:p w14:paraId="583AE2F4" w14:textId="77777777" w:rsidR="00E04917" w:rsidRPr="00E04917" w:rsidRDefault="00E04917" w:rsidP="00E04917">
      <w:pPr>
        <w:spacing w:after="0" w:line="240" w:lineRule="auto"/>
        <w:ind w:left="720" w:hanging="720"/>
        <w:rPr>
          <w:rFonts w:eastAsia="Calibri" w:cs="Times New Roman"/>
          <w:b/>
        </w:rPr>
      </w:pPr>
      <w:r w:rsidRPr="00E04917">
        <w:rPr>
          <w:rFonts w:eastAsia="Calibri" w:cs="Times New Roman"/>
          <w:noProof/>
          <w:lang w:val="en-CA" w:eastAsia="en-CA"/>
        </w:rPr>
        <mc:AlternateContent>
          <mc:Choice Requires="wps">
            <w:drawing>
              <wp:anchor distT="0" distB="0" distL="114300" distR="114300" simplePos="0" relativeHeight="251812864" behindDoc="0" locked="0" layoutInCell="1" allowOverlap="1" wp14:anchorId="4DAB2DF0" wp14:editId="3B0E2169">
                <wp:simplePos x="0" y="0"/>
                <wp:positionH relativeFrom="margin">
                  <wp:posOffset>1153306</wp:posOffset>
                </wp:positionH>
                <wp:positionV relativeFrom="paragraph">
                  <wp:posOffset>60716</wp:posOffset>
                </wp:positionV>
                <wp:extent cx="2895600" cy="657225"/>
                <wp:effectExtent l="0" t="0" r="19050" b="28575"/>
                <wp:wrapNone/>
                <wp:docPr id="18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657225"/>
                        </a:xfrm>
                        <a:prstGeom prst="rect">
                          <a:avLst/>
                        </a:prstGeom>
                        <a:solidFill>
                          <a:srgbClr val="FFFFFF"/>
                        </a:solidFill>
                        <a:ln w="9525">
                          <a:solidFill>
                            <a:srgbClr val="000000"/>
                          </a:solidFill>
                          <a:miter lim="800000"/>
                          <a:headEnd/>
                          <a:tailEnd/>
                        </a:ln>
                      </wps:spPr>
                      <wps:txbx>
                        <w:txbxContent>
                          <w:p w14:paraId="44F0E7B2" w14:textId="77777777" w:rsidR="00B206E2" w:rsidRPr="00CC43B9" w:rsidDel="004D7392" w:rsidRDefault="00B206E2" w:rsidP="00E04917">
                            <w:pPr>
                              <w:pStyle w:val="NoSpacing"/>
                              <w:jc w:val="center"/>
                              <w:rPr>
                                <w:del w:id="8314" w:author="Sustainable Forestry Initiative [2]" w:date="2020-03-27T09:22:00Z"/>
                                <w:b/>
                                <w:sz w:val="18"/>
                                <w:szCs w:val="18"/>
                              </w:rPr>
                            </w:pPr>
                            <w:del w:id="8315" w:author="Sustainable Forestry Initiative [2]" w:date="2020-03-27T09:22:00Z">
                              <w:r w:rsidRPr="008E57CC" w:rsidDel="004D7392">
                                <w:rPr>
                                  <w:b/>
                                  <w:sz w:val="18"/>
                                  <w:szCs w:val="18"/>
                                  <w:highlight w:val="yellow"/>
                                </w:rPr>
                                <w:delText>September 18, 2014</w:delText>
                              </w:r>
                            </w:del>
                          </w:p>
                          <w:p w14:paraId="68F56A02" w14:textId="77777777" w:rsidR="00B206E2" w:rsidDel="004D7392" w:rsidRDefault="00B206E2" w:rsidP="00E04917">
                            <w:pPr>
                              <w:jc w:val="center"/>
                              <w:rPr>
                                <w:del w:id="8316" w:author="Sustainable Forestry Initiative [2]" w:date="2020-03-27T09:22:00Z"/>
                                <w:sz w:val="24"/>
                                <w:szCs w:val="24"/>
                              </w:rPr>
                            </w:pPr>
                            <w:del w:id="8317" w:author="Sustainable Forestry Initiative [2]" w:date="2020-03-27T09:22:00Z">
                              <w:r w:rsidRPr="00C3052F" w:rsidDel="004D7392">
                                <w:rPr>
                                  <w:sz w:val="18"/>
                                  <w:szCs w:val="18"/>
                                </w:rPr>
                                <w:delText>Preview of final draft during SFI Annual Conference Workshop. SFI Inc. will make</w:delText>
                              </w:r>
                              <w:r w:rsidDel="004D7392">
                                <w:rPr>
                                  <w:sz w:val="18"/>
                                  <w:szCs w:val="18"/>
                                </w:rPr>
                                <w:delText xml:space="preserve"> available to </w:delText>
                              </w:r>
                              <w:r w:rsidRPr="006366A2" w:rsidDel="004D7392">
                                <w:rPr>
                                  <w:i/>
                                  <w:sz w:val="18"/>
                                  <w:szCs w:val="18"/>
                                </w:rPr>
                                <w:delText xml:space="preserve">Program Participants </w:delText>
                              </w:r>
                              <w:r w:rsidDel="004D7392">
                                <w:rPr>
                                  <w:sz w:val="18"/>
                                  <w:szCs w:val="18"/>
                                </w:rPr>
                                <w:delText>copies to preview.</w:delText>
                              </w:r>
                            </w:del>
                          </w:p>
                          <w:p w14:paraId="29F0C078" w14:textId="77777777" w:rsidR="00B206E2" w:rsidRPr="00CC43B9" w:rsidRDefault="00B206E2" w:rsidP="00E04917">
                            <w:pPr>
                              <w:pStyle w:val="NoSpacing"/>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B2DF0" id="_x0000_s1071" type="#_x0000_t202" style="position:absolute;left:0;text-align:left;margin-left:90.8pt;margin-top:4.8pt;width:228pt;height:51.7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">
                <v:textbox>
                  <w:txbxContent>
                    <w:p w14:paraId="44F0E7B2" w14:textId="77777777" w:rsidR="00B206E2" w:rsidRPr="00CC43B9" w:rsidDel="004D7392" w:rsidRDefault="00B206E2" w:rsidP="00E04917">
                      <w:pPr>
                        <w:pStyle w:val="NoSpacing"/>
                        <w:jc w:val="center"/>
                        <w:rPr>
                          <w:del w:id="8478" w:author="Sustainable Forestry Initiative [2]" w:date="2020-03-27T09:22:00Z"/>
                          <w:b/>
                          <w:sz w:val="18"/>
                          <w:szCs w:val="18"/>
                        </w:rPr>
                      </w:pPr>
                      <w:del w:id="8479" w:author="Sustainable Forestry Initiative [2]" w:date="2020-03-27T09:22:00Z">
                        <w:r w:rsidRPr="008E57CC" w:rsidDel="004D7392">
                          <w:rPr>
                            <w:b/>
                            <w:sz w:val="18"/>
                            <w:szCs w:val="18"/>
                            <w:highlight w:val="yellow"/>
                          </w:rPr>
                          <w:delText>September 18, 2014</w:delText>
                        </w:r>
                      </w:del>
                    </w:p>
                    <w:p w14:paraId="68F56A02" w14:textId="77777777" w:rsidR="00B206E2" w:rsidDel="004D7392" w:rsidRDefault="00B206E2" w:rsidP="00E04917">
                      <w:pPr>
                        <w:jc w:val="center"/>
                        <w:rPr>
                          <w:del w:id="8480" w:author="Sustainable Forestry Initiative [2]" w:date="2020-03-27T09:22:00Z"/>
                          <w:sz w:val="24"/>
                          <w:szCs w:val="24"/>
                        </w:rPr>
                      </w:pPr>
                      <w:del w:id="8481" w:author="Sustainable Forestry Initiative [2]" w:date="2020-03-27T09:22:00Z">
                        <w:r w:rsidRPr="00C3052F" w:rsidDel="004D7392">
                          <w:rPr>
                            <w:sz w:val="18"/>
                            <w:szCs w:val="18"/>
                          </w:rPr>
                          <w:delText>Preview of final draft during SFI Annual Conference Workshop. SFI Inc. will make</w:delText>
                        </w:r>
                        <w:r w:rsidDel="004D7392">
                          <w:rPr>
                            <w:sz w:val="18"/>
                            <w:szCs w:val="18"/>
                          </w:rPr>
                          <w:delText xml:space="preserve"> available to </w:delText>
                        </w:r>
                        <w:r w:rsidRPr="006366A2" w:rsidDel="004D7392">
                          <w:rPr>
                            <w:i/>
                            <w:sz w:val="18"/>
                            <w:szCs w:val="18"/>
                          </w:rPr>
                          <w:delText xml:space="preserve">Program Participants </w:delText>
                        </w:r>
                        <w:r w:rsidDel="004D7392">
                          <w:rPr>
                            <w:sz w:val="18"/>
                            <w:szCs w:val="18"/>
                          </w:rPr>
                          <w:delText>copies to preview.</w:delText>
                        </w:r>
                      </w:del>
                    </w:p>
                    <w:p w14:paraId="29F0C078" w14:textId="77777777" w:rsidR="00B206E2" w:rsidRPr="00CC43B9" w:rsidRDefault="00B206E2" w:rsidP="00E04917">
                      <w:pPr>
                        <w:pStyle w:val="NoSpacing"/>
                        <w:jc w:val="center"/>
                        <w:rPr>
                          <w:sz w:val="18"/>
                          <w:szCs w:val="18"/>
                        </w:rPr>
                      </w:pPr>
                    </w:p>
                  </w:txbxContent>
                </v:textbox>
                <w10:wrap anchorx="margin"/>
              </v:shape>
            </w:pict>
          </mc:Fallback>
        </mc:AlternateContent>
      </w:r>
      <w:r w:rsidRPr="00E04917">
        <w:rPr>
          <w:rFonts w:eastAsia="Calibri" w:cs="Times New Roman"/>
          <w:b/>
          <w:noProof/>
          <w:color w:val="339966"/>
          <w:sz w:val="40"/>
          <w:lang w:val="en-CA" w:eastAsia="en-CA"/>
        </w:rPr>
        <mc:AlternateContent>
          <mc:Choice Requires="wps">
            <w:drawing>
              <wp:anchor distT="0" distB="0" distL="114300" distR="114300" simplePos="0" relativeHeight="251808768" behindDoc="0" locked="0" layoutInCell="1" allowOverlap="1" wp14:anchorId="28248F17" wp14:editId="1D9225F2">
                <wp:simplePos x="0" y="0"/>
                <wp:positionH relativeFrom="column">
                  <wp:posOffset>4490407</wp:posOffset>
                </wp:positionH>
                <wp:positionV relativeFrom="paragraph">
                  <wp:posOffset>18772</wp:posOffset>
                </wp:positionV>
                <wp:extent cx="1885950" cy="526093"/>
                <wp:effectExtent l="0" t="0" r="19050" b="26670"/>
                <wp:wrapNone/>
                <wp:docPr id="91"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526093"/>
                        </a:xfrm>
                        <a:prstGeom prst="rect">
                          <a:avLst/>
                        </a:prstGeom>
                        <a:solidFill>
                          <a:srgbClr val="FFFFFF"/>
                        </a:solidFill>
                        <a:ln w="9525">
                          <a:solidFill>
                            <a:srgbClr val="000000"/>
                          </a:solidFill>
                          <a:miter lim="800000"/>
                          <a:headEnd/>
                          <a:tailEnd/>
                        </a:ln>
                      </wps:spPr>
                      <wps:txbx>
                        <w:txbxContent>
                          <w:p w14:paraId="7328E6D7" w14:textId="77777777" w:rsidR="00B206E2" w:rsidRPr="00B24FA4" w:rsidDel="004D7392" w:rsidRDefault="00B206E2" w:rsidP="00E04917">
                            <w:pPr>
                              <w:pStyle w:val="NoSpacing"/>
                              <w:jc w:val="center"/>
                              <w:rPr>
                                <w:del w:id="8318" w:author="Sustainable Forestry Initiative [2]" w:date="2020-03-27T09:22:00Z"/>
                                <w:b/>
                                <w:sz w:val="18"/>
                                <w:szCs w:val="18"/>
                              </w:rPr>
                            </w:pPr>
                            <w:del w:id="8319" w:author="Sustainable Forestry Initiative [2]" w:date="2020-03-27T09:22:00Z">
                              <w:r w:rsidRPr="008E57CC" w:rsidDel="004D7392">
                                <w:rPr>
                                  <w:b/>
                                  <w:sz w:val="18"/>
                                  <w:szCs w:val="18"/>
                                  <w:highlight w:val="yellow"/>
                                </w:rPr>
                                <w:delText>September 16-18, 2014</w:delText>
                              </w:r>
                            </w:del>
                          </w:p>
                          <w:p w14:paraId="032CBF1E" w14:textId="77777777" w:rsidR="00B206E2" w:rsidRPr="00CC43B9" w:rsidRDefault="00B206E2" w:rsidP="00E04917">
                            <w:pPr>
                              <w:pStyle w:val="NoSpacing"/>
                              <w:jc w:val="center"/>
                              <w:rPr>
                                <w:sz w:val="18"/>
                                <w:szCs w:val="18"/>
                              </w:rPr>
                            </w:pPr>
                            <w:del w:id="8320" w:author="Sustainable Forestry Initiative [2]" w:date="2020-03-27T09:22:00Z">
                              <w:r w:rsidRPr="00CC43B9" w:rsidDel="004D7392">
                                <w:rPr>
                                  <w:sz w:val="18"/>
                                  <w:szCs w:val="18"/>
                                </w:rPr>
                                <w:delText xml:space="preserve">ERP Meeting </w:delText>
                              </w:r>
                              <w:r w:rsidDel="004D7392">
                                <w:rPr>
                                  <w:sz w:val="18"/>
                                  <w:szCs w:val="18"/>
                                </w:rPr>
                                <w:delText xml:space="preserve">at annual conference </w:delText>
                              </w:r>
                              <w:r w:rsidRPr="00CC43B9" w:rsidDel="004D7392">
                                <w:rPr>
                                  <w:sz w:val="18"/>
                                  <w:szCs w:val="18"/>
                                </w:rPr>
                                <w:delText>to monitor progress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48F17" id="_x0000_s1072" type="#_x0000_t202" style="position:absolute;left:0;text-align:left;margin-left:353.6pt;margin-top:1.5pt;width:148.5pt;height:41.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">
                <v:textbox>
                  <w:txbxContent>
                    <w:p w14:paraId="7328E6D7" w14:textId="77777777" w:rsidR="00B206E2" w:rsidRPr="00B24FA4" w:rsidDel="004D7392" w:rsidRDefault="00B206E2" w:rsidP="00E04917">
                      <w:pPr>
                        <w:pStyle w:val="NoSpacing"/>
                        <w:jc w:val="center"/>
                        <w:rPr>
                          <w:del w:id="8485" w:author="Sustainable Forestry Initiative [2]" w:date="2020-03-27T09:22:00Z"/>
                          <w:b/>
                          <w:sz w:val="18"/>
                          <w:szCs w:val="18"/>
                        </w:rPr>
                      </w:pPr>
                      <w:del w:id="8486" w:author="Sustainable Forestry Initiative [2]" w:date="2020-03-27T09:22:00Z">
                        <w:r w:rsidRPr="008E57CC" w:rsidDel="004D7392">
                          <w:rPr>
                            <w:b/>
                            <w:sz w:val="18"/>
                            <w:szCs w:val="18"/>
                            <w:highlight w:val="yellow"/>
                          </w:rPr>
                          <w:delText>September 16-18, 2014</w:delText>
                        </w:r>
                      </w:del>
                    </w:p>
                    <w:p w14:paraId="032CBF1E" w14:textId="77777777" w:rsidR="00B206E2" w:rsidRPr="00CC43B9" w:rsidRDefault="00B206E2" w:rsidP="00E04917">
                      <w:pPr>
                        <w:pStyle w:val="NoSpacing"/>
                        <w:jc w:val="center"/>
                        <w:rPr>
                          <w:sz w:val="18"/>
                          <w:szCs w:val="18"/>
                        </w:rPr>
                      </w:pPr>
                      <w:del w:id="8487" w:author="Sustainable Forestry Initiative [2]" w:date="2020-03-27T09:22:00Z">
                        <w:r w:rsidRPr="00CC43B9" w:rsidDel="004D7392">
                          <w:rPr>
                            <w:sz w:val="18"/>
                            <w:szCs w:val="18"/>
                          </w:rPr>
                          <w:delText xml:space="preserve">ERP Meeting </w:delText>
                        </w:r>
                        <w:r w:rsidDel="004D7392">
                          <w:rPr>
                            <w:sz w:val="18"/>
                            <w:szCs w:val="18"/>
                          </w:rPr>
                          <w:delText xml:space="preserve">at annual conference </w:delText>
                        </w:r>
                        <w:r w:rsidRPr="00CC43B9" w:rsidDel="004D7392">
                          <w:rPr>
                            <w:sz w:val="18"/>
                            <w:szCs w:val="18"/>
                          </w:rPr>
                          <w:delText>to monitor progress</w:delText>
                        </w:r>
                      </w:del>
                    </w:p>
                  </w:txbxContent>
                </v:textbox>
              </v:shape>
            </w:pict>
          </mc:Fallback>
        </mc:AlternateContent>
      </w:r>
    </w:p>
    <w:p w14:paraId="66219436" w14:textId="77777777" w:rsidR="00E04917" w:rsidRPr="00E04917" w:rsidRDefault="00E04917" w:rsidP="00E04917">
      <w:pPr>
        <w:spacing w:after="0" w:line="240" w:lineRule="auto"/>
        <w:ind w:left="720" w:hanging="720"/>
        <w:rPr>
          <w:rFonts w:eastAsia="Calibri" w:cs="Times New Roman"/>
          <w:b/>
        </w:rPr>
      </w:pPr>
    </w:p>
    <w:p w14:paraId="313FD933" w14:textId="77777777" w:rsidR="00E04917" w:rsidRPr="00E04917" w:rsidRDefault="00E04917" w:rsidP="00E04917">
      <w:pPr>
        <w:spacing w:after="0" w:line="240" w:lineRule="auto"/>
        <w:ind w:left="720" w:hanging="720"/>
        <w:rPr>
          <w:rFonts w:eastAsia="Calibri" w:cs="Times New Roman"/>
          <w:b/>
        </w:rPr>
      </w:pPr>
    </w:p>
    <w:p w14:paraId="797C3D7C" w14:textId="77777777" w:rsidR="00E04917" w:rsidRPr="00E04917" w:rsidRDefault="00E04917" w:rsidP="00E04917">
      <w:pPr>
        <w:spacing w:after="0" w:line="240" w:lineRule="auto"/>
        <w:ind w:left="720" w:hanging="720"/>
        <w:rPr>
          <w:rFonts w:eastAsia="Calibri" w:cs="Times New Roman"/>
          <w:b/>
        </w:rPr>
      </w:pPr>
    </w:p>
    <w:p w14:paraId="2E4FB496" w14:textId="77777777" w:rsidR="00E04917" w:rsidRPr="00E04917" w:rsidRDefault="00E04917" w:rsidP="00E04917">
      <w:pPr>
        <w:spacing w:after="0" w:line="240" w:lineRule="auto"/>
        <w:ind w:left="720" w:hanging="720"/>
        <w:rPr>
          <w:rFonts w:eastAsia="Calibri" w:cs="Times New Roman"/>
          <w:b/>
        </w:rPr>
      </w:pPr>
      <w:r w:rsidRPr="00E04917">
        <w:rPr>
          <w:rFonts w:eastAsia="Calibri" w:cs="Times New Roman"/>
          <w:b/>
          <w:noProof/>
          <w:color w:val="339966"/>
          <w:sz w:val="40"/>
          <w:lang w:val="en-CA" w:eastAsia="en-CA"/>
        </w:rPr>
        <mc:AlternateContent>
          <mc:Choice Requires="wps">
            <w:drawing>
              <wp:anchor distT="0" distB="0" distL="114300" distR="114300" simplePos="0" relativeHeight="251809792" behindDoc="0" locked="0" layoutInCell="1" allowOverlap="1" wp14:anchorId="0AC67E6C" wp14:editId="7BECAFFA">
                <wp:simplePos x="0" y="0"/>
                <wp:positionH relativeFrom="column">
                  <wp:posOffset>4459266</wp:posOffset>
                </wp:positionH>
                <wp:positionV relativeFrom="paragraph">
                  <wp:posOffset>70362</wp:posOffset>
                </wp:positionV>
                <wp:extent cx="590550" cy="313151"/>
                <wp:effectExtent l="38100" t="0" r="19050" b="48895"/>
                <wp:wrapNone/>
                <wp:docPr id="130"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3131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0862C3C" id="Line 114"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1pt,5.55pt" to="397.6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">
                <v:stroke endarrow="block"/>
              </v:line>
            </w:pict>
          </mc:Fallback>
        </mc:AlternateContent>
      </w:r>
      <w:r w:rsidRPr="00E04917">
        <w:rPr>
          <w:rFonts w:eastAsia="Calibri" w:cs="Times New Roman"/>
          <w:noProof/>
          <w:lang w:val="en-CA" w:eastAsia="en-CA"/>
        </w:rPr>
        <mc:AlternateContent>
          <mc:Choice Requires="wps">
            <w:drawing>
              <wp:anchor distT="0" distB="0" distL="114300" distR="114300" simplePos="0" relativeHeight="251813888" behindDoc="0" locked="0" layoutInCell="1" allowOverlap="1" wp14:anchorId="4227F33F" wp14:editId="11AB813F">
                <wp:simplePos x="0" y="0"/>
                <wp:positionH relativeFrom="column">
                  <wp:posOffset>2606919</wp:posOffset>
                </wp:positionH>
                <wp:positionV relativeFrom="paragraph">
                  <wp:posOffset>20189</wp:posOffset>
                </wp:positionV>
                <wp:extent cx="0" cy="181610"/>
                <wp:effectExtent l="57150" t="11430" r="57150" b="16510"/>
                <wp:wrapNone/>
                <wp:docPr id="18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792FDB6" id="Line 44"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5pt,1.6pt" to="205.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">
                <v:stroke endarrow="block"/>
              </v:line>
            </w:pict>
          </mc:Fallback>
        </mc:AlternateContent>
      </w:r>
    </w:p>
    <w:p w14:paraId="42CF9FC1" w14:textId="77777777" w:rsidR="00E04917" w:rsidRPr="00E04917" w:rsidRDefault="00E04917" w:rsidP="00E04917">
      <w:pPr>
        <w:spacing w:after="0" w:line="240" w:lineRule="auto"/>
        <w:ind w:left="720" w:hanging="720"/>
        <w:rPr>
          <w:rFonts w:eastAsia="Calibri" w:cs="Times New Roman"/>
          <w:b/>
        </w:rPr>
      </w:pPr>
      <w:r w:rsidRPr="00E04917">
        <w:rPr>
          <w:rFonts w:eastAsia="Calibri" w:cs="Times New Roman"/>
          <w:noProof/>
          <w:lang w:val="en-CA" w:eastAsia="en-CA"/>
        </w:rPr>
        <mc:AlternateContent>
          <mc:Choice Requires="wps">
            <w:drawing>
              <wp:anchor distT="0" distB="0" distL="114300" distR="114300" simplePos="0" relativeHeight="251769856" behindDoc="0" locked="0" layoutInCell="1" allowOverlap="1" wp14:anchorId="7B89FAB1" wp14:editId="776349F7">
                <wp:simplePos x="0" y="0"/>
                <wp:positionH relativeFrom="margin">
                  <wp:posOffset>1265129</wp:posOffset>
                </wp:positionH>
                <wp:positionV relativeFrom="paragraph">
                  <wp:posOffset>102505</wp:posOffset>
                </wp:positionV>
                <wp:extent cx="2880986" cy="552450"/>
                <wp:effectExtent l="0" t="0" r="15240" b="19050"/>
                <wp:wrapNone/>
                <wp:docPr id="1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86" cy="552450"/>
                        </a:xfrm>
                        <a:prstGeom prst="rect">
                          <a:avLst/>
                        </a:prstGeom>
                        <a:solidFill>
                          <a:srgbClr val="FFFFFF"/>
                        </a:solidFill>
                        <a:ln w="9525">
                          <a:solidFill>
                            <a:srgbClr val="000000"/>
                          </a:solidFill>
                          <a:miter lim="800000"/>
                          <a:headEnd/>
                          <a:tailEnd/>
                        </a:ln>
                      </wps:spPr>
                      <wps:txbx>
                        <w:txbxContent>
                          <w:p w14:paraId="07F0BE46" w14:textId="77777777" w:rsidR="00B206E2" w:rsidRPr="00CC43B9" w:rsidDel="004D7392" w:rsidRDefault="00B206E2" w:rsidP="00E04917">
                            <w:pPr>
                              <w:pStyle w:val="NoSpacing"/>
                              <w:jc w:val="center"/>
                              <w:rPr>
                                <w:del w:id="8321" w:author="Sustainable Forestry Initiative [2]" w:date="2020-03-27T09:22:00Z"/>
                                <w:b/>
                                <w:sz w:val="18"/>
                                <w:szCs w:val="18"/>
                              </w:rPr>
                            </w:pPr>
                            <w:del w:id="8322" w:author="Sustainable Forestry Initiative [2]" w:date="2020-03-27T09:22:00Z">
                              <w:r w:rsidRPr="00490F1D" w:rsidDel="004D7392">
                                <w:rPr>
                                  <w:b/>
                                  <w:sz w:val="18"/>
                                  <w:szCs w:val="18"/>
                                  <w:highlight w:val="yellow"/>
                                </w:rPr>
                                <w:delText>November 5, 2014</w:delText>
                              </w:r>
                            </w:del>
                          </w:p>
                          <w:p w14:paraId="39C04092" w14:textId="77777777" w:rsidR="00B206E2" w:rsidRPr="00C3052F" w:rsidRDefault="00B206E2" w:rsidP="00E04917">
                            <w:pPr>
                              <w:pStyle w:val="NoSpacing"/>
                              <w:jc w:val="center"/>
                              <w:rPr>
                                <w:sz w:val="18"/>
                                <w:szCs w:val="18"/>
                              </w:rPr>
                            </w:pPr>
                            <w:del w:id="8323" w:author="Sustainable Forestry Initiative [2]" w:date="2020-03-27T09:22:00Z">
                              <w:r w:rsidRPr="00C3052F" w:rsidDel="004D7392">
                                <w:rPr>
                                  <w:sz w:val="18"/>
                                  <w:szCs w:val="18"/>
                                </w:rPr>
                                <w:delText>Final SFI 2015-2019 Standards</w:delText>
                              </w:r>
                              <w:r w:rsidDel="004D7392">
                                <w:rPr>
                                  <w:sz w:val="18"/>
                                  <w:szCs w:val="18"/>
                                </w:rPr>
                                <w:delText xml:space="preserve"> and Rules</w:delText>
                              </w:r>
                              <w:r w:rsidRPr="00C3052F" w:rsidDel="004D7392">
                                <w:rPr>
                                  <w:sz w:val="18"/>
                                  <w:szCs w:val="18"/>
                                </w:rPr>
                                <w:delText xml:space="preserve"> approved by the SFI Inc. Board of Directors</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9FAB1" id="_x0000_s1073" type="#_x0000_t202" style="position:absolute;left:0;text-align:left;margin-left:99.6pt;margin-top:8.05pt;width:226.85pt;height:43.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">
                <v:textbox>
                  <w:txbxContent>
                    <w:p w14:paraId="07F0BE46" w14:textId="77777777" w:rsidR="00B206E2" w:rsidRPr="00CC43B9" w:rsidDel="004D7392" w:rsidRDefault="00B206E2" w:rsidP="00E04917">
                      <w:pPr>
                        <w:pStyle w:val="NoSpacing"/>
                        <w:jc w:val="center"/>
                        <w:rPr>
                          <w:del w:id="8491" w:author="Sustainable Forestry Initiative [2]" w:date="2020-03-27T09:22:00Z"/>
                          <w:b/>
                          <w:sz w:val="18"/>
                          <w:szCs w:val="18"/>
                        </w:rPr>
                      </w:pPr>
                      <w:del w:id="8492" w:author="Sustainable Forestry Initiative [2]" w:date="2020-03-27T09:22:00Z">
                        <w:r w:rsidRPr="00490F1D" w:rsidDel="004D7392">
                          <w:rPr>
                            <w:b/>
                            <w:sz w:val="18"/>
                            <w:szCs w:val="18"/>
                            <w:highlight w:val="yellow"/>
                          </w:rPr>
                          <w:delText>November 5, 2014</w:delText>
                        </w:r>
                      </w:del>
                    </w:p>
                    <w:p w14:paraId="39C04092" w14:textId="77777777" w:rsidR="00B206E2" w:rsidRPr="00C3052F" w:rsidRDefault="00B206E2" w:rsidP="00E04917">
                      <w:pPr>
                        <w:pStyle w:val="NoSpacing"/>
                        <w:jc w:val="center"/>
                        <w:rPr>
                          <w:sz w:val="18"/>
                          <w:szCs w:val="18"/>
                        </w:rPr>
                      </w:pPr>
                      <w:del w:id="8493" w:author="Sustainable Forestry Initiative [2]" w:date="2020-03-27T09:22:00Z">
                        <w:r w:rsidRPr="00C3052F" w:rsidDel="004D7392">
                          <w:rPr>
                            <w:sz w:val="18"/>
                            <w:szCs w:val="18"/>
                          </w:rPr>
                          <w:delText>Final SFI 2015-2019 Standards</w:delText>
                        </w:r>
                        <w:r w:rsidDel="004D7392">
                          <w:rPr>
                            <w:sz w:val="18"/>
                            <w:szCs w:val="18"/>
                          </w:rPr>
                          <w:delText xml:space="preserve"> and Rules</w:delText>
                        </w:r>
                        <w:r w:rsidRPr="00C3052F" w:rsidDel="004D7392">
                          <w:rPr>
                            <w:sz w:val="18"/>
                            <w:szCs w:val="18"/>
                          </w:rPr>
                          <w:delText xml:space="preserve"> approved by the SFI Inc. Board of Directors</w:delText>
                        </w:r>
                      </w:del>
                    </w:p>
                  </w:txbxContent>
                </v:textbox>
                <w10:wrap anchorx="margin"/>
              </v:shape>
            </w:pict>
          </mc:Fallback>
        </mc:AlternateContent>
      </w:r>
    </w:p>
    <w:p w14:paraId="323090F9" w14:textId="77777777" w:rsidR="00E04917" w:rsidRPr="00E04917" w:rsidRDefault="00E04917" w:rsidP="00E04917">
      <w:pPr>
        <w:spacing w:after="0" w:line="240" w:lineRule="auto"/>
        <w:ind w:left="720" w:hanging="720"/>
        <w:rPr>
          <w:rFonts w:eastAsia="Calibri" w:cs="Times New Roman"/>
          <w:b/>
        </w:rPr>
      </w:pPr>
    </w:p>
    <w:p w14:paraId="0C365C7A" w14:textId="77777777" w:rsidR="00E04917" w:rsidRPr="00E04917" w:rsidRDefault="00E04917" w:rsidP="00E04917">
      <w:pPr>
        <w:spacing w:after="0" w:line="240" w:lineRule="auto"/>
        <w:ind w:left="720" w:hanging="720"/>
        <w:rPr>
          <w:rFonts w:eastAsia="Calibri" w:cs="Times New Roman"/>
          <w:b/>
        </w:rPr>
      </w:pPr>
    </w:p>
    <w:p w14:paraId="1C867AC1" w14:textId="77777777" w:rsidR="00E04917" w:rsidRPr="00E04917" w:rsidRDefault="00E04917" w:rsidP="00E04917">
      <w:pPr>
        <w:spacing w:after="0" w:line="240" w:lineRule="auto"/>
        <w:ind w:left="720" w:hanging="720"/>
        <w:rPr>
          <w:rFonts w:eastAsia="Calibri" w:cs="Times New Roman"/>
          <w:b/>
        </w:rPr>
      </w:pPr>
    </w:p>
    <w:p w14:paraId="6E200E0F" w14:textId="77777777" w:rsidR="00E04917" w:rsidRPr="00E04917" w:rsidRDefault="00E04917" w:rsidP="00E04917">
      <w:pPr>
        <w:spacing w:after="0" w:line="240" w:lineRule="auto"/>
        <w:ind w:left="720" w:hanging="720"/>
        <w:rPr>
          <w:rFonts w:eastAsia="Calibri" w:cs="Times New Roman"/>
          <w:b/>
        </w:rPr>
      </w:pPr>
      <w:r w:rsidRPr="00E04917">
        <w:rPr>
          <w:rFonts w:eastAsia="Calibri" w:cs="Times New Roman"/>
          <w:noProof/>
          <w:lang w:val="en-CA" w:eastAsia="en-CA"/>
        </w:rPr>
        <mc:AlternateContent>
          <mc:Choice Requires="wps">
            <w:drawing>
              <wp:anchor distT="0" distB="0" distL="114300" distR="114300" simplePos="0" relativeHeight="251796480" behindDoc="0" locked="0" layoutInCell="1" allowOverlap="1" wp14:anchorId="371977B3" wp14:editId="6711E850">
                <wp:simplePos x="0" y="0"/>
                <wp:positionH relativeFrom="column">
                  <wp:posOffset>2631510</wp:posOffset>
                </wp:positionH>
                <wp:positionV relativeFrom="paragraph">
                  <wp:posOffset>57019</wp:posOffset>
                </wp:positionV>
                <wp:extent cx="0" cy="181610"/>
                <wp:effectExtent l="57150" t="11430" r="57150" b="16510"/>
                <wp:wrapNone/>
                <wp:docPr id="131"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16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7D0BB09" id="Line 44"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2pt,4.5pt" to="207.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">
                <v:stroke endarrow="block"/>
              </v:line>
            </w:pict>
          </mc:Fallback>
        </mc:AlternateContent>
      </w:r>
    </w:p>
    <w:p w14:paraId="5EC84E62" w14:textId="77777777" w:rsidR="00E04917" w:rsidRPr="00E04917" w:rsidRDefault="00E04917" w:rsidP="00E04917">
      <w:pPr>
        <w:spacing w:after="0" w:line="240" w:lineRule="auto"/>
        <w:ind w:left="720" w:hanging="720"/>
        <w:rPr>
          <w:rFonts w:eastAsia="Calibri" w:cs="Times New Roman"/>
          <w:b/>
        </w:rPr>
      </w:pPr>
      <w:r w:rsidRPr="00E04917">
        <w:rPr>
          <w:rFonts w:eastAsia="Calibri" w:cs="Times New Roman"/>
          <w:noProof/>
          <w:lang w:val="en-CA" w:eastAsia="en-CA"/>
        </w:rPr>
        <mc:AlternateContent>
          <mc:Choice Requires="wps">
            <w:drawing>
              <wp:anchor distT="0" distB="0" distL="114300" distR="114300" simplePos="0" relativeHeight="251798528" behindDoc="0" locked="0" layoutInCell="1" allowOverlap="1" wp14:anchorId="350A408C" wp14:editId="655AFB85">
                <wp:simplePos x="0" y="0"/>
                <wp:positionH relativeFrom="margin">
                  <wp:posOffset>1231857</wp:posOffset>
                </wp:positionH>
                <wp:positionV relativeFrom="paragraph">
                  <wp:posOffset>2250231</wp:posOffset>
                </wp:positionV>
                <wp:extent cx="3000375" cy="571500"/>
                <wp:effectExtent l="0" t="0" r="28575" b="19050"/>
                <wp:wrapNone/>
                <wp:docPr id="18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71500"/>
                        </a:xfrm>
                        <a:prstGeom prst="rect">
                          <a:avLst/>
                        </a:prstGeom>
                        <a:solidFill>
                          <a:srgbClr val="FFFFFF"/>
                        </a:solidFill>
                        <a:ln w="9525">
                          <a:solidFill>
                            <a:srgbClr val="000000"/>
                          </a:solidFill>
                          <a:miter lim="800000"/>
                          <a:headEnd/>
                          <a:tailEnd/>
                        </a:ln>
                      </wps:spPr>
                      <wps:txbx>
                        <w:txbxContent>
                          <w:p w14:paraId="26DC4CED" w14:textId="77777777" w:rsidR="00B206E2" w:rsidRPr="00CC43B9" w:rsidDel="004D7392" w:rsidRDefault="00B206E2" w:rsidP="00E04917">
                            <w:pPr>
                              <w:pStyle w:val="NoSpacing"/>
                              <w:jc w:val="center"/>
                              <w:rPr>
                                <w:del w:id="8324" w:author="Sustainable Forestry Initiative [2]" w:date="2020-03-27T09:23:00Z"/>
                                <w:b/>
                                <w:sz w:val="18"/>
                                <w:szCs w:val="18"/>
                              </w:rPr>
                            </w:pPr>
                            <w:del w:id="8325" w:author="Sustainable Forestry Initiative [2]" w:date="2020-03-27T09:23:00Z">
                              <w:r w:rsidRPr="00CC43B9" w:rsidDel="004D7392">
                                <w:rPr>
                                  <w:b/>
                                  <w:sz w:val="18"/>
                                  <w:szCs w:val="18"/>
                                </w:rPr>
                                <w:delText>December 31</w:delText>
                              </w:r>
                              <w:r w:rsidDel="004D7392">
                                <w:rPr>
                                  <w:b/>
                                  <w:sz w:val="18"/>
                                  <w:szCs w:val="18"/>
                                </w:rPr>
                                <w:delText>, 2015</w:delText>
                              </w:r>
                            </w:del>
                          </w:p>
                          <w:p w14:paraId="6C7FF849" w14:textId="77777777" w:rsidR="00B206E2" w:rsidRPr="00CC43B9" w:rsidDel="004D7392" w:rsidRDefault="00B206E2" w:rsidP="00E04917">
                            <w:pPr>
                              <w:pStyle w:val="NoSpacing"/>
                              <w:jc w:val="center"/>
                              <w:rPr>
                                <w:del w:id="8326" w:author="Sustainable Forestry Initiative [2]" w:date="2020-03-27T09:23:00Z"/>
                                <w:sz w:val="18"/>
                                <w:szCs w:val="18"/>
                              </w:rPr>
                            </w:pPr>
                            <w:del w:id="8327" w:author="Sustainable Forestry Initiative [2]" w:date="2020-03-27T09:23:00Z">
                              <w:r w:rsidRPr="00CC43B9" w:rsidDel="004D7392">
                                <w:rPr>
                                  <w:sz w:val="18"/>
                                  <w:szCs w:val="18"/>
                                </w:rPr>
                                <w:delText xml:space="preserve">All SFI </w:delText>
                              </w:r>
                              <w:r w:rsidRPr="00CC43B9" w:rsidDel="004D7392">
                                <w:rPr>
                                  <w:i/>
                                  <w:sz w:val="18"/>
                                  <w:szCs w:val="18"/>
                                </w:rPr>
                                <w:delText>Program Participants</w:delText>
                              </w:r>
                              <w:r w:rsidRPr="00CC43B9" w:rsidDel="004D7392">
                                <w:rPr>
                                  <w:sz w:val="18"/>
                                  <w:szCs w:val="18"/>
                                </w:rPr>
                                <w:delText xml:space="preserve"> required to conform to provisions in new </w:delText>
                              </w:r>
                              <w:r w:rsidRPr="00CC43B9" w:rsidDel="004D7392">
                                <w:rPr>
                                  <w:i/>
                                  <w:sz w:val="18"/>
                                  <w:szCs w:val="18"/>
                                </w:rPr>
                                <w:delText>SFI Standards</w:delText>
                              </w:r>
                            </w:del>
                          </w:p>
                          <w:p w14:paraId="046500B5" w14:textId="77777777" w:rsidR="00B206E2" w:rsidRDefault="00B206E2" w:rsidP="00E04917">
                            <w:pPr>
                              <w:spacing w:after="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A408C" id="_x0000_s1074" type="#_x0000_t202" style="position:absolute;left:0;text-align:left;margin-left:97pt;margin-top:177.2pt;width:236.25pt;height:4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">
                <v:textbox>
                  <w:txbxContent>
                    <w:p w14:paraId="26DC4CED" w14:textId="77777777" w:rsidR="00B206E2" w:rsidRPr="00CC43B9" w:rsidDel="004D7392" w:rsidRDefault="00B206E2" w:rsidP="00E04917">
                      <w:pPr>
                        <w:pStyle w:val="NoSpacing"/>
                        <w:jc w:val="center"/>
                        <w:rPr>
                          <w:del w:id="8498" w:author="Sustainable Forestry Initiative [2]" w:date="2020-03-27T09:23:00Z"/>
                          <w:b/>
                          <w:sz w:val="18"/>
                          <w:szCs w:val="18"/>
                        </w:rPr>
                      </w:pPr>
                      <w:del w:id="8499" w:author="Sustainable Forestry Initiative [2]" w:date="2020-03-27T09:23:00Z">
                        <w:r w:rsidRPr="00CC43B9" w:rsidDel="004D7392">
                          <w:rPr>
                            <w:b/>
                            <w:sz w:val="18"/>
                            <w:szCs w:val="18"/>
                          </w:rPr>
                          <w:delText>December 31</w:delText>
                        </w:r>
                        <w:r w:rsidDel="004D7392">
                          <w:rPr>
                            <w:b/>
                            <w:sz w:val="18"/>
                            <w:szCs w:val="18"/>
                          </w:rPr>
                          <w:delText>, 2015</w:delText>
                        </w:r>
                      </w:del>
                    </w:p>
                    <w:p w14:paraId="6C7FF849" w14:textId="77777777" w:rsidR="00B206E2" w:rsidRPr="00CC43B9" w:rsidDel="004D7392" w:rsidRDefault="00B206E2" w:rsidP="00E04917">
                      <w:pPr>
                        <w:pStyle w:val="NoSpacing"/>
                        <w:jc w:val="center"/>
                        <w:rPr>
                          <w:del w:id="8500" w:author="Sustainable Forestry Initiative [2]" w:date="2020-03-27T09:23:00Z"/>
                          <w:sz w:val="18"/>
                          <w:szCs w:val="18"/>
                        </w:rPr>
                      </w:pPr>
                      <w:del w:id="8501" w:author="Sustainable Forestry Initiative [2]" w:date="2020-03-27T09:23:00Z">
                        <w:r w:rsidRPr="00CC43B9" w:rsidDel="004D7392">
                          <w:rPr>
                            <w:sz w:val="18"/>
                            <w:szCs w:val="18"/>
                          </w:rPr>
                          <w:delText xml:space="preserve">All SFI </w:delText>
                        </w:r>
                        <w:r w:rsidRPr="00CC43B9" w:rsidDel="004D7392">
                          <w:rPr>
                            <w:i/>
                            <w:sz w:val="18"/>
                            <w:szCs w:val="18"/>
                          </w:rPr>
                          <w:delText>Program Participants</w:delText>
                        </w:r>
                        <w:r w:rsidRPr="00CC43B9" w:rsidDel="004D7392">
                          <w:rPr>
                            <w:sz w:val="18"/>
                            <w:szCs w:val="18"/>
                          </w:rPr>
                          <w:delText xml:space="preserve"> required to conform to provisions in new </w:delText>
                        </w:r>
                        <w:r w:rsidRPr="00CC43B9" w:rsidDel="004D7392">
                          <w:rPr>
                            <w:i/>
                            <w:sz w:val="18"/>
                            <w:szCs w:val="18"/>
                          </w:rPr>
                          <w:delText>SFI Standards</w:delText>
                        </w:r>
                      </w:del>
                    </w:p>
                    <w:p w14:paraId="046500B5" w14:textId="77777777" w:rsidR="00B206E2" w:rsidRDefault="00B206E2" w:rsidP="00E04917">
                      <w:pPr>
                        <w:spacing w:after="0"/>
                        <w:jc w:val="center"/>
                      </w:pPr>
                    </w:p>
                  </w:txbxContent>
                </v:textbox>
                <w10:wrap anchorx="margin"/>
              </v:shape>
            </w:pict>
          </mc:Fallback>
        </mc:AlternateContent>
      </w:r>
      <w:r w:rsidRPr="00E04917">
        <w:rPr>
          <w:rFonts w:eastAsia="Calibri" w:cs="Times New Roman"/>
          <w:noProof/>
          <w:lang w:val="en-CA" w:eastAsia="en-CA"/>
        </w:rPr>
        <mc:AlternateContent>
          <mc:Choice Requires="wps">
            <w:drawing>
              <wp:anchor distT="0" distB="0" distL="114300" distR="114300" simplePos="0" relativeHeight="251802624" behindDoc="0" locked="0" layoutInCell="1" allowOverlap="1" wp14:anchorId="6E701426" wp14:editId="5CC1F927">
                <wp:simplePos x="0" y="0"/>
                <wp:positionH relativeFrom="column">
                  <wp:posOffset>2663016</wp:posOffset>
                </wp:positionH>
                <wp:positionV relativeFrom="paragraph">
                  <wp:posOffset>2018151</wp:posOffset>
                </wp:positionV>
                <wp:extent cx="0" cy="189865"/>
                <wp:effectExtent l="57150" t="13335" r="57150" b="15875"/>
                <wp:wrapNone/>
                <wp:docPr id="18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98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C3140CC" id="Line 103" o:spid="_x0000_s1026" style="position:absolute;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7pt,158.9pt" to="209.7pt,1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">
                <v:stroke endarrow="block"/>
              </v:line>
            </w:pict>
          </mc:Fallback>
        </mc:AlternateContent>
      </w:r>
      <w:r w:rsidRPr="00E04917">
        <w:rPr>
          <w:rFonts w:eastAsia="Calibri" w:cs="Times New Roman"/>
          <w:noProof/>
          <w:lang w:val="en-CA" w:eastAsia="en-CA"/>
        </w:rPr>
        <mc:AlternateContent>
          <mc:Choice Requires="wps">
            <w:drawing>
              <wp:anchor distT="0" distB="0" distL="114300" distR="114300" simplePos="0" relativeHeight="251801600" behindDoc="0" locked="0" layoutInCell="1" allowOverlap="1" wp14:anchorId="1880370B" wp14:editId="09CC6DBA">
                <wp:simplePos x="0" y="0"/>
                <wp:positionH relativeFrom="column">
                  <wp:posOffset>1189973</wp:posOffset>
                </wp:positionH>
                <wp:positionV relativeFrom="paragraph">
                  <wp:posOffset>900134</wp:posOffset>
                </wp:positionV>
                <wp:extent cx="3857625" cy="1052187"/>
                <wp:effectExtent l="0" t="0" r="28575" b="15240"/>
                <wp:wrapNone/>
                <wp:docPr id="18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7625" cy="1052187"/>
                        </a:xfrm>
                        <a:prstGeom prst="rect">
                          <a:avLst/>
                        </a:prstGeom>
                        <a:solidFill>
                          <a:srgbClr val="FFFFFF"/>
                        </a:solidFill>
                        <a:ln w="9525">
                          <a:solidFill>
                            <a:srgbClr val="000000"/>
                          </a:solidFill>
                          <a:miter lim="800000"/>
                          <a:headEnd/>
                          <a:tailEnd/>
                        </a:ln>
                      </wps:spPr>
                      <wps:txbx>
                        <w:txbxContent>
                          <w:p w14:paraId="6831B8D3" w14:textId="77777777" w:rsidR="00B206E2" w:rsidRPr="00CC43B9" w:rsidDel="004D7392" w:rsidRDefault="00B206E2" w:rsidP="00E04917">
                            <w:pPr>
                              <w:pStyle w:val="NoSpacing"/>
                              <w:jc w:val="center"/>
                              <w:rPr>
                                <w:del w:id="8328" w:author="Sustainable Forestry Initiative [2]" w:date="2020-03-27T09:22:00Z"/>
                                <w:sz w:val="18"/>
                                <w:szCs w:val="18"/>
                              </w:rPr>
                            </w:pPr>
                            <w:del w:id="8329" w:author="Sustainable Forestry Initiative [2]" w:date="2020-03-27T09:22:00Z">
                              <w:r w:rsidRPr="00CC43B9" w:rsidDel="004D7392">
                                <w:rPr>
                                  <w:b/>
                                  <w:sz w:val="18"/>
                                  <w:szCs w:val="18"/>
                                </w:rPr>
                                <w:delText>January</w:delText>
                              </w:r>
                              <w:r w:rsidDel="004D7392">
                                <w:rPr>
                                  <w:b/>
                                  <w:sz w:val="18"/>
                                  <w:szCs w:val="18"/>
                                </w:rPr>
                                <w:delText xml:space="preserve"> 2015</w:delText>
                              </w:r>
                              <w:r w:rsidRPr="00CC43B9" w:rsidDel="004D7392">
                                <w:rPr>
                                  <w:sz w:val="18"/>
                                  <w:szCs w:val="18"/>
                                </w:rPr>
                                <w:delText xml:space="preserve"> </w:delText>
                              </w:r>
                            </w:del>
                          </w:p>
                          <w:p w14:paraId="568C6984" w14:textId="77777777" w:rsidR="00B206E2" w:rsidDel="004D7392" w:rsidRDefault="00B206E2" w:rsidP="00E04917">
                            <w:pPr>
                              <w:pStyle w:val="NoSpacing"/>
                              <w:jc w:val="center"/>
                              <w:rPr>
                                <w:del w:id="8330" w:author="Sustainable Forestry Initiative [2]" w:date="2020-03-27T09:22:00Z"/>
                                <w:sz w:val="18"/>
                                <w:szCs w:val="18"/>
                              </w:rPr>
                            </w:pPr>
                            <w:del w:id="8331" w:author="Sustainable Forestry Initiative [2]" w:date="2020-03-27T09:22:00Z">
                              <w:r w:rsidDel="004D7392">
                                <w:rPr>
                                  <w:sz w:val="18"/>
                                  <w:szCs w:val="18"/>
                                </w:rPr>
                                <w:delText xml:space="preserve">New Standards published to SFI Inc website. </w:delText>
                              </w:r>
                            </w:del>
                          </w:p>
                          <w:p w14:paraId="63B8D840" w14:textId="77777777" w:rsidR="00B206E2" w:rsidDel="004D7392" w:rsidRDefault="00B206E2" w:rsidP="00E04917">
                            <w:pPr>
                              <w:pStyle w:val="NoSpacing"/>
                              <w:jc w:val="center"/>
                              <w:rPr>
                                <w:del w:id="8332" w:author="Sustainable Forestry Initiative [2]" w:date="2020-03-27T09:22:00Z"/>
                                <w:sz w:val="18"/>
                                <w:szCs w:val="18"/>
                              </w:rPr>
                            </w:pPr>
                            <w:del w:id="8333" w:author="Sustainable Forestry Initiative [2]" w:date="2020-03-27T09:22:00Z">
                              <w:r w:rsidRPr="00CC43B9" w:rsidDel="004D7392">
                                <w:rPr>
                                  <w:sz w:val="18"/>
                                  <w:szCs w:val="18"/>
                                </w:rPr>
                                <w:delText xml:space="preserve">SFI Inc. announces new </w:delText>
                              </w:r>
                              <w:r w:rsidRPr="00CC43B9" w:rsidDel="004D7392">
                                <w:rPr>
                                  <w:i/>
                                  <w:sz w:val="18"/>
                                  <w:szCs w:val="18"/>
                                </w:rPr>
                                <w:delText>SFI Standards</w:delText>
                              </w:r>
                              <w:r w:rsidRPr="00CC43B9" w:rsidDel="004D7392">
                                <w:rPr>
                                  <w:sz w:val="18"/>
                                  <w:szCs w:val="18"/>
                                </w:rPr>
                                <w:delText xml:space="preserve"> broadly via e-mails and press releases; effective date to begin implementation is January 1, 2015</w:delText>
                              </w:r>
                              <w:r w:rsidDel="004D7392">
                                <w:rPr>
                                  <w:sz w:val="18"/>
                                  <w:szCs w:val="18"/>
                                </w:rPr>
                                <w:delText>.</w:delText>
                              </w:r>
                            </w:del>
                          </w:p>
                          <w:p w14:paraId="454CED49" w14:textId="77777777" w:rsidR="00B206E2" w:rsidDel="004D7392" w:rsidRDefault="00B206E2" w:rsidP="00E04917">
                            <w:pPr>
                              <w:pStyle w:val="NoSpacing"/>
                              <w:jc w:val="center"/>
                              <w:rPr>
                                <w:del w:id="8334" w:author="Sustainable Forestry Initiative [2]" w:date="2020-03-27T09:22:00Z"/>
                                <w:sz w:val="18"/>
                                <w:szCs w:val="18"/>
                              </w:rPr>
                            </w:pPr>
                          </w:p>
                          <w:p w14:paraId="3337E1C9" w14:textId="77777777" w:rsidR="00B206E2" w:rsidRPr="002A73EF" w:rsidDel="004D7392" w:rsidRDefault="00B206E2" w:rsidP="00E04917">
                            <w:pPr>
                              <w:pStyle w:val="NoSpacing"/>
                              <w:jc w:val="center"/>
                              <w:rPr>
                                <w:del w:id="8335" w:author="Sustainable Forestry Initiative [2]" w:date="2020-03-27T09:22:00Z"/>
                                <w:sz w:val="18"/>
                                <w:szCs w:val="18"/>
                              </w:rPr>
                            </w:pPr>
                            <w:del w:id="8336" w:author="Sustainable Forestry Initiative [2]" w:date="2020-03-27T09:22:00Z">
                              <w:r w:rsidRPr="002A73EF" w:rsidDel="004D7392">
                                <w:rPr>
                                  <w:sz w:val="18"/>
                                  <w:szCs w:val="18"/>
                                </w:rPr>
                                <w:delText>Publish</w:delText>
                              </w:r>
                              <w:r w:rsidDel="004D7392">
                                <w:rPr>
                                  <w:sz w:val="18"/>
                                  <w:szCs w:val="18"/>
                                </w:rPr>
                                <w:delText>ed</w:delText>
                              </w:r>
                              <w:r w:rsidRPr="002A73EF" w:rsidDel="004D7392">
                                <w:rPr>
                                  <w:sz w:val="18"/>
                                  <w:szCs w:val="18"/>
                                </w:rPr>
                                <w:delText xml:space="preserve"> </w:delText>
                              </w:r>
                              <w:r w:rsidDel="004D7392">
                                <w:rPr>
                                  <w:sz w:val="18"/>
                                  <w:szCs w:val="18"/>
                                </w:rPr>
                                <w:delText xml:space="preserve">comments from the final comment period </w:delText>
                              </w:r>
                              <w:r w:rsidRPr="002A73EF" w:rsidDel="004D7392">
                                <w:rPr>
                                  <w:sz w:val="18"/>
                                  <w:szCs w:val="18"/>
                                </w:rPr>
                                <w:delText>and their disposition</w:delText>
                              </w:r>
                              <w:r w:rsidDel="004D7392">
                                <w:rPr>
                                  <w:sz w:val="18"/>
                                  <w:szCs w:val="18"/>
                                </w:rPr>
                                <w:delText xml:space="preserve"> to SFI Inc website</w:delText>
                              </w:r>
                            </w:del>
                          </w:p>
                          <w:p w14:paraId="01DDB4D0" w14:textId="77777777" w:rsidR="00B206E2" w:rsidRPr="00CC43B9" w:rsidRDefault="00B206E2" w:rsidP="00E04917">
                            <w:pPr>
                              <w:pStyle w:val="NoSpacing"/>
                              <w:jc w:val="cente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0370B" id="_x0000_s1075" type="#_x0000_t202" style="position:absolute;left:0;text-align:left;margin-left:93.7pt;margin-top:70.9pt;width:303.75pt;height:82.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">
                <v:textbox>
                  <w:txbxContent>
                    <w:p w14:paraId="6831B8D3" w14:textId="77777777" w:rsidR="00B206E2" w:rsidRPr="00CC43B9" w:rsidDel="004D7392" w:rsidRDefault="00B206E2" w:rsidP="00E04917">
                      <w:pPr>
                        <w:pStyle w:val="NoSpacing"/>
                        <w:jc w:val="center"/>
                        <w:rPr>
                          <w:del w:id="8511" w:author="Sustainable Forestry Initiative [2]" w:date="2020-03-27T09:22:00Z"/>
                          <w:sz w:val="18"/>
                          <w:szCs w:val="18"/>
                        </w:rPr>
                      </w:pPr>
                      <w:del w:id="8512" w:author="Sustainable Forestry Initiative [2]" w:date="2020-03-27T09:22:00Z">
                        <w:r w:rsidRPr="00CC43B9" w:rsidDel="004D7392">
                          <w:rPr>
                            <w:b/>
                            <w:sz w:val="18"/>
                            <w:szCs w:val="18"/>
                          </w:rPr>
                          <w:delText>January</w:delText>
                        </w:r>
                        <w:r w:rsidDel="004D7392">
                          <w:rPr>
                            <w:b/>
                            <w:sz w:val="18"/>
                            <w:szCs w:val="18"/>
                          </w:rPr>
                          <w:delText xml:space="preserve"> 2015</w:delText>
                        </w:r>
                        <w:r w:rsidRPr="00CC43B9" w:rsidDel="004D7392">
                          <w:rPr>
                            <w:sz w:val="18"/>
                            <w:szCs w:val="18"/>
                          </w:rPr>
                          <w:delText xml:space="preserve"> </w:delText>
                        </w:r>
                      </w:del>
                    </w:p>
                    <w:p w14:paraId="568C6984" w14:textId="77777777" w:rsidR="00B206E2" w:rsidDel="004D7392" w:rsidRDefault="00B206E2" w:rsidP="00E04917">
                      <w:pPr>
                        <w:pStyle w:val="NoSpacing"/>
                        <w:jc w:val="center"/>
                        <w:rPr>
                          <w:del w:id="8513" w:author="Sustainable Forestry Initiative [2]" w:date="2020-03-27T09:22:00Z"/>
                          <w:sz w:val="18"/>
                          <w:szCs w:val="18"/>
                        </w:rPr>
                      </w:pPr>
                      <w:del w:id="8514" w:author="Sustainable Forestry Initiative [2]" w:date="2020-03-27T09:22:00Z">
                        <w:r w:rsidDel="004D7392">
                          <w:rPr>
                            <w:sz w:val="18"/>
                            <w:szCs w:val="18"/>
                          </w:rPr>
                          <w:delText xml:space="preserve">New Standards published to SFI Inc website. </w:delText>
                        </w:r>
                      </w:del>
                    </w:p>
                    <w:p w14:paraId="63B8D840" w14:textId="77777777" w:rsidR="00B206E2" w:rsidDel="004D7392" w:rsidRDefault="00B206E2" w:rsidP="00E04917">
                      <w:pPr>
                        <w:pStyle w:val="NoSpacing"/>
                        <w:jc w:val="center"/>
                        <w:rPr>
                          <w:del w:id="8515" w:author="Sustainable Forestry Initiative [2]" w:date="2020-03-27T09:22:00Z"/>
                          <w:sz w:val="18"/>
                          <w:szCs w:val="18"/>
                        </w:rPr>
                      </w:pPr>
                      <w:del w:id="8516" w:author="Sustainable Forestry Initiative [2]" w:date="2020-03-27T09:22:00Z">
                        <w:r w:rsidRPr="00CC43B9" w:rsidDel="004D7392">
                          <w:rPr>
                            <w:sz w:val="18"/>
                            <w:szCs w:val="18"/>
                          </w:rPr>
                          <w:delText xml:space="preserve">SFI Inc. announces new </w:delText>
                        </w:r>
                        <w:r w:rsidRPr="00CC43B9" w:rsidDel="004D7392">
                          <w:rPr>
                            <w:i/>
                            <w:sz w:val="18"/>
                            <w:szCs w:val="18"/>
                          </w:rPr>
                          <w:delText>SFI Standards</w:delText>
                        </w:r>
                        <w:r w:rsidRPr="00CC43B9" w:rsidDel="004D7392">
                          <w:rPr>
                            <w:sz w:val="18"/>
                            <w:szCs w:val="18"/>
                          </w:rPr>
                          <w:delText xml:space="preserve"> broadly via e-mails and press releases; effective date to begin implementation is January 1, 2015</w:delText>
                        </w:r>
                        <w:r w:rsidDel="004D7392">
                          <w:rPr>
                            <w:sz w:val="18"/>
                            <w:szCs w:val="18"/>
                          </w:rPr>
                          <w:delText>.</w:delText>
                        </w:r>
                      </w:del>
                    </w:p>
                    <w:p w14:paraId="454CED49" w14:textId="77777777" w:rsidR="00B206E2" w:rsidDel="004D7392" w:rsidRDefault="00B206E2" w:rsidP="00E04917">
                      <w:pPr>
                        <w:pStyle w:val="NoSpacing"/>
                        <w:jc w:val="center"/>
                        <w:rPr>
                          <w:del w:id="8517" w:author="Sustainable Forestry Initiative [2]" w:date="2020-03-27T09:22:00Z"/>
                          <w:sz w:val="18"/>
                          <w:szCs w:val="18"/>
                        </w:rPr>
                      </w:pPr>
                    </w:p>
                    <w:p w14:paraId="3337E1C9" w14:textId="77777777" w:rsidR="00B206E2" w:rsidRPr="002A73EF" w:rsidDel="004D7392" w:rsidRDefault="00B206E2" w:rsidP="00E04917">
                      <w:pPr>
                        <w:pStyle w:val="NoSpacing"/>
                        <w:jc w:val="center"/>
                        <w:rPr>
                          <w:del w:id="8518" w:author="Sustainable Forestry Initiative [2]" w:date="2020-03-27T09:22:00Z"/>
                          <w:sz w:val="18"/>
                          <w:szCs w:val="18"/>
                        </w:rPr>
                      </w:pPr>
                      <w:del w:id="8519" w:author="Sustainable Forestry Initiative [2]" w:date="2020-03-27T09:22:00Z">
                        <w:r w:rsidRPr="002A73EF" w:rsidDel="004D7392">
                          <w:rPr>
                            <w:sz w:val="18"/>
                            <w:szCs w:val="18"/>
                          </w:rPr>
                          <w:delText>Publish</w:delText>
                        </w:r>
                        <w:r w:rsidDel="004D7392">
                          <w:rPr>
                            <w:sz w:val="18"/>
                            <w:szCs w:val="18"/>
                          </w:rPr>
                          <w:delText>ed</w:delText>
                        </w:r>
                        <w:r w:rsidRPr="002A73EF" w:rsidDel="004D7392">
                          <w:rPr>
                            <w:sz w:val="18"/>
                            <w:szCs w:val="18"/>
                          </w:rPr>
                          <w:delText xml:space="preserve"> </w:delText>
                        </w:r>
                        <w:r w:rsidDel="004D7392">
                          <w:rPr>
                            <w:sz w:val="18"/>
                            <w:szCs w:val="18"/>
                          </w:rPr>
                          <w:delText xml:space="preserve">comments from the final comment period </w:delText>
                        </w:r>
                        <w:r w:rsidRPr="002A73EF" w:rsidDel="004D7392">
                          <w:rPr>
                            <w:sz w:val="18"/>
                            <w:szCs w:val="18"/>
                          </w:rPr>
                          <w:delText>and their disposition</w:delText>
                        </w:r>
                        <w:r w:rsidDel="004D7392">
                          <w:rPr>
                            <w:sz w:val="18"/>
                            <w:szCs w:val="18"/>
                          </w:rPr>
                          <w:delText xml:space="preserve"> to SFI Inc website</w:delText>
                        </w:r>
                      </w:del>
                    </w:p>
                    <w:p w14:paraId="01DDB4D0" w14:textId="77777777" w:rsidR="00B206E2" w:rsidRPr="00CC43B9" w:rsidRDefault="00B206E2" w:rsidP="00E04917">
                      <w:pPr>
                        <w:pStyle w:val="NoSpacing"/>
                        <w:jc w:val="center"/>
                        <w:rPr>
                          <w:sz w:val="18"/>
                          <w:szCs w:val="18"/>
                        </w:rPr>
                      </w:pPr>
                    </w:p>
                  </w:txbxContent>
                </v:textbox>
              </v:shape>
            </w:pict>
          </mc:Fallback>
        </mc:AlternateContent>
      </w:r>
      <w:r w:rsidRPr="00E04917">
        <w:rPr>
          <w:rFonts w:eastAsia="Calibri" w:cs="Times New Roman"/>
          <w:noProof/>
          <w:lang w:val="en-CA" w:eastAsia="en-CA"/>
        </w:rPr>
        <mc:AlternateContent>
          <mc:Choice Requires="wps">
            <w:drawing>
              <wp:anchor distT="0" distB="0" distL="114300" distR="114300" simplePos="0" relativeHeight="251797504" behindDoc="0" locked="0" layoutInCell="1" allowOverlap="1" wp14:anchorId="029A2C0D" wp14:editId="6F989A07">
                <wp:simplePos x="0" y="0"/>
                <wp:positionH relativeFrom="column">
                  <wp:posOffset>2656779</wp:posOffset>
                </wp:positionH>
                <wp:positionV relativeFrom="paragraph">
                  <wp:posOffset>625058</wp:posOffset>
                </wp:positionV>
                <wp:extent cx="0" cy="228600"/>
                <wp:effectExtent l="57150" t="12065" r="57150" b="16510"/>
                <wp:wrapNone/>
                <wp:docPr id="187"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6294C3C" id="Line 45"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2pt,49.2pt" to="209.2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">
                <v:stroke endarrow="block"/>
              </v:line>
            </w:pict>
          </mc:Fallback>
        </mc:AlternateContent>
      </w:r>
      <w:r w:rsidRPr="00E04917">
        <w:rPr>
          <w:rFonts w:eastAsia="Calibri" w:cs="Times New Roman"/>
          <w:noProof/>
          <w:lang w:val="en-CA" w:eastAsia="en-CA"/>
        </w:rPr>
        <mc:AlternateContent>
          <mc:Choice Requires="wps">
            <w:drawing>
              <wp:anchor distT="0" distB="0" distL="114300" distR="114300" simplePos="0" relativeHeight="251795456" behindDoc="0" locked="0" layoutInCell="1" allowOverlap="1" wp14:anchorId="4C59FE4C" wp14:editId="337D8ED7">
                <wp:simplePos x="0" y="0"/>
                <wp:positionH relativeFrom="column">
                  <wp:posOffset>1300715</wp:posOffset>
                </wp:positionH>
                <wp:positionV relativeFrom="paragraph">
                  <wp:posOffset>122772</wp:posOffset>
                </wp:positionV>
                <wp:extent cx="3056351" cy="388307"/>
                <wp:effectExtent l="0" t="0" r="10795" b="12065"/>
                <wp:wrapNone/>
                <wp:docPr id="18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351" cy="388307"/>
                        </a:xfrm>
                        <a:prstGeom prst="rect">
                          <a:avLst/>
                        </a:prstGeom>
                        <a:solidFill>
                          <a:srgbClr val="FFFFFF"/>
                        </a:solidFill>
                        <a:ln w="9525">
                          <a:solidFill>
                            <a:srgbClr val="000000"/>
                          </a:solidFill>
                          <a:miter lim="800000"/>
                          <a:headEnd/>
                          <a:tailEnd/>
                        </a:ln>
                      </wps:spPr>
                      <wps:txbx>
                        <w:txbxContent>
                          <w:p w14:paraId="6F75F824" w14:textId="77777777" w:rsidR="00B206E2" w:rsidRPr="00CC43B9" w:rsidDel="004D7392" w:rsidRDefault="00B206E2" w:rsidP="00E04917">
                            <w:pPr>
                              <w:pStyle w:val="NoSpacing"/>
                              <w:jc w:val="center"/>
                              <w:rPr>
                                <w:del w:id="8337" w:author="Sustainable Forestry Initiative [2]" w:date="2020-03-27T09:22:00Z"/>
                                <w:b/>
                                <w:sz w:val="18"/>
                                <w:szCs w:val="18"/>
                              </w:rPr>
                            </w:pPr>
                            <w:del w:id="8338" w:author="Sustainable Forestry Initiative [2]" w:date="2020-03-27T09:22:00Z">
                              <w:r w:rsidRPr="00490F1D" w:rsidDel="004D7392">
                                <w:rPr>
                                  <w:b/>
                                  <w:sz w:val="18"/>
                                  <w:szCs w:val="18"/>
                                  <w:highlight w:val="yellow"/>
                                </w:rPr>
                                <w:delText>December 31, 2014</w:delText>
                              </w:r>
                            </w:del>
                          </w:p>
                          <w:p w14:paraId="1BBD5D10" w14:textId="77777777" w:rsidR="00B206E2" w:rsidRPr="00CC43B9" w:rsidRDefault="00B206E2" w:rsidP="00E04917">
                            <w:pPr>
                              <w:pStyle w:val="NoSpacing"/>
                              <w:jc w:val="center"/>
                              <w:rPr>
                                <w:sz w:val="18"/>
                                <w:szCs w:val="18"/>
                              </w:rPr>
                            </w:pPr>
                            <w:del w:id="8339" w:author="Sustainable Forestry Initiative [2]" w:date="2020-03-27T09:22:00Z">
                              <w:r w:rsidDel="004D7392">
                                <w:rPr>
                                  <w:sz w:val="18"/>
                                  <w:szCs w:val="18"/>
                                </w:rPr>
                                <w:delText xml:space="preserve">SFI 2010–2014 </w:delText>
                              </w:r>
                              <w:r w:rsidRPr="006366A2" w:rsidDel="004D7392">
                                <w:rPr>
                                  <w:i/>
                                  <w:sz w:val="18"/>
                                  <w:szCs w:val="18"/>
                                </w:rPr>
                                <w:delText>Program</w:delText>
                              </w:r>
                              <w:r w:rsidDel="004D7392">
                                <w:rPr>
                                  <w:sz w:val="18"/>
                                  <w:szCs w:val="18"/>
                                </w:rPr>
                                <w:delText xml:space="preserve"> Requirements </w:delText>
                              </w:r>
                              <w:r w:rsidRPr="00CC43B9" w:rsidDel="004D7392">
                                <w:rPr>
                                  <w:sz w:val="18"/>
                                  <w:szCs w:val="18"/>
                                </w:rPr>
                                <w:delText>expire</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FE4C" id="_x0000_s1076" type="#_x0000_t202" style="position:absolute;left:0;text-align:left;margin-left:102.4pt;margin-top:9.65pt;width:240.65pt;height:30.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">
                <v:textbox>
                  <w:txbxContent>
                    <w:p w14:paraId="6F75F824" w14:textId="77777777" w:rsidR="00B206E2" w:rsidRPr="00CC43B9" w:rsidDel="004D7392" w:rsidRDefault="00B206E2" w:rsidP="00E04917">
                      <w:pPr>
                        <w:pStyle w:val="NoSpacing"/>
                        <w:jc w:val="center"/>
                        <w:rPr>
                          <w:del w:id="8523" w:author="Sustainable Forestry Initiative [2]" w:date="2020-03-27T09:22:00Z"/>
                          <w:b/>
                          <w:sz w:val="18"/>
                          <w:szCs w:val="18"/>
                        </w:rPr>
                      </w:pPr>
                      <w:del w:id="8524" w:author="Sustainable Forestry Initiative [2]" w:date="2020-03-27T09:22:00Z">
                        <w:r w:rsidRPr="00490F1D" w:rsidDel="004D7392">
                          <w:rPr>
                            <w:b/>
                            <w:sz w:val="18"/>
                            <w:szCs w:val="18"/>
                            <w:highlight w:val="yellow"/>
                          </w:rPr>
                          <w:delText>December 31, 2014</w:delText>
                        </w:r>
                      </w:del>
                    </w:p>
                    <w:p w14:paraId="1BBD5D10" w14:textId="77777777" w:rsidR="00B206E2" w:rsidRPr="00CC43B9" w:rsidRDefault="00B206E2" w:rsidP="00E04917">
                      <w:pPr>
                        <w:pStyle w:val="NoSpacing"/>
                        <w:jc w:val="center"/>
                        <w:rPr>
                          <w:sz w:val="18"/>
                          <w:szCs w:val="18"/>
                        </w:rPr>
                      </w:pPr>
                      <w:del w:id="8525" w:author="Sustainable Forestry Initiative [2]" w:date="2020-03-27T09:22:00Z">
                        <w:r w:rsidDel="004D7392">
                          <w:rPr>
                            <w:sz w:val="18"/>
                            <w:szCs w:val="18"/>
                          </w:rPr>
                          <w:delText xml:space="preserve">SFI 2010–2014 </w:delText>
                        </w:r>
                        <w:r w:rsidRPr="006366A2" w:rsidDel="004D7392">
                          <w:rPr>
                            <w:i/>
                            <w:sz w:val="18"/>
                            <w:szCs w:val="18"/>
                          </w:rPr>
                          <w:delText>Program</w:delText>
                        </w:r>
                        <w:r w:rsidDel="004D7392">
                          <w:rPr>
                            <w:sz w:val="18"/>
                            <w:szCs w:val="18"/>
                          </w:rPr>
                          <w:delText xml:space="preserve"> Requirements </w:delText>
                        </w:r>
                        <w:r w:rsidRPr="00CC43B9" w:rsidDel="004D7392">
                          <w:rPr>
                            <w:sz w:val="18"/>
                            <w:szCs w:val="18"/>
                          </w:rPr>
                          <w:delText>expire</w:delText>
                        </w:r>
                      </w:del>
                    </w:p>
                  </w:txbxContent>
                </v:textbox>
              </v:shape>
            </w:pict>
          </mc:Fallback>
        </mc:AlternateContent>
      </w:r>
    </w:p>
    <w:p w14:paraId="4573E609" w14:textId="77777777" w:rsidR="00E04917" w:rsidRPr="00E04917" w:rsidRDefault="00E04917" w:rsidP="00E04917">
      <w:pPr>
        <w:spacing w:after="0" w:line="240" w:lineRule="auto"/>
        <w:ind w:left="720" w:hanging="720"/>
        <w:rPr>
          <w:rFonts w:eastAsia="Calibri" w:cs="Times New Roman"/>
        </w:rPr>
      </w:pPr>
    </w:p>
    <w:p w14:paraId="0A4CB858" w14:textId="77777777" w:rsidR="00E04917" w:rsidRPr="00E04917" w:rsidRDefault="00E04917" w:rsidP="00E04917">
      <w:pPr>
        <w:spacing w:after="0" w:line="240" w:lineRule="auto"/>
        <w:ind w:left="720" w:hanging="720"/>
        <w:rPr>
          <w:rFonts w:eastAsia="Calibri" w:cs="Times New Roman"/>
          <w:b/>
          <w:sz w:val="24"/>
          <w:szCs w:val="24"/>
        </w:rPr>
      </w:pPr>
      <w:bookmarkStart w:id="8340" w:name="_2._Interpretations"/>
      <w:bookmarkEnd w:id="8340"/>
    </w:p>
    <w:p w14:paraId="3C48CFFA" w14:textId="77777777" w:rsidR="00E04917" w:rsidRPr="00E04917" w:rsidRDefault="00E04917" w:rsidP="00E04917">
      <w:pPr>
        <w:spacing w:after="0" w:line="240" w:lineRule="auto"/>
        <w:ind w:left="720" w:hanging="720"/>
        <w:rPr>
          <w:rFonts w:eastAsia="Calibri" w:cs="Times New Roman"/>
          <w:b/>
          <w:sz w:val="24"/>
          <w:szCs w:val="24"/>
        </w:rPr>
      </w:pPr>
    </w:p>
    <w:p w14:paraId="505F72A6" w14:textId="77777777" w:rsidR="00E04917" w:rsidRPr="00E04917" w:rsidRDefault="00E04917" w:rsidP="00E04917">
      <w:pPr>
        <w:spacing w:after="0" w:line="240" w:lineRule="auto"/>
        <w:ind w:left="720" w:hanging="720"/>
        <w:rPr>
          <w:rFonts w:eastAsia="Calibri" w:cs="Times New Roman"/>
          <w:b/>
          <w:sz w:val="24"/>
          <w:szCs w:val="24"/>
        </w:rPr>
      </w:pPr>
    </w:p>
    <w:p w14:paraId="78BE396C" w14:textId="77777777" w:rsidR="00E04917" w:rsidRPr="00E04917" w:rsidRDefault="00E04917" w:rsidP="00E04917">
      <w:pPr>
        <w:spacing w:after="0" w:line="240" w:lineRule="auto"/>
        <w:ind w:left="720" w:hanging="720"/>
        <w:rPr>
          <w:rFonts w:eastAsia="Calibri" w:cs="Times New Roman"/>
          <w:b/>
          <w:sz w:val="24"/>
          <w:szCs w:val="24"/>
        </w:rPr>
      </w:pPr>
      <w:r w:rsidRPr="00E04917">
        <w:rPr>
          <w:rFonts w:eastAsia="Calibri" w:cs="Times New Roman"/>
          <w:noProof/>
          <w:lang w:val="en-CA" w:eastAsia="en-CA"/>
        </w:rPr>
        <mc:AlternateContent>
          <mc:Choice Requires="wps">
            <w:drawing>
              <wp:anchor distT="0" distB="0" distL="114300" distR="114300" simplePos="0" relativeHeight="251805696" behindDoc="0" locked="0" layoutInCell="1" allowOverlap="1" wp14:anchorId="72DD90CA" wp14:editId="3908888C">
                <wp:simplePos x="0" y="0"/>
                <wp:positionH relativeFrom="column">
                  <wp:posOffset>44450</wp:posOffset>
                </wp:positionH>
                <wp:positionV relativeFrom="paragraph">
                  <wp:posOffset>35560</wp:posOffset>
                </wp:positionV>
                <wp:extent cx="845185" cy="363255"/>
                <wp:effectExtent l="0" t="0" r="12065" b="17780"/>
                <wp:wrapNone/>
                <wp:docPr id="18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363255"/>
                        </a:xfrm>
                        <a:prstGeom prst="rect">
                          <a:avLst/>
                        </a:prstGeom>
                        <a:solidFill>
                          <a:srgbClr val="FFFFFF"/>
                        </a:solidFill>
                        <a:ln w="9525">
                          <a:solidFill>
                            <a:srgbClr val="000000"/>
                          </a:solidFill>
                          <a:miter lim="800000"/>
                          <a:headEnd/>
                          <a:tailEnd/>
                        </a:ln>
                      </wps:spPr>
                      <wps:txbx>
                        <w:txbxContent>
                          <w:p w14:paraId="298F154B" w14:textId="77777777" w:rsidR="00B206E2" w:rsidDel="004D7392" w:rsidRDefault="00B206E2" w:rsidP="00E04917">
                            <w:pPr>
                              <w:pStyle w:val="NoSpacing"/>
                              <w:jc w:val="center"/>
                              <w:rPr>
                                <w:del w:id="8341" w:author="Sustainable Forestry Initiative [2]" w:date="2020-03-27T09:22:00Z"/>
                                <w:b/>
                                <w:sz w:val="18"/>
                                <w:szCs w:val="18"/>
                              </w:rPr>
                            </w:pPr>
                            <w:del w:id="8342" w:author="Sustainable Forestry Initiative [2]" w:date="2020-03-27T09:22:00Z">
                              <w:r w:rsidRPr="00CC43B9" w:rsidDel="004D7392">
                                <w:rPr>
                                  <w:b/>
                                  <w:sz w:val="18"/>
                                  <w:szCs w:val="18"/>
                                </w:rPr>
                                <w:delText>YEAR 3</w:delText>
                              </w:r>
                            </w:del>
                          </w:p>
                          <w:p w14:paraId="7130A0B4" w14:textId="77777777" w:rsidR="00B206E2" w:rsidRPr="00CC43B9" w:rsidRDefault="00B206E2" w:rsidP="00E04917">
                            <w:pPr>
                              <w:pStyle w:val="NoSpacing"/>
                              <w:jc w:val="center"/>
                              <w:rPr>
                                <w:b/>
                                <w:sz w:val="18"/>
                                <w:szCs w:val="18"/>
                              </w:rPr>
                            </w:pPr>
                            <w:del w:id="8343" w:author="Sustainable Forestry Initiative [2]" w:date="2020-03-27T09:22:00Z">
                              <w:r w:rsidDel="004D7392">
                                <w:rPr>
                                  <w:b/>
                                  <w:sz w:val="18"/>
                                  <w:szCs w:val="18"/>
                                </w:rPr>
                                <w:delText>2015</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D90CA" id="_x0000_s1077" type="#_x0000_t202" style="position:absolute;left:0;text-align:left;margin-left:3.5pt;margin-top:2.8pt;width:66.55pt;height:28.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">
                <v:textbox>
                  <w:txbxContent>
                    <w:p w14:paraId="298F154B" w14:textId="77777777" w:rsidR="00B206E2" w:rsidDel="004D7392" w:rsidRDefault="00B206E2" w:rsidP="00E04917">
                      <w:pPr>
                        <w:pStyle w:val="NoSpacing"/>
                        <w:jc w:val="center"/>
                        <w:rPr>
                          <w:del w:id="8530" w:author="Sustainable Forestry Initiative [2]" w:date="2020-03-27T09:22:00Z"/>
                          <w:b/>
                          <w:sz w:val="18"/>
                          <w:szCs w:val="18"/>
                        </w:rPr>
                      </w:pPr>
                      <w:del w:id="8531" w:author="Sustainable Forestry Initiative [2]" w:date="2020-03-27T09:22:00Z">
                        <w:r w:rsidRPr="00CC43B9" w:rsidDel="004D7392">
                          <w:rPr>
                            <w:b/>
                            <w:sz w:val="18"/>
                            <w:szCs w:val="18"/>
                          </w:rPr>
                          <w:delText>YEAR 3</w:delText>
                        </w:r>
                      </w:del>
                    </w:p>
                    <w:p w14:paraId="7130A0B4" w14:textId="77777777" w:rsidR="00B206E2" w:rsidRPr="00CC43B9" w:rsidRDefault="00B206E2" w:rsidP="00E04917">
                      <w:pPr>
                        <w:pStyle w:val="NoSpacing"/>
                        <w:jc w:val="center"/>
                        <w:rPr>
                          <w:b/>
                          <w:sz w:val="18"/>
                          <w:szCs w:val="18"/>
                        </w:rPr>
                      </w:pPr>
                      <w:del w:id="8532" w:author="Sustainable Forestry Initiative [2]" w:date="2020-03-27T09:22:00Z">
                        <w:r w:rsidDel="004D7392">
                          <w:rPr>
                            <w:b/>
                            <w:sz w:val="18"/>
                            <w:szCs w:val="18"/>
                          </w:rPr>
                          <w:delText>2015</w:delText>
                        </w:r>
                      </w:del>
                    </w:p>
                  </w:txbxContent>
                </v:textbox>
              </v:shape>
            </w:pict>
          </mc:Fallback>
        </mc:AlternateContent>
      </w:r>
    </w:p>
    <w:p w14:paraId="34ADCC63" w14:textId="77777777" w:rsidR="00E04917" w:rsidRPr="00E04917" w:rsidRDefault="00E04917" w:rsidP="00E04917">
      <w:pPr>
        <w:spacing w:after="0" w:line="240" w:lineRule="auto"/>
        <w:ind w:left="720" w:hanging="720"/>
        <w:rPr>
          <w:rFonts w:eastAsia="Calibri" w:cs="Times New Roman"/>
          <w:b/>
          <w:sz w:val="24"/>
          <w:szCs w:val="24"/>
        </w:rPr>
      </w:pPr>
    </w:p>
    <w:p w14:paraId="0A86B807" w14:textId="77777777" w:rsidR="00E04917" w:rsidRPr="00E04917" w:rsidRDefault="00E04917" w:rsidP="00E04917">
      <w:pPr>
        <w:spacing w:after="0" w:line="240" w:lineRule="auto"/>
        <w:ind w:left="720" w:hanging="720"/>
        <w:rPr>
          <w:rFonts w:eastAsia="Calibri" w:cs="Times New Roman"/>
          <w:b/>
          <w:sz w:val="24"/>
          <w:szCs w:val="24"/>
        </w:rPr>
      </w:pPr>
    </w:p>
    <w:p w14:paraId="6D4E91A6" w14:textId="77777777" w:rsidR="00E04917" w:rsidRPr="00E04917" w:rsidRDefault="00E04917" w:rsidP="00E04917">
      <w:pPr>
        <w:spacing w:after="0" w:line="240" w:lineRule="auto"/>
        <w:ind w:left="720" w:hanging="720"/>
        <w:rPr>
          <w:rFonts w:eastAsia="Calibri" w:cs="Times New Roman"/>
          <w:b/>
          <w:sz w:val="24"/>
          <w:szCs w:val="24"/>
        </w:rPr>
      </w:pPr>
    </w:p>
    <w:p w14:paraId="7A36747A" w14:textId="77777777" w:rsidR="00E04917" w:rsidRPr="00E04917" w:rsidRDefault="00E04917" w:rsidP="00E04917">
      <w:pPr>
        <w:spacing w:after="0" w:line="240" w:lineRule="auto"/>
        <w:ind w:left="720" w:hanging="720"/>
        <w:rPr>
          <w:rFonts w:eastAsia="Calibri" w:cs="Times New Roman"/>
          <w:b/>
          <w:sz w:val="24"/>
          <w:szCs w:val="24"/>
        </w:rPr>
      </w:pPr>
    </w:p>
    <w:p w14:paraId="161F712C" w14:textId="77777777" w:rsidR="00E04917" w:rsidRPr="00E04917" w:rsidRDefault="00E04917" w:rsidP="00E04917">
      <w:pPr>
        <w:spacing w:after="0" w:line="240" w:lineRule="auto"/>
        <w:ind w:left="720" w:hanging="720"/>
        <w:rPr>
          <w:rFonts w:eastAsia="Calibri" w:cs="Times New Roman"/>
          <w:b/>
          <w:sz w:val="24"/>
          <w:szCs w:val="24"/>
        </w:rPr>
      </w:pPr>
    </w:p>
    <w:p w14:paraId="4F455A68" w14:textId="77777777" w:rsidR="00E04917" w:rsidRPr="00E04917" w:rsidRDefault="00E04917" w:rsidP="00E04917">
      <w:pPr>
        <w:spacing w:after="0" w:line="240" w:lineRule="auto"/>
        <w:ind w:left="720" w:hanging="720"/>
        <w:rPr>
          <w:ins w:id="8344" w:author="Sustainable Forestry Initiative [2]" w:date="2020-03-27T09:19:00Z"/>
          <w:rFonts w:eastAsia="Calibri" w:cs="Times New Roman"/>
          <w:b/>
          <w:sz w:val="24"/>
          <w:szCs w:val="24"/>
        </w:rPr>
      </w:pPr>
    </w:p>
    <w:p w14:paraId="32AA352D" w14:textId="77777777" w:rsidR="00E04917" w:rsidRPr="00E04917" w:rsidRDefault="00E04917" w:rsidP="00E04917">
      <w:pPr>
        <w:spacing w:after="0" w:line="240" w:lineRule="auto"/>
        <w:ind w:left="720" w:hanging="720"/>
        <w:rPr>
          <w:ins w:id="8345" w:author="Sustainable Forestry Initiative [2]" w:date="2020-03-27T09:19:00Z"/>
          <w:rFonts w:eastAsia="Calibri" w:cs="Times New Roman"/>
          <w:b/>
          <w:sz w:val="24"/>
          <w:szCs w:val="24"/>
        </w:rPr>
      </w:pPr>
    </w:p>
    <w:p w14:paraId="46C6E0AE" w14:textId="77777777" w:rsidR="00E04917" w:rsidRPr="00E04917" w:rsidRDefault="00E04917" w:rsidP="00E04917">
      <w:pPr>
        <w:spacing w:after="0" w:line="240" w:lineRule="auto"/>
        <w:ind w:left="720" w:hanging="720"/>
        <w:rPr>
          <w:ins w:id="8346" w:author="Sustainable Forestry Initiative [2]" w:date="2020-03-27T09:19:00Z"/>
          <w:rFonts w:eastAsia="Calibri" w:cs="Times New Roman"/>
          <w:b/>
          <w:sz w:val="24"/>
          <w:szCs w:val="24"/>
        </w:rPr>
      </w:pPr>
    </w:p>
    <w:p w14:paraId="56A64B2D" w14:textId="77777777" w:rsidR="00E04917" w:rsidRPr="00E04917" w:rsidRDefault="00E04917" w:rsidP="00E04917">
      <w:pPr>
        <w:spacing w:after="0" w:line="240" w:lineRule="auto"/>
        <w:ind w:left="720" w:hanging="720"/>
        <w:rPr>
          <w:ins w:id="8347" w:author="Sustainable Forestry Initiative [2]" w:date="2020-03-27T09:19:00Z"/>
          <w:rFonts w:eastAsia="Calibri" w:cs="Times New Roman"/>
          <w:b/>
          <w:sz w:val="24"/>
          <w:szCs w:val="24"/>
        </w:rPr>
      </w:pPr>
    </w:p>
    <w:p w14:paraId="449EE0A1" w14:textId="77777777" w:rsidR="00E04917" w:rsidRPr="00E04917" w:rsidRDefault="00E04917" w:rsidP="00E04917">
      <w:pPr>
        <w:spacing w:after="0" w:line="240" w:lineRule="auto"/>
        <w:ind w:left="720" w:hanging="720"/>
        <w:rPr>
          <w:ins w:id="8348" w:author="Sustainable Forestry Initiative [2]" w:date="2020-03-27T09:19:00Z"/>
          <w:rFonts w:eastAsia="Calibri" w:cs="Times New Roman"/>
          <w:b/>
          <w:sz w:val="24"/>
          <w:szCs w:val="24"/>
        </w:rPr>
      </w:pPr>
    </w:p>
    <w:p w14:paraId="1E1C4DD1" w14:textId="77777777" w:rsidR="00E04917" w:rsidRPr="00E04917" w:rsidRDefault="00E04917" w:rsidP="00E04917">
      <w:pPr>
        <w:spacing w:after="0" w:line="240" w:lineRule="auto"/>
        <w:ind w:left="720" w:hanging="720"/>
        <w:rPr>
          <w:ins w:id="8349" w:author="Sustainable Forestry Initiative [2]" w:date="2020-03-27T10:07:00Z"/>
          <w:rFonts w:eastAsia="Calibri" w:cs="Times New Roman"/>
          <w:b/>
          <w:sz w:val="24"/>
          <w:szCs w:val="24"/>
        </w:rPr>
      </w:pPr>
    </w:p>
    <w:p w14:paraId="3EE20FC9" w14:textId="77777777" w:rsidR="00E04917" w:rsidRPr="00E04917" w:rsidRDefault="00E04917" w:rsidP="00E04917">
      <w:pPr>
        <w:spacing w:after="0" w:line="240" w:lineRule="auto"/>
        <w:ind w:left="720" w:hanging="720"/>
        <w:rPr>
          <w:rFonts w:eastAsia="Calibri" w:cs="Times New Roman"/>
          <w:b/>
          <w:sz w:val="24"/>
          <w:szCs w:val="24"/>
        </w:rPr>
      </w:pPr>
    </w:p>
    <w:p w14:paraId="01846917" w14:textId="77777777" w:rsidR="00E04917" w:rsidRPr="00E04917" w:rsidRDefault="00E04917" w:rsidP="00E04917">
      <w:pPr>
        <w:spacing w:after="0" w:line="240" w:lineRule="auto"/>
        <w:ind w:left="720" w:hanging="720"/>
        <w:rPr>
          <w:rFonts w:eastAsia="Calibri" w:cs="Times New Roman"/>
          <w:b/>
          <w:sz w:val="24"/>
          <w:szCs w:val="24"/>
        </w:rPr>
      </w:pPr>
      <w:del w:id="8350" w:author="Sustainable Forestry Initiative [2]" w:date="2020-03-27T14:46:00Z">
        <w:r w:rsidRPr="00E04917" w:rsidDel="004D7392">
          <w:rPr>
            <w:rFonts w:eastAsia="Calibri" w:cs="Times New Roman"/>
            <w:b/>
            <w:sz w:val="24"/>
            <w:szCs w:val="24"/>
          </w:rPr>
          <w:delText>3</w:delText>
        </w:r>
      </w:del>
      <w:ins w:id="8351" w:author="Sustainable Forestry Initiative [2]" w:date="2020-03-27T14:46:00Z">
        <w:r w:rsidRPr="00E04917">
          <w:rPr>
            <w:rFonts w:eastAsia="Calibri" w:cs="Times New Roman"/>
            <w:b/>
            <w:sz w:val="24"/>
            <w:szCs w:val="24"/>
          </w:rPr>
          <w:t>4</w:t>
        </w:r>
      </w:ins>
      <w:r w:rsidRPr="00E04917">
        <w:rPr>
          <w:rFonts w:eastAsia="Calibri" w:cs="Times New Roman"/>
          <w:b/>
          <w:sz w:val="24"/>
          <w:szCs w:val="24"/>
        </w:rPr>
        <w:t xml:space="preserve">. </w:t>
      </w:r>
      <w:r w:rsidRPr="00E04917">
        <w:rPr>
          <w:rFonts w:eastAsia="Calibri" w:cs="Times New Roman"/>
          <w:b/>
          <w:sz w:val="24"/>
          <w:szCs w:val="24"/>
        </w:rPr>
        <w:tab/>
        <w:t>Interpretations</w:t>
      </w:r>
    </w:p>
    <w:p w14:paraId="4FC04D61" w14:textId="77777777" w:rsidR="00E04917" w:rsidRPr="00E04917" w:rsidRDefault="00E04917" w:rsidP="00E04917">
      <w:pPr>
        <w:spacing w:after="0" w:line="240" w:lineRule="auto"/>
        <w:rPr>
          <w:rFonts w:eastAsia="Calibri" w:cs="Times New Roman"/>
        </w:rPr>
      </w:pPr>
      <w:r w:rsidRPr="00E04917">
        <w:rPr>
          <w:rFonts w:eastAsia="Calibri" w:cs="Times New Roman"/>
        </w:rPr>
        <w:t xml:space="preserve"> </w:t>
      </w:r>
    </w:p>
    <w:p w14:paraId="1F655AA8" w14:textId="77777777" w:rsidR="00E04917" w:rsidRPr="00E04917" w:rsidRDefault="00E04917" w:rsidP="00E04917">
      <w:pPr>
        <w:spacing w:after="0" w:line="240" w:lineRule="auto"/>
        <w:rPr>
          <w:rFonts w:eastAsia="Calibri" w:cs="Times New Roman"/>
        </w:rPr>
      </w:pPr>
      <w:r w:rsidRPr="00E04917">
        <w:rPr>
          <w:rFonts w:eastAsia="Calibri" w:cs="Times New Roman"/>
        </w:rPr>
        <w:t xml:space="preserve">From time to time, a formal process may be needed to interpret the </w:t>
      </w:r>
      <w:r w:rsidRPr="00E04917">
        <w:rPr>
          <w:rFonts w:eastAsia="Calibri" w:cs="Times New Roman"/>
          <w:i/>
        </w:rPr>
        <w:t>SFI Standards</w:t>
      </w:r>
      <w:r w:rsidRPr="00E04917">
        <w:rPr>
          <w:rFonts w:eastAsia="Calibri" w:cs="Times New Roman"/>
        </w:rPr>
        <w:t xml:space="preserve"> and supporting documents. As part of </w:t>
      </w:r>
      <w:r w:rsidRPr="00E04917">
        <w:rPr>
          <w:rFonts w:eastAsia="Calibri" w:cs="Times New Roman"/>
          <w:i/>
          <w:iCs/>
        </w:rPr>
        <w:t>SFI Inc.</w:t>
      </w:r>
      <w:r w:rsidRPr="00E04917">
        <w:rPr>
          <w:rFonts w:eastAsia="Calibri" w:cs="Times New Roman"/>
        </w:rPr>
        <w:t xml:space="preserve">’s commitment to continual improvement of both the </w:t>
      </w:r>
      <w:r w:rsidRPr="00E04917">
        <w:rPr>
          <w:rFonts w:eastAsia="Calibri" w:cs="Times New Roman"/>
          <w:i/>
          <w:iCs/>
        </w:rPr>
        <w:t>SFI certification</w:t>
      </w:r>
      <w:r w:rsidRPr="00E04917">
        <w:rPr>
          <w:rFonts w:eastAsia="Calibri" w:cs="Times New Roman"/>
        </w:rPr>
        <w:t xml:space="preserve"> process and the </w:t>
      </w:r>
      <w:r w:rsidRPr="00E04917">
        <w:rPr>
          <w:rFonts w:eastAsia="Calibri" w:cs="Times New Roman"/>
          <w:i/>
        </w:rPr>
        <w:t>SFI Standards</w:t>
      </w:r>
      <w:r w:rsidRPr="00E04917">
        <w:rPr>
          <w:rFonts w:eastAsia="Calibri" w:cs="Times New Roman"/>
        </w:rPr>
        <w:t xml:space="preserve">, such concerns shall be submitted promptly to the </w:t>
      </w:r>
      <w:r w:rsidRPr="00E04917">
        <w:rPr>
          <w:rFonts w:eastAsia="Calibri" w:cs="Times New Roman"/>
          <w:i/>
          <w:iCs/>
        </w:rPr>
        <w:t xml:space="preserve">SFI Inc. </w:t>
      </w:r>
      <w:r w:rsidRPr="00E04917">
        <w:rPr>
          <w:rFonts w:eastAsia="Calibri" w:cs="Times New Roman"/>
        </w:rPr>
        <w:t xml:space="preserve">Interpretations Committee by contacting staff at </w:t>
      </w:r>
      <w:r w:rsidRPr="00E04917">
        <w:rPr>
          <w:rFonts w:eastAsia="Calibri" w:cs="Times New Roman"/>
          <w:i/>
          <w:iCs/>
        </w:rPr>
        <w:t>SFI Inc.</w:t>
      </w:r>
      <w:r w:rsidRPr="00E04917">
        <w:rPr>
          <w:rFonts w:eastAsia="Calibri" w:cs="Times New Roman"/>
          <w:iCs/>
        </w:rPr>
        <w:t xml:space="preserve"> </w:t>
      </w:r>
      <w:r w:rsidRPr="00E04917">
        <w:rPr>
          <w:rFonts w:eastAsia="Calibri" w:cs="Times New Roman"/>
        </w:rPr>
        <w:t xml:space="preserve">The </w:t>
      </w:r>
      <w:r w:rsidRPr="00E04917">
        <w:rPr>
          <w:rFonts w:eastAsia="Calibri" w:cs="Times New Roman"/>
          <w:i/>
          <w:iCs/>
        </w:rPr>
        <w:t>SFI Inc.</w:t>
      </w:r>
      <w:r w:rsidRPr="00E04917">
        <w:rPr>
          <w:rFonts w:eastAsia="Calibri" w:cs="Times New Roman"/>
          <w:iCs/>
        </w:rPr>
        <w:t xml:space="preserve"> </w:t>
      </w:r>
      <w:r w:rsidRPr="00E04917">
        <w:rPr>
          <w:rFonts w:eastAsia="Calibri" w:cs="Times New Roman"/>
        </w:rPr>
        <w:t>Interpretations Committee shall respond within 45 days of receipt.</w:t>
      </w:r>
    </w:p>
    <w:p w14:paraId="0E53AADD" w14:textId="77777777" w:rsidR="00E04917" w:rsidRPr="00E04917" w:rsidRDefault="00E04917" w:rsidP="00E04917">
      <w:pPr>
        <w:spacing w:after="0" w:line="240" w:lineRule="auto"/>
        <w:rPr>
          <w:rFonts w:eastAsia="Calibri" w:cs="Times New Roman"/>
        </w:rPr>
      </w:pPr>
      <w:r w:rsidRPr="00E04917">
        <w:rPr>
          <w:rFonts w:eastAsia="Calibri" w:cs="Times New Roman"/>
        </w:rPr>
        <w:t xml:space="preserve"> </w:t>
      </w:r>
    </w:p>
    <w:p w14:paraId="3ACE8CDE" w14:textId="77777777" w:rsidR="00E04917" w:rsidRPr="00E04917" w:rsidRDefault="00E04917" w:rsidP="00E04917">
      <w:pPr>
        <w:spacing w:after="0" w:line="240" w:lineRule="auto"/>
        <w:rPr>
          <w:rFonts w:ascii="Calibri" w:eastAsia="Calibri" w:hAnsi="Calibri" w:cs="Times New Roman"/>
        </w:rPr>
      </w:pPr>
      <w:r w:rsidRPr="00E04917">
        <w:rPr>
          <w:rFonts w:eastAsia="Calibri" w:cs="Times New Roman"/>
        </w:rPr>
        <w:t xml:space="preserve">It is neither the intent nor the responsibility of the </w:t>
      </w:r>
      <w:r w:rsidRPr="00E04917">
        <w:rPr>
          <w:rFonts w:eastAsia="Calibri" w:cs="Times New Roman"/>
          <w:i/>
          <w:iCs/>
        </w:rPr>
        <w:t>SFI Inc.</w:t>
      </w:r>
      <w:r w:rsidRPr="00E04917">
        <w:rPr>
          <w:rFonts w:eastAsia="Calibri" w:cs="Times New Roman"/>
          <w:iCs/>
        </w:rPr>
        <w:t xml:space="preserve"> </w:t>
      </w:r>
      <w:r w:rsidRPr="00E04917">
        <w:rPr>
          <w:rFonts w:eastAsia="Calibri" w:cs="Times New Roman"/>
        </w:rPr>
        <w:t xml:space="preserve">Interpretations Committee to resolve disputes arising through certification; nevertheless, the committee will provide opinions and direction to assist parties in answering interpretive questions. Through this process, the </w:t>
      </w:r>
      <w:r w:rsidRPr="00E04917">
        <w:rPr>
          <w:rFonts w:eastAsia="Calibri" w:cs="Times New Roman"/>
          <w:i/>
        </w:rPr>
        <w:t>SFI</w:t>
      </w:r>
      <w:r w:rsidRPr="00E04917">
        <w:rPr>
          <w:rFonts w:eastAsia="Calibri" w:cs="Times New Roman"/>
        </w:rPr>
        <w:t xml:space="preserve"> </w:t>
      </w:r>
      <w:r w:rsidRPr="00E04917">
        <w:rPr>
          <w:rFonts w:eastAsia="Calibri" w:cs="Times New Roman"/>
          <w:i/>
          <w:iCs/>
        </w:rPr>
        <w:t>program</w:t>
      </w:r>
      <w:r w:rsidRPr="00E04917">
        <w:rPr>
          <w:rFonts w:eastAsia="Calibri" w:cs="Times New Roman"/>
        </w:rPr>
        <w:t xml:space="preserve"> shall maintain a record of opinions and concerns available to both </w:t>
      </w:r>
      <w:r w:rsidRPr="00E04917">
        <w:rPr>
          <w:rFonts w:eastAsia="Calibri" w:cs="Times New Roman"/>
          <w:i/>
        </w:rPr>
        <w:t>Program Participants</w:t>
      </w:r>
      <w:r w:rsidRPr="00E04917">
        <w:rPr>
          <w:rFonts w:eastAsia="Calibri" w:cs="Times New Roman"/>
        </w:rPr>
        <w:t xml:space="preserve"> and </w:t>
      </w:r>
      <w:r w:rsidRPr="00E04917">
        <w:rPr>
          <w:rFonts w:eastAsia="Calibri" w:cs="Times New Roman"/>
          <w:i/>
        </w:rPr>
        <w:t>certification bodies</w:t>
      </w:r>
      <w:r w:rsidRPr="00E04917">
        <w:rPr>
          <w:rFonts w:eastAsia="Calibri" w:cs="Times New Roman"/>
        </w:rPr>
        <w:t xml:space="preserve"> to assist with certification planning. </w:t>
      </w:r>
      <w:r w:rsidRPr="00E04917">
        <w:rPr>
          <w:rFonts w:eastAsia="Calibri" w:cs="Times New Roman"/>
          <w:i/>
          <w:iCs/>
        </w:rPr>
        <w:t xml:space="preserve">SFI Inc. </w:t>
      </w:r>
      <w:r w:rsidRPr="00E04917">
        <w:rPr>
          <w:rFonts w:eastAsia="Calibri" w:cs="Times New Roman"/>
        </w:rPr>
        <w:t xml:space="preserve">shall periodically review this record and, where appropriate, recommend changes for inclusion in the </w:t>
      </w:r>
      <w:r w:rsidRPr="00E04917">
        <w:rPr>
          <w:rFonts w:eastAsia="Calibri" w:cs="Times New Roman"/>
          <w:i/>
        </w:rPr>
        <w:t>SFI Standards</w:t>
      </w:r>
      <w:r w:rsidRPr="00E04917">
        <w:rPr>
          <w:rFonts w:eastAsia="Calibri" w:cs="Times New Roman"/>
        </w:rPr>
        <w:t xml:space="preserve"> or </w:t>
      </w:r>
      <w:r w:rsidRPr="00E04917">
        <w:rPr>
          <w:rFonts w:eastAsia="Calibri" w:cs="Times New Roman"/>
          <w:i/>
          <w:iCs/>
        </w:rPr>
        <w:t>SFI</w:t>
      </w:r>
      <w:r w:rsidRPr="00E04917">
        <w:rPr>
          <w:rFonts w:eastAsia="Calibri" w:cs="Times New Roman"/>
          <w:iCs/>
        </w:rPr>
        <w:t xml:space="preserve"> audit procedures</w:t>
      </w:r>
      <w:r w:rsidRPr="00E04917">
        <w:rPr>
          <w:rFonts w:eastAsia="Calibri" w:cs="Times New Roman"/>
        </w:rPr>
        <w:t>.</w:t>
      </w:r>
    </w:p>
    <w:p w14:paraId="3FB9C161" w14:textId="77777777" w:rsidR="00D64749" w:rsidRPr="00ED2D69" w:rsidRDefault="00D64749" w:rsidP="00D64749">
      <w:pPr>
        <w:pStyle w:val="NoSpacing"/>
        <w:jc w:val="center"/>
      </w:pPr>
    </w:p>
    <w:p w14:paraId="543C83E6" w14:textId="77777777" w:rsidR="00D64749" w:rsidRPr="00ED2D69" w:rsidRDefault="00D64749" w:rsidP="00D64749">
      <w:pPr>
        <w:pStyle w:val="NoSpacing"/>
        <w:jc w:val="center"/>
      </w:pPr>
    </w:p>
    <w:p w14:paraId="162A143A" w14:textId="77777777" w:rsidR="00E04917" w:rsidRDefault="00E04917" w:rsidP="00D64749">
      <w:pPr>
        <w:pStyle w:val="NoSpacing"/>
        <w:jc w:val="center"/>
        <w:rPr>
          <w:b/>
          <w:sz w:val="40"/>
        </w:rPr>
      </w:pPr>
      <w:bookmarkStart w:id="8352" w:name="_Toc248123927"/>
      <w:bookmarkStart w:id="8353" w:name="_Toc250039145"/>
      <w:bookmarkStart w:id="8354" w:name="_Toc250040050"/>
      <w:bookmarkStart w:id="8355" w:name="_Toc250104195"/>
      <w:bookmarkStart w:id="8356" w:name="_Toc250712535"/>
      <w:bookmarkStart w:id="8357" w:name="_Toc250714097"/>
      <w:bookmarkStart w:id="8358" w:name="_Toc250714438"/>
      <w:bookmarkStart w:id="8359" w:name="_Toc250722536"/>
    </w:p>
    <w:p w14:paraId="0230D8AC" w14:textId="77777777" w:rsidR="00E04917" w:rsidRDefault="00E04917" w:rsidP="00D64749">
      <w:pPr>
        <w:pStyle w:val="NoSpacing"/>
        <w:jc w:val="center"/>
        <w:rPr>
          <w:b/>
          <w:sz w:val="40"/>
        </w:rPr>
      </w:pPr>
    </w:p>
    <w:p w14:paraId="2065DFDA" w14:textId="77777777" w:rsidR="00E04917" w:rsidRDefault="00E04917" w:rsidP="00D64749">
      <w:pPr>
        <w:pStyle w:val="NoSpacing"/>
        <w:jc w:val="center"/>
        <w:rPr>
          <w:b/>
          <w:sz w:val="40"/>
        </w:rPr>
      </w:pPr>
    </w:p>
    <w:p w14:paraId="3E2EE9E8" w14:textId="77777777" w:rsidR="00E04917" w:rsidRDefault="00E04917" w:rsidP="00D64749">
      <w:pPr>
        <w:pStyle w:val="NoSpacing"/>
        <w:jc w:val="center"/>
        <w:rPr>
          <w:b/>
          <w:sz w:val="40"/>
        </w:rPr>
      </w:pPr>
    </w:p>
    <w:p w14:paraId="56A0A578" w14:textId="77777777" w:rsidR="00E04917" w:rsidRDefault="00E04917" w:rsidP="00D64749">
      <w:pPr>
        <w:pStyle w:val="NoSpacing"/>
        <w:jc w:val="center"/>
        <w:rPr>
          <w:b/>
          <w:sz w:val="40"/>
        </w:rPr>
      </w:pPr>
    </w:p>
    <w:p w14:paraId="44FABE4D" w14:textId="77777777" w:rsidR="00E04917" w:rsidRDefault="00E04917" w:rsidP="00D64749">
      <w:pPr>
        <w:pStyle w:val="NoSpacing"/>
        <w:jc w:val="center"/>
        <w:rPr>
          <w:b/>
          <w:sz w:val="40"/>
        </w:rPr>
      </w:pPr>
    </w:p>
    <w:p w14:paraId="1CD90B7A" w14:textId="77777777" w:rsidR="00E04917" w:rsidRDefault="00E04917" w:rsidP="00D64749">
      <w:pPr>
        <w:pStyle w:val="NoSpacing"/>
        <w:jc w:val="center"/>
        <w:rPr>
          <w:b/>
          <w:sz w:val="40"/>
        </w:rPr>
      </w:pPr>
    </w:p>
    <w:p w14:paraId="27AFF05A" w14:textId="77777777" w:rsidR="00E04917" w:rsidRDefault="00E04917" w:rsidP="00D64749">
      <w:pPr>
        <w:pStyle w:val="NoSpacing"/>
        <w:jc w:val="center"/>
        <w:rPr>
          <w:b/>
          <w:sz w:val="40"/>
        </w:rPr>
      </w:pPr>
    </w:p>
    <w:p w14:paraId="76C7AA19" w14:textId="77777777" w:rsidR="00E04917" w:rsidRDefault="00E04917" w:rsidP="00D64749">
      <w:pPr>
        <w:pStyle w:val="NoSpacing"/>
        <w:jc w:val="center"/>
        <w:rPr>
          <w:b/>
          <w:sz w:val="40"/>
        </w:rPr>
      </w:pPr>
    </w:p>
    <w:p w14:paraId="6C85EE02" w14:textId="77777777" w:rsidR="00E04917" w:rsidRDefault="00E04917" w:rsidP="00D64749">
      <w:pPr>
        <w:pStyle w:val="NoSpacing"/>
        <w:jc w:val="center"/>
        <w:rPr>
          <w:b/>
          <w:sz w:val="40"/>
        </w:rPr>
      </w:pPr>
    </w:p>
    <w:p w14:paraId="0CCF7CCE" w14:textId="77777777" w:rsidR="00E04917" w:rsidRDefault="00E04917" w:rsidP="00D64749">
      <w:pPr>
        <w:pStyle w:val="NoSpacing"/>
        <w:jc w:val="center"/>
        <w:rPr>
          <w:b/>
          <w:sz w:val="40"/>
        </w:rPr>
      </w:pPr>
    </w:p>
    <w:p w14:paraId="33AB4D9F" w14:textId="77777777" w:rsidR="00E04917" w:rsidRDefault="00E04917" w:rsidP="00D64749">
      <w:pPr>
        <w:pStyle w:val="NoSpacing"/>
        <w:jc w:val="center"/>
        <w:rPr>
          <w:b/>
          <w:sz w:val="40"/>
        </w:rPr>
      </w:pPr>
    </w:p>
    <w:p w14:paraId="65F30E50" w14:textId="77777777" w:rsidR="00E04917" w:rsidRDefault="00E04917" w:rsidP="00D64749">
      <w:pPr>
        <w:pStyle w:val="NoSpacing"/>
        <w:jc w:val="center"/>
        <w:rPr>
          <w:b/>
          <w:sz w:val="40"/>
        </w:rPr>
      </w:pPr>
    </w:p>
    <w:p w14:paraId="1580A4ED" w14:textId="77777777" w:rsidR="00E04917" w:rsidRDefault="00E04917" w:rsidP="00D64749">
      <w:pPr>
        <w:pStyle w:val="NoSpacing"/>
        <w:jc w:val="center"/>
        <w:rPr>
          <w:b/>
          <w:sz w:val="40"/>
        </w:rPr>
      </w:pPr>
    </w:p>
    <w:p w14:paraId="5A2500BD" w14:textId="77777777" w:rsidR="00E04917" w:rsidRDefault="00E04917" w:rsidP="00D64749">
      <w:pPr>
        <w:pStyle w:val="NoSpacing"/>
        <w:jc w:val="center"/>
        <w:rPr>
          <w:b/>
          <w:sz w:val="40"/>
        </w:rPr>
      </w:pPr>
    </w:p>
    <w:p w14:paraId="2D54A0A5" w14:textId="77777777" w:rsidR="00850B09" w:rsidRDefault="00850B09" w:rsidP="00D64749">
      <w:pPr>
        <w:pStyle w:val="NoSpacing"/>
        <w:jc w:val="center"/>
        <w:rPr>
          <w:b/>
          <w:sz w:val="40"/>
        </w:rPr>
      </w:pPr>
    </w:p>
    <w:p w14:paraId="7D03F386" w14:textId="77777777" w:rsidR="00850B09" w:rsidRDefault="00850B09" w:rsidP="00D64749">
      <w:pPr>
        <w:pStyle w:val="NoSpacing"/>
        <w:jc w:val="center"/>
        <w:rPr>
          <w:b/>
          <w:sz w:val="40"/>
        </w:rPr>
      </w:pPr>
    </w:p>
    <w:p w14:paraId="3D9AAB0F" w14:textId="77777777" w:rsidR="00850B09" w:rsidRDefault="00850B09" w:rsidP="00D64749">
      <w:pPr>
        <w:pStyle w:val="NoSpacing"/>
        <w:jc w:val="center"/>
        <w:rPr>
          <w:b/>
          <w:sz w:val="40"/>
        </w:rPr>
      </w:pPr>
      <w:bookmarkStart w:id="8360" w:name="_Hlk36647697"/>
      <w:bookmarkStart w:id="8361" w:name="_Hlk36643676"/>
    </w:p>
    <w:p w14:paraId="5215D3C0" w14:textId="1866CE23" w:rsidR="00850B09" w:rsidRDefault="00850B09" w:rsidP="00D64749">
      <w:pPr>
        <w:pStyle w:val="NoSpacing"/>
        <w:jc w:val="center"/>
        <w:rPr>
          <w:b/>
          <w:sz w:val="40"/>
        </w:rPr>
      </w:pPr>
      <w:r w:rsidRPr="00ED2D69">
        <w:rPr>
          <w:noProof/>
        </w:rPr>
        <w:drawing>
          <wp:inline distT="0" distB="0" distL="0" distR="0" wp14:anchorId="3AFEC3C5" wp14:editId="5AA9391A">
            <wp:extent cx="3340100" cy="1714500"/>
            <wp:effectExtent l="0" t="0" r="0" b="0"/>
            <wp:docPr id="4" name="Picture 38" descr="S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F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0" cy="1714500"/>
                    </a:xfrm>
                    <a:prstGeom prst="rect">
                      <a:avLst/>
                    </a:prstGeom>
                    <a:noFill/>
                    <a:ln>
                      <a:noFill/>
                    </a:ln>
                  </pic:spPr>
                </pic:pic>
              </a:graphicData>
            </a:graphic>
          </wp:inline>
        </w:drawing>
      </w:r>
    </w:p>
    <w:p w14:paraId="25D108FE" w14:textId="77777777" w:rsidR="00850B09" w:rsidRDefault="00850B09" w:rsidP="00D64749">
      <w:pPr>
        <w:pStyle w:val="NoSpacing"/>
        <w:jc w:val="center"/>
        <w:rPr>
          <w:b/>
          <w:sz w:val="40"/>
        </w:rPr>
      </w:pPr>
    </w:p>
    <w:p w14:paraId="04179975" w14:textId="77777777" w:rsidR="00850B09" w:rsidRDefault="00850B09" w:rsidP="00D64749">
      <w:pPr>
        <w:pStyle w:val="NoSpacing"/>
        <w:jc w:val="center"/>
        <w:rPr>
          <w:b/>
          <w:sz w:val="40"/>
        </w:rPr>
      </w:pPr>
    </w:p>
    <w:p w14:paraId="7D18A791" w14:textId="5F52BC88" w:rsidR="00346649" w:rsidRPr="00ED2D69" w:rsidRDefault="00346649" w:rsidP="00D64749">
      <w:pPr>
        <w:pStyle w:val="NoSpacing"/>
        <w:jc w:val="center"/>
        <w:rPr>
          <w:b/>
          <w:sz w:val="40"/>
        </w:rPr>
      </w:pPr>
      <w:r w:rsidRPr="00ED2D69">
        <w:rPr>
          <w:b/>
          <w:sz w:val="40"/>
        </w:rPr>
        <w:t xml:space="preserve">Section </w:t>
      </w:r>
      <w:ins w:id="8362" w:author="Sustainable Forestry Initiative" w:date="2020-03-13T11:33:00Z">
        <w:r w:rsidR="00214917">
          <w:rPr>
            <w:b/>
            <w:sz w:val="40"/>
          </w:rPr>
          <w:t>10</w:t>
        </w:r>
      </w:ins>
      <w:del w:id="8363" w:author="Sustainable Forestry Initiative" w:date="2020-03-13T11:33:00Z">
        <w:r w:rsidRPr="00ED2D69" w:rsidDel="00214917">
          <w:rPr>
            <w:b/>
            <w:sz w:val="40"/>
          </w:rPr>
          <w:delText>9</w:delText>
        </w:r>
      </w:del>
      <w:r w:rsidRPr="00ED2D69">
        <w:rPr>
          <w:b/>
          <w:sz w:val="40"/>
        </w:rPr>
        <w:t xml:space="preserve">. </w:t>
      </w:r>
      <w:r w:rsidRPr="00ED2D69">
        <w:rPr>
          <w:b/>
          <w:i/>
          <w:sz w:val="40"/>
        </w:rPr>
        <w:t xml:space="preserve">SFI </w:t>
      </w:r>
      <w:del w:id="8364" w:author="Sustainable Forestry Initiative [2]" w:date="2020-03-06T10:36:00Z">
        <w:r w:rsidR="00C6624F" w:rsidRPr="00ED2D69" w:rsidDel="006F4C48">
          <w:rPr>
            <w:b/>
            <w:i/>
            <w:sz w:val="40"/>
          </w:rPr>
          <w:delText>2015</w:delText>
        </w:r>
        <w:r w:rsidRPr="00ED2D69" w:rsidDel="006F4C48">
          <w:rPr>
            <w:b/>
            <w:i/>
            <w:sz w:val="40"/>
          </w:rPr>
          <w:delText>-</w:delText>
        </w:r>
        <w:r w:rsidR="00C6624F" w:rsidRPr="00ED2D69" w:rsidDel="006F4C48">
          <w:rPr>
            <w:b/>
            <w:i/>
            <w:sz w:val="40"/>
          </w:rPr>
          <w:delText>2019</w:delText>
        </w:r>
      </w:del>
      <w:ins w:id="8365" w:author="Sustainable Forestry Initiative [2]" w:date="2020-03-06T10:36:00Z">
        <w:r w:rsidR="006F4C48">
          <w:rPr>
            <w:b/>
            <w:i/>
            <w:sz w:val="40"/>
          </w:rPr>
          <w:t>2022</w:t>
        </w:r>
      </w:ins>
      <w:r w:rsidR="00C6624F" w:rsidRPr="00ED2D69">
        <w:rPr>
          <w:b/>
          <w:sz w:val="40"/>
        </w:rPr>
        <w:t xml:space="preserve"> </w:t>
      </w:r>
      <w:r w:rsidRPr="00ED2D69">
        <w:rPr>
          <w:b/>
          <w:sz w:val="40"/>
        </w:rPr>
        <w:t xml:space="preserve">Audit Procedures and </w:t>
      </w:r>
      <w:r w:rsidR="00A4131D" w:rsidRPr="00ED2D69">
        <w:rPr>
          <w:b/>
          <w:i/>
          <w:sz w:val="40"/>
        </w:rPr>
        <w:t>Auditor</w:t>
      </w:r>
      <w:r w:rsidRPr="00ED2D69">
        <w:rPr>
          <w:b/>
          <w:sz w:val="40"/>
        </w:rPr>
        <w:t xml:space="preserve"> Qualifications and Accreditation</w:t>
      </w:r>
      <w:bookmarkEnd w:id="8352"/>
      <w:bookmarkEnd w:id="8353"/>
      <w:bookmarkEnd w:id="8354"/>
      <w:bookmarkEnd w:id="8355"/>
      <w:bookmarkEnd w:id="8356"/>
      <w:bookmarkEnd w:id="8357"/>
      <w:bookmarkEnd w:id="8358"/>
      <w:bookmarkEnd w:id="8359"/>
    </w:p>
    <w:p w14:paraId="309CEA58" w14:textId="77777777" w:rsidR="00D64749" w:rsidRPr="00ED2D69" w:rsidRDefault="00D64749" w:rsidP="00D64749">
      <w:pPr>
        <w:pStyle w:val="NoSpacing"/>
        <w:jc w:val="center"/>
        <w:rPr>
          <w:b/>
          <w:sz w:val="40"/>
        </w:rPr>
      </w:pPr>
    </w:p>
    <w:p w14:paraId="234A103F" w14:textId="6166CF40" w:rsidR="000952AA" w:rsidRPr="00ED2D69" w:rsidRDefault="008544E5" w:rsidP="000952AA">
      <w:pPr>
        <w:pStyle w:val="NoSpacing"/>
        <w:jc w:val="center"/>
        <w:rPr>
          <w:b/>
          <w:sz w:val="40"/>
          <w:szCs w:val="40"/>
        </w:rPr>
      </w:pPr>
      <w:ins w:id="8366" w:author="Sustainable Forestry Initiative [2]" w:date="2020-03-27T16:01:00Z">
        <w:r>
          <w:rPr>
            <w:b/>
            <w:sz w:val="40"/>
            <w:szCs w:val="40"/>
          </w:rPr>
          <w:t xml:space="preserve">April </w:t>
        </w:r>
      </w:ins>
      <w:ins w:id="8367" w:author="Sustainable Forestry Initiative [2]" w:date="2020-04-05T13:41:00Z">
        <w:r w:rsidR="002B2790">
          <w:rPr>
            <w:b/>
            <w:sz w:val="40"/>
            <w:szCs w:val="40"/>
          </w:rPr>
          <w:t>6</w:t>
        </w:r>
      </w:ins>
      <w:ins w:id="8368" w:author="Sustainable Forestry Initiative [2]" w:date="2020-03-06T10:36:00Z">
        <w:r w:rsidR="006F4C48">
          <w:rPr>
            <w:b/>
            <w:sz w:val="40"/>
            <w:szCs w:val="40"/>
          </w:rPr>
          <w:t>, 2020</w:t>
        </w:r>
      </w:ins>
    </w:p>
    <w:p w14:paraId="1DF8CC67" w14:textId="798FF8D6" w:rsidR="00066FC8" w:rsidRPr="00ED2D69" w:rsidRDefault="00066FC8" w:rsidP="00D64749">
      <w:pPr>
        <w:pStyle w:val="NoSpacing"/>
        <w:jc w:val="center"/>
        <w:rPr>
          <w:b/>
          <w:sz w:val="28"/>
        </w:rPr>
      </w:pPr>
    </w:p>
    <w:p w14:paraId="21259079" w14:textId="77777777" w:rsidR="00346649" w:rsidRPr="00ED2D69" w:rsidRDefault="00346649" w:rsidP="00D64749">
      <w:pPr>
        <w:pStyle w:val="NoSpacing"/>
        <w:jc w:val="center"/>
        <w:rPr>
          <w:b/>
          <w:sz w:val="40"/>
        </w:rPr>
      </w:pPr>
    </w:p>
    <w:p w14:paraId="392435FE" w14:textId="77777777" w:rsidR="00346649" w:rsidRPr="00ED2D69" w:rsidRDefault="00346649" w:rsidP="00D64749">
      <w:pPr>
        <w:pStyle w:val="NoSpacing"/>
        <w:jc w:val="center"/>
        <w:rPr>
          <w:b/>
          <w:sz w:val="40"/>
        </w:rPr>
      </w:pPr>
      <w:r w:rsidRPr="00ED2D69">
        <w:rPr>
          <w:b/>
          <w:sz w:val="40"/>
        </w:rPr>
        <w:br w:type="page"/>
      </w:r>
    </w:p>
    <w:p w14:paraId="4FF22F19" w14:textId="70D7351B" w:rsidR="00346649" w:rsidRPr="00ED2D69" w:rsidRDefault="00346649" w:rsidP="001C4416">
      <w:pPr>
        <w:pStyle w:val="NoSpacing"/>
        <w:rPr>
          <w:b/>
          <w:sz w:val="28"/>
          <w:szCs w:val="28"/>
        </w:rPr>
      </w:pPr>
      <w:r w:rsidRPr="00ED2D69">
        <w:rPr>
          <w:b/>
          <w:sz w:val="28"/>
          <w:szCs w:val="28"/>
        </w:rPr>
        <w:t>Introduction</w:t>
      </w:r>
    </w:p>
    <w:p w14:paraId="1905B3A4" w14:textId="77777777" w:rsidR="00346649" w:rsidRPr="00ED2D69" w:rsidRDefault="00346649" w:rsidP="001C4416">
      <w:pPr>
        <w:pStyle w:val="NoSpacing"/>
      </w:pPr>
    </w:p>
    <w:p w14:paraId="0AC96117" w14:textId="5D4630F3" w:rsidR="00346649" w:rsidRPr="00ED2D69" w:rsidRDefault="00346649" w:rsidP="001C4416">
      <w:pPr>
        <w:pStyle w:val="NoSpacing"/>
      </w:pPr>
      <w:r w:rsidRPr="00ED2D69">
        <w:t>All certification, recertification and surveillance audits to Section</w:t>
      </w:r>
      <w:r w:rsidR="00C6624F" w:rsidRPr="00ED2D69">
        <w:t>s</w:t>
      </w:r>
      <w:r w:rsidRPr="00ED2D69">
        <w:t xml:space="preserve"> 2</w:t>
      </w:r>
      <w:ins w:id="8369" w:author="Sustainable Forestry Initiative [2]" w:date="2020-03-29T11:45:00Z">
        <w:r w:rsidR="002A26BD">
          <w:t>,</w:t>
        </w:r>
      </w:ins>
      <w:del w:id="8370" w:author="Sustainable Forestry Initiative [2]" w:date="2020-03-29T11:45:00Z">
        <w:r w:rsidR="00C6624F" w:rsidRPr="00ED2D69" w:rsidDel="002A26BD">
          <w:delText xml:space="preserve"> and</w:delText>
        </w:r>
      </w:del>
      <w:r w:rsidR="00C6624F" w:rsidRPr="00ED2D69">
        <w:t xml:space="preserve"> 3</w:t>
      </w:r>
      <w:ins w:id="8371" w:author="Sustainable Forestry Initiative [2]" w:date="2020-03-29T11:45:00Z">
        <w:r w:rsidR="002A26BD">
          <w:t>, 4 and 5</w:t>
        </w:r>
      </w:ins>
      <w:r w:rsidRPr="00ED2D69">
        <w:t xml:space="preserve"> in the </w:t>
      </w:r>
      <w:r w:rsidRPr="00ED2D69">
        <w:rPr>
          <w:i/>
        </w:rPr>
        <w:t xml:space="preserve">SFI </w:t>
      </w:r>
      <w:r w:rsidR="00C6624F" w:rsidRPr="00ED2D69">
        <w:rPr>
          <w:i/>
        </w:rPr>
        <w:t>20</w:t>
      </w:r>
      <w:ins w:id="8372" w:author="Sustainable Forestry Initiative" w:date="2020-03-13T10:12:00Z">
        <w:r w:rsidR="00647069">
          <w:rPr>
            <w:i/>
          </w:rPr>
          <w:t>22</w:t>
        </w:r>
      </w:ins>
      <w:del w:id="8373" w:author="Sustainable Forestry Initiative" w:date="2020-03-13T10:12:00Z">
        <w:r w:rsidR="00C6624F" w:rsidRPr="00ED2D69" w:rsidDel="00647069">
          <w:rPr>
            <w:i/>
          </w:rPr>
          <w:delText>15-2019</w:delText>
        </w:r>
      </w:del>
      <w:r w:rsidRPr="00ED2D69">
        <w:rPr>
          <w:i/>
        </w:rPr>
        <w:t xml:space="preserve"> </w:t>
      </w:r>
      <w:r w:rsidR="00C6624F" w:rsidRPr="00ED2D69">
        <w:rPr>
          <w:i/>
        </w:rPr>
        <w:t xml:space="preserve">Standards and Rules </w:t>
      </w:r>
      <w:r w:rsidRPr="00ED2D69">
        <w:t xml:space="preserve">document shall be conducted by </w:t>
      </w:r>
      <w:r w:rsidRPr="00ED2D69">
        <w:rPr>
          <w:i/>
        </w:rPr>
        <w:t>certification bodies</w:t>
      </w:r>
      <w:r w:rsidRPr="00ED2D69">
        <w:t xml:space="preserve"> accredited by the </w:t>
      </w:r>
      <w:r w:rsidR="00C6624F" w:rsidRPr="00ED2D69">
        <w:t xml:space="preserve">ANSI-ASQ National Accreditation Board (ANAB) or the </w:t>
      </w:r>
      <w:r w:rsidRPr="00ED2D69">
        <w:t xml:space="preserve">Standards Council of Canada (SCC) to conduct </w:t>
      </w:r>
      <w:r w:rsidRPr="00ED2D69">
        <w:rPr>
          <w:i/>
          <w:iCs/>
        </w:rPr>
        <w:t>SFI certification</w:t>
      </w:r>
      <w:r w:rsidRPr="00ED2D69">
        <w:t>.</w:t>
      </w:r>
    </w:p>
    <w:p w14:paraId="7690AC9E" w14:textId="77777777" w:rsidR="001C4416" w:rsidRPr="00ED2D69" w:rsidRDefault="001C4416" w:rsidP="001C4416">
      <w:pPr>
        <w:pStyle w:val="NoSpacing"/>
      </w:pPr>
    </w:p>
    <w:p w14:paraId="5D20041D" w14:textId="248ECCF7" w:rsidR="00C6624F" w:rsidRPr="00ED2D69" w:rsidDel="002A26BD" w:rsidRDefault="00C6624F" w:rsidP="001C4416">
      <w:pPr>
        <w:pStyle w:val="NoSpacing"/>
        <w:rPr>
          <w:del w:id="8374" w:author="Sustainable Forestry Initiative [2]" w:date="2020-03-29T11:47:00Z"/>
        </w:rPr>
      </w:pPr>
      <w:del w:id="8375" w:author="Sustainable Forestry Initiative [2]" w:date="2020-03-29T11:47:00Z">
        <w:r w:rsidRPr="00ED2D69" w:rsidDel="002A26BD">
          <w:delText xml:space="preserve">All certification, recertification and surveillance audits to </w:delText>
        </w:r>
        <w:r w:rsidR="00B633F4" w:rsidRPr="00ED2D69" w:rsidDel="002A26BD">
          <w:delText xml:space="preserve">Section 3 – Appendix 1: Rules for Use of </w:delText>
        </w:r>
        <w:r w:rsidR="00C66D52" w:rsidRPr="00ED2D69" w:rsidDel="002A26BD">
          <w:rPr>
            <w:i/>
          </w:rPr>
          <w:delText>SFI</w:delText>
        </w:r>
        <w:r w:rsidR="00B633F4" w:rsidRPr="00ED2D69" w:rsidDel="002A26BD">
          <w:delText xml:space="preserve"> </w:delText>
        </w:r>
        <w:r w:rsidR="00B633F4" w:rsidRPr="00ED2D69" w:rsidDel="002A26BD">
          <w:rPr>
            <w:i/>
          </w:rPr>
          <w:delText>Certified Sourcing</w:delText>
        </w:r>
        <w:r w:rsidR="00B633F4" w:rsidRPr="00ED2D69" w:rsidDel="002A26BD">
          <w:delText xml:space="preserve"> Label and </w:delText>
        </w:r>
        <w:r w:rsidRPr="00ED2D69" w:rsidDel="002A26BD">
          <w:delText xml:space="preserve">Section 4 in the </w:delText>
        </w:r>
        <w:r w:rsidRPr="00ED2D69" w:rsidDel="002A26BD">
          <w:rPr>
            <w:i/>
          </w:rPr>
          <w:delText>SFI 2015-2019</w:delText>
        </w:r>
        <w:r w:rsidR="00E270C7" w:rsidRPr="00ED2D69" w:rsidDel="002A26BD">
          <w:rPr>
            <w:i/>
          </w:rPr>
          <w:delText xml:space="preserve"> Standards and Rules</w:delText>
        </w:r>
        <w:r w:rsidRPr="00ED2D69" w:rsidDel="002A26BD">
          <w:delText xml:space="preserve"> shall be conducted by </w:delText>
        </w:r>
        <w:r w:rsidRPr="00ED2D69" w:rsidDel="002A26BD">
          <w:rPr>
            <w:i/>
          </w:rPr>
          <w:delText>certification bodies</w:delText>
        </w:r>
        <w:r w:rsidRPr="00ED2D69" w:rsidDel="002A26BD">
          <w:delText xml:space="preserve"> accredited by the American National Standards Institute (ANSI) or the Standards Council of Canada to conduct </w:delText>
        </w:r>
        <w:r w:rsidRPr="00ED2D69" w:rsidDel="002A26BD">
          <w:rPr>
            <w:i/>
          </w:rPr>
          <w:delText>SFI certifications</w:delText>
        </w:r>
        <w:r w:rsidRPr="00ED2D69" w:rsidDel="002A26BD">
          <w:delText>.</w:delText>
        </w:r>
      </w:del>
    </w:p>
    <w:p w14:paraId="339F96A0" w14:textId="24BC0698" w:rsidR="00F57928" w:rsidRPr="00ED2D69" w:rsidRDefault="00F57928" w:rsidP="001C4416">
      <w:pPr>
        <w:pStyle w:val="NoSpacing"/>
      </w:pPr>
      <w:r w:rsidRPr="00ED2D69">
        <w:t xml:space="preserve">Information related to the accreditation process can be found on the websites of ANSI-ASQ National Accreditation Board (www.anab.org), the American National Standards Institute (www.ansi.org) or the Standards Council of Canada (www.scc.ca).  </w:t>
      </w:r>
    </w:p>
    <w:p w14:paraId="0C6235CB" w14:textId="77777777" w:rsidR="00F57928" w:rsidRPr="00ED2D69" w:rsidRDefault="00F57928" w:rsidP="001C4416">
      <w:pPr>
        <w:pStyle w:val="NoSpacing"/>
      </w:pPr>
    </w:p>
    <w:p w14:paraId="58D23C18" w14:textId="59058A76" w:rsidR="00346649" w:rsidRPr="00ED2D69" w:rsidRDefault="00346649" w:rsidP="001C4416">
      <w:pPr>
        <w:pStyle w:val="NoSpacing"/>
      </w:pPr>
      <w:r w:rsidRPr="00ED2D69">
        <w:t xml:space="preserve">Accredited </w:t>
      </w:r>
      <w:r w:rsidRPr="00ED2D69">
        <w:rPr>
          <w:i/>
        </w:rPr>
        <w:t>certification bodies</w:t>
      </w:r>
      <w:r w:rsidRPr="00ED2D69">
        <w:t xml:space="preserve"> </w:t>
      </w:r>
      <w:r w:rsidR="00C6624F" w:rsidRPr="00ED2D69">
        <w:t xml:space="preserve">that provide certification services for </w:t>
      </w:r>
      <w:r w:rsidR="006F1FE4" w:rsidRPr="00ED2D69">
        <w:rPr>
          <w:i/>
        </w:rPr>
        <w:t>SFI</w:t>
      </w:r>
      <w:r w:rsidR="00C6624F" w:rsidRPr="00ED2D69">
        <w:t xml:space="preserve"> Sections 2 and 3 </w:t>
      </w:r>
      <w:r w:rsidRPr="00ED2D69">
        <w:t>are required to</w:t>
      </w:r>
      <w:r w:rsidR="00C6624F" w:rsidRPr="00ED2D69">
        <w:t xml:space="preserve"> maintain audit processes and conduct audits consistent with the requirements of</w:t>
      </w:r>
      <w:r w:rsidRPr="00ED2D69">
        <w:t>:</w:t>
      </w:r>
    </w:p>
    <w:p w14:paraId="3E1D720A" w14:textId="37666C1C" w:rsidR="00C6624F" w:rsidRPr="00ED2D69" w:rsidRDefault="00C6624F" w:rsidP="0037766F">
      <w:pPr>
        <w:pStyle w:val="NoSpacing"/>
        <w:numPr>
          <w:ilvl w:val="0"/>
          <w:numId w:val="27"/>
        </w:numPr>
        <w:ind w:hanging="720"/>
      </w:pPr>
      <w:r w:rsidRPr="00ED2D69">
        <w:t>International Organization for Standardization (ISO) 17021:201</w:t>
      </w:r>
      <w:ins w:id="8376" w:author="Sustainable Forestry Initiative [2]" w:date="2020-03-29T11:47:00Z">
        <w:r w:rsidR="002A26BD">
          <w:t>5</w:t>
        </w:r>
      </w:ins>
      <w:del w:id="8377" w:author="Sustainable Forestry Initiative [2]" w:date="2020-03-29T11:47:00Z">
        <w:r w:rsidRPr="00ED2D69" w:rsidDel="002A26BD">
          <w:delText>1</w:delText>
        </w:r>
      </w:del>
      <w:r w:rsidRPr="00ED2D69">
        <w:t xml:space="preserve"> (Conformity assessment – Requirements for bodies providing audit and certification of management systems; and</w:t>
      </w:r>
    </w:p>
    <w:p w14:paraId="08236629" w14:textId="79FA0DA9" w:rsidR="00C6624F" w:rsidRPr="00ED2D69" w:rsidRDefault="00C6624F" w:rsidP="0037766F">
      <w:pPr>
        <w:pStyle w:val="NoSpacing"/>
        <w:numPr>
          <w:ilvl w:val="0"/>
          <w:numId w:val="27"/>
        </w:numPr>
        <w:ind w:hanging="720"/>
      </w:pPr>
      <w:r w:rsidRPr="00ED2D69">
        <w:t>ISO TS 17021-2 (Part 2: Competence requirements for auditing and certification of environmental management systems).</w:t>
      </w:r>
    </w:p>
    <w:p w14:paraId="37FD001E" w14:textId="77777777" w:rsidR="00C6624F" w:rsidRPr="00ED2D69" w:rsidRDefault="00C6624F" w:rsidP="001C4416">
      <w:pPr>
        <w:pStyle w:val="NoSpacing"/>
      </w:pPr>
    </w:p>
    <w:p w14:paraId="7AEEC1F0" w14:textId="770717C3" w:rsidR="00C6624F" w:rsidRPr="00ED2D69" w:rsidRDefault="00C6624F" w:rsidP="001C4416">
      <w:pPr>
        <w:pStyle w:val="NoSpacing"/>
      </w:pPr>
      <w:r w:rsidRPr="00ED2D69">
        <w:t xml:space="preserve">Accredited </w:t>
      </w:r>
      <w:r w:rsidRPr="00ED2D69">
        <w:rPr>
          <w:i/>
        </w:rPr>
        <w:t>certification bodies</w:t>
      </w:r>
      <w:r w:rsidRPr="00ED2D69">
        <w:t xml:space="preserve"> that provide certification services for </w:t>
      </w:r>
      <w:r w:rsidR="006F1FE4" w:rsidRPr="00ED2D69">
        <w:rPr>
          <w:i/>
        </w:rPr>
        <w:t>SFI</w:t>
      </w:r>
      <w:r w:rsidRPr="00ED2D69">
        <w:t xml:space="preserve"> </w:t>
      </w:r>
      <w:r w:rsidR="00B633F4" w:rsidRPr="00ED2D69">
        <w:t xml:space="preserve">Section </w:t>
      </w:r>
      <w:ins w:id="8378" w:author="Sustainable Forestry Initiative [2]" w:date="2020-03-29T11:48:00Z">
        <w:r w:rsidR="002A26BD">
          <w:t xml:space="preserve">4 and Section 5 </w:t>
        </w:r>
      </w:ins>
      <w:del w:id="8379" w:author="Sustainable Forestry Initiative [2]" w:date="2020-03-29T11:48:00Z">
        <w:r w:rsidR="00B633F4" w:rsidRPr="00ED2D69" w:rsidDel="002A26BD">
          <w:delText xml:space="preserve">3 – Appendix 1: Rules for Use of </w:delText>
        </w:r>
        <w:r w:rsidR="006F1FE4" w:rsidRPr="00ED2D69" w:rsidDel="002A26BD">
          <w:rPr>
            <w:i/>
          </w:rPr>
          <w:delText>SFI</w:delText>
        </w:r>
        <w:r w:rsidR="00B633F4" w:rsidRPr="00ED2D69" w:rsidDel="002A26BD">
          <w:delText xml:space="preserve"> </w:delText>
        </w:r>
        <w:r w:rsidR="00B633F4" w:rsidRPr="00ED2D69" w:rsidDel="002A26BD">
          <w:rPr>
            <w:i/>
          </w:rPr>
          <w:delText>Certified Sourcing</w:delText>
        </w:r>
        <w:r w:rsidR="00B633F4" w:rsidRPr="00ED2D69" w:rsidDel="002A26BD">
          <w:delText xml:space="preserve"> Label and </w:delText>
        </w:r>
        <w:r w:rsidRPr="00ED2D69" w:rsidDel="002A26BD">
          <w:delText>Section 4</w:delText>
        </w:r>
      </w:del>
      <w:r w:rsidRPr="00ED2D69">
        <w:t xml:space="preserve"> are required to maintain audit processes and conduct audits consistent with the requirements of ISO 17065</w:t>
      </w:r>
      <w:ins w:id="8380" w:author="Sustainable Forestry Initiative [2]" w:date="2020-03-29T11:50:00Z">
        <w:r w:rsidR="002A26BD">
          <w:t>:2012</w:t>
        </w:r>
      </w:ins>
      <w:r w:rsidRPr="00ED2D69">
        <w:t xml:space="preserve"> (Conformity assessment – Requirements for bodies certifying products, processes and services).</w:t>
      </w:r>
    </w:p>
    <w:p w14:paraId="1CC3AED9" w14:textId="77777777" w:rsidR="00346649" w:rsidRPr="00ED2D69" w:rsidRDefault="00346649" w:rsidP="001C4416">
      <w:pPr>
        <w:pStyle w:val="NoSpacing"/>
      </w:pPr>
    </w:p>
    <w:p w14:paraId="1A177906" w14:textId="77777777" w:rsidR="00346649" w:rsidRPr="00ED2D69" w:rsidRDefault="00346649" w:rsidP="001C4416">
      <w:pPr>
        <w:pStyle w:val="NoSpacing"/>
      </w:pPr>
      <w:r w:rsidRPr="00ED2D69">
        <w:t>ISO is a worldwide federation of national standards bodies. The preparation of International Standards is conducted by ISO technical committees.</w:t>
      </w:r>
    </w:p>
    <w:p w14:paraId="118AABE1" w14:textId="77777777" w:rsidR="00346649" w:rsidRPr="00ED2D69" w:rsidRDefault="00346649" w:rsidP="001C4416">
      <w:pPr>
        <w:pStyle w:val="NoSpacing"/>
      </w:pPr>
    </w:p>
    <w:p w14:paraId="0FF0A245" w14:textId="047BE8FD" w:rsidR="00346649" w:rsidRPr="00ED2D69" w:rsidRDefault="00346649" w:rsidP="001C4416">
      <w:pPr>
        <w:pStyle w:val="NoSpacing"/>
      </w:pPr>
      <w:r w:rsidRPr="00ED2D69">
        <w:t>The ISO 17021</w:t>
      </w:r>
      <w:r w:rsidR="00C6624F" w:rsidRPr="00ED2D69">
        <w:t>:201</w:t>
      </w:r>
      <w:ins w:id="8381" w:author="Sustainable Forestry Initiative [2]" w:date="2020-03-29T11:48:00Z">
        <w:r w:rsidR="002A26BD">
          <w:t>5</w:t>
        </w:r>
      </w:ins>
      <w:del w:id="8382" w:author="Sustainable Forestry Initiative [2]" w:date="2020-03-29T11:48:00Z">
        <w:r w:rsidR="00C6624F" w:rsidRPr="00ED2D69" w:rsidDel="002A26BD">
          <w:delText>1</w:delText>
        </w:r>
      </w:del>
      <w:r w:rsidR="00C6624F" w:rsidRPr="00ED2D69">
        <w:t>, ISO TS 17021-2 and ISO 17065</w:t>
      </w:r>
      <w:ins w:id="8383" w:author="Sustainable Forestry Initiative [2]" w:date="2020-03-29T11:49:00Z">
        <w:r w:rsidR="002A26BD">
          <w:t>:2012</w:t>
        </w:r>
      </w:ins>
      <w:r w:rsidR="00C6624F" w:rsidRPr="00ED2D69">
        <w:t xml:space="preserve"> standards </w:t>
      </w:r>
      <w:r w:rsidRPr="00ED2D69">
        <w:t>were prepared by the ISO Committee on Conformity Assessment (CASCO).</w:t>
      </w:r>
    </w:p>
    <w:p w14:paraId="752832E3" w14:textId="77777777" w:rsidR="00346649" w:rsidRPr="00ED2D69" w:rsidRDefault="00346649" w:rsidP="001C4416">
      <w:pPr>
        <w:pStyle w:val="NoSpacing"/>
        <w:ind w:left="720" w:hanging="720"/>
      </w:pPr>
    </w:p>
    <w:p w14:paraId="22352933" w14:textId="2DA26DC4" w:rsidR="00346649" w:rsidRPr="00ED2D69" w:rsidRDefault="00346649" w:rsidP="001C4416">
      <w:pPr>
        <w:pStyle w:val="NoSpacing"/>
        <w:ind w:left="720" w:hanging="720"/>
        <w:rPr>
          <w:b/>
          <w:sz w:val="24"/>
          <w:szCs w:val="24"/>
        </w:rPr>
      </w:pPr>
      <w:r w:rsidRPr="00ED2D69">
        <w:rPr>
          <w:b/>
          <w:sz w:val="24"/>
          <w:szCs w:val="24"/>
        </w:rPr>
        <w:t xml:space="preserve">1. </w:t>
      </w:r>
      <w:r w:rsidR="001C4416" w:rsidRPr="00ED2D69">
        <w:rPr>
          <w:b/>
          <w:sz w:val="24"/>
          <w:szCs w:val="24"/>
        </w:rPr>
        <w:tab/>
      </w:r>
      <w:r w:rsidRPr="00ED2D69">
        <w:rPr>
          <w:b/>
          <w:sz w:val="24"/>
          <w:szCs w:val="24"/>
        </w:rPr>
        <w:t>Scope</w:t>
      </w:r>
    </w:p>
    <w:p w14:paraId="6C7A5162" w14:textId="77777777" w:rsidR="00346649" w:rsidRPr="00ED2D69" w:rsidRDefault="00346649" w:rsidP="001C4416">
      <w:pPr>
        <w:pStyle w:val="NoSpacing"/>
        <w:ind w:left="720" w:hanging="720"/>
      </w:pPr>
    </w:p>
    <w:p w14:paraId="2B90FDDC" w14:textId="2459DEFA" w:rsidR="00346649" w:rsidRPr="00ED2D69" w:rsidRDefault="00346649" w:rsidP="001C4416">
      <w:pPr>
        <w:pStyle w:val="NoSpacing"/>
      </w:pPr>
      <w:r w:rsidRPr="00ED2D69">
        <w:t xml:space="preserve">This </w:t>
      </w:r>
      <w:r w:rsidRPr="00ED2D69">
        <w:rPr>
          <w:i/>
          <w:iCs/>
        </w:rPr>
        <w:t>SFI Audit Procedures and Qualifications</w:t>
      </w:r>
      <w:r w:rsidRPr="00ED2D69">
        <w:t xml:space="preserve"> document </w:t>
      </w:r>
      <w:r w:rsidR="00C6624F" w:rsidRPr="00ED2D69">
        <w:t xml:space="preserve">is intended to support, but not replace the audit process requirements </w:t>
      </w:r>
      <w:r w:rsidR="001C4416" w:rsidRPr="00ED2D69">
        <w:t>contained</w:t>
      </w:r>
      <w:r w:rsidR="00C6624F" w:rsidRPr="00ED2D69">
        <w:t xml:space="preserve"> in ISO 17021:2</w:t>
      </w:r>
      <w:r w:rsidR="006432D9" w:rsidRPr="00ED2D69">
        <w:t>01</w:t>
      </w:r>
      <w:ins w:id="8384" w:author="Sustainable Forestry Initiative [2]" w:date="2020-03-29T11:50:00Z">
        <w:r w:rsidR="002A26BD">
          <w:t>5</w:t>
        </w:r>
      </w:ins>
      <w:del w:id="8385" w:author="Sustainable Forestry Initiative [2]" w:date="2020-03-29T11:50:00Z">
        <w:r w:rsidR="006432D9" w:rsidRPr="00ED2D69" w:rsidDel="002A26BD">
          <w:delText>1</w:delText>
        </w:r>
      </w:del>
      <w:r w:rsidR="006432D9" w:rsidRPr="00ED2D69">
        <w:t>, ISO 17021-2 and ISO 17065</w:t>
      </w:r>
      <w:ins w:id="8386" w:author="Sustainable Forestry Initiative [2]" w:date="2020-03-29T11:50:00Z">
        <w:r w:rsidR="002A26BD">
          <w:t>:2012</w:t>
        </w:r>
      </w:ins>
      <w:r w:rsidR="006432D9" w:rsidRPr="00ED2D69">
        <w:t>, b</w:t>
      </w:r>
      <w:r w:rsidRPr="00ED2D69">
        <w:t xml:space="preserve">y providing specific requirements to </w:t>
      </w:r>
      <w:r w:rsidRPr="00ED2D69">
        <w:rPr>
          <w:i/>
        </w:rPr>
        <w:t xml:space="preserve">SFI </w:t>
      </w:r>
      <w:del w:id="8387" w:author="Sustainable Forestry Initiative" w:date="2020-03-03T16:02:00Z">
        <w:r w:rsidRPr="00ED2D69" w:rsidDel="00141DDB">
          <w:rPr>
            <w:i/>
          </w:rPr>
          <w:delText>Program Participants</w:delText>
        </w:r>
      </w:del>
      <w:ins w:id="8388" w:author="Sustainable Forestry Initiative" w:date="2020-03-03T16:02:00Z">
        <w:r w:rsidR="00141DDB" w:rsidRPr="00ED2D69">
          <w:rPr>
            <w:i/>
          </w:rPr>
          <w:t>Certified Organizations</w:t>
        </w:r>
      </w:ins>
      <w:r w:rsidRPr="00ED2D69">
        <w:t xml:space="preserve"> and </w:t>
      </w:r>
      <w:r w:rsidRPr="00ED2D69">
        <w:rPr>
          <w:i/>
        </w:rPr>
        <w:t>certification bodies</w:t>
      </w:r>
      <w:r w:rsidRPr="00ED2D69">
        <w:t>. It is applicable to all forest management</w:t>
      </w:r>
      <w:r w:rsidR="00DE293F" w:rsidRPr="00ED2D69">
        <w:t>,</w:t>
      </w:r>
      <w:r w:rsidRPr="00ED2D69">
        <w:t xml:space="preserve"> </w:t>
      </w:r>
      <w:r w:rsidRPr="00ED2D69">
        <w:rPr>
          <w:i/>
        </w:rPr>
        <w:t>fiber sourcing</w:t>
      </w:r>
      <w:r w:rsidRPr="00ED2D69">
        <w:t xml:space="preserve"> organizations </w:t>
      </w:r>
      <w:r w:rsidR="00DE293F" w:rsidRPr="00ED2D69">
        <w:t>and chain</w:t>
      </w:r>
      <w:r w:rsidR="00AB6D45" w:rsidRPr="00ED2D69">
        <w:t>-</w:t>
      </w:r>
      <w:r w:rsidR="00DE293F" w:rsidRPr="00ED2D69">
        <w:t>of</w:t>
      </w:r>
      <w:r w:rsidR="00AB6D45" w:rsidRPr="00ED2D69">
        <w:t>-</w:t>
      </w:r>
      <w:r w:rsidR="00DE293F" w:rsidRPr="00ED2D69">
        <w:t xml:space="preserve">custody certificate holders </w:t>
      </w:r>
      <w:r w:rsidRPr="00ED2D69">
        <w:t xml:space="preserve">when conducting </w:t>
      </w:r>
      <w:r w:rsidRPr="00ED2D69">
        <w:rPr>
          <w:i/>
        </w:rPr>
        <w:t xml:space="preserve">third-party </w:t>
      </w:r>
      <w:r w:rsidRPr="00ED2D69">
        <w:rPr>
          <w:i/>
          <w:iCs/>
        </w:rPr>
        <w:t>certification</w:t>
      </w:r>
      <w:r w:rsidRPr="00ED2D69">
        <w:t xml:space="preserve">, recertification, or surveillance audits to the </w:t>
      </w:r>
      <w:r w:rsidRPr="00ED2D69">
        <w:rPr>
          <w:i/>
        </w:rPr>
        <w:t xml:space="preserve">SFI </w:t>
      </w:r>
      <w:r w:rsidR="00DE293F" w:rsidRPr="00ED2D69">
        <w:rPr>
          <w:i/>
        </w:rPr>
        <w:t>20</w:t>
      </w:r>
      <w:ins w:id="8389" w:author="Sustainable Forestry Initiative" w:date="2020-03-13T10:12:00Z">
        <w:r w:rsidR="00647069">
          <w:rPr>
            <w:i/>
          </w:rPr>
          <w:t>22</w:t>
        </w:r>
      </w:ins>
      <w:del w:id="8390" w:author="Sustainable Forestry Initiative" w:date="2020-03-13T10:12:00Z">
        <w:r w:rsidR="00DE293F" w:rsidRPr="00ED2D69" w:rsidDel="00647069">
          <w:rPr>
            <w:i/>
          </w:rPr>
          <w:delText xml:space="preserve">15-2019 </w:delText>
        </w:r>
      </w:del>
      <w:ins w:id="8391" w:author="Sustainable Forestry Initiative [2]" w:date="2020-03-29T11:51:00Z">
        <w:r w:rsidR="002A26BD">
          <w:rPr>
            <w:i/>
          </w:rPr>
          <w:t xml:space="preserve">Standards </w:t>
        </w:r>
      </w:ins>
      <w:r w:rsidR="00DE293F" w:rsidRPr="002A26BD">
        <w:rPr>
          <w:iCs/>
        </w:rPr>
        <w:t>Sections 2, 3</w:t>
      </w:r>
      <w:ins w:id="8392" w:author="Sustainable Forestry Initiative [2]" w:date="2020-03-29T11:50:00Z">
        <w:r w:rsidR="002A26BD" w:rsidRPr="002A26BD">
          <w:rPr>
            <w:iCs/>
          </w:rPr>
          <w:t>,</w:t>
        </w:r>
      </w:ins>
      <w:del w:id="8393" w:author="Sustainable Forestry Initiative [2]" w:date="2020-03-29T11:50:00Z">
        <w:r w:rsidR="00DE293F" w:rsidRPr="002A26BD" w:rsidDel="002A26BD">
          <w:rPr>
            <w:iCs/>
          </w:rPr>
          <w:delText xml:space="preserve"> and </w:delText>
        </w:r>
      </w:del>
      <w:r w:rsidR="00DE293F" w:rsidRPr="002A26BD">
        <w:rPr>
          <w:iCs/>
        </w:rPr>
        <w:t>4</w:t>
      </w:r>
      <w:ins w:id="8394" w:author="Sustainable Forestry Initiative [2]" w:date="2020-03-29T11:50:00Z">
        <w:r w:rsidR="002A26BD" w:rsidRPr="002A26BD">
          <w:rPr>
            <w:iCs/>
          </w:rPr>
          <w:t xml:space="preserve"> and 5</w:t>
        </w:r>
      </w:ins>
      <w:r w:rsidR="00DE293F" w:rsidRPr="002A26BD">
        <w:rPr>
          <w:iCs/>
        </w:rPr>
        <w:t xml:space="preserve"> </w:t>
      </w:r>
      <w:del w:id="8395" w:author="Sustainable Forestry Initiative [2]" w:date="2020-03-29T11:51:00Z">
        <w:r w:rsidR="00DE293F" w:rsidRPr="00ED2D69" w:rsidDel="002A26BD">
          <w:rPr>
            <w:i/>
          </w:rPr>
          <w:delText>Standards</w:delText>
        </w:r>
      </w:del>
      <w:r w:rsidR="00DE293F" w:rsidRPr="00ED2D69">
        <w:t>.</w:t>
      </w:r>
      <w:r w:rsidRPr="00ED2D69">
        <w:t xml:space="preserve"> </w:t>
      </w:r>
    </w:p>
    <w:p w14:paraId="7467B211" w14:textId="77777777" w:rsidR="00346649" w:rsidRPr="00ED2D69" w:rsidRDefault="00346649" w:rsidP="001C4416">
      <w:pPr>
        <w:pStyle w:val="NoSpacing"/>
        <w:ind w:left="720" w:hanging="720"/>
      </w:pPr>
    </w:p>
    <w:p w14:paraId="49272B83" w14:textId="6DDF5B6E" w:rsidR="00346649" w:rsidRPr="00ED2D69" w:rsidRDefault="00346649" w:rsidP="001C4416">
      <w:pPr>
        <w:pStyle w:val="NoSpacing"/>
        <w:ind w:left="720" w:hanging="720"/>
        <w:rPr>
          <w:b/>
          <w:sz w:val="24"/>
          <w:szCs w:val="24"/>
        </w:rPr>
      </w:pPr>
      <w:bookmarkStart w:id="8396" w:name="_2._Normative_Reference"/>
      <w:bookmarkEnd w:id="8396"/>
      <w:r w:rsidRPr="00ED2D69">
        <w:rPr>
          <w:b/>
          <w:sz w:val="24"/>
          <w:szCs w:val="24"/>
        </w:rPr>
        <w:t xml:space="preserve">2. </w:t>
      </w:r>
      <w:r w:rsidR="001C4416" w:rsidRPr="00ED2D69">
        <w:rPr>
          <w:b/>
          <w:sz w:val="24"/>
          <w:szCs w:val="24"/>
        </w:rPr>
        <w:tab/>
      </w:r>
      <w:r w:rsidRPr="00ED2D69">
        <w:rPr>
          <w:b/>
          <w:sz w:val="24"/>
          <w:szCs w:val="24"/>
        </w:rPr>
        <w:t xml:space="preserve">Normative Reference </w:t>
      </w:r>
    </w:p>
    <w:p w14:paraId="7EBD2BCF" w14:textId="77777777" w:rsidR="00346649" w:rsidRPr="00ED2D69" w:rsidRDefault="00346649" w:rsidP="001C4416">
      <w:pPr>
        <w:pStyle w:val="NoSpacing"/>
        <w:ind w:left="720" w:hanging="720"/>
        <w:rPr>
          <w:i/>
        </w:rPr>
      </w:pPr>
    </w:p>
    <w:p w14:paraId="5F22E021" w14:textId="38C41D88" w:rsidR="00DE293F" w:rsidRPr="00ED2D69" w:rsidRDefault="00DE293F" w:rsidP="001C4416">
      <w:pPr>
        <w:pStyle w:val="NoSpacing"/>
        <w:rPr>
          <w:i/>
        </w:rPr>
      </w:pPr>
      <w:r w:rsidRPr="00ED2D69">
        <w:rPr>
          <w:i/>
        </w:rPr>
        <w:t>Certification bodies</w:t>
      </w:r>
      <w:r w:rsidRPr="00ED2D69">
        <w:t xml:space="preserve"> and </w:t>
      </w:r>
      <w:r w:rsidRPr="00ED2D69">
        <w:rPr>
          <w:i/>
        </w:rPr>
        <w:t>auditors</w:t>
      </w:r>
      <w:r w:rsidRPr="00ED2D69">
        <w:t xml:space="preserve"> conducting third</w:t>
      </w:r>
      <w:r w:rsidR="00F705BE" w:rsidRPr="00ED2D69">
        <w:t>-</w:t>
      </w:r>
      <w:r w:rsidRPr="00ED2D69">
        <w:t xml:space="preserve">party audits to </w:t>
      </w:r>
      <w:r w:rsidR="006F1FE4" w:rsidRPr="00ED2D69">
        <w:rPr>
          <w:i/>
        </w:rPr>
        <w:t>SFI</w:t>
      </w:r>
      <w:r w:rsidRPr="00ED2D69">
        <w:t xml:space="preserve"> Sections 2 </w:t>
      </w:r>
      <w:r w:rsidR="00E270C7" w:rsidRPr="00ED2D69">
        <w:t xml:space="preserve">and 3 </w:t>
      </w:r>
      <w:r w:rsidRPr="00ED2D69">
        <w:t xml:space="preserve">in the </w:t>
      </w:r>
      <w:r w:rsidRPr="00ED2D69">
        <w:rPr>
          <w:i/>
        </w:rPr>
        <w:t>SFI 20</w:t>
      </w:r>
      <w:ins w:id="8397" w:author="Sustainable Forestry Initiative" w:date="2020-03-13T10:12:00Z">
        <w:r w:rsidR="00647069">
          <w:rPr>
            <w:i/>
          </w:rPr>
          <w:t>22</w:t>
        </w:r>
      </w:ins>
      <w:del w:id="8398" w:author="Sustainable Forestry Initiative" w:date="2020-03-13T10:12:00Z">
        <w:r w:rsidRPr="00ED2D69" w:rsidDel="00647069">
          <w:rPr>
            <w:i/>
          </w:rPr>
          <w:delText>15-2019</w:delText>
        </w:r>
      </w:del>
      <w:r w:rsidRPr="00ED2D69">
        <w:rPr>
          <w:i/>
        </w:rPr>
        <w:t xml:space="preserve"> Standard</w:t>
      </w:r>
      <w:r w:rsidR="00E270C7" w:rsidRPr="00ED2D69">
        <w:rPr>
          <w:i/>
        </w:rPr>
        <w:t>s and Rules</w:t>
      </w:r>
      <w:r w:rsidR="00E270C7" w:rsidRPr="00ED2D69">
        <w:t xml:space="preserve"> </w:t>
      </w:r>
      <w:r w:rsidRPr="00ED2D69">
        <w:t>document must conform to the requirements of ISO 17021:201</w:t>
      </w:r>
      <w:ins w:id="8399" w:author="Sustainable Forestry Initiative [2]" w:date="2020-03-29T11:52:00Z">
        <w:r w:rsidR="002A26BD">
          <w:t>5</w:t>
        </w:r>
      </w:ins>
      <w:del w:id="8400" w:author="Sustainable Forestry Initiative [2]" w:date="2020-03-29T11:52:00Z">
        <w:r w:rsidRPr="00ED2D69" w:rsidDel="002A26BD">
          <w:delText xml:space="preserve">1 </w:delText>
        </w:r>
      </w:del>
      <w:r w:rsidRPr="00ED2D69">
        <w:t xml:space="preserve">and ISO TS 17021-2, while </w:t>
      </w:r>
      <w:bookmarkStart w:id="8401" w:name="_Hlk34657512"/>
      <w:r w:rsidRPr="00ED2D69">
        <w:t>those conducting third</w:t>
      </w:r>
      <w:r w:rsidR="00F705BE" w:rsidRPr="00ED2D69">
        <w:t>-</w:t>
      </w:r>
      <w:r w:rsidRPr="00ED2D69">
        <w:t xml:space="preserve">party audits to </w:t>
      </w:r>
      <w:r w:rsidR="006F1FE4" w:rsidRPr="00ED2D69">
        <w:rPr>
          <w:i/>
        </w:rPr>
        <w:t>SFI</w:t>
      </w:r>
      <w:r w:rsidRPr="00ED2D69">
        <w:t xml:space="preserve"> </w:t>
      </w:r>
      <w:r w:rsidR="00B633F4" w:rsidRPr="00ED2D69">
        <w:t>Section</w:t>
      </w:r>
      <w:ins w:id="8402" w:author="Sustainable Forestry Initiative [2]" w:date="2020-03-29T11:52:00Z">
        <w:r w:rsidR="002A26BD">
          <w:t xml:space="preserve"> 4</w:t>
        </w:r>
      </w:ins>
      <w:del w:id="8403" w:author="Sustainable Forestry Initiative [2]" w:date="2020-03-29T11:52:00Z">
        <w:r w:rsidR="00B633F4" w:rsidRPr="00ED2D69" w:rsidDel="002A26BD">
          <w:delText xml:space="preserve"> 3</w:delText>
        </w:r>
      </w:del>
      <w:ins w:id="8404" w:author="Sustainable Forestry Initiative [2]" w:date="2020-03-29T11:52:00Z">
        <w:r w:rsidR="002A26BD">
          <w:t xml:space="preserve"> and Section 5</w:t>
        </w:r>
      </w:ins>
      <w:del w:id="8405" w:author="Sustainable Forestry Initiative [2]" w:date="2020-03-29T11:52:00Z">
        <w:r w:rsidR="00B633F4" w:rsidRPr="00ED2D69" w:rsidDel="002A26BD">
          <w:delText xml:space="preserve"> – Appendix 1: Rules for Use of </w:delText>
        </w:r>
        <w:r w:rsidR="006F1FE4" w:rsidRPr="00ED2D69" w:rsidDel="002A26BD">
          <w:rPr>
            <w:i/>
          </w:rPr>
          <w:delText>SFI</w:delText>
        </w:r>
        <w:r w:rsidR="00B633F4" w:rsidRPr="00ED2D69" w:rsidDel="002A26BD">
          <w:delText xml:space="preserve"> </w:delText>
        </w:r>
        <w:r w:rsidR="00B633F4" w:rsidRPr="00ED2D69" w:rsidDel="002A26BD">
          <w:rPr>
            <w:i/>
          </w:rPr>
          <w:delText>Certified Sourcing</w:delText>
        </w:r>
        <w:r w:rsidR="00B633F4" w:rsidRPr="00ED2D69" w:rsidDel="002A26BD">
          <w:delText xml:space="preserve"> Label and </w:delText>
        </w:r>
        <w:r w:rsidRPr="00ED2D69" w:rsidDel="002A26BD">
          <w:delText xml:space="preserve">Section </w:delText>
        </w:r>
        <w:r w:rsidR="00E270C7" w:rsidRPr="00ED2D69" w:rsidDel="002A26BD">
          <w:delText>4</w:delText>
        </w:r>
      </w:del>
      <w:r w:rsidR="00E270C7" w:rsidRPr="00ED2D69">
        <w:t xml:space="preserve"> </w:t>
      </w:r>
      <w:r w:rsidRPr="00ED2D69">
        <w:t>must conform to the requirements of ISO 17065</w:t>
      </w:r>
      <w:ins w:id="8406" w:author="Sustainable Forestry Initiative" w:date="2020-02-08T13:26:00Z">
        <w:r w:rsidR="00FE14E1" w:rsidRPr="00ED2D69">
          <w:t>:2012</w:t>
        </w:r>
      </w:ins>
      <w:r w:rsidRPr="00ED2D69">
        <w:t xml:space="preserve">. In addition, all </w:t>
      </w:r>
      <w:r w:rsidRPr="00ED2D69">
        <w:rPr>
          <w:i/>
        </w:rPr>
        <w:t>certification bodies</w:t>
      </w:r>
      <w:r w:rsidRPr="00ED2D69">
        <w:t xml:space="preserve"> and </w:t>
      </w:r>
      <w:r w:rsidRPr="00ED2D69">
        <w:rPr>
          <w:i/>
        </w:rPr>
        <w:t>auditors</w:t>
      </w:r>
      <w:r w:rsidRPr="00ED2D69">
        <w:t xml:space="preserve"> conducting third</w:t>
      </w:r>
      <w:r w:rsidR="00F705BE" w:rsidRPr="00ED2D69">
        <w:t>-</w:t>
      </w:r>
      <w:r w:rsidRPr="00ED2D69">
        <w:t xml:space="preserve">party audits to </w:t>
      </w:r>
      <w:r w:rsidR="006F1FE4" w:rsidRPr="00ED2D69">
        <w:rPr>
          <w:i/>
        </w:rPr>
        <w:t>SFI</w:t>
      </w:r>
      <w:r w:rsidRPr="00ED2D69">
        <w:t xml:space="preserve"> Section</w:t>
      </w:r>
      <w:r w:rsidR="006F1FE4" w:rsidRPr="00ED2D69">
        <w:t>s</w:t>
      </w:r>
      <w:r w:rsidRPr="00ED2D69">
        <w:t xml:space="preserve"> 2, 3</w:t>
      </w:r>
      <w:ins w:id="8407" w:author="Sustainable Forestry Initiative [2]" w:date="2020-03-29T11:52:00Z">
        <w:r w:rsidR="002A26BD">
          <w:t>,</w:t>
        </w:r>
      </w:ins>
      <w:del w:id="8408" w:author="Sustainable Forestry Initiative [2]" w:date="2020-03-29T11:52:00Z">
        <w:r w:rsidRPr="00ED2D69" w:rsidDel="002A26BD">
          <w:delText xml:space="preserve"> or</w:delText>
        </w:r>
      </w:del>
      <w:r w:rsidRPr="00ED2D69">
        <w:t xml:space="preserve"> 4</w:t>
      </w:r>
      <w:ins w:id="8409" w:author="Sustainable Forestry Initiative [2]" w:date="2020-03-29T11:53:00Z">
        <w:r w:rsidR="002A26BD">
          <w:t xml:space="preserve"> or 5</w:t>
        </w:r>
      </w:ins>
      <w:r w:rsidRPr="00ED2D69">
        <w:t xml:space="preserve"> in the </w:t>
      </w:r>
      <w:r w:rsidRPr="00ED2D69">
        <w:rPr>
          <w:i/>
        </w:rPr>
        <w:t>SFI 20</w:t>
      </w:r>
      <w:ins w:id="8410" w:author="Sustainable Forestry Initiative" w:date="2020-03-13T10:12:00Z">
        <w:r w:rsidR="00647069">
          <w:rPr>
            <w:i/>
          </w:rPr>
          <w:t>22</w:t>
        </w:r>
      </w:ins>
      <w:del w:id="8411" w:author="Sustainable Forestry Initiative" w:date="2020-03-13T10:12:00Z">
        <w:r w:rsidRPr="00ED2D69" w:rsidDel="00647069">
          <w:rPr>
            <w:i/>
          </w:rPr>
          <w:delText>15-2019</w:delText>
        </w:r>
      </w:del>
      <w:r w:rsidR="00E270C7" w:rsidRPr="00ED2D69">
        <w:rPr>
          <w:i/>
        </w:rPr>
        <w:t xml:space="preserve"> Standards and Rules</w:t>
      </w:r>
      <w:r w:rsidRPr="00ED2D69">
        <w:t xml:space="preserve"> document must conform to all applicable ANAB</w:t>
      </w:r>
      <w:del w:id="8412" w:author="Sustainable Forestry Initiative" w:date="2020-02-08T13:26:00Z">
        <w:r w:rsidRPr="00ED2D69" w:rsidDel="00FE14E1">
          <w:delText>, ANSI</w:delText>
        </w:r>
      </w:del>
      <w:r w:rsidRPr="00ED2D69">
        <w:t xml:space="preserve"> or SCC </w:t>
      </w:r>
      <w:del w:id="8413" w:author="Sustainable Forestry Initiative [2]" w:date="2020-03-29T11:53:00Z">
        <w:r w:rsidRPr="00ED2D69" w:rsidDel="002A26BD">
          <w:delText>and</w:delText>
        </w:r>
      </w:del>
      <w:r w:rsidRPr="00ED2D69">
        <w:t xml:space="preserve"> requirements and International Accreditation Forum (IAF) Mandatory Documents (e.g.</w:t>
      </w:r>
      <w:r w:rsidR="006F1FE4" w:rsidRPr="00ED2D69">
        <w:t>,</w:t>
      </w:r>
      <w:r w:rsidRPr="00ED2D69">
        <w:t xml:space="preserve"> IAF MD 1, </w:t>
      </w:r>
      <w:ins w:id="8414" w:author="Sustainable Forestry Initiative" w:date="2020-03-09T15:22:00Z">
        <w:r w:rsidR="00E94BB7">
          <w:t xml:space="preserve">IAF MD 4, </w:t>
        </w:r>
      </w:ins>
      <w:r w:rsidRPr="00ED2D69">
        <w:t>IAF MD 5,</w:t>
      </w:r>
      <w:r w:rsidR="00B633F4" w:rsidRPr="00ED2D69">
        <w:t xml:space="preserve"> IAF MD 11,</w:t>
      </w:r>
      <w:r w:rsidRPr="00ED2D69">
        <w:t xml:space="preserve"> etc.).</w:t>
      </w:r>
    </w:p>
    <w:p w14:paraId="4018C535" w14:textId="77777777" w:rsidR="001C4416" w:rsidRPr="00ED2D69" w:rsidRDefault="001C4416" w:rsidP="001C4416">
      <w:pPr>
        <w:pStyle w:val="NoSpacing"/>
      </w:pPr>
      <w:bookmarkStart w:id="8415" w:name="_3._Terms_and"/>
      <w:bookmarkEnd w:id="8401"/>
      <w:bookmarkEnd w:id="8415"/>
    </w:p>
    <w:p w14:paraId="42B37A06" w14:textId="57728B1E" w:rsidR="00346649" w:rsidRPr="00ED2D69" w:rsidRDefault="00346649" w:rsidP="001C4416">
      <w:pPr>
        <w:pStyle w:val="NoSpacing"/>
        <w:ind w:left="720" w:hanging="720"/>
        <w:rPr>
          <w:b/>
          <w:sz w:val="24"/>
          <w:szCs w:val="24"/>
        </w:rPr>
      </w:pPr>
      <w:r w:rsidRPr="00ED2D69">
        <w:rPr>
          <w:b/>
          <w:sz w:val="24"/>
          <w:szCs w:val="24"/>
        </w:rPr>
        <w:t xml:space="preserve">3. </w:t>
      </w:r>
      <w:r w:rsidR="001C4416" w:rsidRPr="00ED2D69">
        <w:rPr>
          <w:b/>
          <w:sz w:val="24"/>
          <w:szCs w:val="24"/>
        </w:rPr>
        <w:tab/>
      </w:r>
      <w:r w:rsidRPr="00ED2D69">
        <w:rPr>
          <w:b/>
          <w:sz w:val="24"/>
          <w:szCs w:val="24"/>
        </w:rPr>
        <w:t>Terms and Definitions</w:t>
      </w:r>
    </w:p>
    <w:p w14:paraId="7A5D1E87" w14:textId="77777777" w:rsidR="00346649" w:rsidRPr="00ED2D69" w:rsidRDefault="00346649" w:rsidP="001C4416">
      <w:pPr>
        <w:pStyle w:val="NoSpacing"/>
        <w:ind w:left="720" w:hanging="720"/>
        <w:rPr>
          <w:b/>
        </w:rPr>
      </w:pPr>
    </w:p>
    <w:p w14:paraId="707A7CE1" w14:textId="42874641" w:rsidR="00DE293F" w:rsidRPr="00ED2D69" w:rsidRDefault="00346649" w:rsidP="001C4416">
      <w:pPr>
        <w:pStyle w:val="NoSpacing"/>
        <w:rPr>
          <w:i/>
        </w:rPr>
      </w:pPr>
      <w:r w:rsidRPr="00ED2D69">
        <w:t xml:space="preserve">Definitions of terms can be found in the </w:t>
      </w:r>
      <w:r w:rsidRPr="00ED2D69">
        <w:rPr>
          <w:iCs/>
        </w:rPr>
        <w:t>Section 13</w:t>
      </w:r>
      <w:r w:rsidR="00DE293F" w:rsidRPr="00ED2D69">
        <w:rPr>
          <w:iCs/>
        </w:rPr>
        <w:t xml:space="preserve"> of the </w:t>
      </w:r>
      <w:r w:rsidR="00DE293F" w:rsidRPr="00ED2D69">
        <w:rPr>
          <w:i/>
          <w:iCs/>
        </w:rPr>
        <w:t>SFI 20</w:t>
      </w:r>
      <w:ins w:id="8416" w:author="Sustainable Forestry Initiative" w:date="2020-03-13T10:12:00Z">
        <w:r w:rsidR="00647069">
          <w:rPr>
            <w:i/>
            <w:iCs/>
          </w:rPr>
          <w:t>22</w:t>
        </w:r>
      </w:ins>
      <w:del w:id="8417" w:author="Sustainable Forestry Initiative" w:date="2020-03-13T10:12:00Z">
        <w:r w:rsidR="00DE293F" w:rsidRPr="00ED2D69" w:rsidDel="00647069">
          <w:rPr>
            <w:i/>
            <w:iCs/>
          </w:rPr>
          <w:delText>15-2019</w:delText>
        </w:r>
      </w:del>
      <w:r w:rsidR="00DE293F" w:rsidRPr="00ED2D69">
        <w:rPr>
          <w:i/>
          <w:iCs/>
        </w:rPr>
        <w:t xml:space="preserve"> Standards and Rules</w:t>
      </w:r>
      <w:r w:rsidR="00DE293F" w:rsidRPr="00ED2D69">
        <w:rPr>
          <w:iCs/>
        </w:rPr>
        <w:t xml:space="preserve"> document.</w:t>
      </w:r>
    </w:p>
    <w:p w14:paraId="19DF779E" w14:textId="77777777" w:rsidR="00346649" w:rsidRPr="00ED2D69" w:rsidRDefault="00346649" w:rsidP="001C4416">
      <w:pPr>
        <w:pStyle w:val="NoSpacing"/>
        <w:ind w:left="720" w:hanging="720"/>
      </w:pPr>
    </w:p>
    <w:p w14:paraId="2CFCAF6F" w14:textId="5508EC5D" w:rsidR="00346649" w:rsidRPr="00ED2D69" w:rsidRDefault="00346649" w:rsidP="001C4416">
      <w:pPr>
        <w:pStyle w:val="NoSpacing"/>
        <w:ind w:left="720" w:hanging="720"/>
        <w:rPr>
          <w:b/>
          <w:sz w:val="24"/>
          <w:szCs w:val="24"/>
        </w:rPr>
      </w:pPr>
      <w:bookmarkStart w:id="8418" w:name="_4._Procedures_for"/>
      <w:bookmarkEnd w:id="8418"/>
      <w:r w:rsidRPr="00ED2D69">
        <w:rPr>
          <w:b/>
          <w:sz w:val="24"/>
          <w:szCs w:val="24"/>
        </w:rPr>
        <w:t xml:space="preserve">4. </w:t>
      </w:r>
      <w:r w:rsidR="00A70A24" w:rsidRPr="00ED2D69">
        <w:rPr>
          <w:b/>
          <w:sz w:val="24"/>
          <w:szCs w:val="24"/>
        </w:rPr>
        <w:tab/>
      </w:r>
      <w:r w:rsidRPr="00ED2D69">
        <w:rPr>
          <w:b/>
          <w:sz w:val="24"/>
          <w:szCs w:val="24"/>
        </w:rPr>
        <w:t xml:space="preserve">Procedures for Implementing the </w:t>
      </w:r>
      <w:r w:rsidRPr="00ED2D69">
        <w:rPr>
          <w:b/>
          <w:i/>
          <w:iCs/>
          <w:sz w:val="24"/>
          <w:szCs w:val="24"/>
        </w:rPr>
        <w:t>Principles</w:t>
      </w:r>
      <w:r w:rsidRPr="00ED2D69">
        <w:rPr>
          <w:b/>
          <w:sz w:val="24"/>
          <w:szCs w:val="24"/>
        </w:rPr>
        <w:t xml:space="preserve"> for </w:t>
      </w:r>
      <w:r w:rsidRPr="00ED2D69">
        <w:rPr>
          <w:b/>
          <w:i/>
          <w:sz w:val="24"/>
          <w:szCs w:val="24"/>
        </w:rPr>
        <w:t xml:space="preserve">SFI </w:t>
      </w:r>
      <w:r w:rsidRPr="00ED2D69">
        <w:rPr>
          <w:b/>
          <w:sz w:val="24"/>
          <w:szCs w:val="24"/>
        </w:rPr>
        <w:t>Auditing</w:t>
      </w:r>
    </w:p>
    <w:p w14:paraId="74E2F04A" w14:textId="77777777" w:rsidR="00346649" w:rsidRPr="00ED2D69" w:rsidRDefault="00346649" w:rsidP="001C4416">
      <w:pPr>
        <w:pStyle w:val="NoSpacing"/>
        <w:ind w:left="720" w:hanging="720"/>
        <w:rPr>
          <w:b/>
        </w:rPr>
      </w:pPr>
    </w:p>
    <w:p w14:paraId="41294536" w14:textId="77D88BC5" w:rsidR="00346649" w:rsidRPr="00ED2D69" w:rsidRDefault="00346649" w:rsidP="001C4416">
      <w:pPr>
        <w:pStyle w:val="NoSpacing"/>
      </w:pPr>
      <w:r w:rsidRPr="00ED2D69">
        <w:t>ISO 17021</w:t>
      </w:r>
      <w:r w:rsidR="00DE293F" w:rsidRPr="00ED2D69">
        <w:t>:201</w:t>
      </w:r>
      <w:ins w:id="8419" w:author="Sustainable Forestry Initiative [2]" w:date="2020-03-29T11:53:00Z">
        <w:r w:rsidR="002A26BD">
          <w:t>5</w:t>
        </w:r>
      </w:ins>
      <w:del w:id="8420" w:author="Sustainable Forestry Initiative [2]" w:date="2020-03-29T11:53:00Z">
        <w:r w:rsidR="00DE293F" w:rsidRPr="00ED2D69" w:rsidDel="002A26BD">
          <w:delText>1</w:delText>
        </w:r>
      </w:del>
      <w:r w:rsidRPr="00ED2D69">
        <w:t xml:space="preserve"> Section 4 addresses general </w:t>
      </w:r>
      <w:r w:rsidRPr="00ED2D69">
        <w:rPr>
          <w:i/>
          <w:iCs/>
        </w:rPr>
        <w:t>principles</w:t>
      </w:r>
      <w:r w:rsidRPr="00ED2D69">
        <w:t xml:space="preserve"> associated with auditing, including impartiality, competence, responsibility, openness, confidentiality and responsiveness to complaints.</w:t>
      </w:r>
    </w:p>
    <w:p w14:paraId="67510C0C" w14:textId="77777777" w:rsidR="00346649" w:rsidRPr="00ED2D69" w:rsidRDefault="00346649" w:rsidP="001C4416">
      <w:pPr>
        <w:pStyle w:val="NoSpacing"/>
      </w:pPr>
    </w:p>
    <w:p w14:paraId="2B4803A0" w14:textId="017AD943" w:rsidR="00346649" w:rsidRPr="00ED2D69" w:rsidRDefault="00346649" w:rsidP="001C4416">
      <w:pPr>
        <w:pStyle w:val="NoSpacing"/>
      </w:pPr>
      <w:r w:rsidRPr="00ED2D69">
        <w:t xml:space="preserve">All information and documents, including working drafts and reports, shall be considered confidential. </w:t>
      </w:r>
      <w:r w:rsidRPr="00ED2D69">
        <w:rPr>
          <w:i/>
        </w:rPr>
        <w:t>Certification bodies</w:t>
      </w:r>
      <w:r w:rsidRPr="00ED2D69">
        <w:t xml:space="preserve"> shall not release any information or documents without the prior written permission of the </w:t>
      </w:r>
      <w:ins w:id="8421" w:author="Sustainable Forestry Initiative [2]" w:date="2020-03-29T11:55:00Z">
        <w:r w:rsidR="002A26BD" w:rsidRPr="002A26BD">
          <w:rPr>
            <w:i/>
            <w:iCs/>
          </w:rPr>
          <w:t>Certified</w:t>
        </w:r>
      </w:ins>
      <w:ins w:id="8422" w:author="Sustainable Forestry Initiative [2]" w:date="2020-03-29T11:54:00Z">
        <w:r w:rsidR="002A26BD" w:rsidRPr="002A26BD">
          <w:rPr>
            <w:i/>
            <w:iCs/>
          </w:rPr>
          <w:t xml:space="preserve"> Or</w:t>
        </w:r>
      </w:ins>
      <w:ins w:id="8423" w:author="Sustainable Forestry Initiative [2]" w:date="2020-03-29T11:55:00Z">
        <w:r w:rsidR="002A26BD" w:rsidRPr="002A26BD">
          <w:rPr>
            <w:i/>
            <w:iCs/>
          </w:rPr>
          <w:t>ganization</w:t>
        </w:r>
      </w:ins>
      <w:del w:id="8424" w:author="Sustainable Forestry Initiative [2]" w:date="2020-03-29T11:55:00Z">
        <w:r w:rsidRPr="00ED2D69" w:rsidDel="002A26BD">
          <w:rPr>
            <w:i/>
          </w:rPr>
          <w:delText>Program Participant</w:delText>
        </w:r>
      </w:del>
      <w:r w:rsidRPr="00ED2D69">
        <w:t xml:space="preserve">. </w:t>
      </w:r>
      <w:r w:rsidRPr="00ED2D69">
        <w:rPr>
          <w:i/>
        </w:rPr>
        <w:t>Auditors</w:t>
      </w:r>
      <w:r w:rsidRPr="00ED2D69">
        <w:t xml:space="preserve"> shall conduct themselves in a professional and ethical manner. </w:t>
      </w:r>
    </w:p>
    <w:p w14:paraId="04BFCDBF" w14:textId="77777777" w:rsidR="00346649" w:rsidRPr="00ED2D69" w:rsidRDefault="00346649" w:rsidP="001C4416">
      <w:pPr>
        <w:pStyle w:val="NoSpacing"/>
      </w:pPr>
    </w:p>
    <w:p w14:paraId="4D44C9D7" w14:textId="77777777" w:rsidR="00346649" w:rsidRPr="00ED2D69" w:rsidRDefault="00346649" w:rsidP="001C4416">
      <w:pPr>
        <w:pStyle w:val="NoSpacing"/>
      </w:pPr>
      <w:r w:rsidRPr="00ED2D69">
        <w:rPr>
          <w:i/>
        </w:rPr>
        <w:t>Certification bodies</w:t>
      </w:r>
      <w:r w:rsidRPr="00ED2D69">
        <w:t xml:space="preserve"> and </w:t>
      </w:r>
      <w:r w:rsidRPr="00ED2D69">
        <w:rPr>
          <w:i/>
        </w:rPr>
        <w:t>audit team</w:t>
      </w:r>
      <w:r w:rsidRPr="00ED2D69">
        <w:t xml:space="preserve"> members and their employers shall not participate in an appraisal or advise a potential purchaser or broker a purchase of property audited within the prior three years without the written permission of the audited party. </w:t>
      </w:r>
      <w:r w:rsidRPr="00ED2D69">
        <w:rPr>
          <w:i/>
          <w:iCs/>
        </w:rPr>
        <w:t>Ce</w:t>
      </w:r>
      <w:r w:rsidRPr="00ED2D69">
        <w:rPr>
          <w:i/>
        </w:rPr>
        <w:t>rtification bodies</w:t>
      </w:r>
      <w:r w:rsidRPr="00ED2D69">
        <w:t xml:space="preserve">, </w:t>
      </w:r>
      <w:r w:rsidRPr="00ED2D69">
        <w:rPr>
          <w:i/>
        </w:rPr>
        <w:t>audit team</w:t>
      </w:r>
      <w:r w:rsidRPr="00ED2D69">
        <w:t xml:space="preserve"> members, and employers shall notify the audited party of participation in such activities after the three-year period immediately upon initiation of such activities for a period of at least 10 years following the audit.</w:t>
      </w:r>
    </w:p>
    <w:p w14:paraId="63001272" w14:textId="77777777" w:rsidR="00346649" w:rsidRPr="00ED2D69" w:rsidRDefault="00346649" w:rsidP="001C4416">
      <w:pPr>
        <w:pStyle w:val="NoSpacing"/>
      </w:pPr>
    </w:p>
    <w:p w14:paraId="14D09B59" w14:textId="7E39379D" w:rsidR="00346649" w:rsidRPr="00ED2D69" w:rsidRDefault="00346649" w:rsidP="001C4416">
      <w:pPr>
        <w:pStyle w:val="NoSpacing"/>
      </w:pPr>
      <w:r w:rsidRPr="00ED2D69">
        <w:t xml:space="preserve">Prior to engaging in an audit and the </w:t>
      </w:r>
      <w:del w:id="8425" w:author="Sustainable Forestry Initiative" w:date="2020-03-03T15:54:00Z">
        <w:r w:rsidRPr="00ED2D69" w:rsidDel="00775CB2">
          <w:rPr>
            <w:i/>
          </w:rPr>
          <w:delText>Program Participant’s</w:delText>
        </w:r>
      </w:del>
      <w:ins w:id="8426" w:author="Sustainable Forestry Initiative" w:date="2020-03-03T15:54:00Z">
        <w:r w:rsidR="00775CB2" w:rsidRPr="00ED2D69">
          <w:rPr>
            <w:i/>
          </w:rPr>
          <w:t xml:space="preserve">Certified </w:t>
        </w:r>
      </w:ins>
      <w:ins w:id="8427" w:author="Sustainable Forestry Initiative" w:date="2020-03-13T10:53:00Z">
        <w:r w:rsidR="005E2844">
          <w:rPr>
            <w:i/>
          </w:rPr>
          <w:t>O</w:t>
        </w:r>
      </w:ins>
      <w:ins w:id="8428" w:author="Sustainable Forestry Initiative" w:date="2020-03-03T15:54:00Z">
        <w:r w:rsidR="00775CB2" w:rsidRPr="00ED2D69">
          <w:rPr>
            <w:i/>
          </w:rPr>
          <w:t>rganization’s</w:t>
        </w:r>
      </w:ins>
      <w:r w:rsidRPr="00ED2D69">
        <w:t xml:space="preserve"> acceptance of the </w:t>
      </w:r>
      <w:r w:rsidRPr="00ED2D69">
        <w:rPr>
          <w:i/>
        </w:rPr>
        <w:t>audit team</w:t>
      </w:r>
      <w:r w:rsidRPr="00ED2D69">
        <w:t>, the c</w:t>
      </w:r>
      <w:r w:rsidRPr="00ED2D69">
        <w:rPr>
          <w:i/>
        </w:rPr>
        <w:t>ertification bodies</w:t>
      </w:r>
      <w:r w:rsidRPr="00ED2D69">
        <w:t xml:space="preserve"> and </w:t>
      </w:r>
      <w:r w:rsidRPr="00ED2D69">
        <w:rPr>
          <w:i/>
        </w:rPr>
        <w:t>audit team</w:t>
      </w:r>
      <w:r w:rsidRPr="00ED2D69">
        <w:t xml:space="preserve"> members shall disclose to the party requesting the audit any prior land appraisal or assessment work or land brokerage activity or other professional services they or their employers conducted related to the property to be audited. </w:t>
      </w:r>
    </w:p>
    <w:p w14:paraId="21E46972" w14:textId="77777777" w:rsidR="00346649" w:rsidRPr="00ED2D69" w:rsidRDefault="00346649" w:rsidP="001C4416">
      <w:pPr>
        <w:pStyle w:val="NoSpacing"/>
        <w:rPr>
          <w:i/>
        </w:rPr>
      </w:pPr>
    </w:p>
    <w:p w14:paraId="52ADF229" w14:textId="30A3551A" w:rsidR="00346649" w:rsidRPr="00ED2D69" w:rsidRDefault="00346649" w:rsidP="001C4416">
      <w:pPr>
        <w:pStyle w:val="NoSpacing"/>
      </w:pPr>
      <w:r w:rsidRPr="00ED2D69">
        <w:rPr>
          <w:i/>
        </w:rPr>
        <w:t>Certification bodies</w:t>
      </w:r>
      <w:r w:rsidRPr="00ED2D69">
        <w:t xml:space="preserve"> must successfully complete annual witness audits</w:t>
      </w:r>
      <w:r w:rsidR="00DE293F" w:rsidRPr="00ED2D69">
        <w:t xml:space="preserve"> and periodic re-accreditation audits </w:t>
      </w:r>
      <w:r w:rsidRPr="00ED2D69">
        <w:t xml:space="preserve">to maintain </w:t>
      </w:r>
      <w:r w:rsidR="00DE293F" w:rsidRPr="00ED2D69">
        <w:t xml:space="preserve">their </w:t>
      </w:r>
      <w:r w:rsidRPr="00ED2D69">
        <w:t>accreditation status from ANAB or SCC.</w:t>
      </w:r>
    </w:p>
    <w:p w14:paraId="762FEE20" w14:textId="77777777" w:rsidR="00346649" w:rsidRPr="00ED2D69" w:rsidRDefault="00346649" w:rsidP="001C4416">
      <w:pPr>
        <w:pStyle w:val="NoSpacing"/>
      </w:pPr>
    </w:p>
    <w:p w14:paraId="27CF3CA9" w14:textId="64133CA5" w:rsidR="00346649" w:rsidRPr="00ED2D69" w:rsidRDefault="00346649" w:rsidP="001C4416">
      <w:pPr>
        <w:pStyle w:val="NoSpacing"/>
        <w:ind w:left="720" w:hanging="720"/>
        <w:rPr>
          <w:b/>
          <w:sz w:val="24"/>
          <w:szCs w:val="24"/>
        </w:rPr>
      </w:pPr>
      <w:bookmarkStart w:id="8429" w:name="_5._SFI_Audit"/>
      <w:bookmarkEnd w:id="8429"/>
      <w:r w:rsidRPr="00ED2D69">
        <w:rPr>
          <w:b/>
          <w:sz w:val="24"/>
          <w:szCs w:val="24"/>
        </w:rPr>
        <w:t xml:space="preserve">5. </w:t>
      </w:r>
      <w:r w:rsidR="001C4416" w:rsidRPr="00ED2D69">
        <w:rPr>
          <w:b/>
          <w:sz w:val="24"/>
          <w:szCs w:val="24"/>
        </w:rPr>
        <w:tab/>
      </w:r>
      <w:r w:rsidRPr="00ED2D69">
        <w:rPr>
          <w:b/>
          <w:i/>
          <w:sz w:val="24"/>
          <w:szCs w:val="24"/>
        </w:rPr>
        <w:t xml:space="preserve">SFI </w:t>
      </w:r>
      <w:r w:rsidRPr="00ED2D69">
        <w:rPr>
          <w:b/>
          <w:sz w:val="24"/>
          <w:szCs w:val="24"/>
        </w:rPr>
        <w:t>Audit Activities</w:t>
      </w:r>
    </w:p>
    <w:p w14:paraId="5456DCC3" w14:textId="77777777" w:rsidR="00346649" w:rsidRPr="00ED2D69" w:rsidRDefault="00346649" w:rsidP="001C4416">
      <w:pPr>
        <w:pStyle w:val="NoSpacing"/>
        <w:ind w:left="720" w:hanging="720"/>
      </w:pPr>
    </w:p>
    <w:p w14:paraId="62ED96D1" w14:textId="17FD76D4" w:rsidR="00CF4E80" w:rsidRPr="00ED2D69" w:rsidRDefault="00CF4E80" w:rsidP="001C4416">
      <w:pPr>
        <w:pStyle w:val="NoSpacing"/>
        <w:ind w:left="720" w:hanging="720"/>
        <w:rPr>
          <w:b/>
        </w:rPr>
      </w:pPr>
      <w:bookmarkStart w:id="8430" w:name="_5.1._Certification_of"/>
      <w:bookmarkEnd w:id="8430"/>
      <w:r w:rsidRPr="00ED2D69">
        <w:rPr>
          <w:b/>
        </w:rPr>
        <w:t xml:space="preserve">5.1 </w:t>
      </w:r>
      <w:r w:rsidR="001C4416" w:rsidRPr="00ED2D69">
        <w:rPr>
          <w:b/>
        </w:rPr>
        <w:tab/>
      </w:r>
      <w:r w:rsidRPr="00ED2D69">
        <w:rPr>
          <w:b/>
        </w:rPr>
        <w:t xml:space="preserve">Initial Certification </w:t>
      </w:r>
    </w:p>
    <w:p w14:paraId="510A6CD1" w14:textId="77777777" w:rsidR="001C4416" w:rsidRPr="00ED2D69" w:rsidRDefault="001C4416" w:rsidP="001C4416">
      <w:pPr>
        <w:pStyle w:val="NoSpacing"/>
        <w:ind w:left="720" w:hanging="720"/>
      </w:pPr>
    </w:p>
    <w:p w14:paraId="076D6F8B" w14:textId="243AC129" w:rsidR="00CF4E80" w:rsidRPr="00ED2D69" w:rsidRDefault="00CF4E80" w:rsidP="001C4416">
      <w:pPr>
        <w:pStyle w:val="NoSpacing"/>
        <w:ind w:left="720"/>
      </w:pPr>
      <w:r w:rsidRPr="00ED2D69">
        <w:t>For the initial certification audit to be completed, the auditee must be a</w:t>
      </w:r>
      <w:r w:rsidR="006F1FE4" w:rsidRPr="00ED2D69">
        <w:t>n</w:t>
      </w:r>
      <w:r w:rsidRPr="00ED2D69">
        <w:t xml:space="preserve"> </w:t>
      </w:r>
      <w:r w:rsidR="006F1FE4" w:rsidRPr="00ED2D69">
        <w:rPr>
          <w:i/>
        </w:rPr>
        <w:t>SFI</w:t>
      </w:r>
      <w:r w:rsidRPr="00ED2D69">
        <w:t xml:space="preserve"> </w:t>
      </w:r>
      <w:ins w:id="8431" w:author="Sustainable Forestry Initiative" w:date="2020-03-03T16:28:00Z">
        <w:r w:rsidR="002875C4" w:rsidRPr="00ED2D69">
          <w:rPr>
            <w:i/>
            <w:iCs/>
          </w:rPr>
          <w:t>Certified Organization</w:t>
        </w:r>
      </w:ins>
      <w:del w:id="8432" w:author="Sustainable Forestry Initiative" w:date="2020-03-03T16:28:00Z">
        <w:r w:rsidRPr="00ED2D69" w:rsidDel="002875C4">
          <w:rPr>
            <w:i/>
          </w:rPr>
          <w:delText>Program Participant</w:delText>
        </w:r>
      </w:del>
      <w:r w:rsidRPr="00ED2D69">
        <w:t xml:space="preserve"> or be in the process of becoming one in which case the final certification </w:t>
      </w:r>
      <w:r w:rsidR="00F92E07" w:rsidRPr="00ED2D69">
        <w:t xml:space="preserve">decision </w:t>
      </w:r>
      <w:r w:rsidRPr="00ED2D69">
        <w:t>is conditioned on</w:t>
      </w:r>
      <w:r w:rsidR="00F92E07" w:rsidRPr="00ED2D69">
        <w:t xml:space="preserve"> becoming a </w:t>
      </w:r>
      <w:bookmarkStart w:id="8433" w:name="_Hlk36375997"/>
      <w:ins w:id="8434" w:author="Sustainable Forestry Initiative [2]" w:date="2020-03-29T11:56:00Z">
        <w:r w:rsidR="002A26BD" w:rsidRPr="00ED2D69">
          <w:rPr>
            <w:i/>
            <w:iCs/>
          </w:rPr>
          <w:t>Certified Organization</w:t>
        </w:r>
      </w:ins>
      <w:bookmarkEnd w:id="8433"/>
      <w:del w:id="8435" w:author="Sustainable Forestry Initiative [2]" w:date="2020-03-29T11:56:00Z">
        <w:r w:rsidR="00F92E07" w:rsidRPr="00ED2D69" w:rsidDel="002A26BD">
          <w:rPr>
            <w:i/>
          </w:rPr>
          <w:delText>Program Participant</w:delText>
        </w:r>
      </w:del>
      <w:r w:rsidRPr="00ED2D69">
        <w:t xml:space="preserve">. The </w:t>
      </w:r>
      <w:r w:rsidR="006F1FE4" w:rsidRPr="00ED2D69">
        <w:rPr>
          <w:i/>
        </w:rPr>
        <w:t>SFI</w:t>
      </w:r>
      <w:r w:rsidRPr="00ED2D69">
        <w:t xml:space="preserve"> certificate</w:t>
      </w:r>
      <w:r w:rsidR="00F92E07" w:rsidRPr="00ED2D69">
        <w:t>(s),</w:t>
      </w:r>
      <w:r w:rsidRPr="00ED2D69">
        <w:t xml:space="preserve"> </w:t>
      </w:r>
      <w:r w:rsidRPr="00ED2D69">
        <w:rPr>
          <w:i/>
        </w:rPr>
        <w:t>Forest Management</w:t>
      </w:r>
      <w:ins w:id="8436" w:author="Sustainable Forestry Initiative [2]" w:date="2020-03-29T12:05:00Z">
        <w:r w:rsidR="00C30CA2">
          <w:rPr>
            <w:i/>
          </w:rPr>
          <w:t xml:space="preserve"> Standard</w:t>
        </w:r>
      </w:ins>
      <w:r w:rsidRPr="00ED2D69">
        <w:t xml:space="preserve">, </w:t>
      </w:r>
      <w:r w:rsidRPr="00ED2D69">
        <w:rPr>
          <w:i/>
        </w:rPr>
        <w:t>Fib</w:t>
      </w:r>
      <w:r w:rsidR="00F92E07" w:rsidRPr="00ED2D69">
        <w:rPr>
          <w:i/>
        </w:rPr>
        <w:t>er Sourcing</w:t>
      </w:r>
      <w:ins w:id="8437" w:author="Sustainable Forestry Initiative [2]" w:date="2020-03-29T12:05:00Z">
        <w:r w:rsidR="00C30CA2">
          <w:rPr>
            <w:i/>
          </w:rPr>
          <w:t xml:space="preserve"> Standard</w:t>
        </w:r>
      </w:ins>
      <w:ins w:id="8438" w:author="Sustainable Forestry Initiative [2]" w:date="2020-03-29T11:57:00Z">
        <w:r w:rsidR="002A26BD">
          <w:rPr>
            <w:i/>
          </w:rPr>
          <w:t>,</w:t>
        </w:r>
      </w:ins>
      <w:del w:id="8439" w:author="Sustainable Forestry Initiative [2]" w:date="2020-03-29T11:57:00Z">
        <w:r w:rsidR="00F92E07" w:rsidRPr="00ED2D69" w:rsidDel="002A26BD">
          <w:delText xml:space="preserve"> or</w:delText>
        </w:r>
      </w:del>
      <w:r w:rsidR="00F92E07" w:rsidRPr="00ED2D69">
        <w:t xml:space="preserve"> </w:t>
      </w:r>
      <w:r w:rsidR="00F92E07" w:rsidRPr="00ED2D69">
        <w:rPr>
          <w:i/>
        </w:rPr>
        <w:t>Chain of Custody</w:t>
      </w:r>
      <w:r w:rsidRPr="00ED2D69">
        <w:t xml:space="preserve"> </w:t>
      </w:r>
      <w:ins w:id="8440" w:author="Sustainable Forestry Initiative [2]" w:date="2020-03-29T12:05:00Z">
        <w:r w:rsidR="00C30CA2" w:rsidRPr="00C30CA2">
          <w:rPr>
            <w:i/>
            <w:iCs/>
          </w:rPr>
          <w:t>Standard</w:t>
        </w:r>
        <w:r w:rsidR="00C30CA2">
          <w:t xml:space="preserve"> </w:t>
        </w:r>
      </w:ins>
      <w:ins w:id="8441" w:author="Sustainable Forestry Initiative [2]" w:date="2020-03-29T11:57:00Z">
        <w:r w:rsidR="002A26BD">
          <w:t xml:space="preserve">or </w:t>
        </w:r>
        <w:r w:rsidR="002A26BD" w:rsidRPr="00C30CA2">
          <w:rPr>
            <w:i/>
            <w:iCs/>
          </w:rPr>
          <w:t xml:space="preserve">Certified Sourcing </w:t>
        </w:r>
      </w:ins>
      <w:ins w:id="8442" w:author="Sustainable Forestry Initiative [2]" w:date="2020-03-29T11:58:00Z">
        <w:r w:rsidR="002A26BD" w:rsidRPr="00C30CA2">
          <w:rPr>
            <w:i/>
            <w:iCs/>
          </w:rPr>
          <w:t>Label and Claims Standard</w:t>
        </w:r>
        <w:r w:rsidR="002A26BD">
          <w:t xml:space="preserve"> </w:t>
        </w:r>
      </w:ins>
      <w:r w:rsidRPr="00ED2D69">
        <w:t xml:space="preserve">cannot be issued by the </w:t>
      </w:r>
      <w:r w:rsidRPr="00ED2D69">
        <w:rPr>
          <w:i/>
        </w:rPr>
        <w:t>certification body</w:t>
      </w:r>
      <w:r w:rsidRPr="00ED2D69">
        <w:t xml:space="preserve"> until the applicant has become a</w:t>
      </w:r>
      <w:r w:rsidR="006F1FE4" w:rsidRPr="00ED2D69">
        <w:t>n</w:t>
      </w:r>
      <w:r w:rsidR="00F92E07" w:rsidRPr="00ED2D69">
        <w:t xml:space="preserve"> </w:t>
      </w:r>
      <w:r w:rsidR="006F1FE4" w:rsidRPr="00ED2D69">
        <w:rPr>
          <w:i/>
        </w:rPr>
        <w:t>SFI</w:t>
      </w:r>
      <w:r w:rsidRPr="00ED2D69">
        <w:t xml:space="preserve"> </w:t>
      </w:r>
      <w:r w:rsidRPr="00ED2D69">
        <w:rPr>
          <w:i/>
        </w:rPr>
        <w:t>Program Participant</w:t>
      </w:r>
      <w:r w:rsidRPr="00ED2D69">
        <w:t>. It s</w:t>
      </w:r>
      <w:r w:rsidR="00F92E07" w:rsidRPr="00ED2D69">
        <w:t xml:space="preserve">hould be noted that the </w:t>
      </w:r>
      <w:r w:rsidR="00F92E07" w:rsidRPr="00ED2D69">
        <w:rPr>
          <w:i/>
        </w:rPr>
        <w:t>SFI 20</w:t>
      </w:r>
      <w:ins w:id="8443" w:author="Sustainable Forestry Initiative" w:date="2020-03-13T10:13:00Z">
        <w:r w:rsidR="00647069">
          <w:rPr>
            <w:i/>
          </w:rPr>
          <w:t>22</w:t>
        </w:r>
      </w:ins>
      <w:del w:id="8444" w:author="Sustainable Forestry Initiative" w:date="2020-03-13T10:13:00Z">
        <w:r w:rsidR="00F92E07" w:rsidRPr="00ED2D69" w:rsidDel="00647069">
          <w:rPr>
            <w:i/>
          </w:rPr>
          <w:delText>15-2019</w:delText>
        </w:r>
      </w:del>
      <w:r w:rsidRPr="00ED2D69">
        <w:rPr>
          <w:i/>
        </w:rPr>
        <w:t xml:space="preserve"> Standard</w:t>
      </w:r>
      <w:r w:rsidR="00F92E07" w:rsidRPr="00ED2D69">
        <w:rPr>
          <w:i/>
        </w:rPr>
        <w:t>s and Rules</w:t>
      </w:r>
      <w:r w:rsidR="00F92E07" w:rsidRPr="00ED2D69">
        <w:t xml:space="preserve"> is a publicly </w:t>
      </w:r>
      <w:r w:rsidRPr="00ED2D69">
        <w:t>available document and, as such, anyone who wants to can offer their "opinion" on an organization’s conformance to it. However, because “Sustainable Forestry Initiative” and “</w:t>
      </w:r>
      <w:r w:rsidR="006F1FE4" w:rsidRPr="00ED2D69">
        <w:t>SFI</w:t>
      </w:r>
      <w:r w:rsidRPr="00ED2D69">
        <w:t>” are registered service marks, an entity would infringe on this ownership in violation of the federal intellectual property laws if they were to use the service marks in a public claim about the "opinion" without becoming a</w:t>
      </w:r>
      <w:r w:rsidR="006F1FE4" w:rsidRPr="00ED2D69">
        <w:t>n</w:t>
      </w:r>
      <w:r w:rsidRPr="00ED2D69">
        <w:t xml:space="preserve"> </w:t>
      </w:r>
      <w:r w:rsidR="006F1FE4" w:rsidRPr="00ED2D69">
        <w:rPr>
          <w:i/>
        </w:rPr>
        <w:t>SFI</w:t>
      </w:r>
      <w:r w:rsidRPr="00ED2D69">
        <w:t xml:space="preserve"> </w:t>
      </w:r>
      <w:ins w:id="8445" w:author="Sustainable Forestry Initiative [2]" w:date="2020-03-29T12:06:00Z">
        <w:r w:rsidR="00C30CA2" w:rsidRPr="00ED2D69">
          <w:rPr>
            <w:i/>
            <w:iCs/>
          </w:rPr>
          <w:t>Certified Organization</w:t>
        </w:r>
      </w:ins>
      <w:del w:id="8446" w:author="Sustainable Forestry Initiative [2]" w:date="2020-03-29T12:06:00Z">
        <w:r w:rsidRPr="00ED2D69" w:rsidDel="00C30CA2">
          <w:rPr>
            <w:i/>
          </w:rPr>
          <w:delText>Program Participant</w:delText>
        </w:r>
      </w:del>
      <w:r w:rsidRPr="00ED2D69">
        <w:t>.</w:t>
      </w:r>
    </w:p>
    <w:p w14:paraId="71C461E1" w14:textId="77777777" w:rsidR="001C4416" w:rsidRPr="00ED2D69" w:rsidRDefault="001C4416" w:rsidP="001C4416">
      <w:pPr>
        <w:pStyle w:val="NoSpacing"/>
        <w:ind w:left="720"/>
      </w:pPr>
    </w:p>
    <w:p w14:paraId="235FF59D" w14:textId="0504A229" w:rsidR="00346649" w:rsidRPr="00ED2D69" w:rsidRDefault="00346649" w:rsidP="001C4416">
      <w:pPr>
        <w:pStyle w:val="NoSpacing"/>
        <w:ind w:left="720" w:hanging="720"/>
        <w:rPr>
          <w:b/>
        </w:rPr>
      </w:pPr>
      <w:r w:rsidRPr="00ED2D69">
        <w:rPr>
          <w:b/>
        </w:rPr>
        <w:t>5.</w:t>
      </w:r>
      <w:r w:rsidR="00F92E07" w:rsidRPr="00ED2D69">
        <w:rPr>
          <w:b/>
        </w:rPr>
        <w:t>2</w:t>
      </w:r>
      <w:r w:rsidRPr="00ED2D69">
        <w:rPr>
          <w:b/>
        </w:rPr>
        <w:t xml:space="preserve"> </w:t>
      </w:r>
      <w:r w:rsidR="001C4416" w:rsidRPr="00ED2D69">
        <w:rPr>
          <w:b/>
        </w:rPr>
        <w:tab/>
      </w:r>
      <w:r w:rsidRPr="00ED2D69">
        <w:rPr>
          <w:b/>
        </w:rPr>
        <w:t xml:space="preserve">Certification of </w:t>
      </w:r>
      <w:r w:rsidR="00F335AF" w:rsidRPr="00ED2D69">
        <w:rPr>
          <w:b/>
        </w:rPr>
        <w:t>M</w:t>
      </w:r>
      <w:r w:rsidRPr="00ED2D69">
        <w:rPr>
          <w:b/>
        </w:rPr>
        <w:t xml:space="preserve">ultiple </w:t>
      </w:r>
      <w:r w:rsidR="00F335AF" w:rsidRPr="00ED2D69">
        <w:rPr>
          <w:b/>
        </w:rPr>
        <w:t>S</w:t>
      </w:r>
      <w:r w:rsidRPr="00ED2D69">
        <w:rPr>
          <w:b/>
        </w:rPr>
        <w:t xml:space="preserve">ites </w:t>
      </w:r>
    </w:p>
    <w:p w14:paraId="14A85B56" w14:textId="77777777" w:rsidR="001C4416" w:rsidRPr="00ED2D69" w:rsidRDefault="001C4416" w:rsidP="001C4416">
      <w:pPr>
        <w:pStyle w:val="NoSpacing"/>
        <w:ind w:left="720"/>
        <w:rPr>
          <w:rFonts w:cs="Tahoma"/>
          <w:bCs/>
        </w:rPr>
      </w:pPr>
    </w:p>
    <w:p w14:paraId="335E5A88" w14:textId="13AF94FD" w:rsidR="00346649" w:rsidRPr="00ED2D69" w:rsidRDefault="00346649" w:rsidP="001C4416">
      <w:pPr>
        <w:pStyle w:val="NoSpacing"/>
        <w:ind w:left="720"/>
        <w:rPr>
          <w:rFonts w:cs="Tahoma"/>
          <w:bCs/>
        </w:rPr>
      </w:pPr>
      <w:r w:rsidRPr="00ED2D69">
        <w:rPr>
          <w:rFonts w:cs="Tahoma"/>
          <w:bCs/>
        </w:rPr>
        <w:t xml:space="preserve">ISO 17021: </w:t>
      </w:r>
      <w:r w:rsidR="00DE293F" w:rsidRPr="00ED2D69">
        <w:rPr>
          <w:rFonts w:cs="Tahoma"/>
          <w:bCs/>
        </w:rPr>
        <w:t>201</w:t>
      </w:r>
      <w:ins w:id="8447" w:author="Sustainable Forestry Initiative [2]" w:date="2020-03-29T12:06:00Z">
        <w:r w:rsidR="00C30CA2">
          <w:rPr>
            <w:rFonts w:cs="Tahoma"/>
            <w:bCs/>
          </w:rPr>
          <w:t>5</w:t>
        </w:r>
      </w:ins>
      <w:del w:id="8448" w:author="Sustainable Forestry Initiative [2]" w:date="2020-03-29T12:06:00Z">
        <w:r w:rsidR="00DE293F" w:rsidRPr="00ED2D69" w:rsidDel="00C30CA2">
          <w:rPr>
            <w:rFonts w:cs="Tahoma"/>
            <w:bCs/>
          </w:rPr>
          <w:delText>1</w:delText>
        </w:r>
      </w:del>
      <w:r w:rsidR="00DE293F" w:rsidRPr="00ED2D69">
        <w:rPr>
          <w:rFonts w:cs="Tahoma"/>
          <w:bCs/>
        </w:rPr>
        <w:t xml:space="preserve"> </w:t>
      </w:r>
      <w:r w:rsidRPr="00ED2D69">
        <w:rPr>
          <w:rFonts w:cs="Tahoma"/>
          <w:bCs/>
        </w:rPr>
        <w:t xml:space="preserve">clause 9.1.5 specifies that where multi-site sampling is utilized for the audit of a client's management system covering the same activity in various locations, the </w:t>
      </w:r>
      <w:r w:rsidRPr="00ED2D69">
        <w:rPr>
          <w:rFonts w:cs="Tahoma"/>
          <w:bCs/>
          <w:i/>
          <w:iCs/>
        </w:rPr>
        <w:t>certification body</w:t>
      </w:r>
      <w:r w:rsidRPr="00ED2D69">
        <w:rPr>
          <w:rFonts w:cs="Tahoma"/>
          <w:bCs/>
        </w:rPr>
        <w:t xml:space="preserve"> shall develop a sampling </w:t>
      </w:r>
      <w:r w:rsidRPr="00ED2D69">
        <w:rPr>
          <w:rFonts w:cs="Tahoma"/>
          <w:bCs/>
          <w:i/>
          <w:iCs/>
        </w:rPr>
        <w:t>program</w:t>
      </w:r>
      <w:r w:rsidRPr="00ED2D69">
        <w:rPr>
          <w:rFonts w:cs="Tahoma"/>
          <w:bCs/>
        </w:rPr>
        <w:t xml:space="preserve"> to ensure proper audit of the management system. The rationale for the sampling plan shall be documented for each client.</w:t>
      </w:r>
    </w:p>
    <w:p w14:paraId="19C4BAA0" w14:textId="77777777" w:rsidR="001C4416" w:rsidRPr="00ED2D69" w:rsidRDefault="001C4416" w:rsidP="001C4416">
      <w:pPr>
        <w:pStyle w:val="NoSpacing"/>
        <w:ind w:left="720"/>
        <w:rPr>
          <w:rFonts w:cs="Tahoma"/>
        </w:rPr>
      </w:pPr>
    </w:p>
    <w:p w14:paraId="45C3ECB9" w14:textId="43947DDA" w:rsidR="00346649" w:rsidRPr="00ED2D69" w:rsidRDefault="00346649" w:rsidP="001C4416">
      <w:pPr>
        <w:pStyle w:val="NoSpacing"/>
        <w:ind w:left="720"/>
        <w:rPr>
          <w:rFonts w:cs="Tahoma"/>
          <w:bCs/>
        </w:rPr>
      </w:pPr>
      <w:r w:rsidRPr="00ED2D69">
        <w:rPr>
          <w:rFonts w:cs="Tahoma"/>
          <w:bCs/>
        </w:rPr>
        <w:t xml:space="preserve">International Accreditation Forum Mandatory Document 1 (IAF MD 1) provides mandatory guidance for the consistent application of </w:t>
      </w:r>
      <w:ins w:id="8449" w:author="Sustainable Forestry Initiative [2]" w:date="2020-03-29T12:06:00Z">
        <w:r w:rsidR="00C30CA2" w:rsidRPr="00ED2D69">
          <w:rPr>
            <w:rFonts w:cs="Tahoma"/>
            <w:bCs/>
          </w:rPr>
          <w:t>ISO 17021: 201</w:t>
        </w:r>
        <w:r w:rsidR="00C30CA2">
          <w:rPr>
            <w:rFonts w:cs="Tahoma"/>
            <w:bCs/>
          </w:rPr>
          <w:t xml:space="preserve">5 </w:t>
        </w:r>
      </w:ins>
      <w:r w:rsidRPr="00ED2D69">
        <w:rPr>
          <w:rFonts w:cs="Tahoma"/>
          <w:bCs/>
        </w:rPr>
        <w:t>Clause 9.1.5 that is subject to the specific requirements of relevant standards.</w:t>
      </w:r>
    </w:p>
    <w:p w14:paraId="2B38516F" w14:textId="77777777" w:rsidR="001C4416" w:rsidRPr="00ED2D69" w:rsidRDefault="001C4416" w:rsidP="001C4416">
      <w:pPr>
        <w:pStyle w:val="NoSpacing"/>
        <w:ind w:left="720"/>
        <w:rPr>
          <w:rFonts w:cs="Tahoma"/>
        </w:rPr>
      </w:pPr>
    </w:p>
    <w:p w14:paraId="109F23F5" w14:textId="02F9EB4B" w:rsidR="00DE293F" w:rsidRPr="00ED2D69" w:rsidRDefault="00DE293F" w:rsidP="001C4416">
      <w:pPr>
        <w:pStyle w:val="NoSpacing"/>
        <w:ind w:left="720"/>
      </w:pPr>
      <w:r w:rsidRPr="00ED2D69">
        <w:t xml:space="preserve">Within the context of the </w:t>
      </w:r>
      <w:r w:rsidR="006F1FE4" w:rsidRPr="00647069">
        <w:rPr>
          <w:i/>
        </w:rPr>
        <w:t>SFI</w:t>
      </w:r>
      <w:r w:rsidRPr="00647069">
        <w:rPr>
          <w:i/>
        </w:rPr>
        <w:t xml:space="preserve"> Sections 2 and 3 SFI 20</w:t>
      </w:r>
      <w:ins w:id="8450" w:author="Sustainable Forestry Initiative" w:date="2020-03-13T10:13:00Z">
        <w:r w:rsidR="00647069" w:rsidRPr="00647069">
          <w:rPr>
            <w:i/>
          </w:rPr>
          <w:t>22</w:t>
        </w:r>
      </w:ins>
      <w:del w:id="8451" w:author="Sustainable Forestry Initiative" w:date="2020-03-13T10:13:00Z">
        <w:r w:rsidRPr="00647069" w:rsidDel="00647069">
          <w:rPr>
            <w:i/>
          </w:rPr>
          <w:delText xml:space="preserve">15-2019 </w:delText>
        </w:r>
      </w:del>
      <w:r w:rsidRPr="00647069">
        <w:rPr>
          <w:i/>
        </w:rPr>
        <w:t>Standards</w:t>
      </w:r>
      <w:r w:rsidRPr="00ED2D69">
        <w:t xml:space="preserve"> and specific risks associated with certification of </w:t>
      </w:r>
      <w:r w:rsidRPr="00ED2D69">
        <w:rPr>
          <w:i/>
          <w:iCs/>
        </w:rPr>
        <w:t>forestry</w:t>
      </w:r>
      <w:r w:rsidRPr="00ED2D69">
        <w:t xml:space="preserve"> operations, </w:t>
      </w:r>
      <w:r w:rsidRPr="00ED2D69">
        <w:rPr>
          <w:i/>
          <w:iCs/>
        </w:rPr>
        <w:t>Certification bodies</w:t>
      </w:r>
      <w:r w:rsidRPr="00ED2D69">
        <w:t xml:space="preserve"> may apply alternative sampling approaches to IAF MD 1 in certain circumstances.</w:t>
      </w:r>
    </w:p>
    <w:p w14:paraId="2A98E9D7" w14:textId="77777777" w:rsidR="001C4416" w:rsidRPr="00ED2D69" w:rsidRDefault="001C4416" w:rsidP="001C4416">
      <w:pPr>
        <w:pStyle w:val="NoSpacing"/>
        <w:ind w:left="720"/>
      </w:pPr>
    </w:p>
    <w:p w14:paraId="2C30E46A" w14:textId="24096E46" w:rsidR="00346649" w:rsidRPr="00ED2D69" w:rsidRDefault="00346649" w:rsidP="001C4416">
      <w:pPr>
        <w:pStyle w:val="NoSpacing"/>
        <w:ind w:left="720"/>
      </w:pPr>
      <w:r w:rsidRPr="00ED2D69">
        <w:t>Additional information regarding multi-site certification</w:t>
      </w:r>
      <w:r w:rsidR="00DE293F" w:rsidRPr="00ED2D69">
        <w:t xml:space="preserve"> (including the circumstances under which alternative sampling approaches to IAF MD-1 is </w:t>
      </w:r>
      <w:r w:rsidR="00A70A24" w:rsidRPr="00ED2D69">
        <w:t>permissible</w:t>
      </w:r>
      <w:r w:rsidR="00DE293F" w:rsidRPr="00ED2D69">
        <w:t>)</w:t>
      </w:r>
      <w:r w:rsidRPr="00ED2D69">
        <w:t xml:space="preserve"> is included in Appendix 1 of Section </w:t>
      </w:r>
      <w:ins w:id="8452" w:author="Sustainable Forestry Initiative [2]" w:date="2020-03-29T12:07:00Z">
        <w:r w:rsidR="00566FF9">
          <w:t>10</w:t>
        </w:r>
      </w:ins>
      <w:del w:id="8453" w:author="Sustainable Forestry Initiative [2]" w:date="2020-03-29T12:07:00Z">
        <w:r w:rsidRPr="00ED2D69" w:rsidDel="00566FF9">
          <w:delText>9</w:delText>
        </w:r>
      </w:del>
      <w:r w:rsidRPr="00ED2D69">
        <w:t xml:space="preserve"> in the </w:t>
      </w:r>
      <w:r w:rsidR="00B801A0" w:rsidRPr="00566FF9">
        <w:rPr>
          <w:i/>
        </w:rPr>
        <w:t>SFI</w:t>
      </w:r>
      <w:r w:rsidRPr="00566FF9">
        <w:rPr>
          <w:i/>
        </w:rPr>
        <w:t xml:space="preserve"> </w:t>
      </w:r>
      <w:ins w:id="8454" w:author="Sustainable Forestry Initiative [2]" w:date="2020-03-29T12:07:00Z">
        <w:r w:rsidR="00566FF9" w:rsidRPr="00566FF9">
          <w:rPr>
            <w:i/>
          </w:rPr>
          <w:t xml:space="preserve">2022 </w:t>
        </w:r>
      </w:ins>
      <w:r w:rsidR="00DE293F" w:rsidRPr="00566FF9">
        <w:rPr>
          <w:i/>
        </w:rPr>
        <w:t>Standards and Rules</w:t>
      </w:r>
      <w:r w:rsidR="00DE293F" w:rsidRPr="00ED2D69">
        <w:t xml:space="preserve"> document</w:t>
      </w:r>
      <w:r w:rsidRPr="00ED2D69">
        <w:t>.</w:t>
      </w:r>
    </w:p>
    <w:p w14:paraId="6AB7749F" w14:textId="77777777" w:rsidR="00346649" w:rsidRPr="00ED2D69" w:rsidRDefault="00346649" w:rsidP="001C4416">
      <w:pPr>
        <w:pStyle w:val="NoSpacing"/>
        <w:ind w:left="720" w:hanging="720"/>
      </w:pPr>
    </w:p>
    <w:p w14:paraId="1B01E7DB" w14:textId="33AA58F1" w:rsidR="00346649" w:rsidRPr="00ED2D69" w:rsidRDefault="00346649" w:rsidP="001C4416">
      <w:pPr>
        <w:pStyle w:val="NoSpacing"/>
        <w:ind w:left="720" w:hanging="720"/>
        <w:rPr>
          <w:b/>
        </w:rPr>
      </w:pPr>
      <w:bookmarkStart w:id="8455" w:name="_5.2._Substitution_and"/>
      <w:bookmarkEnd w:id="8455"/>
      <w:r w:rsidRPr="00ED2D69">
        <w:rPr>
          <w:b/>
        </w:rPr>
        <w:t>5.</w:t>
      </w:r>
      <w:r w:rsidR="00F92E07" w:rsidRPr="00ED2D69">
        <w:rPr>
          <w:b/>
        </w:rPr>
        <w:t>3</w:t>
      </w:r>
      <w:r w:rsidRPr="00ED2D69">
        <w:rPr>
          <w:b/>
        </w:rPr>
        <w:t xml:space="preserve"> </w:t>
      </w:r>
      <w:r w:rsidR="001C4416" w:rsidRPr="00ED2D69">
        <w:rPr>
          <w:b/>
        </w:rPr>
        <w:tab/>
      </w:r>
      <w:r w:rsidRPr="00ED2D69">
        <w:rPr>
          <w:b/>
        </w:rPr>
        <w:t xml:space="preserve">Substitution and Modification of </w:t>
      </w:r>
      <w:r w:rsidRPr="00ED2D69">
        <w:rPr>
          <w:b/>
          <w:i/>
        </w:rPr>
        <w:t>SFI</w:t>
      </w:r>
      <w:r w:rsidR="00DE293F" w:rsidRPr="00ED2D69">
        <w:rPr>
          <w:b/>
          <w:i/>
        </w:rPr>
        <w:t xml:space="preserve"> 20</w:t>
      </w:r>
      <w:ins w:id="8456" w:author="Sustainable Forestry Initiative" w:date="2020-03-13T10:13:00Z">
        <w:r w:rsidR="00647069">
          <w:rPr>
            <w:b/>
            <w:i/>
          </w:rPr>
          <w:t>22</w:t>
        </w:r>
      </w:ins>
      <w:del w:id="8457" w:author="Sustainable Forestry Initiative" w:date="2020-03-13T10:13:00Z">
        <w:r w:rsidR="00DE293F" w:rsidRPr="00ED2D69" w:rsidDel="00647069">
          <w:rPr>
            <w:b/>
            <w:i/>
          </w:rPr>
          <w:delText xml:space="preserve">15-2019 </w:delText>
        </w:r>
      </w:del>
      <w:r w:rsidR="00DE293F" w:rsidRPr="00ED2D69">
        <w:rPr>
          <w:b/>
          <w:i/>
        </w:rPr>
        <w:t xml:space="preserve">Sections 2 </w:t>
      </w:r>
      <w:r w:rsidR="006F1FE4" w:rsidRPr="00ED2D69">
        <w:rPr>
          <w:b/>
          <w:i/>
        </w:rPr>
        <w:t>and</w:t>
      </w:r>
      <w:r w:rsidR="00DE293F" w:rsidRPr="00ED2D69">
        <w:rPr>
          <w:b/>
          <w:i/>
        </w:rPr>
        <w:t xml:space="preserve"> 3 Standard Indicators</w:t>
      </w:r>
    </w:p>
    <w:p w14:paraId="33288C35" w14:textId="77777777" w:rsidR="00346649" w:rsidRPr="00ED2D69" w:rsidRDefault="00346649" w:rsidP="001C4416">
      <w:pPr>
        <w:pStyle w:val="NoSpacing"/>
        <w:ind w:left="720" w:hanging="720"/>
        <w:rPr>
          <w:i/>
        </w:rPr>
      </w:pPr>
    </w:p>
    <w:p w14:paraId="3597AA51" w14:textId="0ABBB87F" w:rsidR="00346649" w:rsidRPr="00ED2D69" w:rsidRDefault="00346649" w:rsidP="001C4416">
      <w:pPr>
        <w:pStyle w:val="NoSpacing"/>
        <w:ind w:left="720"/>
      </w:pPr>
      <w:del w:id="8458" w:author="Sustainable Forestry Initiative" w:date="2020-03-03T16:02:00Z">
        <w:r w:rsidRPr="00ED2D69" w:rsidDel="00141DDB">
          <w:rPr>
            <w:i/>
          </w:rPr>
          <w:delText>Program Participants</w:delText>
        </w:r>
      </w:del>
      <w:ins w:id="8459" w:author="Sustainable Forestry Initiative" w:date="2020-03-03T16:02:00Z">
        <w:r w:rsidR="00141DDB" w:rsidRPr="00ED2D69">
          <w:rPr>
            <w:i/>
          </w:rPr>
          <w:t>Certified Organizations</w:t>
        </w:r>
      </w:ins>
      <w:r w:rsidRPr="00ED2D69">
        <w:t xml:space="preserve">, with consent of the </w:t>
      </w:r>
      <w:r w:rsidRPr="00ED2D69">
        <w:rPr>
          <w:i/>
        </w:rPr>
        <w:t>certification body</w:t>
      </w:r>
      <w:r w:rsidRPr="00ED2D69">
        <w:t xml:space="preserve">, may substitute or modify </w:t>
      </w:r>
      <w:r w:rsidRPr="00ED2D69">
        <w:rPr>
          <w:i/>
        </w:rPr>
        <w:t>indicators</w:t>
      </w:r>
      <w:r w:rsidRPr="00ED2D69">
        <w:t xml:space="preserve"> </w:t>
      </w:r>
      <w:r w:rsidR="00DE293F" w:rsidRPr="00ED2D69">
        <w:t xml:space="preserve">in </w:t>
      </w:r>
      <w:r w:rsidR="00B801A0" w:rsidRPr="00647069">
        <w:rPr>
          <w:i/>
        </w:rPr>
        <w:t>SFI</w:t>
      </w:r>
      <w:r w:rsidR="00DE293F" w:rsidRPr="00647069">
        <w:rPr>
          <w:i/>
        </w:rPr>
        <w:t xml:space="preserve"> 20</w:t>
      </w:r>
      <w:ins w:id="8460" w:author="Sustainable Forestry Initiative" w:date="2020-03-13T10:13:00Z">
        <w:r w:rsidR="00647069" w:rsidRPr="00647069">
          <w:rPr>
            <w:i/>
          </w:rPr>
          <w:t>22</w:t>
        </w:r>
      </w:ins>
      <w:del w:id="8461" w:author="Sustainable Forestry Initiative" w:date="2020-03-13T10:13:00Z">
        <w:r w:rsidR="00DE293F" w:rsidRPr="00647069" w:rsidDel="00647069">
          <w:rPr>
            <w:i/>
          </w:rPr>
          <w:delText>15-2019</w:delText>
        </w:r>
      </w:del>
      <w:r w:rsidR="00DE293F" w:rsidRPr="00647069">
        <w:rPr>
          <w:i/>
        </w:rPr>
        <w:t xml:space="preserve"> Section</w:t>
      </w:r>
      <w:del w:id="8462" w:author="Sustainable Forestry Initiative [2]" w:date="2020-03-29T12:09:00Z">
        <w:r w:rsidR="00DE293F" w:rsidRPr="00647069" w:rsidDel="00566FF9">
          <w:rPr>
            <w:i/>
          </w:rPr>
          <w:delText>s</w:delText>
        </w:r>
      </w:del>
      <w:r w:rsidR="00DE293F" w:rsidRPr="00647069">
        <w:rPr>
          <w:i/>
        </w:rPr>
        <w:t xml:space="preserve"> 2 </w:t>
      </w:r>
      <w:ins w:id="8463" w:author="Sustainable Forestry Initiative [2]" w:date="2020-03-29T12:09:00Z">
        <w:r w:rsidR="00566FF9">
          <w:rPr>
            <w:i/>
          </w:rPr>
          <w:t xml:space="preserve">Forest Management Standard </w:t>
        </w:r>
      </w:ins>
      <w:r w:rsidR="00DE293F" w:rsidRPr="00647069">
        <w:rPr>
          <w:i/>
        </w:rPr>
        <w:t xml:space="preserve">and </w:t>
      </w:r>
      <w:ins w:id="8464" w:author="Sustainable Forestry Initiative [2]" w:date="2020-03-29T12:09:00Z">
        <w:r w:rsidR="00566FF9">
          <w:rPr>
            <w:i/>
          </w:rPr>
          <w:t xml:space="preserve">SFI 2022 Section </w:t>
        </w:r>
      </w:ins>
      <w:r w:rsidR="00DE293F" w:rsidRPr="00647069">
        <w:rPr>
          <w:i/>
        </w:rPr>
        <w:t xml:space="preserve">3 </w:t>
      </w:r>
      <w:ins w:id="8465" w:author="Sustainable Forestry Initiative [2]" w:date="2020-03-29T12:09:00Z">
        <w:r w:rsidR="00566FF9">
          <w:rPr>
            <w:i/>
          </w:rPr>
          <w:t xml:space="preserve">Fiber Sourcing </w:t>
        </w:r>
      </w:ins>
      <w:r w:rsidR="00DE293F" w:rsidRPr="00647069">
        <w:rPr>
          <w:i/>
        </w:rPr>
        <w:t>Standard</w:t>
      </w:r>
      <w:del w:id="8466" w:author="Sustainable Forestry Initiative [2]" w:date="2020-03-29T12:09:00Z">
        <w:r w:rsidR="00DE293F" w:rsidRPr="00647069" w:rsidDel="00566FF9">
          <w:rPr>
            <w:i/>
          </w:rPr>
          <w:delText>s</w:delText>
        </w:r>
      </w:del>
      <w:r w:rsidR="00DE293F" w:rsidRPr="00ED2D69">
        <w:t xml:space="preserve"> </w:t>
      </w:r>
      <w:r w:rsidRPr="00ED2D69">
        <w:t xml:space="preserve">to address local conditions based on a thorough analysis and adequate justification. The </w:t>
      </w:r>
      <w:r w:rsidRPr="00ED2D69">
        <w:rPr>
          <w:i/>
        </w:rPr>
        <w:t>certification body</w:t>
      </w:r>
      <w:r w:rsidRPr="00ED2D69">
        <w:t xml:space="preserve"> is responsible for ensuring revised </w:t>
      </w:r>
      <w:r w:rsidRPr="00ED2D69">
        <w:rPr>
          <w:i/>
        </w:rPr>
        <w:t>indicators</w:t>
      </w:r>
      <w:r w:rsidRPr="00ED2D69">
        <w:t xml:space="preserve"> are consistent with the spirit and intent of the </w:t>
      </w:r>
      <w:r w:rsidR="00B801A0" w:rsidRPr="00566FF9">
        <w:rPr>
          <w:i/>
        </w:rPr>
        <w:t>SFI</w:t>
      </w:r>
      <w:r w:rsidR="00DE293F" w:rsidRPr="00566FF9">
        <w:rPr>
          <w:i/>
        </w:rPr>
        <w:t xml:space="preserve"> 20</w:t>
      </w:r>
      <w:ins w:id="8467" w:author="Sustainable Forestry Initiative" w:date="2020-03-13T10:13:00Z">
        <w:r w:rsidR="00647069" w:rsidRPr="00566FF9">
          <w:rPr>
            <w:i/>
          </w:rPr>
          <w:t>22</w:t>
        </w:r>
      </w:ins>
      <w:del w:id="8468" w:author="Sustainable Forestry Initiative" w:date="2020-03-13T10:13:00Z">
        <w:r w:rsidR="00DE293F" w:rsidRPr="00566FF9" w:rsidDel="00647069">
          <w:rPr>
            <w:i/>
          </w:rPr>
          <w:delText>15-2019</w:delText>
        </w:r>
      </w:del>
      <w:r w:rsidR="00DE293F" w:rsidRPr="00566FF9">
        <w:rPr>
          <w:i/>
        </w:rPr>
        <w:t xml:space="preserve"> Sections 2 and 3 Standards</w:t>
      </w:r>
      <w:r w:rsidR="00DE293F" w:rsidRPr="00ED2D69">
        <w:t xml:space="preserve"> </w:t>
      </w:r>
      <w:r w:rsidRPr="00ED2D69">
        <w:rPr>
          <w:i/>
        </w:rPr>
        <w:t xml:space="preserve">performance measures </w:t>
      </w:r>
      <w:r w:rsidRPr="00ED2D69">
        <w:t xml:space="preserve">and </w:t>
      </w:r>
      <w:r w:rsidRPr="00ED2D69">
        <w:rPr>
          <w:i/>
        </w:rPr>
        <w:t>indicators</w:t>
      </w:r>
      <w:r w:rsidRPr="00ED2D69">
        <w:t xml:space="preserve"> and with the </w:t>
      </w:r>
      <w:r w:rsidRPr="00ED2D69">
        <w:rPr>
          <w:i/>
          <w:iCs/>
        </w:rPr>
        <w:t>principles</w:t>
      </w:r>
      <w:r w:rsidRPr="00ED2D69">
        <w:t xml:space="preserve"> of </w:t>
      </w:r>
      <w:r w:rsidRPr="00ED2D69">
        <w:rPr>
          <w:i/>
          <w:iCs/>
        </w:rPr>
        <w:t>sustainable forestry</w:t>
      </w:r>
      <w:r w:rsidRPr="00ED2D69">
        <w:t xml:space="preserve">, and that the changes are appropriate for specific local conditions and circumstances and the </w:t>
      </w:r>
      <w:del w:id="8469" w:author="Sustainable Forestry Initiative" w:date="2020-03-03T15:54:00Z">
        <w:r w:rsidRPr="00ED2D69" w:rsidDel="00775CB2">
          <w:rPr>
            <w:i/>
          </w:rPr>
          <w:delText>Program Participant’s</w:delText>
        </w:r>
      </w:del>
      <w:ins w:id="8470" w:author="Sustainable Forestry Initiative" w:date="2020-03-03T15:54:00Z">
        <w:r w:rsidR="00775CB2" w:rsidRPr="00ED2D69">
          <w:rPr>
            <w:i/>
          </w:rPr>
          <w:t xml:space="preserve">Certified </w:t>
        </w:r>
      </w:ins>
      <w:ins w:id="8471" w:author="Sustainable Forestry Initiative" w:date="2020-03-13T10:53:00Z">
        <w:r w:rsidR="005E2844">
          <w:rPr>
            <w:i/>
          </w:rPr>
          <w:t>O</w:t>
        </w:r>
      </w:ins>
      <w:ins w:id="8472" w:author="Sustainable Forestry Initiative" w:date="2020-03-03T15:54:00Z">
        <w:r w:rsidR="00775CB2" w:rsidRPr="00ED2D69">
          <w:rPr>
            <w:i/>
          </w:rPr>
          <w:t>rganization’s</w:t>
        </w:r>
      </w:ins>
      <w:r w:rsidRPr="00ED2D69">
        <w:t xml:space="preserve"> scope of operation. </w:t>
      </w:r>
    </w:p>
    <w:p w14:paraId="166DAFD5" w14:textId="77777777" w:rsidR="00346649" w:rsidRPr="00ED2D69" w:rsidRDefault="00346649" w:rsidP="001C4416">
      <w:pPr>
        <w:pStyle w:val="NoSpacing"/>
        <w:ind w:left="720" w:hanging="720"/>
      </w:pPr>
    </w:p>
    <w:p w14:paraId="08FF4005" w14:textId="0B26DAEC" w:rsidR="00346649" w:rsidRPr="00ED2D69" w:rsidRDefault="00346649" w:rsidP="001C4416">
      <w:pPr>
        <w:pStyle w:val="NoSpacing"/>
        <w:ind w:left="720"/>
      </w:pPr>
      <w:r w:rsidRPr="00ED2D69">
        <w:t xml:space="preserve">Additional </w:t>
      </w:r>
      <w:r w:rsidRPr="00ED2D69">
        <w:rPr>
          <w:i/>
        </w:rPr>
        <w:t>indicators</w:t>
      </w:r>
      <w:r w:rsidRPr="00ED2D69">
        <w:t xml:space="preserve"> beyond those identified in the </w:t>
      </w:r>
      <w:r w:rsidR="00B801A0" w:rsidRPr="00566FF9">
        <w:rPr>
          <w:i/>
        </w:rPr>
        <w:t>SFI</w:t>
      </w:r>
      <w:r w:rsidR="00DE293F" w:rsidRPr="00566FF9">
        <w:rPr>
          <w:i/>
        </w:rPr>
        <w:t xml:space="preserve"> 20</w:t>
      </w:r>
      <w:ins w:id="8473" w:author="Sustainable Forestry Initiative" w:date="2020-03-13T10:13:00Z">
        <w:r w:rsidR="00647069" w:rsidRPr="00566FF9">
          <w:rPr>
            <w:i/>
          </w:rPr>
          <w:t>22</w:t>
        </w:r>
      </w:ins>
      <w:del w:id="8474" w:author="Sustainable Forestry Initiative" w:date="2020-03-13T10:14:00Z">
        <w:r w:rsidR="00DE293F" w:rsidRPr="00566FF9" w:rsidDel="00647069">
          <w:rPr>
            <w:i/>
          </w:rPr>
          <w:delText>15-2019</w:delText>
        </w:r>
      </w:del>
      <w:r w:rsidR="00DE293F" w:rsidRPr="00566FF9">
        <w:rPr>
          <w:i/>
        </w:rPr>
        <w:t xml:space="preserve"> Sections 2 and 3 Standards</w:t>
      </w:r>
      <w:r w:rsidRPr="00ED2D69">
        <w:t xml:space="preserve">, if included by the </w:t>
      </w:r>
      <w:r w:rsidRPr="00ED2D69">
        <w:rPr>
          <w:i/>
        </w:rPr>
        <w:t>Program Participant</w:t>
      </w:r>
      <w:r w:rsidRPr="00ED2D69">
        <w:t xml:space="preserve">, shall be audited like all other </w:t>
      </w:r>
      <w:r w:rsidRPr="00ED2D69">
        <w:rPr>
          <w:i/>
        </w:rPr>
        <w:t>indicators</w:t>
      </w:r>
      <w:r w:rsidRPr="00ED2D69">
        <w:t xml:space="preserve">. </w:t>
      </w:r>
    </w:p>
    <w:p w14:paraId="4347B7CA" w14:textId="77777777" w:rsidR="00346649" w:rsidRPr="00ED2D69" w:rsidRDefault="00346649" w:rsidP="001C4416">
      <w:pPr>
        <w:pStyle w:val="NoSpacing"/>
        <w:ind w:left="720" w:hanging="720"/>
      </w:pPr>
    </w:p>
    <w:p w14:paraId="31628E29" w14:textId="5A9F87E7" w:rsidR="00346649" w:rsidRPr="00ED2D69" w:rsidRDefault="00346649" w:rsidP="001C4416">
      <w:pPr>
        <w:pStyle w:val="NoSpacing"/>
        <w:ind w:left="720" w:hanging="720"/>
        <w:rPr>
          <w:b/>
        </w:rPr>
      </w:pPr>
      <w:bookmarkStart w:id="8475" w:name="_5.3._Determination_of"/>
      <w:bookmarkEnd w:id="8475"/>
      <w:r w:rsidRPr="00ED2D69">
        <w:rPr>
          <w:b/>
        </w:rPr>
        <w:t>5.</w:t>
      </w:r>
      <w:r w:rsidR="00F92E07" w:rsidRPr="00ED2D69">
        <w:rPr>
          <w:b/>
        </w:rPr>
        <w:t>4</w:t>
      </w:r>
      <w:r w:rsidRPr="00ED2D69">
        <w:rPr>
          <w:b/>
        </w:rPr>
        <w:t xml:space="preserve"> </w:t>
      </w:r>
      <w:r w:rsidR="00B4390B" w:rsidRPr="00ED2D69">
        <w:rPr>
          <w:b/>
        </w:rPr>
        <w:tab/>
      </w:r>
      <w:r w:rsidRPr="00ED2D69">
        <w:rPr>
          <w:b/>
        </w:rPr>
        <w:t xml:space="preserve">Determination of Conformance </w:t>
      </w:r>
    </w:p>
    <w:p w14:paraId="2CF48334" w14:textId="77777777" w:rsidR="00346649" w:rsidRPr="00ED2D69" w:rsidRDefault="00346649" w:rsidP="001C4416">
      <w:pPr>
        <w:pStyle w:val="NoSpacing"/>
        <w:ind w:left="720" w:hanging="720"/>
      </w:pPr>
    </w:p>
    <w:p w14:paraId="3B5A203B" w14:textId="5F4FF411" w:rsidR="00346649" w:rsidRPr="00ED2D69" w:rsidRDefault="0070327A" w:rsidP="0070327A">
      <w:pPr>
        <w:pStyle w:val="NoSpacing"/>
        <w:ind w:left="1440" w:hanging="720"/>
      </w:pPr>
      <w:r w:rsidRPr="00ED2D69">
        <w:rPr>
          <w:b/>
        </w:rPr>
        <w:t>5.4.1</w:t>
      </w:r>
      <w:r w:rsidRPr="00ED2D69">
        <w:t xml:space="preserve"> </w:t>
      </w:r>
      <w:r w:rsidRPr="00ED2D69">
        <w:tab/>
      </w:r>
      <w:r w:rsidR="00346649" w:rsidRPr="00ED2D69">
        <w:t xml:space="preserve">The </w:t>
      </w:r>
      <w:r w:rsidR="00346649" w:rsidRPr="00ED2D69">
        <w:rPr>
          <w:i/>
        </w:rPr>
        <w:t>certification body</w:t>
      </w:r>
      <w:r w:rsidR="00346649" w:rsidRPr="00ED2D69">
        <w:t xml:space="preserve"> shall assess conformance to each element of the </w:t>
      </w:r>
      <w:r w:rsidR="00B801A0" w:rsidRPr="00ED2D69">
        <w:rPr>
          <w:i/>
        </w:rPr>
        <w:t>SFI</w:t>
      </w:r>
      <w:r w:rsidR="00DE293F" w:rsidRPr="00ED2D69">
        <w:t xml:space="preserve"> </w:t>
      </w:r>
      <w:r w:rsidR="00DE293F" w:rsidRPr="00647069">
        <w:rPr>
          <w:i/>
          <w:iCs/>
        </w:rPr>
        <w:t>20</w:t>
      </w:r>
      <w:ins w:id="8476" w:author="Sustainable Forestry Initiative" w:date="2020-03-13T10:14:00Z">
        <w:r w:rsidR="00647069" w:rsidRPr="00647069">
          <w:rPr>
            <w:i/>
            <w:iCs/>
          </w:rPr>
          <w:t>22</w:t>
        </w:r>
      </w:ins>
      <w:del w:id="8477" w:author="Sustainable Forestry Initiative" w:date="2020-03-13T10:14:00Z">
        <w:r w:rsidR="00DE293F" w:rsidRPr="00647069" w:rsidDel="00647069">
          <w:rPr>
            <w:i/>
            <w:iCs/>
          </w:rPr>
          <w:delText>15-2019</w:delText>
        </w:r>
      </w:del>
      <w:r w:rsidR="00DE293F" w:rsidRPr="00647069">
        <w:rPr>
          <w:i/>
          <w:iCs/>
        </w:rPr>
        <w:t xml:space="preserve"> Sections 2 and 3 Standards’</w:t>
      </w:r>
      <w:r w:rsidR="00346649" w:rsidRPr="00ED2D69">
        <w:rPr>
          <w:i/>
        </w:rPr>
        <w:t xml:space="preserve">, objectives, performance measures </w:t>
      </w:r>
      <w:r w:rsidR="00346649" w:rsidRPr="00ED2D69">
        <w:t xml:space="preserve">and </w:t>
      </w:r>
      <w:r w:rsidR="00346649" w:rsidRPr="00ED2D69">
        <w:rPr>
          <w:i/>
        </w:rPr>
        <w:t>indicators</w:t>
      </w:r>
      <w:r w:rsidR="00346649" w:rsidRPr="00ED2D69">
        <w:t xml:space="preserve"> within the scope of the audit. </w:t>
      </w:r>
      <w:r w:rsidR="00346649" w:rsidRPr="00647069">
        <w:rPr>
          <w:i/>
        </w:rPr>
        <w:t xml:space="preserve">SFI </w:t>
      </w:r>
      <w:r w:rsidR="00DE293F" w:rsidRPr="00647069">
        <w:rPr>
          <w:i/>
        </w:rPr>
        <w:t>20</w:t>
      </w:r>
      <w:ins w:id="8478" w:author="Sustainable Forestry Initiative" w:date="2020-03-13T10:14:00Z">
        <w:r w:rsidR="00647069" w:rsidRPr="00647069">
          <w:rPr>
            <w:i/>
          </w:rPr>
          <w:t>22</w:t>
        </w:r>
      </w:ins>
      <w:del w:id="8479" w:author="Sustainable Forestry Initiative" w:date="2020-03-13T10:14:00Z">
        <w:r w:rsidR="00DE293F" w:rsidRPr="00647069" w:rsidDel="00647069">
          <w:rPr>
            <w:i/>
          </w:rPr>
          <w:delText>15-2019</w:delText>
        </w:r>
      </w:del>
      <w:r w:rsidR="00346649" w:rsidRPr="00647069">
        <w:rPr>
          <w:i/>
        </w:rPr>
        <w:t xml:space="preserve"> Standard</w:t>
      </w:r>
      <w:r w:rsidR="00DE293F" w:rsidRPr="00647069">
        <w:rPr>
          <w:i/>
        </w:rPr>
        <w:t>s’</w:t>
      </w:r>
      <w:r w:rsidR="00346649" w:rsidRPr="00ED2D69">
        <w:t xml:space="preserve"> elements are </w:t>
      </w:r>
      <w:r w:rsidR="00346649" w:rsidRPr="00ED2D69">
        <w:rPr>
          <w:i/>
        </w:rPr>
        <w:t>objectives</w:t>
      </w:r>
      <w:r w:rsidR="00346649" w:rsidRPr="00ED2D69">
        <w:t xml:space="preserve">, </w:t>
      </w:r>
      <w:r w:rsidR="00346649" w:rsidRPr="00ED2D69">
        <w:rPr>
          <w:i/>
        </w:rPr>
        <w:t>performance</w:t>
      </w:r>
      <w:r w:rsidR="00346649" w:rsidRPr="00ED2D69">
        <w:t xml:space="preserve"> </w:t>
      </w:r>
      <w:r w:rsidR="00346649" w:rsidRPr="00ED2D69">
        <w:rPr>
          <w:i/>
        </w:rPr>
        <w:t>measures</w:t>
      </w:r>
      <w:r w:rsidR="00346649" w:rsidRPr="00ED2D69">
        <w:t xml:space="preserve"> and </w:t>
      </w:r>
      <w:r w:rsidR="00346649" w:rsidRPr="00ED2D69">
        <w:rPr>
          <w:i/>
        </w:rPr>
        <w:t>indicators</w:t>
      </w:r>
      <w:r w:rsidR="00346649" w:rsidRPr="00ED2D69">
        <w:t>. The introduction</w:t>
      </w:r>
      <w:r w:rsidR="00444EFA" w:rsidRPr="00ED2D69">
        <w:t xml:space="preserve"> (Section 1)</w:t>
      </w:r>
      <w:r w:rsidR="00346649" w:rsidRPr="00ED2D69">
        <w:t xml:space="preserve"> to the </w:t>
      </w:r>
      <w:r w:rsidR="00346649" w:rsidRPr="00ED2D69">
        <w:rPr>
          <w:i/>
          <w:iCs/>
        </w:rPr>
        <w:t xml:space="preserve">SFI </w:t>
      </w:r>
      <w:r w:rsidR="00DE293F" w:rsidRPr="00ED2D69">
        <w:rPr>
          <w:i/>
          <w:iCs/>
        </w:rPr>
        <w:t>20</w:t>
      </w:r>
      <w:ins w:id="8480" w:author="Sustainable Forestry Initiative" w:date="2020-03-13T10:14:00Z">
        <w:r w:rsidR="00647069">
          <w:rPr>
            <w:i/>
            <w:iCs/>
          </w:rPr>
          <w:t>22</w:t>
        </w:r>
      </w:ins>
      <w:del w:id="8481" w:author="Sustainable Forestry Initiative" w:date="2020-03-13T10:14:00Z">
        <w:r w:rsidR="00DE293F" w:rsidRPr="00ED2D69" w:rsidDel="00647069">
          <w:rPr>
            <w:i/>
            <w:iCs/>
          </w:rPr>
          <w:delText>15-2019</w:delText>
        </w:r>
      </w:del>
      <w:r w:rsidR="00346649" w:rsidRPr="00ED2D69">
        <w:rPr>
          <w:i/>
          <w:iCs/>
        </w:rPr>
        <w:t xml:space="preserve"> Standard</w:t>
      </w:r>
      <w:r w:rsidR="00DE293F" w:rsidRPr="00ED2D69">
        <w:rPr>
          <w:i/>
          <w:iCs/>
        </w:rPr>
        <w:t xml:space="preserve">s and Rules </w:t>
      </w:r>
      <w:r w:rsidR="00DE293F" w:rsidRPr="00ED2D69">
        <w:rPr>
          <w:iCs/>
        </w:rPr>
        <w:t>document</w:t>
      </w:r>
      <w:r w:rsidR="00346649" w:rsidRPr="00ED2D69">
        <w:t xml:space="preserve"> is informative, and as such, is not an auditable element.</w:t>
      </w:r>
    </w:p>
    <w:p w14:paraId="0B935612" w14:textId="77777777" w:rsidR="00346649" w:rsidRPr="00ED2D69" w:rsidRDefault="00346649" w:rsidP="0070327A">
      <w:pPr>
        <w:pStyle w:val="NoSpacing"/>
        <w:ind w:left="1440" w:hanging="720"/>
        <w:rPr>
          <w:rFonts w:cs="Tahoma"/>
        </w:rPr>
      </w:pPr>
    </w:p>
    <w:p w14:paraId="2E59B3D3" w14:textId="5ECB86E1" w:rsidR="00346649" w:rsidRPr="00ED2D69" w:rsidRDefault="00346649" w:rsidP="0070327A">
      <w:pPr>
        <w:pStyle w:val="NoSpacing"/>
        <w:ind w:left="1440"/>
      </w:pPr>
      <w:r w:rsidRPr="00ED2D69">
        <w:t xml:space="preserve">Evidence shall be compiled by examining operating procedures, materials relating to </w:t>
      </w:r>
      <w:r w:rsidRPr="00ED2D69">
        <w:rPr>
          <w:i/>
          <w:iCs/>
        </w:rPr>
        <w:t>forestry</w:t>
      </w:r>
      <w:r w:rsidRPr="00ED2D69">
        <w:t xml:space="preserve"> practices and on-the-ground field performance, and through meetings </w:t>
      </w:r>
      <w:r w:rsidR="00C24A4F" w:rsidRPr="00ED2D69">
        <w:t xml:space="preserve">or correspondence </w:t>
      </w:r>
      <w:r w:rsidRPr="00ED2D69">
        <w:t xml:space="preserve">with employees, contractors and other third parties (e.g., government agencies, community groups, </w:t>
      </w:r>
      <w:r w:rsidR="00C24A4F" w:rsidRPr="00ED2D69">
        <w:t xml:space="preserve">affected </w:t>
      </w:r>
      <w:r w:rsidR="00E270C7" w:rsidRPr="00ED2D69">
        <w:rPr>
          <w:i/>
        </w:rPr>
        <w:t>Indigenous P</w:t>
      </w:r>
      <w:r w:rsidR="00C24A4F" w:rsidRPr="00ED2D69">
        <w:rPr>
          <w:i/>
        </w:rPr>
        <w:t>eoples</w:t>
      </w:r>
      <w:r w:rsidR="00C24A4F" w:rsidRPr="00ED2D69">
        <w:t xml:space="preserve">, </w:t>
      </w:r>
      <w:r w:rsidRPr="00ED2D69">
        <w:rPr>
          <w:i/>
        </w:rPr>
        <w:t>conservation</w:t>
      </w:r>
      <w:r w:rsidRPr="00ED2D69">
        <w:t xml:space="preserve"> organizations), as appropriate, to determine conformance to the </w:t>
      </w:r>
      <w:r w:rsidRPr="00ED2D69">
        <w:rPr>
          <w:i/>
        </w:rPr>
        <w:t xml:space="preserve">SFI </w:t>
      </w:r>
      <w:r w:rsidR="00E270C7" w:rsidRPr="00ED2D69">
        <w:rPr>
          <w:i/>
        </w:rPr>
        <w:t>20</w:t>
      </w:r>
      <w:ins w:id="8482" w:author="Sustainable Forestry Initiative" w:date="2020-03-13T10:14:00Z">
        <w:r w:rsidR="00647069">
          <w:rPr>
            <w:i/>
          </w:rPr>
          <w:t>22</w:t>
        </w:r>
      </w:ins>
      <w:del w:id="8483" w:author="Sustainable Forestry Initiative" w:date="2020-03-13T10:14:00Z">
        <w:r w:rsidR="00E270C7" w:rsidRPr="00ED2D69" w:rsidDel="00647069">
          <w:rPr>
            <w:i/>
          </w:rPr>
          <w:delText xml:space="preserve">15-2019 </w:delText>
        </w:r>
      </w:del>
      <w:r w:rsidR="00E270C7" w:rsidRPr="00ED2D69">
        <w:rPr>
          <w:i/>
        </w:rPr>
        <w:t xml:space="preserve">Forest Management </w:t>
      </w:r>
      <w:r w:rsidRPr="00ED2D69">
        <w:rPr>
          <w:i/>
        </w:rPr>
        <w:t>Standard</w:t>
      </w:r>
      <w:r w:rsidR="00E270C7" w:rsidRPr="00ED2D69">
        <w:rPr>
          <w:i/>
        </w:rPr>
        <w:t xml:space="preserve"> and the SFI 20</w:t>
      </w:r>
      <w:ins w:id="8484" w:author="Sustainable Forestry Initiative" w:date="2020-03-13T10:14:00Z">
        <w:r w:rsidR="00647069">
          <w:rPr>
            <w:i/>
          </w:rPr>
          <w:t>22</w:t>
        </w:r>
      </w:ins>
      <w:del w:id="8485" w:author="Sustainable Forestry Initiative" w:date="2020-03-13T10:15:00Z">
        <w:r w:rsidR="00E270C7" w:rsidRPr="00ED2D69" w:rsidDel="00647069">
          <w:rPr>
            <w:i/>
          </w:rPr>
          <w:delText>15-2019</w:delText>
        </w:r>
      </w:del>
      <w:r w:rsidR="00E270C7" w:rsidRPr="00ED2D69">
        <w:rPr>
          <w:i/>
        </w:rPr>
        <w:t xml:space="preserve"> Fiber Sourcing Standard</w:t>
      </w:r>
      <w:r w:rsidRPr="00ED2D69">
        <w:t>.</w:t>
      </w:r>
    </w:p>
    <w:p w14:paraId="0F077075" w14:textId="77777777" w:rsidR="00444EFA" w:rsidRPr="00ED2D69" w:rsidRDefault="00444EFA" w:rsidP="0070327A">
      <w:pPr>
        <w:pStyle w:val="NoSpacing"/>
        <w:ind w:left="1440" w:hanging="720"/>
      </w:pPr>
    </w:p>
    <w:p w14:paraId="66040B38" w14:textId="61B56FA5" w:rsidR="00C24A4F" w:rsidRPr="00ED2D69" w:rsidRDefault="00F92E07" w:rsidP="0070327A">
      <w:pPr>
        <w:pStyle w:val="NoSpacing"/>
        <w:ind w:left="1440" w:hanging="720"/>
      </w:pPr>
      <w:r w:rsidRPr="00ED2D69">
        <w:rPr>
          <w:b/>
        </w:rPr>
        <w:t>5.4</w:t>
      </w:r>
      <w:r w:rsidR="00C24A4F" w:rsidRPr="00ED2D69">
        <w:rPr>
          <w:b/>
        </w:rPr>
        <w:t>.2</w:t>
      </w:r>
      <w:r w:rsidR="00C24A4F" w:rsidRPr="00ED2D69">
        <w:t xml:space="preserve"> </w:t>
      </w:r>
      <w:r w:rsidR="0070327A" w:rsidRPr="00ED2D69">
        <w:tab/>
      </w:r>
      <w:r w:rsidR="00C24A4F" w:rsidRPr="00ED2D69">
        <w:t xml:space="preserve">The </w:t>
      </w:r>
      <w:r w:rsidR="00C24A4F" w:rsidRPr="00ED2D69">
        <w:rPr>
          <w:i/>
        </w:rPr>
        <w:t>certification body</w:t>
      </w:r>
      <w:r w:rsidR="00C24A4F" w:rsidRPr="00ED2D69">
        <w:t xml:space="preserve"> shall assess conformance to each element of the </w:t>
      </w:r>
      <w:r w:rsidR="00C24A4F" w:rsidRPr="00ED2D69">
        <w:rPr>
          <w:i/>
        </w:rPr>
        <w:t>SFI 20</w:t>
      </w:r>
      <w:ins w:id="8486" w:author="Sustainable Forestry Initiative" w:date="2020-03-13T10:15:00Z">
        <w:r w:rsidR="00647069">
          <w:rPr>
            <w:i/>
          </w:rPr>
          <w:t>22</w:t>
        </w:r>
      </w:ins>
      <w:del w:id="8487" w:author="Sustainable Forestry Initiative" w:date="2020-03-13T10:15:00Z">
        <w:r w:rsidR="00C24A4F" w:rsidRPr="00ED2D69" w:rsidDel="00647069">
          <w:rPr>
            <w:i/>
          </w:rPr>
          <w:delText>15-2019</w:delText>
        </w:r>
      </w:del>
      <w:r w:rsidR="00C24A4F" w:rsidRPr="00ED2D69">
        <w:rPr>
          <w:i/>
        </w:rPr>
        <w:t xml:space="preserve"> Chain</w:t>
      </w:r>
      <w:r w:rsidR="00AB6D45" w:rsidRPr="00ED2D69">
        <w:rPr>
          <w:i/>
        </w:rPr>
        <w:t>-</w:t>
      </w:r>
      <w:r w:rsidR="00C24A4F" w:rsidRPr="00ED2D69">
        <w:rPr>
          <w:i/>
        </w:rPr>
        <w:t>of</w:t>
      </w:r>
      <w:r w:rsidR="00AB6D45" w:rsidRPr="00ED2D69">
        <w:rPr>
          <w:i/>
        </w:rPr>
        <w:t>-</w:t>
      </w:r>
      <w:r w:rsidR="00C24A4F" w:rsidRPr="00ED2D69">
        <w:rPr>
          <w:i/>
        </w:rPr>
        <w:t>Custody</w:t>
      </w:r>
      <w:r w:rsidR="00E270C7" w:rsidRPr="00ED2D69">
        <w:rPr>
          <w:i/>
        </w:rPr>
        <w:t xml:space="preserve"> Standard </w:t>
      </w:r>
      <w:ins w:id="8488" w:author="Sustainable Forestry Initiative [2]" w:date="2020-03-29T12:13:00Z">
        <w:r w:rsidR="00566FF9" w:rsidRPr="00566FF9">
          <w:rPr>
            <w:iCs/>
          </w:rPr>
          <w:t xml:space="preserve">and </w:t>
        </w:r>
        <w:r w:rsidR="00566FF9">
          <w:rPr>
            <w:i/>
          </w:rPr>
          <w:t xml:space="preserve">SFI 2022 Certified Sourcing Label and Claims Standard </w:t>
        </w:r>
      </w:ins>
      <w:r w:rsidR="00C24A4F" w:rsidRPr="00ED2D69">
        <w:t xml:space="preserve">requirements within the scope of the audit. The preface to the </w:t>
      </w:r>
      <w:r w:rsidR="00C24A4F" w:rsidRPr="00ED2D69">
        <w:rPr>
          <w:i/>
          <w:iCs/>
        </w:rPr>
        <w:t>SFI 20</w:t>
      </w:r>
      <w:ins w:id="8489" w:author="Sustainable Forestry Initiative" w:date="2020-03-13T10:15:00Z">
        <w:r w:rsidR="00647069">
          <w:rPr>
            <w:i/>
            <w:iCs/>
          </w:rPr>
          <w:t>22</w:t>
        </w:r>
      </w:ins>
      <w:del w:id="8490" w:author="Sustainable Forestry Initiative" w:date="2020-03-13T10:15:00Z">
        <w:r w:rsidR="00C24A4F" w:rsidRPr="00ED2D69" w:rsidDel="00647069">
          <w:rPr>
            <w:i/>
            <w:iCs/>
          </w:rPr>
          <w:delText xml:space="preserve">15-2019 </w:delText>
        </w:r>
      </w:del>
      <w:r w:rsidR="00C24A4F" w:rsidRPr="00ED2D69">
        <w:rPr>
          <w:i/>
          <w:iCs/>
        </w:rPr>
        <w:t>Chain</w:t>
      </w:r>
      <w:r w:rsidR="00AB6D45" w:rsidRPr="00ED2D69">
        <w:rPr>
          <w:i/>
          <w:iCs/>
        </w:rPr>
        <w:t>-</w:t>
      </w:r>
      <w:r w:rsidR="00C24A4F" w:rsidRPr="00ED2D69">
        <w:rPr>
          <w:i/>
          <w:iCs/>
        </w:rPr>
        <w:t>of</w:t>
      </w:r>
      <w:r w:rsidR="00AB6D45" w:rsidRPr="00ED2D69">
        <w:rPr>
          <w:i/>
          <w:iCs/>
        </w:rPr>
        <w:t>-</w:t>
      </w:r>
      <w:r w:rsidR="00C24A4F" w:rsidRPr="00ED2D69">
        <w:rPr>
          <w:i/>
          <w:iCs/>
        </w:rPr>
        <w:t>Custody Standard</w:t>
      </w:r>
      <w:r w:rsidR="00C24A4F" w:rsidRPr="00ED2D69">
        <w:t xml:space="preserve"> </w:t>
      </w:r>
      <w:ins w:id="8491" w:author="Sustainable Forestry Initiative [2]" w:date="2020-03-29T12:15:00Z">
        <w:r w:rsidR="00566FF9">
          <w:t xml:space="preserve">and </w:t>
        </w:r>
        <w:r w:rsidR="00566FF9">
          <w:rPr>
            <w:i/>
          </w:rPr>
          <w:t xml:space="preserve">SFI 2022 Certified Sourcing Label and Claims Standard </w:t>
        </w:r>
      </w:ins>
      <w:r w:rsidR="00C24A4F" w:rsidRPr="00ED2D69">
        <w:t>is informative, and as such, is not an auditable element.</w:t>
      </w:r>
    </w:p>
    <w:p w14:paraId="425483D6" w14:textId="77777777" w:rsidR="00346649" w:rsidRPr="00ED2D69" w:rsidRDefault="00346649" w:rsidP="0070327A">
      <w:pPr>
        <w:pStyle w:val="NoSpacing"/>
        <w:ind w:left="1440" w:hanging="720"/>
      </w:pPr>
    </w:p>
    <w:p w14:paraId="3F528EF2" w14:textId="47F9BE4B" w:rsidR="00346649" w:rsidRPr="00ED2D69" w:rsidRDefault="00F92E07" w:rsidP="0070327A">
      <w:pPr>
        <w:pStyle w:val="NoSpacing"/>
        <w:ind w:left="1440" w:hanging="720"/>
      </w:pPr>
      <w:r w:rsidRPr="00ED2D69">
        <w:rPr>
          <w:b/>
        </w:rPr>
        <w:t>5.4</w:t>
      </w:r>
      <w:r w:rsidR="00C24A4F" w:rsidRPr="00ED2D69">
        <w:rPr>
          <w:b/>
        </w:rPr>
        <w:t>.3</w:t>
      </w:r>
      <w:r w:rsidR="00C24A4F" w:rsidRPr="00ED2D69">
        <w:t xml:space="preserve"> </w:t>
      </w:r>
      <w:r w:rsidR="0070327A" w:rsidRPr="00ED2D69">
        <w:tab/>
      </w:r>
      <w:r w:rsidR="00346649" w:rsidRPr="00ED2D69">
        <w:t xml:space="preserve">The </w:t>
      </w:r>
      <w:r w:rsidR="00346649" w:rsidRPr="00ED2D69">
        <w:rPr>
          <w:i/>
        </w:rPr>
        <w:t>certification body</w:t>
      </w:r>
      <w:r w:rsidR="00346649" w:rsidRPr="00ED2D69">
        <w:t xml:space="preserve"> shall ensure that the </w:t>
      </w:r>
      <w:r w:rsidR="00C24A4F" w:rsidRPr="00ED2D69">
        <w:t xml:space="preserve">audit </w:t>
      </w:r>
      <w:r w:rsidR="00346649" w:rsidRPr="00ED2D69">
        <w:rPr>
          <w:i/>
          <w:iCs/>
        </w:rPr>
        <w:t xml:space="preserve">objectives </w:t>
      </w:r>
      <w:r w:rsidR="00346649" w:rsidRPr="00ED2D69">
        <w:t xml:space="preserve">and scope </w:t>
      </w:r>
      <w:r w:rsidR="00C24A4F" w:rsidRPr="00ED2D69">
        <w:t xml:space="preserve">as well as the </w:t>
      </w:r>
      <w:r w:rsidR="00C24A4F" w:rsidRPr="00ED2D69">
        <w:rPr>
          <w:i/>
        </w:rPr>
        <w:t>auditor</w:t>
      </w:r>
      <w:r w:rsidR="00C24A4F" w:rsidRPr="00ED2D69">
        <w:t xml:space="preserve"> time allocated to the audit</w:t>
      </w:r>
      <w:r w:rsidR="00346649" w:rsidRPr="00ED2D69">
        <w:t xml:space="preserve">: </w:t>
      </w:r>
    </w:p>
    <w:p w14:paraId="5D42AA76" w14:textId="2F8D8486" w:rsidR="00346649" w:rsidRPr="00ED2D69" w:rsidRDefault="00346649" w:rsidP="0037766F">
      <w:pPr>
        <w:pStyle w:val="NoSpacing"/>
        <w:numPr>
          <w:ilvl w:val="0"/>
          <w:numId w:val="28"/>
        </w:numPr>
        <w:ind w:left="2160" w:hanging="720"/>
      </w:pPr>
      <w:r w:rsidRPr="00ED2D69">
        <w:t>allow for accurate determination of conformance for the operating unit</w:t>
      </w:r>
      <w:r w:rsidR="00C24A4F" w:rsidRPr="00ED2D69">
        <w:t xml:space="preserve">s within the scope of the </w:t>
      </w:r>
      <w:r w:rsidR="00F94341" w:rsidRPr="00ED2D69">
        <w:t>audit</w:t>
      </w:r>
      <w:r w:rsidRPr="00ED2D69">
        <w:t>;</w:t>
      </w:r>
    </w:p>
    <w:p w14:paraId="619254D2" w14:textId="2FF20A96" w:rsidR="00346649" w:rsidRPr="00ED2D69" w:rsidRDefault="00346649" w:rsidP="0037766F">
      <w:pPr>
        <w:pStyle w:val="NoSpacing"/>
        <w:numPr>
          <w:ilvl w:val="0"/>
          <w:numId w:val="28"/>
        </w:numPr>
        <w:ind w:left="2160" w:hanging="720"/>
      </w:pPr>
      <w:r w:rsidRPr="00ED2D69">
        <w:t xml:space="preserve">verify that the </w:t>
      </w:r>
      <w:r w:rsidRPr="00ED2D69">
        <w:rPr>
          <w:i/>
        </w:rPr>
        <w:t xml:space="preserve">SFI </w:t>
      </w:r>
      <w:r w:rsidR="00C24A4F" w:rsidRPr="00ED2D69">
        <w:rPr>
          <w:i/>
        </w:rPr>
        <w:t>20</w:t>
      </w:r>
      <w:ins w:id="8492" w:author="Sustainable Forestry Initiative" w:date="2020-03-13T10:15:00Z">
        <w:r w:rsidR="00647069">
          <w:rPr>
            <w:i/>
          </w:rPr>
          <w:t>22</w:t>
        </w:r>
      </w:ins>
      <w:del w:id="8493" w:author="Sustainable Forestry Initiative" w:date="2020-03-13T10:15:00Z">
        <w:r w:rsidR="00C24A4F" w:rsidRPr="00ED2D69" w:rsidDel="00647069">
          <w:rPr>
            <w:i/>
          </w:rPr>
          <w:delText>15-2019</w:delText>
        </w:r>
      </w:del>
      <w:r w:rsidR="00C24A4F" w:rsidRPr="00ED2D69">
        <w:rPr>
          <w:i/>
        </w:rPr>
        <w:t xml:space="preserve"> Standards Sections 2 and 3 programs </w:t>
      </w:r>
      <w:r w:rsidRPr="00ED2D69">
        <w:t xml:space="preserve">conform to </w:t>
      </w:r>
      <w:r w:rsidRPr="00ED2D69">
        <w:rPr>
          <w:i/>
        </w:rPr>
        <w:t>SFI</w:t>
      </w:r>
      <w:r w:rsidRPr="00ED2D69">
        <w:t xml:space="preserve"> </w:t>
      </w:r>
      <w:r w:rsidRPr="00ED2D69">
        <w:rPr>
          <w:i/>
          <w:iCs/>
        </w:rPr>
        <w:t>principles</w:t>
      </w:r>
      <w:r w:rsidRPr="00ED2D69">
        <w:t xml:space="preserve">, </w:t>
      </w:r>
      <w:r w:rsidRPr="00ED2D69">
        <w:rPr>
          <w:i/>
        </w:rPr>
        <w:t>policies</w:t>
      </w:r>
      <w:r w:rsidRPr="00ED2D69">
        <w:t xml:space="preserve">, </w:t>
      </w:r>
      <w:r w:rsidRPr="00ED2D69">
        <w:rPr>
          <w:i/>
          <w:iCs/>
        </w:rPr>
        <w:t>objectives</w:t>
      </w:r>
      <w:r w:rsidRPr="00ED2D69">
        <w:t xml:space="preserve">, </w:t>
      </w:r>
      <w:r w:rsidRPr="00ED2D69">
        <w:rPr>
          <w:i/>
          <w:iCs/>
        </w:rPr>
        <w:t>performance measures</w:t>
      </w:r>
      <w:r w:rsidRPr="00ED2D69">
        <w:t xml:space="preserve">, </w:t>
      </w:r>
      <w:r w:rsidRPr="00ED2D69">
        <w:rPr>
          <w:i/>
          <w:iCs/>
        </w:rPr>
        <w:t>indicators</w:t>
      </w:r>
      <w:r w:rsidRPr="00ED2D69">
        <w:t xml:space="preserve">, and any additional </w:t>
      </w:r>
      <w:r w:rsidRPr="00ED2D69">
        <w:rPr>
          <w:i/>
          <w:iCs/>
        </w:rPr>
        <w:t>indicators</w:t>
      </w:r>
      <w:r w:rsidRPr="00ED2D69">
        <w:t xml:space="preserve"> that the </w:t>
      </w:r>
      <w:ins w:id="8494" w:author="Sustainable Forestry Initiative" w:date="2020-03-03T16:29:00Z">
        <w:r w:rsidR="002875C4" w:rsidRPr="00ED2D69">
          <w:rPr>
            <w:i/>
            <w:iCs/>
          </w:rPr>
          <w:t>Certified Organization</w:t>
        </w:r>
      </w:ins>
      <w:del w:id="8495" w:author="Sustainable Forestry Initiative" w:date="2020-03-03T16:29:00Z">
        <w:r w:rsidRPr="00ED2D69" w:rsidDel="002875C4">
          <w:rPr>
            <w:i/>
            <w:iCs/>
          </w:rPr>
          <w:delText>Program Participant</w:delText>
        </w:r>
      </w:del>
      <w:r w:rsidRPr="00ED2D69">
        <w:rPr>
          <w:i/>
          <w:iCs/>
        </w:rPr>
        <w:t xml:space="preserve"> </w:t>
      </w:r>
      <w:r w:rsidRPr="00ED2D69">
        <w:t>chooses; and</w:t>
      </w:r>
    </w:p>
    <w:p w14:paraId="45CCE1F7" w14:textId="561B7585" w:rsidR="00346649" w:rsidRPr="00ED2D69" w:rsidRDefault="00346649" w:rsidP="0037766F">
      <w:pPr>
        <w:pStyle w:val="NoSpacing"/>
        <w:numPr>
          <w:ilvl w:val="0"/>
          <w:numId w:val="28"/>
        </w:numPr>
        <w:ind w:left="2160" w:hanging="720"/>
      </w:pPr>
      <w:r w:rsidRPr="00ED2D69">
        <w:t xml:space="preserve">verify whether the </w:t>
      </w:r>
      <w:ins w:id="8496" w:author="Sustainable Forestry Initiative" w:date="2020-03-03T16:29:00Z">
        <w:r w:rsidR="002875C4" w:rsidRPr="00ED2D69">
          <w:rPr>
            <w:i/>
            <w:iCs/>
          </w:rPr>
          <w:t>Certified Organization</w:t>
        </w:r>
      </w:ins>
      <w:del w:id="8497" w:author="Sustainable Forestry Initiative" w:date="2020-03-03T16:29:00Z">
        <w:r w:rsidRPr="00ED2D69" w:rsidDel="002875C4">
          <w:rPr>
            <w:i/>
            <w:iCs/>
          </w:rPr>
          <w:delText>Program Participant</w:delText>
        </w:r>
      </w:del>
      <w:r w:rsidRPr="00ED2D69">
        <w:rPr>
          <w:i/>
          <w:iCs/>
        </w:rPr>
        <w:t xml:space="preserve"> </w:t>
      </w:r>
      <w:r w:rsidRPr="00ED2D69">
        <w:t xml:space="preserve">has effectively implemented its </w:t>
      </w:r>
      <w:r w:rsidRPr="00ED2D69">
        <w:rPr>
          <w:i/>
        </w:rPr>
        <w:t xml:space="preserve">SFI </w:t>
      </w:r>
      <w:r w:rsidR="00C24A4F" w:rsidRPr="00ED2D69">
        <w:rPr>
          <w:i/>
        </w:rPr>
        <w:t>20</w:t>
      </w:r>
      <w:ins w:id="8498" w:author="Sustainable Forestry Initiative" w:date="2020-03-13T10:15:00Z">
        <w:r w:rsidR="00647069">
          <w:rPr>
            <w:i/>
          </w:rPr>
          <w:t>22</w:t>
        </w:r>
      </w:ins>
      <w:del w:id="8499" w:author="Sustainable Forestry Initiative" w:date="2020-03-13T10:15:00Z">
        <w:r w:rsidR="00C24A4F" w:rsidRPr="00ED2D69" w:rsidDel="00647069">
          <w:rPr>
            <w:i/>
          </w:rPr>
          <w:delText>15-2019</w:delText>
        </w:r>
      </w:del>
      <w:r w:rsidRPr="00ED2D69">
        <w:rPr>
          <w:i/>
        </w:rPr>
        <w:t xml:space="preserve"> Standard</w:t>
      </w:r>
      <w:r w:rsidR="00C24A4F" w:rsidRPr="00ED2D69">
        <w:rPr>
          <w:i/>
        </w:rPr>
        <w:t>s Section</w:t>
      </w:r>
      <w:r w:rsidR="00F705BE" w:rsidRPr="00ED2D69">
        <w:rPr>
          <w:i/>
        </w:rPr>
        <w:t>s</w:t>
      </w:r>
      <w:r w:rsidR="00C24A4F" w:rsidRPr="00ED2D69">
        <w:rPr>
          <w:i/>
        </w:rPr>
        <w:t xml:space="preserve"> 2 and 3</w:t>
      </w:r>
      <w:r w:rsidRPr="00ED2D69">
        <w:t xml:space="preserve"> </w:t>
      </w:r>
      <w:r w:rsidRPr="00ED2D69">
        <w:rPr>
          <w:i/>
          <w:iCs/>
        </w:rPr>
        <w:t>program</w:t>
      </w:r>
      <w:r w:rsidRPr="00ED2D69">
        <w:t xml:space="preserve"> requirements on the ground</w:t>
      </w:r>
      <w:r w:rsidR="00C24A4F" w:rsidRPr="00ED2D69">
        <w:t xml:space="preserve"> and </w:t>
      </w:r>
      <w:r w:rsidR="00C24A4F" w:rsidRPr="00ED2D69">
        <w:rPr>
          <w:i/>
        </w:rPr>
        <w:t>SFI 20</w:t>
      </w:r>
      <w:ins w:id="8500" w:author="Sustainable Forestry Initiative" w:date="2020-03-13T10:15:00Z">
        <w:r w:rsidR="00647069">
          <w:rPr>
            <w:i/>
          </w:rPr>
          <w:t>22</w:t>
        </w:r>
      </w:ins>
      <w:del w:id="8501" w:author="Sustainable Forestry Initiative" w:date="2020-03-13T10:15:00Z">
        <w:r w:rsidR="00C24A4F" w:rsidRPr="00ED2D69" w:rsidDel="00647069">
          <w:rPr>
            <w:i/>
          </w:rPr>
          <w:delText>1</w:delText>
        </w:r>
        <w:r w:rsidR="00E506B1" w:rsidRPr="00ED2D69" w:rsidDel="00647069">
          <w:rPr>
            <w:i/>
          </w:rPr>
          <w:delText>5</w:delText>
        </w:r>
        <w:r w:rsidR="00C24A4F" w:rsidRPr="00ED2D69" w:rsidDel="00647069">
          <w:rPr>
            <w:i/>
          </w:rPr>
          <w:delText>-201</w:delText>
        </w:r>
        <w:r w:rsidR="00E506B1" w:rsidRPr="00ED2D69" w:rsidDel="00647069">
          <w:rPr>
            <w:i/>
          </w:rPr>
          <w:delText>9</w:delText>
        </w:r>
      </w:del>
      <w:r w:rsidR="00E506B1" w:rsidRPr="00ED2D69">
        <w:rPr>
          <w:i/>
        </w:rPr>
        <w:t xml:space="preserve"> </w:t>
      </w:r>
      <w:r w:rsidR="00C24A4F" w:rsidRPr="00ED2D69">
        <w:rPr>
          <w:i/>
        </w:rPr>
        <w:t>Chain</w:t>
      </w:r>
      <w:r w:rsidR="00AB6D45" w:rsidRPr="00ED2D69">
        <w:rPr>
          <w:i/>
        </w:rPr>
        <w:t>-</w:t>
      </w:r>
      <w:r w:rsidR="00C24A4F" w:rsidRPr="00ED2D69">
        <w:rPr>
          <w:i/>
        </w:rPr>
        <w:t>of</w:t>
      </w:r>
      <w:r w:rsidR="00AB6D45" w:rsidRPr="00ED2D69">
        <w:rPr>
          <w:i/>
        </w:rPr>
        <w:t>-</w:t>
      </w:r>
      <w:r w:rsidR="00C24A4F" w:rsidRPr="00ED2D69">
        <w:rPr>
          <w:i/>
        </w:rPr>
        <w:t>Custody</w:t>
      </w:r>
      <w:r w:rsidR="00C24A4F" w:rsidRPr="00ED2D69">
        <w:t xml:space="preserve"> </w:t>
      </w:r>
      <w:r w:rsidR="00E270C7" w:rsidRPr="00ED2D69">
        <w:rPr>
          <w:i/>
        </w:rPr>
        <w:t xml:space="preserve">Standard </w:t>
      </w:r>
      <w:ins w:id="8502" w:author="Sustainable Forestry Initiative [2]" w:date="2020-03-29T12:18:00Z">
        <w:r w:rsidR="007D4FB4">
          <w:rPr>
            <w:i/>
          </w:rPr>
          <w:t xml:space="preserve">of SFI 2022 </w:t>
        </w:r>
      </w:ins>
      <w:ins w:id="8503" w:author="Sustainable Forestry Initiative [2]" w:date="2020-03-29T12:19:00Z">
        <w:r w:rsidR="007D4FB4">
          <w:rPr>
            <w:i/>
          </w:rPr>
          <w:t xml:space="preserve">Certified Sourcing Label and Claims Standard </w:t>
        </w:r>
      </w:ins>
      <w:del w:id="8504" w:author="Sustainable Forestry Initiative [2]" w:date="2020-03-29T12:19:00Z">
        <w:r w:rsidR="00C24A4F" w:rsidRPr="00ED2D69" w:rsidDel="007D4FB4">
          <w:rPr>
            <w:i/>
          </w:rPr>
          <w:delText>program</w:delText>
        </w:r>
      </w:del>
      <w:r w:rsidR="00C24A4F" w:rsidRPr="00ED2D69">
        <w:t xml:space="preserve"> requirements</w:t>
      </w:r>
      <w:r w:rsidRPr="00ED2D69">
        <w:t>.</w:t>
      </w:r>
    </w:p>
    <w:p w14:paraId="6005AD3A" w14:textId="77777777" w:rsidR="00346649" w:rsidRPr="00ED2D69" w:rsidRDefault="00346649" w:rsidP="0070327A">
      <w:pPr>
        <w:pStyle w:val="NoSpacing"/>
        <w:ind w:left="1440" w:hanging="720"/>
      </w:pPr>
    </w:p>
    <w:p w14:paraId="54D36482" w14:textId="68E66540" w:rsidR="00346649" w:rsidRPr="00ED2D69" w:rsidRDefault="00346649" w:rsidP="0070327A">
      <w:pPr>
        <w:pStyle w:val="NoSpacing"/>
        <w:ind w:left="1440"/>
      </w:pPr>
      <w:r w:rsidRPr="00ED2D69">
        <w:t xml:space="preserve">If a </w:t>
      </w:r>
      <w:r w:rsidRPr="00ED2D69">
        <w:rPr>
          <w:i/>
        </w:rPr>
        <w:t>major nonconformity</w:t>
      </w:r>
      <w:r w:rsidRPr="00ED2D69">
        <w:t xml:space="preserve"> is found, a certificate of conformance shall not be issued until the c</w:t>
      </w:r>
      <w:r w:rsidRPr="00ED2D69">
        <w:rPr>
          <w:i/>
        </w:rPr>
        <w:t>ertification body</w:t>
      </w:r>
      <w:r w:rsidRPr="00ED2D69">
        <w:t xml:space="preserve"> verifies that corrective action approved by the </w:t>
      </w:r>
      <w:r w:rsidRPr="00ED2D69">
        <w:rPr>
          <w:i/>
        </w:rPr>
        <w:t>lead auditor</w:t>
      </w:r>
      <w:r w:rsidRPr="00ED2D69">
        <w:t xml:space="preserve"> has been implemented. A revisit may be required to verify implementation of corrective action</w:t>
      </w:r>
      <w:r w:rsidR="007A2AF4" w:rsidRPr="00ED2D69">
        <w:t>s</w:t>
      </w:r>
      <w:r w:rsidRPr="00ED2D69">
        <w:t>.</w:t>
      </w:r>
    </w:p>
    <w:p w14:paraId="4CC3B248" w14:textId="77777777" w:rsidR="00346649" w:rsidRPr="00ED2D69" w:rsidRDefault="00346649" w:rsidP="0070327A">
      <w:pPr>
        <w:pStyle w:val="NoSpacing"/>
        <w:ind w:left="1440" w:hanging="720"/>
      </w:pPr>
      <w:r w:rsidRPr="00ED2D69">
        <w:t xml:space="preserve"> </w:t>
      </w:r>
    </w:p>
    <w:p w14:paraId="0A9B52F2" w14:textId="40E8BEE7" w:rsidR="00346649" w:rsidRDefault="00346649" w:rsidP="0070327A">
      <w:pPr>
        <w:pStyle w:val="NoSpacing"/>
        <w:ind w:left="1440"/>
        <w:rPr>
          <w:ins w:id="8505" w:author="Sustainable Forestry Initiative [2]" w:date="2020-03-29T12:19:00Z"/>
        </w:rPr>
      </w:pPr>
      <w:r w:rsidRPr="00ED2D69">
        <w:t xml:space="preserve">If a </w:t>
      </w:r>
      <w:r w:rsidRPr="00ED2D69">
        <w:rPr>
          <w:i/>
        </w:rPr>
        <w:t>minor nonconformity</w:t>
      </w:r>
      <w:r w:rsidRPr="00ED2D69">
        <w:t xml:space="preserve"> is found, a certificate of conformance may be issued only after the </w:t>
      </w:r>
      <w:r w:rsidRPr="00ED2D69">
        <w:rPr>
          <w:i/>
        </w:rPr>
        <w:t>lead auditor</w:t>
      </w:r>
      <w:r w:rsidRPr="00ED2D69">
        <w:t xml:space="preserve"> approves a corrective action plan that addresses the nonconformity within an agreed-upon period, not to exceed one year. Verification that the corrective action has been effectively implemented shall occur during the next surveillance audit.</w:t>
      </w:r>
    </w:p>
    <w:p w14:paraId="3BF06854" w14:textId="10DF3224" w:rsidR="007D4FB4" w:rsidRDefault="007D4FB4" w:rsidP="0070327A">
      <w:pPr>
        <w:pStyle w:val="NoSpacing"/>
        <w:ind w:left="1440"/>
        <w:rPr>
          <w:ins w:id="8506" w:author="Sustainable Forestry Initiative [2]" w:date="2020-03-29T12:19:00Z"/>
        </w:rPr>
      </w:pPr>
    </w:p>
    <w:p w14:paraId="73C3A665" w14:textId="503E5EAF" w:rsidR="007D4FB4" w:rsidRPr="00ED2D69" w:rsidRDefault="007D4FB4" w:rsidP="007D4FB4">
      <w:pPr>
        <w:pStyle w:val="NoSpacing"/>
        <w:ind w:left="1440"/>
        <w:rPr>
          <w:ins w:id="8507" w:author="Sustainable Forestry Initiative [2]" w:date="2020-03-29T12:19:00Z"/>
        </w:rPr>
      </w:pPr>
      <w:commentRangeStart w:id="8508"/>
      <w:ins w:id="8509" w:author="Sustainable Forestry Initiative [2]" w:date="2020-03-29T12:19:00Z">
        <w:r w:rsidRPr="00ED2D69">
          <w:t xml:space="preserve">For initial audits to the </w:t>
        </w:r>
        <w:r w:rsidRPr="00ED2D69">
          <w:rPr>
            <w:i/>
            <w:iCs/>
          </w:rPr>
          <w:t>SFI 20</w:t>
        </w:r>
        <w:r>
          <w:rPr>
            <w:i/>
            <w:iCs/>
          </w:rPr>
          <w:t>22</w:t>
        </w:r>
        <w:r w:rsidRPr="00ED2D69">
          <w:rPr>
            <w:i/>
            <w:iCs/>
          </w:rPr>
          <w:t xml:space="preserve"> Chain of Custody Standard</w:t>
        </w:r>
        <w:r w:rsidRPr="00ED2D69">
          <w:t xml:space="preserve"> or </w:t>
        </w:r>
      </w:ins>
      <w:ins w:id="8510" w:author="Sustainable Forestry Initiative [2]" w:date="2020-03-29T12:20:00Z">
        <w:r>
          <w:rPr>
            <w:i/>
          </w:rPr>
          <w:t>SFI 2022 Certified Sourcing Label and Claims Standard</w:t>
        </w:r>
      </w:ins>
      <w:ins w:id="8511" w:author="Sustainable Forestry Initiative [2]" w:date="2020-03-29T12:19:00Z">
        <w:r w:rsidRPr="00ED2D69">
          <w:t xml:space="preserve">, a non-conformity found during the audit will prevent the issue of the certificate until the certification body verifies that the corrective action is effectively implemented, in accordance with ISO 17065:2012. </w:t>
        </w:r>
        <w:commentRangeEnd w:id="8508"/>
        <w:r w:rsidRPr="00ED2D69">
          <w:rPr>
            <w:rStyle w:val="CommentReference"/>
            <w:rFonts w:ascii="Times New Roman" w:eastAsia="Times New Roman" w:hAnsi="Times New Roman"/>
          </w:rPr>
          <w:commentReference w:id="8508"/>
        </w:r>
      </w:ins>
    </w:p>
    <w:p w14:paraId="5D933777" w14:textId="77777777" w:rsidR="007D4FB4" w:rsidRPr="00ED2D69" w:rsidRDefault="007D4FB4" w:rsidP="0070327A">
      <w:pPr>
        <w:pStyle w:val="NoSpacing"/>
        <w:ind w:left="1440"/>
      </w:pPr>
    </w:p>
    <w:p w14:paraId="03C9B8C7" w14:textId="77777777" w:rsidR="00346649" w:rsidRPr="00ED2D69" w:rsidRDefault="00346649" w:rsidP="001C4416">
      <w:pPr>
        <w:pStyle w:val="NoSpacing"/>
        <w:ind w:left="720" w:hanging="720"/>
      </w:pPr>
    </w:p>
    <w:p w14:paraId="6CC259DF" w14:textId="50E1E852" w:rsidR="00346649" w:rsidRPr="00ED2D69" w:rsidRDefault="00346649" w:rsidP="001C4416">
      <w:pPr>
        <w:pStyle w:val="NoSpacing"/>
        <w:ind w:left="720" w:hanging="720"/>
        <w:rPr>
          <w:b/>
        </w:rPr>
      </w:pPr>
      <w:bookmarkStart w:id="8512" w:name="_5.4._SFI_Technical"/>
      <w:bookmarkEnd w:id="8512"/>
      <w:r w:rsidRPr="00ED2D69">
        <w:rPr>
          <w:b/>
        </w:rPr>
        <w:t>5.</w:t>
      </w:r>
      <w:r w:rsidR="00F92E07" w:rsidRPr="00ED2D69">
        <w:rPr>
          <w:b/>
        </w:rPr>
        <w:t>5</w:t>
      </w:r>
      <w:r w:rsidRPr="00ED2D69">
        <w:rPr>
          <w:b/>
        </w:rPr>
        <w:t xml:space="preserve"> </w:t>
      </w:r>
      <w:r w:rsidR="0070327A" w:rsidRPr="00ED2D69">
        <w:rPr>
          <w:b/>
        </w:rPr>
        <w:tab/>
      </w:r>
      <w:r w:rsidRPr="00ED2D69">
        <w:rPr>
          <w:b/>
          <w:i/>
        </w:rPr>
        <w:t xml:space="preserve">SFI </w:t>
      </w:r>
      <w:r w:rsidRPr="00ED2D69">
        <w:rPr>
          <w:b/>
        </w:rPr>
        <w:t xml:space="preserve">Technical Audit Report to the </w:t>
      </w:r>
      <w:r w:rsidRPr="00ED2D69">
        <w:rPr>
          <w:b/>
          <w:i/>
        </w:rPr>
        <w:t>Program Participant</w:t>
      </w:r>
    </w:p>
    <w:p w14:paraId="22581B63" w14:textId="77777777" w:rsidR="00346649" w:rsidRPr="00ED2D69" w:rsidRDefault="00346649" w:rsidP="001C4416">
      <w:pPr>
        <w:pStyle w:val="NoSpacing"/>
        <w:ind w:left="720" w:hanging="720"/>
      </w:pPr>
    </w:p>
    <w:p w14:paraId="291F6DB9" w14:textId="2C86AFBF" w:rsidR="00346649" w:rsidRPr="00ED2D69" w:rsidRDefault="00EE0295" w:rsidP="0070327A">
      <w:pPr>
        <w:pStyle w:val="NoSpacing"/>
        <w:ind w:left="720"/>
      </w:pPr>
      <w:r w:rsidRPr="00ED2D69">
        <w:t xml:space="preserve">The ISO document </w:t>
      </w:r>
      <w:r w:rsidR="007A2AF4" w:rsidRPr="00ED2D69">
        <w:t>17021:201</w:t>
      </w:r>
      <w:ins w:id="8513" w:author="Sustainable Forestry Initiative [2]" w:date="2020-03-29T12:22:00Z">
        <w:r w:rsidR="007D4FB4">
          <w:t>5</w:t>
        </w:r>
      </w:ins>
      <w:del w:id="8514" w:author="Sustainable Forestry Initiative [2]" w:date="2020-03-29T12:22:00Z">
        <w:r w:rsidR="007A2AF4" w:rsidRPr="00ED2D69" w:rsidDel="007D4FB4">
          <w:delText>1</w:delText>
        </w:r>
      </w:del>
      <w:r w:rsidR="00F705BE" w:rsidRPr="00ED2D69">
        <w:t xml:space="preserve"> </w:t>
      </w:r>
      <w:r w:rsidRPr="00ED2D69">
        <w:t>at</w:t>
      </w:r>
      <w:r w:rsidR="00F705BE" w:rsidRPr="00ED2D69">
        <w:t xml:space="preserve"> </w:t>
      </w:r>
      <w:r w:rsidR="007A2AF4" w:rsidRPr="00ED2D69">
        <w:t>Section 9.</w:t>
      </w:r>
      <w:ins w:id="8515" w:author="Sustainable Forestry Initiative [2]" w:date="2020-03-29T12:22:00Z">
        <w:r w:rsidR="007D4FB4">
          <w:t xml:space="preserve">4.8 </w:t>
        </w:r>
      </w:ins>
      <w:del w:id="8516" w:author="Sustainable Forestry Initiative [2]" w:date="2020-03-29T12:22:00Z">
        <w:r w:rsidR="007A2AF4" w:rsidRPr="00ED2D69" w:rsidDel="007D4FB4">
          <w:delText>1.1.0</w:delText>
        </w:r>
      </w:del>
      <w:r w:rsidR="007A2AF4" w:rsidRPr="00ED2D69">
        <w:t xml:space="preserve"> </w:t>
      </w:r>
      <w:r w:rsidR="00346649" w:rsidRPr="00ED2D69">
        <w:t xml:space="preserve">addresses audit report contents. In addition, the </w:t>
      </w:r>
      <w:r w:rsidR="00346649" w:rsidRPr="00ED2D69">
        <w:rPr>
          <w:i/>
        </w:rPr>
        <w:t xml:space="preserve">SFI </w:t>
      </w:r>
      <w:r w:rsidR="00346649" w:rsidRPr="00ED2D69">
        <w:t xml:space="preserve">audit report to the </w:t>
      </w:r>
      <w:bookmarkStart w:id="8517" w:name="_Hlk36377139"/>
      <w:ins w:id="8518" w:author="Sustainable Forestry Initiative" w:date="2020-03-03T16:29:00Z">
        <w:r w:rsidR="002875C4" w:rsidRPr="00ED2D69">
          <w:rPr>
            <w:i/>
            <w:iCs/>
          </w:rPr>
          <w:t>Certified Organization</w:t>
        </w:r>
      </w:ins>
      <w:bookmarkEnd w:id="8517"/>
      <w:del w:id="8519" w:author="Sustainable Forestry Initiative" w:date="2020-03-03T16:29:00Z">
        <w:r w:rsidR="00346649" w:rsidRPr="00ED2D69" w:rsidDel="002875C4">
          <w:rPr>
            <w:i/>
          </w:rPr>
          <w:delText>Program Participant</w:delText>
        </w:r>
      </w:del>
      <w:r w:rsidR="00346649" w:rsidRPr="00ED2D69">
        <w:t xml:space="preserve"> shall cover:</w:t>
      </w:r>
    </w:p>
    <w:p w14:paraId="35C113FF" w14:textId="70DB3466" w:rsidR="00346649" w:rsidRPr="00ED2D69" w:rsidRDefault="0070327A" w:rsidP="0070327A">
      <w:pPr>
        <w:pStyle w:val="NoSpacing"/>
        <w:ind w:left="1440" w:hanging="720"/>
      </w:pPr>
      <w:r w:rsidRPr="00ED2D69">
        <w:t xml:space="preserve">a. </w:t>
      </w:r>
      <w:r w:rsidRPr="00ED2D69">
        <w:tab/>
      </w:r>
      <w:r w:rsidR="00346649" w:rsidRPr="00ED2D69">
        <w:t xml:space="preserve">the audit plan; </w:t>
      </w:r>
    </w:p>
    <w:p w14:paraId="4B28E38B" w14:textId="24762936" w:rsidR="00346649" w:rsidRPr="00ED2D69" w:rsidRDefault="0070327A" w:rsidP="0070327A">
      <w:pPr>
        <w:pStyle w:val="NoSpacing"/>
        <w:ind w:left="1440" w:hanging="720"/>
      </w:pPr>
      <w:r w:rsidRPr="00ED2D69">
        <w:t xml:space="preserve">b. </w:t>
      </w:r>
      <w:r w:rsidRPr="00ED2D69">
        <w:tab/>
      </w:r>
      <w:r w:rsidR="00346649" w:rsidRPr="00ED2D69">
        <w:t>a description of the audit process used;</w:t>
      </w:r>
    </w:p>
    <w:p w14:paraId="465434DE" w14:textId="6417D5B4" w:rsidR="007A2AF4" w:rsidRPr="00ED2D69" w:rsidRDefault="0070327A" w:rsidP="0070327A">
      <w:pPr>
        <w:pStyle w:val="NoSpacing"/>
        <w:ind w:left="1440" w:hanging="720"/>
      </w:pPr>
      <w:r w:rsidRPr="00ED2D69">
        <w:t xml:space="preserve">c. </w:t>
      </w:r>
      <w:r w:rsidRPr="00ED2D69">
        <w:tab/>
      </w:r>
      <w:r w:rsidR="007A2AF4" w:rsidRPr="00ED2D69">
        <w:t xml:space="preserve">the number of </w:t>
      </w:r>
      <w:r w:rsidR="007A2AF4" w:rsidRPr="00ED2D69">
        <w:rPr>
          <w:i/>
        </w:rPr>
        <w:t xml:space="preserve">auditor </w:t>
      </w:r>
      <w:r w:rsidR="007A2AF4" w:rsidRPr="00ED2D69">
        <w:t>days used to conduct the audit, including both on-site and off-site audit activities;</w:t>
      </w:r>
    </w:p>
    <w:p w14:paraId="277CF0F5" w14:textId="0F1BF92F" w:rsidR="007A2AF4" w:rsidRPr="00ED2D69" w:rsidRDefault="0070327A" w:rsidP="0070327A">
      <w:pPr>
        <w:pStyle w:val="NoSpacing"/>
        <w:ind w:left="1440" w:hanging="720"/>
      </w:pPr>
      <w:r w:rsidRPr="00ED2D69">
        <w:t xml:space="preserve">d.  </w:t>
      </w:r>
      <w:r w:rsidRPr="00ED2D69">
        <w:tab/>
      </w:r>
      <w:r w:rsidR="007A2AF4" w:rsidRPr="00ED2D69">
        <w:t xml:space="preserve">information regarding any meetings or correspondence between the </w:t>
      </w:r>
      <w:r w:rsidR="007A2AF4" w:rsidRPr="00ED2D69">
        <w:rPr>
          <w:i/>
        </w:rPr>
        <w:t>audit team</w:t>
      </w:r>
      <w:r w:rsidR="007A2AF4" w:rsidRPr="00ED2D69">
        <w:t xml:space="preserve"> and government agencies, community groups, affected </w:t>
      </w:r>
      <w:r w:rsidR="00B640E5" w:rsidRPr="00ED2D69">
        <w:rPr>
          <w:i/>
        </w:rPr>
        <w:t>I</w:t>
      </w:r>
      <w:r w:rsidR="007A2AF4" w:rsidRPr="00ED2D69">
        <w:rPr>
          <w:i/>
        </w:rPr>
        <w:t xml:space="preserve">ndigenous </w:t>
      </w:r>
      <w:r w:rsidR="00B640E5" w:rsidRPr="00ED2D69">
        <w:rPr>
          <w:i/>
        </w:rPr>
        <w:t>P</w:t>
      </w:r>
      <w:r w:rsidR="007A2AF4" w:rsidRPr="00ED2D69">
        <w:rPr>
          <w:i/>
        </w:rPr>
        <w:t>eoples</w:t>
      </w:r>
      <w:r w:rsidR="006F1FE4" w:rsidRPr="00ED2D69">
        <w:rPr>
          <w:i/>
        </w:rPr>
        <w:t xml:space="preserve"> </w:t>
      </w:r>
      <w:r w:rsidR="006F1FE4" w:rsidRPr="00ED2D69">
        <w:t>and</w:t>
      </w:r>
      <w:r w:rsidR="007A2AF4" w:rsidRPr="00ED2D69">
        <w:t xml:space="preserve"> </w:t>
      </w:r>
      <w:r w:rsidR="007A2AF4" w:rsidRPr="00ED2D69">
        <w:rPr>
          <w:i/>
        </w:rPr>
        <w:t>conservation</w:t>
      </w:r>
      <w:r w:rsidR="007A2AF4" w:rsidRPr="00ED2D69">
        <w:t xml:space="preserve"> organizations;</w:t>
      </w:r>
    </w:p>
    <w:p w14:paraId="7AAE3764" w14:textId="31069338" w:rsidR="00346649" w:rsidRPr="00ED2D69" w:rsidRDefault="0070327A" w:rsidP="0070327A">
      <w:pPr>
        <w:pStyle w:val="NoSpacing"/>
        <w:ind w:left="1440" w:hanging="720"/>
      </w:pPr>
      <w:r w:rsidRPr="00ED2D69">
        <w:t xml:space="preserve">e. </w:t>
      </w:r>
      <w:r w:rsidRPr="00ED2D69">
        <w:tab/>
      </w:r>
      <w:r w:rsidR="00346649" w:rsidRPr="00ED2D69">
        <w:t xml:space="preserve">documentation of the rationale for the substitution or modification of any   </w:t>
      </w:r>
      <w:r w:rsidR="00346649" w:rsidRPr="00ED2D69">
        <w:rPr>
          <w:i/>
        </w:rPr>
        <w:t>indicators</w:t>
      </w:r>
      <w:r w:rsidR="00346649" w:rsidRPr="00ED2D69">
        <w:rPr>
          <w:iCs/>
        </w:rPr>
        <w:t>;</w:t>
      </w:r>
      <w:r w:rsidR="00346649" w:rsidRPr="00ED2D69">
        <w:t xml:space="preserve"> </w:t>
      </w:r>
    </w:p>
    <w:p w14:paraId="088FE6C0" w14:textId="1F92E388" w:rsidR="00346649" w:rsidRPr="00ED2D69" w:rsidRDefault="0070327A" w:rsidP="0070327A">
      <w:pPr>
        <w:pStyle w:val="NoSpacing"/>
        <w:ind w:left="1440" w:hanging="720"/>
      </w:pPr>
      <w:r w:rsidRPr="00ED2D69">
        <w:t xml:space="preserve">f. </w:t>
      </w:r>
      <w:r w:rsidRPr="00ED2D69">
        <w:tab/>
      </w:r>
      <w:r w:rsidR="00346649" w:rsidRPr="00ED2D69">
        <w:t>a schedule for surveillance and recertification</w:t>
      </w:r>
      <w:r w:rsidR="007A2AF4" w:rsidRPr="00ED2D69">
        <w:t>;</w:t>
      </w:r>
    </w:p>
    <w:p w14:paraId="5096400C" w14:textId="2DEB1907" w:rsidR="007A2AF4" w:rsidRPr="00ED2D69" w:rsidRDefault="0070327A" w:rsidP="0070327A">
      <w:pPr>
        <w:pStyle w:val="NoSpacing"/>
        <w:ind w:left="1440" w:hanging="720"/>
      </w:pPr>
      <w:r w:rsidRPr="00ED2D69">
        <w:t xml:space="preserve">g. </w:t>
      </w:r>
      <w:r w:rsidRPr="00ED2D69">
        <w:tab/>
      </w:r>
      <w:r w:rsidR="007A2AF4" w:rsidRPr="00ED2D69">
        <w:t>any specific focus areas for the next audit visit.</w:t>
      </w:r>
    </w:p>
    <w:p w14:paraId="13940B20" w14:textId="77777777" w:rsidR="00346649" w:rsidRPr="00ED2D69" w:rsidRDefault="00346649" w:rsidP="001C4416">
      <w:pPr>
        <w:pStyle w:val="NoSpacing"/>
        <w:ind w:left="720" w:hanging="720"/>
        <w:rPr>
          <w:rFonts w:cs="Tahoma"/>
        </w:rPr>
      </w:pPr>
    </w:p>
    <w:p w14:paraId="317B8705" w14:textId="16DE00F2" w:rsidR="00346649" w:rsidRPr="00ED2D69" w:rsidRDefault="00346649" w:rsidP="0070327A">
      <w:pPr>
        <w:pStyle w:val="NoSpacing"/>
        <w:ind w:left="720"/>
      </w:pPr>
      <w:r w:rsidRPr="00ED2D69">
        <w:t>See Section 1</w:t>
      </w:r>
      <w:ins w:id="8520" w:author="Sustainable Forestry Initiative [2]" w:date="2020-03-29T12:22:00Z">
        <w:r w:rsidR="007D4FB4">
          <w:t>1</w:t>
        </w:r>
      </w:ins>
      <w:del w:id="8521" w:author="Sustainable Forestry Initiative [2]" w:date="2020-03-29T12:22:00Z">
        <w:r w:rsidRPr="00ED2D69" w:rsidDel="007D4FB4">
          <w:delText>0</w:delText>
        </w:r>
      </w:del>
      <w:r w:rsidRPr="00ED2D69">
        <w:t xml:space="preserve"> in the </w:t>
      </w:r>
      <w:r w:rsidRPr="00ED2D69">
        <w:rPr>
          <w:i/>
        </w:rPr>
        <w:t>SFI</w:t>
      </w:r>
      <w:r w:rsidR="00E270C7" w:rsidRPr="00ED2D69">
        <w:rPr>
          <w:i/>
        </w:rPr>
        <w:t xml:space="preserve"> </w:t>
      </w:r>
      <w:r w:rsidR="007A2AF4" w:rsidRPr="00ED2D69">
        <w:rPr>
          <w:i/>
        </w:rPr>
        <w:t>20</w:t>
      </w:r>
      <w:ins w:id="8522" w:author="Sustainable Forestry Initiative" w:date="2020-03-13T10:17:00Z">
        <w:r w:rsidR="00647069">
          <w:rPr>
            <w:i/>
          </w:rPr>
          <w:t>22</w:t>
        </w:r>
      </w:ins>
      <w:del w:id="8523" w:author="Sustainable Forestry Initiative" w:date="2020-03-13T10:17:00Z">
        <w:r w:rsidR="007A2AF4" w:rsidRPr="00ED2D69" w:rsidDel="00647069">
          <w:rPr>
            <w:i/>
          </w:rPr>
          <w:delText>15-2019</w:delText>
        </w:r>
      </w:del>
      <w:r w:rsidR="007A2AF4" w:rsidRPr="00ED2D69">
        <w:rPr>
          <w:i/>
        </w:rPr>
        <w:t xml:space="preserve"> Standards and Rules</w:t>
      </w:r>
      <w:r w:rsidR="007A2AF4" w:rsidRPr="00ED2D69">
        <w:t xml:space="preserve"> document</w:t>
      </w:r>
      <w:r w:rsidRPr="00ED2D69">
        <w:t xml:space="preserve"> regarding the development and release of public summary audit reports.</w:t>
      </w:r>
      <w:r w:rsidR="00D554C6" w:rsidRPr="00ED2D69">
        <w:t xml:space="preserve"> </w:t>
      </w:r>
      <w:ins w:id="8524" w:author="Sustainable Forestry Initiative" w:date="2020-02-08T13:27:00Z">
        <w:r w:rsidR="00FE14E1" w:rsidRPr="00ED2D69">
          <w:t xml:space="preserve">The public audit summary report shall be posted to the SFI website within 90 days of the certificate being issued. For surveillance audits the public summary audit report shall be posted within 90 days from the conclusion of the audit.  </w:t>
        </w:r>
      </w:ins>
    </w:p>
    <w:p w14:paraId="6AF78DBA" w14:textId="77777777" w:rsidR="00346649" w:rsidRPr="00ED2D69" w:rsidRDefault="00346649" w:rsidP="001C4416">
      <w:pPr>
        <w:pStyle w:val="NoSpacing"/>
        <w:ind w:left="720" w:hanging="720"/>
      </w:pPr>
    </w:p>
    <w:p w14:paraId="3604FA47" w14:textId="3ABD8938" w:rsidR="00346649" w:rsidRPr="00ED2D69" w:rsidRDefault="00346649" w:rsidP="001C4416">
      <w:pPr>
        <w:pStyle w:val="NoSpacing"/>
        <w:ind w:left="720" w:hanging="720"/>
        <w:rPr>
          <w:b/>
        </w:rPr>
      </w:pPr>
      <w:bookmarkStart w:id="8525" w:name="_5.5._Recertification"/>
      <w:bookmarkEnd w:id="8525"/>
      <w:r w:rsidRPr="00ED2D69">
        <w:rPr>
          <w:b/>
        </w:rPr>
        <w:t>5.</w:t>
      </w:r>
      <w:r w:rsidR="00F92E07" w:rsidRPr="00ED2D69">
        <w:rPr>
          <w:b/>
        </w:rPr>
        <w:t>6</w:t>
      </w:r>
      <w:r w:rsidRPr="00ED2D69">
        <w:rPr>
          <w:b/>
        </w:rPr>
        <w:t xml:space="preserve"> </w:t>
      </w:r>
      <w:r w:rsidR="0070327A" w:rsidRPr="00ED2D69">
        <w:rPr>
          <w:b/>
        </w:rPr>
        <w:tab/>
      </w:r>
      <w:r w:rsidRPr="00ED2D69">
        <w:rPr>
          <w:b/>
        </w:rPr>
        <w:t>Recertification</w:t>
      </w:r>
    </w:p>
    <w:p w14:paraId="78024A3C" w14:textId="77777777" w:rsidR="00346649" w:rsidRPr="00ED2D69" w:rsidRDefault="00346649" w:rsidP="001C4416">
      <w:pPr>
        <w:pStyle w:val="NoSpacing"/>
        <w:ind w:left="720" w:hanging="720"/>
      </w:pPr>
    </w:p>
    <w:p w14:paraId="0AE6D4D7" w14:textId="77C6A40D" w:rsidR="00346649" w:rsidRPr="00ED2D69" w:rsidRDefault="00F92E07" w:rsidP="0070327A">
      <w:pPr>
        <w:pStyle w:val="NoSpacing"/>
        <w:ind w:left="1440" w:hanging="720"/>
      </w:pPr>
      <w:r w:rsidRPr="00ED2D69">
        <w:rPr>
          <w:b/>
        </w:rPr>
        <w:t>5.6</w:t>
      </w:r>
      <w:r w:rsidR="007A2AF4" w:rsidRPr="00ED2D69">
        <w:rPr>
          <w:b/>
        </w:rPr>
        <w:t>.1</w:t>
      </w:r>
      <w:r w:rsidR="007A2AF4" w:rsidRPr="00ED2D69">
        <w:t xml:space="preserve"> </w:t>
      </w:r>
      <w:r w:rsidR="0070327A" w:rsidRPr="00ED2D69">
        <w:tab/>
      </w:r>
      <w:r w:rsidR="00346649" w:rsidRPr="00ED2D69">
        <w:t xml:space="preserve">To maintain current </w:t>
      </w:r>
      <w:r w:rsidR="00346649" w:rsidRPr="00ED2D69">
        <w:rPr>
          <w:i/>
        </w:rPr>
        <w:t xml:space="preserve">SFI </w:t>
      </w:r>
      <w:r w:rsidR="007A2AF4" w:rsidRPr="00ED2D69">
        <w:rPr>
          <w:i/>
        </w:rPr>
        <w:t>20</w:t>
      </w:r>
      <w:ins w:id="8526" w:author="Sustainable Forestry Initiative" w:date="2020-03-13T10:17:00Z">
        <w:r w:rsidR="00647069">
          <w:rPr>
            <w:i/>
          </w:rPr>
          <w:t>22</w:t>
        </w:r>
      </w:ins>
      <w:del w:id="8527" w:author="Sustainable Forestry Initiative" w:date="2020-03-13T10:17:00Z">
        <w:r w:rsidR="007A2AF4" w:rsidRPr="00ED2D69" w:rsidDel="00647069">
          <w:rPr>
            <w:i/>
          </w:rPr>
          <w:delText>15-2019</w:delText>
        </w:r>
      </w:del>
      <w:r w:rsidR="007A2AF4" w:rsidRPr="00ED2D69">
        <w:rPr>
          <w:i/>
        </w:rPr>
        <w:t xml:space="preserve"> Standard </w:t>
      </w:r>
      <w:r w:rsidR="00346649" w:rsidRPr="00ED2D69">
        <w:t>certificate</w:t>
      </w:r>
      <w:r w:rsidR="007A2AF4" w:rsidRPr="00ED2D69">
        <w:t>s</w:t>
      </w:r>
      <w:r w:rsidR="00346649" w:rsidRPr="00ED2D69">
        <w:t xml:space="preserve">, </w:t>
      </w:r>
      <w:del w:id="8528" w:author="Sustainable Forestry Initiative" w:date="2020-03-03T16:02:00Z">
        <w:r w:rsidR="00346649" w:rsidRPr="00ED2D69" w:rsidDel="00141DDB">
          <w:rPr>
            <w:i/>
          </w:rPr>
          <w:delText>Program Participants</w:delText>
        </w:r>
      </w:del>
      <w:ins w:id="8529" w:author="Sustainable Forestry Initiative" w:date="2020-03-03T16:02:00Z">
        <w:r w:rsidR="00141DDB" w:rsidRPr="00ED2D69">
          <w:rPr>
            <w:i/>
          </w:rPr>
          <w:t>Certified Organizations</w:t>
        </w:r>
      </w:ins>
      <w:r w:rsidR="00346649" w:rsidRPr="00ED2D69">
        <w:t xml:space="preserve"> shall recertify their </w:t>
      </w:r>
      <w:r w:rsidR="00346649" w:rsidRPr="00ED2D69">
        <w:rPr>
          <w:i/>
        </w:rPr>
        <w:t>SFI program</w:t>
      </w:r>
      <w:r w:rsidR="00346649" w:rsidRPr="00ED2D69">
        <w:rPr>
          <w:i/>
          <w:iCs/>
        </w:rPr>
        <w:t>s</w:t>
      </w:r>
      <w:r w:rsidR="00346649" w:rsidRPr="00ED2D69">
        <w:t xml:space="preserve"> to the </w:t>
      </w:r>
      <w:r w:rsidR="00346649" w:rsidRPr="00ED2D69">
        <w:rPr>
          <w:i/>
        </w:rPr>
        <w:t xml:space="preserve">SFI </w:t>
      </w:r>
      <w:r w:rsidR="007A2AF4" w:rsidRPr="00ED2D69">
        <w:rPr>
          <w:i/>
        </w:rPr>
        <w:t>20</w:t>
      </w:r>
      <w:ins w:id="8530" w:author="Sustainable Forestry Initiative" w:date="2020-03-13T10:17:00Z">
        <w:r w:rsidR="00647069">
          <w:rPr>
            <w:i/>
          </w:rPr>
          <w:t>22</w:t>
        </w:r>
      </w:ins>
      <w:del w:id="8531" w:author="Sustainable Forestry Initiative" w:date="2020-03-13T10:17:00Z">
        <w:r w:rsidR="007A2AF4" w:rsidRPr="00ED2D69" w:rsidDel="00647069">
          <w:rPr>
            <w:i/>
          </w:rPr>
          <w:delText xml:space="preserve">15-2019 </w:delText>
        </w:r>
      </w:del>
      <w:r w:rsidR="007A2AF4" w:rsidRPr="00ED2D69">
        <w:rPr>
          <w:i/>
        </w:rPr>
        <w:t>Sections 2</w:t>
      </w:r>
      <w:ins w:id="8532" w:author="Sustainable Forestry Initiative [2]" w:date="2020-03-29T12:23:00Z">
        <w:r w:rsidR="007D4FB4">
          <w:rPr>
            <w:i/>
          </w:rPr>
          <w:t>,</w:t>
        </w:r>
      </w:ins>
      <w:del w:id="8533" w:author="Sustainable Forestry Initiative [2]" w:date="2020-03-29T12:23:00Z">
        <w:r w:rsidR="007A2AF4" w:rsidRPr="00ED2D69" w:rsidDel="007D4FB4">
          <w:rPr>
            <w:i/>
          </w:rPr>
          <w:delText xml:space="preserve"> and</w:delText>
        </w:r>
      </w:del>
      <w:r w:rsidR="007A2AF4" w:rsidRPr="00ED2D69">
        <w:rPr>
          <w:i/>
        </w:rPr>
        <w:t xml:space="preserve"> 3</w:t>
      </w:r>
      <w:ins w:id="8534" w:author="Sustainable Forestry Initiative [2]" w:date="2020-03-29T12:23:00Z">
        <w:r w:rsidR="007D4FB4">
          <w:rPr>
            <w:i/>
          </w:rPr>
          <w:t>, 4 and 5</w:t>
        </w:r>
      </w:ins>
      <w:r w:rsidR="007A2AF4" w:rsidRPr="00ED2D69">
        <w:rPr>
          <w:i/>
        </w:rPr>
        <w:t xml:space="preserve"> </w:t>
      </w:r>
      <w:r w:rsidR="00346649" w:rsidRPr="00ED2D69">
        <w:rPr>
          <w:i/>
        </w:rPr>
        <w:t>Standard</w:t>
      </w:r>
      <w:r w:rsidR="007A2AF4" w:rsidRPr="00ED2D69">
        <w:rPr>
          <w:i/>
        </w:rPr>
        <w:t>s</w:t>
      </w:r>
      <w:r w:rsidR="00346649" w:rsidRPr="00ED2D69">
        <w:rPr>
          <w:i/>
        </w:rPr>
        <w:t xml:space="preserve"> </w:t>
      </w:r>
      <w:r w:rsidR="00346649" w:rsidRPr="00ED2D69">
        <w:t xml:space="preserve">every </w:t>
      </w:r>
      <w:ins w:id="8535" w:author="Sustainable Forestry Initiative [2]" w:date="2020-03-29T12:23:00Z">
        <w:r w:rsidR="007D4FB4">
          <w:t xml:space="preserve">five </w:t>
        </w:r>
      </w:ins>
      <w:del w:id="8536" w:author="Sustainable Forestry Initiative [2]" w:date="2020-03-29T12:23:00Z">
        <w:r w:rsidR="00346649" w:rsidRPr="00ED2D69" w:rsidDel="007D4FB4">
          <w:delText>three</w:delText>
        </w:r>
      </w:del>
      <w:r w:rsidR="00346649" w:rsidRPr="00ED2D69">
        <w:t xml:space="preserve"> years.</w:t>
      </w:r>
    </w:p>
    <w:p w14:paraId="64E9E47F" w14:textId="383A2C5A" w:rsidR="0070327A" w:rsidRPr="00ED2D69" w:rsidDel="007D4FB4" w:rsidRDefault="0070327A" w:rsidP="0070327A">
      <w:pPr>
        <w:pStyle w:val="NoSpacing"/>
        <w:ind w:left="1440" w:hanging="720"/>
        <w:rPr>
          <w:del w:id="8537" w:author="Sustainable Forestry Initiative [2]" w:date="2020-03-29T12:24:00Z"/>
        </w:rPr>
      </w:pPr>
    </w:p>
    <w:p w14:paraId="0A146ED4" w14:textId="1EECE003" w:rsidR="007A2AF4" w:rsidRPr="00ED2D69" w:rsidDel="007D4FB4" w:rsidRDefault="00F92E07" w:rsidP="0070327A">
      <w:pPr>
        <w:pStyle w:val="NoSpacing"/>
        <w:ind w:left="1440" w:hanging="720"/>
        <w:rPr>
          <w:del w:id="8538" w:author="Sustainable Forestry Initiative [2]" w:date="2020-03-29T12:24:00Z"/>
        </w:rPr>
      </w:pPr>
      <w:del w:id="8539" w:author="Sustainable Forestry Initiative [2]" w:date="2020-03-29T12:24:00Z">
        <w:r w:rsidRPr="00ED2D69" w:rsidDel="007D4FB4">
          <w:rPr>
            <w:b/>
          </w:rPr>
          <w:delText>5.6</w:delText>
        </w:r>
        <w:r w:rsidR="007A2AF4" w:rsidRPr="00ED2D69" w:rsidDel="007D4FB4">
          <w:rPr>
            <w:b/>
          </w:rPr>
          <w:delText>.2</w:delText>
        </w:r>
        <w:r w:rsidR="007A2AF4" w:rsidRPr="00ED2D69" w:rsidDel="007D4FB4">
          <w:rPr>
            <w:b/>
          </w:rPr>
          <w:tab/>
        </w:r>
        <w:r w:rsidR="007A2AF4" w:rsidRPr="00ED2D69" w:rsidDel="007D4FB4">
          <w:delText xml:space="preserve">To maintain a current </w:delText>
        </w:r>
        <w:r w:rsidR="00E270C7" w:rsidRPr="00ED2D69" w:rsidDel="007D4FB4">
          <w:delText>Section 4</w:delText>
        </w:r>
        <w:r w:rsidR="00E270C7" w:rsidRPr="00ED2D69" w:rsidDel="007D4FB4">
          <w:rPr>
            <w:i/>
          </w:rPr>
          <w:delText xml:space="preserve"> </w:delText>
        </w:r>
        <w:r w:rsidR="007A2AF4" w:rsidRPr="00ED2D69" w:rsidDel="007D4FB4">
          <w:rPr>
            <w:i/>
          </w:rPr>
          <w:delText xml:space="preserve">SFI </w:delText>
        </w:r>
        <w:r w:rsidR="00E270C7" w:rsidRPr="00ED2D69" w:rsidDel="007D4FB4">
          <w:rPr>
            <w:i/>
          </w:rPr>
          <w:delText xml:space="preserve">2015-2019 </w:delText>
        </w:r>
        <w:r w:rsidR="007A2AF4" w:rsidRPr="00ED2D69" w:rsidDel="007D4FB4">
          <w:rPr>
            <w:i/>
          </w:rPr>
          <w:delText>Chain</w:delText>
        </w:r>
        <w:r w:rsidR="00AB6D45" w:rsidRPr="00ED2D69" w:rsidDel="007D4FB4">
          <w:rPr>
            <w:i/>
          </w:rPr>
          <w:delText>-</w:delText>
        </w:r>
        <w:r w:rsidR="007A2AF4" w:rsidRPr="00ED2D69" w:rsidDel="007D4FB4">
          <w:rPr>
            <w:i/>
          </w:rPr>
          <w:delText>of</w:delText>
        </w:r>
        <w:r w:rsidR="00AB6D45" w:rsidRPr="00ED2D69" w:rsidDel="007D4FB4">
          <w:rPr>
            <w:i/>
          </w:rPr>
          <w:delText>-</w:delText>
        </w:r>
        <w:r w:rsidR="007A2AF4" w:rsidRPr="00ED2D69" w:rsidDel="007D4FB4">
          <w:rPr>
            <w:i/>
          </w:rPr>
          <w:delText xml:space="preserve">Custody </w:delText>
        </w:r>
        <w:r w:rsidR="007A2AF4" w:rsidRPr="00ED2D69" w:rsidDel="007D4FB4">
          <w:delText xml:space="preserve">certificate, </w:delText>
        </w:r>
        <w:r w:rsidR="007A2AF4" w:rsidRPr="00ED2D69" w:rsidDel="007D4FB4">
          <w:rPr>
            <w:i/>
          </w:rPr>
          <w:delText>Program Participants</w:delText>
        </w:r>
        <w:r w:rsidR="007A2AF4" w:rsidRPr="00ED2D69" w:rsidDel="007D4FB4">
          <w:delText xml:space="preserve"> shall recertify their </w:delText>
        </w:r>
        <w:r w:rsidR="007A2AF4" w:rsidRPr="00ED2D69" w:rsidDel="007D4FB4">
          <w:rPr>
            <w:i/>
          </w:rPr>
          <w:delText>SFI chain</w:delText>
        </w:r>
        <w:r w:rsidR="00AB6D45" w:rsidRPr="00ED2D69" w:rsidDel="007D4FB4">
          <w:rPr>
            <w:i/>
          </w:rPr>
          <w:delText>-</w:delText>
        </w:r>
        <w:r w:rsidR="007A2AF4" w:rsidRPr="00ED2D69" w:rsidDel="007D4FB4">
          <w:rPr>
            <w:i/>
          </w:rPr>
          <w:delText>of</w:delText>
        </w:r>
        <w:r w:rsidR="00AB6D45" w:rsidRPr="00ED2D69" w:rsidDel="007D4FB4">
          <w:rPr>
            <w:i/>
          </w:rPr>
          <w:delText>-</w:delText>
        </w:r>
        <w:r w:rsidR="007A2AF4" w:rsidRPr="00ED2D69" w:rsidDel="007D4FB4">
          <w:rPr>
            <w:i/>
          </w:rPr>
          <w:delText>custody program</w:delText>
        </w:r>
        <w:r w:rsidR="007A2AF4" w:rsidRPr="00ED2D69" w:rsidDel="007D4FB4">
          <w:delText xml:space="preserve"> to the </w:delText>
        </w:r>
        <w:r w:rsidR="00E270C7" w:rsidRPr="00ED2D69" w:rsidDel="007D4FB4">
          <w:delText>Section 4</w:delText>
        </w:r>
        <w:r w:rsidR="00E270C7" w:rsidRPr="00ED2D69" w:rsidDel="007D4FB4">
          <w:rPr>
            <w:i/>
          </w:rPr>
          <w:delText xml:space="preserve"> </w:delText>
        </w:r>
        <w:r w:rsidR="007A2AF4" w:rsidRPr="00ED2D69" w:rsidDel="007D4FB4">
          <w:rPr>
            <w:i/>
          </w:rPr>
          <w:delText>SFI 201</w:delText>
        </w:r>
        <w:r w:rsidR="00D74E62" w:rsidRPr="00ED2D69" w:rsidDel="007D4FB4">
          <w:rPr>
            <w:i/>
          </w:rPr>
          <w:delText>5</w:delText>
        </w:r>
        <w:r w:rsidR="007A2AF4" w:rsidRPr="00ED2D69" w:rsidDel="007D4FB4">
          <w:rPr>
            <w:i/>
          </w:rPr>
          <w:delText>-201</w:delText>
        </w:r>
        <w:r w:rsidR="00D74E62" w:rsidRPr="00ED2D69" w:rsidDel="007D4FB4">
          <w:rPr>
            <w:i/>
          </w:rPr>
          <w:delText>9</w:delText>
        </w:r>
        <w:r w:rsidR="007A2AF4" w:rsidRPr="00ED2D69" w:rsidDel="007D4FB4">
          <w:rPr>
            <w:i/>
          </w:rPr>
          <w:delText xml:space="preserve"> Chain</w:delText>
        </w:r>
        <w:r w:rsidR="00AB6D45" w:rsidRPr="00ED2D69" w:rsidDel="007D4FB4">
          <w:rPr>
            <w:i/>
          </w:rPr>
          <w:delText>-</w:delText>
        </w:r>
        <w:r w:rsidR="007A2AF4" w:rsidRPr="00ED2D69" w:rsidDel="007D4FB4">
          <w:rPr>
            <w:i/>
          </w:rPr>
          <w:delText>of</w:delText>
        </w:r>
        <w:r w:rsidR="00AB6D45" w:rsidRPr="00ED2D69" w:rsidDel="007D4FB4">
          <w:rPr>
            <w:i/>
          </w:rPr>
          <w:delText>-</w:delText>
        </w:r>
        <w:r w:rsidR="007A2AF4" w:rsidRPr="00ED2D69" w:rsidDel="007D4FB4">
          <w:rPr>
            <w:i/>
          </w:rPr>
          <w:delText xml:space="preserve">Custody Standard </w:delText>
        </w:r>
        <w:r w:rsidR="007A2AF4" w:rsidRPr="00ED2D69" w:rsidDel="007D4FB4">
          <w:delText>every five years.</w:delText>
        </w:r>
      </w:del>
    </w:p>
    <w:p w14:paraId="71642203" w14:textId="77777777" w:rsidR="00F85849" w:rsidRPr="00ED2D69" w:rsidRDefault="00F85849" w:rsidP="001C4416">
      <w:pPr>
        <w:pStyle w:val="NoSpacing"/>
        <w:ind w:left="720" w:hanging="720"/>
      </w:pPr>
    </w:p>
    <w:p w14:paraId="24ADF90B" w14:textId="4DA4AD9A" w:rsidR="003D5A47" w:rsidRPr="00ED2D69" w:rsidRDefault="002C1B10" w:rsidP="001C4416">
      <w:pPr>
        <w:pStyle w:val="NoSpacing"/>
        <w:ind w:left="720" w:hanging="720"/>
        <w:rPr>
          <w:b/>
        </w:rPr>
      </w:pPr>
      <w:r w:rsidRPr="00ED2D69">
        <w:rPr>
          <w:b/>
        </w:rPr>
        <w:t>5.7</w:t>
      </w:r>
      <w:r w:rsidR="00CF4E80" w:rsidRPr="00ED2D69">
        <w:rPr>
          <w:b/>
        </w:rPr>
        <w:t xml:space="preserve"> </w:t>
      </w:r>
      <w:r w:rsidR="0070327A" w:rsidRPr="00ED2D69">
        <w:rPr>
          <w:b/>
        </w:rPr>
        <w:tab/>
      </w:r>
      <w:r w:rsidR="00F85849" w:rsidRPr="00ED2D69">
        <w:rPr>
          <w:b/>
        </w:rPr>
        <w:t>Transferal of Certified Lands</w:t>
      </w:r>
      <w:r w:rsidR="003D5A47" w:rsidRPr="00ED2D69">
        <w:rPr>
          <w:b/>
        </w:rPr>
        <w:t xml:space="preserve"> or Facilities </w:t>
      </w:r>
    </w:p>
    <w:p w14:paraId="19AA5494" w14:textId="77777777" w:rsidR="003A56EB" w:rsidRPr="00ED2D69" w:rsidRDefault="003A56EB" w:rsidP="001C4416">
      <w:pPr>
        <w:pStyle w:val="NoSpacing"/>
        <w:ind w:left="720" w:hanging="720"/>
      </w:pPr>
    </w:p>
    <w:p w14:paraId="40643FCA" w14:textId="3583AB81" w:rsidR="00F85849" w:rsidRPr="00ED2D69" w:rsidRDefault="003D5A47" w:rsidP="0070327A">
      <w:pPr>
        <w:pStyle w:val="NoSpacing"/>
        <w:ind w:left="720"/>
      </w:pPr>
      <w:r w:rsidRPr="00ED2D69">
        <w:t xml:space="preserve">When one </w:t>
      </w:r>
      <w:r w:rsidR="006F1FE4" w:rsidRPr="00ED2D69">
        <w:rPr>
          <w:i/>
        </w:rPr>
        <w:t xml:space="preserve">SFI </w:t>
      </w:r>
      <w:ins w:id="8540" w:author="Sustainable Forestry Initiative [2]" w:date="2020-03-29T12:25:00Z">
        <w:r w:rsidR="007D4FB4" w:rsidRPr="00ED2D69">
          <w:rPr>
            <w:i/>
            <w:iCs/>
          </w:rPr>
          <w:t>Certified Organization</w:t>
        </w:r>
      </w:ins>
      <w:del w:id="8541" w:author="Sustainable Forestry Initiative [2]" w:date="2020-03-29T12:25:00Z">
        <w:r w:rsidR="006F1FE4" w:rsidRPr="00ED2D69" w:rsidDel="007D4FB4">
          <w:rPr>
            <w:i/>
          </w:rPr>
          <w:delText>P</w:delText>
        </w:r>
        <w:r w:rsidRPr="00ED2D69" w:rsidDel="007D4FB4">
          <w:rPr>
            <w:i/>
          </w:rPr>
          <w:delText xml:space="preserve">rogram </w:delText>
        </w:r>
        <w:r w:rsidR="006F1FE4" w:rsidRPr="00ED2D69" w:rsidDel="007D4FB4">
          <w:rPr>
            <w:i/>
          </w:rPr>
          <w:delText>P</w:delText>
        </w:r>
        <w:r w:rsidRPr="00ED2D69" w:rsidDel="007D4FB4">
          <w:rPr>
            <w:i/>
          </w:rPr>
          <w:delText>articipant</w:delText>
        </w:r>
      </w:del>
      <w:r w:rsidRPr="00ED2D69">
        <w:t xml:space="preserve"> acquires the certified forest land or facilities of another </w:t>
      </w:r>
      <w:ins w:id="8542" w:author="Sustainable Forestry Initiative [2]" w:date="2020-03-29T12:25:00Z">
        <w:r w:rsidR="007D4FB4" w:rsidRPr="00ED2D69">
          <w:rPr>
            <w:i/>
            <w:iCs/>
          </w:rPr>
          <w:t>Certified Organization</w:t>
        </w:r>
      </w:ins>
      <w:del w:id="8543" w:author="Sustainable Forestry Initiative [2]" w:date="2020-03-29T12:25:00Z">
        <w:r w:rsidR="006F1FE4" w:rsidRPr="00ED2D69" w:rsidDel="007D4FB4">
          <w:rPr>
            <w:i/>
          </w:rPr>
          <w:delText>P</w:delText>
        </w:r>
        <w:r w:rsidRPr="00ED2D69" w:rsidDel="007D4FB4">
          <w:rPr>
            <w:i/>
          </w:rPr>
          <w:delText xml:space="preserve">rogram </w:delText>
        </w:r>
        <w:r w:rsidR="006F1FE4" w:rsidRPr="00ED2D69" w:rsidDel="007D4FB4">
          <w:rPr>
            <w:i/>
          </w:rPr>
          <w:delText>P</w:delText>
        </w:r>
        <w:r w:rsidRPr="00ED2D69" w:rsidDel="007D4FB4">
          <w:rPr>
            <w:i/>
          </w:rPr>
          <w:delText>articipant</w:delText>
        </w:r>
      </w:del>
      <w:r w:rsidR="00B67615" w:rsidRPr="00ED2D69">
        <w:t>,</w:t>
      </w:r>
      <w:r w:rsidRPr="00ED2D69">
        <w:t xml:space="preserve"> the </w:t>
      </w:r>
      <w:r w:rsidR="00F85849" w:rsidRPr="00ED2D69">
        <w:rPr>
          <w:i/>
        </w:rPr>
        <w:t>certification</w:t>
      </w:r>
      <w:r w:rsidRPr="00ED2D69">
        <w:rPr>
          <w:i/>
        </w:rPr>
        <w:t xml:space="preserve"> bodies</w:t>
      </w:r>
      <w:r w:rsidR="00F85849" w:rsidRPr="00ED2D69">
        <w:t xml:space="preserve"> shall work with the </w:t>
      </w:r>
      <w:r w:rsidRPr="00ED2D69">
        <w:t xml:space="preserve">parties involved to review the </w:t>
      </w:r>
      <w:r w:rsidR="00F85849" w:rsidRPr="00ED2D69">
        <w:t>acquisition or sale</w:t>
      </w:r>
      <w:r w:rsidRPr="00ED2D69">
        <w:t xml:space="preserve">. This review will </w:t>
      </w:r>
      <w:r w:rsidR="00F85849" w:rsidRPr="00ED2D69">
        <w:t xml:space="preserve">determine the significance of changes that may occur with the transfer of ownership of the </w:t>
      </w:r>
      <w:r w:rsidRPr="00ED2D69">
        <w:t xml:space="preserve">forestland </w:t>
      </w:r>
      <w:r w:rsidR="00F85849" w:rsidRPr="00ED2D69">
        <w:t xml:space="preserve">and or </w:t>
      </w:r>
      <w:r w:rsidRPr="00ED2D69">
        <w:t xml:space="preserve">facilities </w:t>
      </w:r>
      <w:r w:rsidR="00F85849" w:rsidRPr="00ED2D69">
        <w:t>to determine the actions necessary in order to issue a new certificate to the party receiving the new a</w:t>
      </w:r>
      <w:r w:rsidRPr="00ED2D69">
        <w:t>ssets. It is imperative that</w:t>
      </w:r>
      <w:r w:rsidR="00F85849" w:rsidRPr="00ED2D69">
        <w:t xml:space="preserve"> </w:t>
      </w:r>
      <w:del w:id="8544" w:author="Sustainable Forestry Initiative" w:date="2020-03-03T16:02:00Z">
        <w:r w:rsidR="00F85849" w:rsidRPr="00ED2D69" w:rsidDel="00141DDB">
          <w:rPr>
            <w:i/>
          </w:rPr>
          <w:delText>Program Participants</w:delText>
        </w:r>
      </w:del>
      <w:ins w:id="8545" w:author="Sustainable Forestry Initiative" w:date="2020-03-03T16:02:00Z">
        <w:r w:rsidR="00141DDB" w:rsidRPr="00ED2D69">
          <w:rPr>
            <w:i/>
          </w:rPr>
          <w:t>Certified Organizations</w:t>
        </w:r>
      </w:ins>
      <w:r w:rsidR="00F85849" w:rsidRPr="00ED2D69">
        <w:t xml:space="preserve"> notify their </w:t>
      </w:r>
      <w:r w:rsidRPr="00ED2D69">
        <w:t xml:space="preserve">respective </w:t>
      </w:r>
      <w:r w:rsidR="00F85849" w:rsidRPr="00ED2D69">
        <w:rPr>
          <w:i/>
        </w:rPr>
        <w:t>certification body</w:t>
      </w:r>
      <w:r w:rsidR="00F85849" w:rsidRPr="00ED2D69">
        <w:t xml:space="preserve"> as soon as possible when </w:t>
      </w:r>
      <w:r w:rsidRPr="00ED2D69">
        <w:t xml:space="preserve">forestland </w:t>
      </w:r>
      <w:r w:rsidR="00F85849" w:rsidRPr="00ED2D69">
        <w:t xml:space="preserve">and or </w:t>
      </w:r>
      <w:r w:rsidRPr="00ED2D69">
        <w:t xml:space="preserve">facilities </w:t>
      </w:r>
      <w:r w:rsidR="00F85849" w:rsidRPr="00ED2D69">
        <w:t xml:space="preserve">are being purchased or sold to ensure that lapses in certification status can be eliminated or </w:t>
      </w:r>
      <w:r w:rsidR="00F85849" w:rsidRPr="00ED2D69">
        <w:rPr>
          <w:i/>
        </w:rPr>
        <w:t>minimized</w:t>
      </w:r>
      <w:r w:rsidR="00F85849" w:rsidRPr="00ED2D69">
        <w:t>. Refer to ISO/IEC 17021</w:t>
      </w:r>
      <w:ins w:id="8546" w:author="Sustainable Forestry Initiative [2]" w:date="2020-03-29T12:26:00Z">
        <w:r w:rsidR="007D4FB4">
          <w:t>:2015</w:t>
        </w:r>
      </w:ins>
      <w:r w:rsidR="00F85849" w:rsidRPr="00ED2D69">
        <w:t xml:space="preserve"> for more information.</w:t>
      </w:r>
    </w:p>
    <w:p w14:paraId="41A4B95F" w14:textId="77777777" w:rsidR="0070327A" w:rsidRPr="00ED2D69" w:rsidRDefault="0070327A" w:rsidP="0070327A">
      <w:pPr>
        <w:pStyle w:val="NoSpacing"/>
        <w:ind w:left="720"/>
      </w:pPr>
    </w:p>
    <w:p w14:paraId="60EFF69B" w14:textId="1B26D6D0" w:rsidR="00F85849" w:rsidRPr="00ED2D69" w:rsidRDefault="00F85849" w:rsidP="0070327A">
      <w:pPr>
        <w:pStyle w:val="NoSpacing"/>
        <w:ind w:left="720"/>
      </w:pPr>
      <w:r w:rsidRPr="00ED2D69">
        <w:t xml:space="preserve">In order to </w:t>
      </w:r>
      <w:r w:rsidRPr="00ED2D69">
        <w:rPr>
          <w:i/>
        </w:rPr>
        <w:t>minimize</w:t>
      </w:r>
      <w:r w:rsidRPr="00ED2D69">
        <w:t xml:space="preserve"> disruptions in operations due to the transfer of certified </w:t>
      </w:r>
      <w:r w:rsidR="003D5A47" w:rsidRPr="00ED2D69">
        <w:t xml:space="preserve">forestlands </w:t>
      </w:r>
      <w:r w:rsidRPr="00ED2D69">
        <w:t xml:space="preserve">and or </w:t>
      </w:r>
      <w:r w:rsidR="003D5A47" w:rsidRPr="00ED2D69">
        <w:t xml:space="preserve">facilities from one </w:t>
      </w:r>
      <w:del w:id="8547" w:author="Sustainable Forestry Initiative" w:date="2020-03-03T16:29:00Z">
        <w:r w:rsidR="003D5A47" w:rsidRPr="00ED2D69" w:rsidDel="002875C4">
          <w:delText xml:space="preserve">certified </w:delText>
        </w:r>
      </w:del>
      <w:ins w:id="8548" w:author="Sustainable Forestry Initiative" w:date="2020-03-03T16:29:00Z">
        <w:r w:rsidR="002875C4" w:rsidRPr="00ED2D69">
          <w:rPr>
            <w:i/>
            <w:iCs/>
          </w:rPr>
          <w:t>Certified Organization</w:t>
        </w:r>
      </w:ins>
      <w:del w:id="8549" w:author="Sustainable Forestry Initiative" w:date="2020-03-03T16:29:00Z">
        <w:r w:rsidR="006F1FE4" w:rsidRPr="00ED2D69" w:rsidDel="002875C4">
          <w:rPr>
            <w:i/>
          </w:rPr>
          <w:delText>P</w:delText>
        </w:r>
        <w:r w:rsidRPr="00ED2D69" w:rsidDel="002875C4">
          <w:rPr>
            <w:i/>
          </w:rPr>
          <w:delText xml:space="preserve">rogram </w:delText>
        </w:r>
        <w:r w:rsidR="006F1FE4" w:rsidRPr="00ED2D69" w:rsidDel="002875C4">
          <w:rPr>
            <w:i/>
          </w:rPr>
          <w:delText>P</w:delText>
        </w:r>
        <w:r w:rsidRPr="00ED2D69" w:rsidDel="002875C4">
          <w:rPr>
            <w:i/>
          </w:rPr>
          <w:delText>articipant</w:delText>
        </w:r>
      </w:del>
      <w:r w:rsidRPr="00ED2D69">
        <w:t xml:space="preserve"> to an</w:t>
      </w:r>
      <w:r w:rsidR="003D5A47" w:rsidRPr="00ED2D69">
        <w:t>other</w:t>
      </w:r>
      <w:r w:rsidRPr="00ED2D69">
        <w:t xml:space="preserve">, </w:t>
      </w:r>
      <w:r w:rsidRPr="00ED2D69">
        <w:rPr>
          <w:i/>
        </w:rPr>
        <w:t>the SFI Office of Label Use and Licensing</w:t>
      </w:r>
      <w:r w:rsidRPr="00ED2D69">
        <w:t xml:space="preserve"> will honor current </w:t>
      </w:r>
      <w:r w:rsidRPr="00ED2D69">
        <w:rPr>
          <w:i/>
        </w:rPr>
        <w:t>SFI certifications</w:t>
      </w:r>
      <w:r w:rsidRPr="00ED2D69">
        <w:t xml:space="preserve"> for the </w:t>
      </w:r>
      <w:r w:rsidR="00CF4E80" w:rsidRPr="00ED2D69">
        <w:t xml:space="preserve">forestlands </w:t>
      </w:r>
      <w:r w:rsidRPr="00ED2D69">
        <w:t xml:space="preserve">and or </w:t>
      </w:r>
      <w:r w:rsidR="00CF4E80" w:rsidRPr="00ED2D69">
        <w:t xml:space="preserve">facilities </w:t>
      </w:r>
      <w:r w:rsidRPr="00ED2D69">
        <w:t xml:space="preserve">involved in the transfer for a period of 90 days for </w:t>
      </w:r>
      <w:r w:rsidR="006F1FE4" w:rsidRPr="00ED2D69">
        <w:rPr>
          <w:i/>
        </w:rPr>
        <w:t>SFI</w:t>
      </w:r>
      <w:r w:rsidRPr="00ED2D69">
        <w:t xml:space="preserve"> product labeling purposes provided:</w:t>
      </w:r>
    </w:p>
    <w:p w14:paraId="676855D7" w14:textId="77777777" w:rsidR="0070327A" w:rsidRPr="00ED2D69" w:rsidRDefault="0070327A" w:rsidP="0070327A">
      <w:pPr>
        <w:pStyle w:val="NoSpacing"/>
        <w:ind w:left="720"/>
      </w:pPr>
    </w:p>
    <w:p w14:paraId="24CF4394" w14:textId="0B258858" w:rsidR="00F85849" w:rsidRPr="00ED2D69" w:rsidRDefault="00F85849" w:rsidP="0070327A">
      <w:pPr>
        <w:pStyle w:val="NoSpacing"/>
        <w:ind w:left="1440" w:hanging="720"/>
      </w:pPr>
      <w:r w:rsidRPr="00ED2D69">
        <w:t xml:space="preserve">a. </w:t>
      </w:r>
      <w:r w:rsidR="0070327A" w:rsidRPr="00ED2D69">
        <w:tab/>
      </w:r>
      <w:r w:rsidRPr="00ED2D69">
        <w:t>The parties involved request this grace period in writing prior to the transfer of the assets with documentation confirming that there will not be significant variation in the current operations, environmental management systems, personnel, etc. during the transfer.</w:t>
      </w:r>
    </w:p>
    <w:p w14:paraId="3E603F6F" w14:textId="39EC51D0" w:rsidR="00F85849" w:rsidRPr="00ED2D69" w:rsidRDefault="00F85849" w:rsidP="0070327A">
      <w:pPr>
        <w:pStyle w:val="NoSpacing"/>
        <w:ind w:left="1440" w:hanging="720"/>
      </w:pPr>
      <w:r w:rsidRPr="00ED2D69">
        <w:t xml:space="preserve">b. </w:t>
      </w:r>
      <w:r w:rsidR="0070327A" w:rsidRPr="00ED2D69">
        <w:tab/>
      </w:r>
      <w:r w:rsidRPr="00ED2D69">
        <w:t xml:space="preserve">The party receiving the assets must provide documentation demonstrating the timeline for obtaining their new </w:t>
      </w:r>
      <w:r w:rsidRPr="00ED2D69">
        <w:rPr>
          <w:i/>
        </w:rPr>
        <w:t>SFI certification</w:t>
      </w:r>
      <w:r w:rsidRPr="00ED2D69">
        <w:t xml:space="preserve"> from an accredited </w:t>
      </w:r>
      <w:r w:rsidRPr="00ED2D69">
        <w:rPr>
          <w:i/>
        </w:rPr>
        <w:t>certification body</w:t>
      </w:r>
      <w:r w:rsidRPr="00ED2D69">
        <w:t>.</w:t>
      </w:r>
    </w:p>
    <w:p w14:paraId="2979B83D" w14:textId="663E63CA" w:rsidR="00F85849" w:rsidRPr="00ED2D69" w:rsidRDefault="00F85849" w:rsidP="0070327A">
      <w:pPr>
        <w:pStyle w:val="NoSpacing"/>
        <w:ind w:left="1440" w:hanging="720"/>
        <w:rPr>
          <w:i/>
        </w:rPr>
      </w:pPr>
      <w:r w:rsidRPr="00ED2D69">
        <w:t xml:space="preserve">c. </w:t>
      </w:r>
      <w:r w:rsidR="0070327A" w:rsidRPr="00ED2D69">
        <w:tab/>
      </w:r>
      <w:r w:rsidRPr="00ED2D69">
        <w:t xml:space="preserve">The party desiring to utilize the </w:t>
      </w:r>
      <w:r w:rsidR="006F1FE4" w:rsidRPr="00ED2D69">
        <w:rPr>
          <w:i/>
        </w:rPr>
        <w:t>SFI</w:t>
      </w:r>
      <w:r w:rsidRPr="00ED2D69">
        <w:t xml:space="preserve"> product labels must be in full conformance with Sections </w:t>
      </w:r>
      <w:r w:rsidR="00BB1960" w:rsidRPr="00ED2D69">
        <w:t xml:space="preserve">2, </w:t>
      </w:r>
      <w:r w:rsidRPr="00ED2D69">
        <w:t>3</w:t>
      </w:r>
      <w:ins w:id="8550" w:author="Sustainable Forestry Initiative [2]" w:date="2020-03-29T12:26:00Z">
        <w:r w:rsidR="007D4FB4">
          <w:t>,</w:t>
        </w:r>
      </w:ins>
      <w:del w:id="8551" w:author="Sustainable Forestry Initiative [2]" w:date="2020-03-29T12:26:00Z">
        <w:r w:rsidRPr="00ED2D69" w:rsidDel="007D4FB4">
          <w:delText xml:space="preserve"> </w:delText>
        </w:r>
        <w:r w:rsidR="00BB1960" w:rsidRPr="00ED2D69" w:rsidDel="007D4FB4">
          <w:delText>or</w:delText>
        </w:r>
      </w:del>
      <w:r w:rsidR="00BB1960" w:rsidRPr="00ED2D69">
        <w:t xml:space="preserve"> </w:t>
      </w:r>
      <w:r w:rsidRPr="00ED2D69">
        <w:t>4</w:t>
      </w:r>
      <w:ins w:id="8552" w:author="Sustainable Forestry Initiative [2]" w:date="2020-03-29T12:26:00Z">
        <w:r w:rsidR="007D4FB4">
          <w:t>, 5</w:t>
        </w:r>
      </w:ins>
      <w:r w:rsidRPr="00ED2D69">
        <w:t xml:space="preserve"> and </w:t>
      </w:r>
      <w:r w:rsidR="00BB1960" w:rsidRPr="00ED2D69">
        <w:t xml:space="preserve">Section </w:t>
      </w:r>
      <w:ins w:id="8553" w:author="Sustainable Forestry Initiative [2]" w:date="2020-03-29T12:27:00Z">
        <w:r w:rsidR="007D4FB4">
          <w:t>6</w:t>
        </w:r>
      </w:ins>
      <w:del w:id="8554" w:author="Sustainable Forestry Initiative [2]" w:date="2020-03-29T12:27:00Z">
        <w:r w:rsidRPr="00ED2D69" w:rsidDel="007D4FB4">
          <w:delText>5</w:delText>
        </w:r>
      </w:del>
      <w:r w:rsidRPr="00ED2D69">
        <w:t xml:space="preserve"> of the </w:t>
      </w:r>
      <w:r w:rsidRPr="00ED2D69">
        <w:rPr>
          <w:i/>
        </w:rPr>
        <w:t xml:space="preserve">SFI </w:t>
      </w:r>
      <w:r w:rsidR="00CF4E80" w:rsidRPr="00ED2D69">
        <w:rPr>
          <w:i/>
        </w:rPr>
        <w:t>20</w:t>
      </w:r>
      <w:ins w:id="8555" w:author="Sustainable Forestry Initiative" w:date="2020-03-13T10:18:00Z">
        <w:r w:rsidR="00647069">
          <w:rPr>
            <w:i/>
          </w:rPr>
          <w:t>22</w:t>
        </w:r>
      </w:ins>
      <w:del w:id="8556" w:author="Sustainable Forestry Initiative" w:date="2020-03-13T10:18:00Z">
        <w:r w:rsidR="00CF4E80" w:rsidRPr="00ED2D69" w:rsidDel="00647069">
          <w:rPr>
            <w:i/>
          </w:rPr>
          <w:delText>15-2019</w:delText>
        </w:r>
      </w:del>
      <w:r w:rsidR="00CF4E80" w:rsidRPr="00ED2D69">
        <w:rPr>
          <w:i/>
        </w:rPr>
        <w:t xml:space="preserve"> Standards and Rules.</w:t>
      </w:r>
    </w:p>
    <w:p w14:paraId="61360B80" w14:textId="77777777" w:rsidR="00F85849" w:rsidRPr="00ED2D69" w:rsidRDefault="00F85849" w:rsidP="0070327A">
      <w:pPr>
        <w:pStyle w:val="NoSpacing"/>
      </w:pPr>
    </w:p>
    <w:p w14:paraId="05030DD3" w14:textId="77777777" w:rsidR="00F85849" w:rsidRPr="00ED2D69" w:rsidRDefault="00F85849" w:rsidP="0070327A">
      <w:pPr>
        <w:pStyle w:val="NoSpacing"/>
      </w:pPr>
    </w:p>
    <w:p w14:paraId="49848AE8" w14:textId="2CB7B3E5" w:rsidR="00346649" w:rsidRPr="00ED2D69" w:rsidRDefault="00346649" w:rsidP="0070327A">
      <w:pPr>
        <w:pStyle w:val="NoSpacing"/>
        <w:ind w:left="720" w:hanging="720"/>
        <w:rPr>
          <w:b/>
          <w:sz w:val="24"/>
          <w:szCs w:val="24"/>
        </w:rPr>
      </w:pPr>
      <w:bookmarkStart w:id="8557" w:name="_6._Competence_and"/>
      <w:bookmarkEnd w:id="8557"/>
      <w:r w:rsidRPr="00ED2D69">
        <w:rPr>
          <w:b/>
          <w:sz w:val="24"/>
          <w:szCs w:val="24"/>
        </w:rPr>
        <w:t xml:space="preserve">6. </w:t>
      </w:r>
      <w:r w:rsidR="0070327A" w:rsidRPr="00ED2D69">
        <w:rPr>
          <w:b/>
          <w:sz w:val="24"/>
          <w:szCs w:val="24"/>
        </w:rPr>
        <w:tab/>
      </w:r>
      <w:r w:rsidRPr="00ED2D69">
        <w:rPr>
          <w:b/>
          <w:sz w:val="24"/>
          <w:szCs w:val="24"/>
        </w:rPr>
        <w:t xml:space="preserve">Competence and Evaluation of </w:t>
      </w:r>
      <w:r w:rsidRPr="00ED2D69">
        <w:rPr>
          <w:b/>
          <w:i/>
          <w:sz w:val="24"/>
          <w:szCs w:val="24"/>
        </w:rPr>
        <w:t>Certification Bodies</w:t>
      </w:r>
    </w:p>
    <w:p w14:paraId="7CD1C12A" w14:textId="77777777" w:rsidR="00346649" w:rsidRPr="00ED2D69" w:rsidRDefault="00346649" w:rsidP="0070327A">
      <w:pPr>
        <w:pStyle w:val="NoSpacing"/>
      </w:pPr>
    </w:p>
    <w:p w14:paraId="15EC7520" w14:textId="30BCBA59" w:rsidR="00346649" w:rsidRPr="00ED2D69" w:rsidRDefault="007F5658" w:rsidP="0070327A">
      <w:pPr>
        <w:pStyle w:val="NoSpacing"/>
        <w:ind w:left="720" w:hanging="720"/>
        <w:rPr>
          <w:b/>
        </w:rPr>
      </w:pPr>
      <w:bookmarkStart w:id="8558" w:name="_6.1._Qualifications_of"/>
      <w:bookmarkEnd w:id="8558"/>
      <w:r w:rsidRPr="00ED2D69">
        <w:rPr>
          <w:b/>
        </w:rPr>
        <w:t>6.1</w:t>
      </w:r>
      <w:r w:rsidR="00346649" w:rsidRPr="00ED2D69">
        <w:rPr>
          <w:b/>
        </w:rPr>
        <w:t xml:space="preserve"> </w:t>
      </w:r>
      <w:r w:rsidR="0070327A" w:rsidRPr="00ED2D69">
        <w:rPr>
          <w:b/>
        </w:rPr>
        <w:tab/>
      </w:r>
      <w:r w:rsidR="00346649" w:rsidRPr="00ED2D69">
        <w:rPr>
          <w:b/>
        </w:rPr>
        <w:t xml:space="preserve">Qualifications of </w:t>
      </w:r>
      <w:r w:rsidR="00346649" w:rsidRPr="00ED2D69">
        <w:rPr>
          <w:b/>
          <w:i/>
          <w:iCs/>
        </w:rPr>
        <w:t>Audit Teams</w:t>
      </w:r>
      <w:r w:rsidR="00346649" w:rsidRPr="00ED2D69">
        <w:rPr>
          <w:b/>
        </w:rPr>
        <w:t xml:space="preserve"> </w:t>
      </w:r>
    </w:p>
    <w:p w14:paraId="2B5612AF" w14:textId="77777777" w:rsidR="00346649" w:rsidRPr="00ED2D69" w:rsidRDefault="00346649" w:rsidP="0070327A">
      <w:pPr>
        <w:pStyle w:val="NoSpacing"/>
        <w:rPr>
          <w:i/>
        </w:rPr>
      </w:pPr>
    </w:p>
    <w:p w14:paraId="2017970C" w14:textId="1974E75D" w:rsidR="00346649" w:rsidRPr="00ED2D69" w:rsidRDefault="00346649" w:rsidP="0070327A">
      <w:pPr>
        <w:pStyle w:val="NoSpacing"/>
        <w:ind w:left="720"/>
      </w:pPr>
      <w:r w:rsidRPr="00ED2D69">
        <w:rPr>
          <w:i/>
        </w:rPr>
        <w:t>Audit teams</w:t>
      </w:r>
      <w:r w:rsidRPr="00ED2D69">
        <w:t xml:space="preserve"> shall have the </w:t>
      </w:r>
      <w:r w:rsidR="007A2AF4" w:rsidRPr="00ED2D69">
        <w:t>competence (</w:t>
      </w:r>
      <w:r w:rsidRPr="00ED2D69">
        <w:t>knowledge and skills</w:t>
      </w:r>
      <w:r w:rsidR="007A2AF4" w:rsidRPr="00ED2D69">
        <w:t>)</w:t>
      </w:r>
      <w:r w:rsidRPr="00ED2D69">
        <w:t xml:space="preserve"> to conduct an audit in accordance with the </w:t>
      </w:r>
      <w:r w:rsidRPr="00ED2D69">
        <w:rPr>
          <w:i/>
        </w:rPr>
        <w:t xml:space="preserve">principles </w:t>
      </w:r>
      <w:r w:rsidRPr="00ED2D69">
        <w:rPr>
          <w:iCs/>
        </w:rPr>
        <w:t>of</w:t>
      </w:r>
      <w:r w:rsidRPr="00ED2D69">
        <w:t xml:space="preserve"> auditing. The </w:t>
      </w:r>
      <w:r w:rsidRPr="00ED2D69">
        <w:rPr>
          <w:i/>
        </w:rPr>
        <w:t>certification body</w:t>
      </w:r>
      <w:r w:rsidRPr="00ED2D69">
        <w:t xml:space="preserve"> shall select </w:t>
      </w:r>
      <w:r w:rsidRPr="00ED2D69">
        <w:rPr>
          <w:i/>
        </w:rPr>
        <w:t>audit team</w:t>
      </w:r>
      <w:r w:rsidRPr="00ED2D69">
        <w:t xml:space="preserve"> members appropriate to the scope, scale and geography of the operation being audited. Additionally, at least one member of the </w:t>
      </w:r>
      <w:r w:rsidRPr="00ED2D69">
        <w:rPr>
          <w:i/>
        </w:rPr>
        <w:t>audit team</w:t>
      </w:r>
      <w:r w:rsidRPr="00ED2D69">
        <w:t xml:space="preserve"> shall have knowledge of </w:t>
      </w:r>
      <w:r w:rsidRPr="00ED2D69">
        <w:rPr>
          <w:i/>
          <w:iCs/>
        </w:rPr>
        <w:t>forestry</w:t>
      </w:r>
      <w:r w:rsidRPr="00ED2D69">
        <w:t xml:space="preserve"> operations in the region undergoing the audit, at least one member shall have knowledge of applicable laws and regulations, at least one member shall have knowledge of the socio-demographics and cultural issues in the region, and at least one member shall be a professional forester as defined by the Society of American Foresters (SAF), the Canadian Institute of Forestry, or licensed or registered by the state(s) or province(s) in which the certification is conducted. For forest management audits, the </w:t>
      </w:r>
      <w:r w:rsidRPr="00ED2D69">
        <w:rPr>
          <w:i/>
        </w:rPr>
        <w:t>audit team</w:t>
      </w:r>
      <w:r w:rsidRPr="00ED2D69">
        <w:t xml:space="preserve"> shall have expertise that includes plant and </w:t>
      </w:r>
      <w:r w:rsidRPr="00ED2D69">
        <w:rPr>
          <w:i/>
        </w:rPr>
        <w:t>wildlife</w:t>
      </w:r>
      <w:r w:rsidRPr="00ED2D69">
        <w:t xml:space="preserve"> ecology, </w:t>
      </w:r>
      <w:r w:rsidRPr="00ED2D69">
        <w:rPr>
          <w:i/>
        </w:rPr>
        <w:t>silviculture</w:t>
      </w:r>
      <w:r w:rsidRPr="00ED2D69">
        <w:t xml:space="preserve">, forest modeling, forest operations, occupational safety and health, international labor standards, and hydrology. One specialist per discipline is not required to meet any of the above requirements. </w:t>
      </w:r>
    </w:p>
    <w:p w14:paraId="440A682C" w14:textId="77777777" w:rsidR="00346649" w:rsidRPr="00ED2D69" w:rsidRDefault="00346649" w:rsidP="0070327A">
      <w:pPr>
        <w:pStyle w:val="NoSpacing"/>
      </w:pPr>
    </w:p>
    <w:p w14:paraId="5E4B3E64" w14:textId="5345ABFE" w:rsidR="00346649" w:rsidRPr="00ED2D69" w:rsidRDefault="00346649" w:rsidP="0070327A">
      <w:pPr>
        <w:pStyle w:val="NoSpacing"/>
        <w:ind w:left="720" w:hanging="720"/>
        <w:rPr>
          <w:b/>
        </w:rPr>
      </w:pPr>
      <w:bookmarkStart w:id="8559" w:name="_6.2._Qualifications_of"/>
      <w:bookmarkEnd w:id="8559"/>
      <w:r w:rsidRPr="00ED2D69">
        <w:rPr>
          <w:b/>
        </w:rPr>
        <w:t xml:space="preserve">6.2 </w:t>
      </w:r>
      <w:r w:rsidR="0070327A" w:rsidRPr="00ED2D69">
        <w:rPr>
          <w:b/>
        </w:rPr>
        <w:tab/>
      </w:r>
      <w:r w:rsidRPr="00ED2D69">
        <w:rPr>
          <w:b/>
        </w:rPr>
        <w:t xml:space="preserve">Qualifications of </w:t>
      </w:r>
      <w:r w:rsidRPr="00ED2D69">
        <w:rPr>
          <w:b/>
          <w:i/>
          <w:iCs/>
        </w:rPr>
        <w:t>Auditors</w:t>
      </w:r>
    </w:p>
    <w:p w14:paraId="07A57D70" w14:textId="77777777" w:rsidR="00346649" w:rsidRPr="00ED2D69" w:rsidRDefault="00346649" w:rsidP="0070327A">
      <w:pPr>
        <w:pStyle w:val="NoSpacing"/>
      </w:pPr>
    </w:p>
    <w:p w14:paraId="72C9F5DF" w14:textId="1FDD4A67" w:rsidR="00346649" w:rsidRPr="00ED2D69" w:rsidRDefault="00DC0D47" w:rsidP="0070327A">
      <w:pPr>
        <w:pStyle w:val="NoSpacing"/>
        <w:ind w:left="720"/>
      </w:pPr>
      <w:r w:rsidRPr="00ED2D69">
        <w:t xml:space="preserve">ISO </w:t>
      </w:r>
      <w:r w:rsidR="00EE0295" w:rsidRPr="00ED2D69">
        <w:t xml:space="preserve">document </w:t>
      </w:r>
      <w:r w:rsidRPr="00ED2D69">
        <w:t>17021:201</w:t>
      </w:r>
      <w:ins w:id="8560" w:author="Sustainable Forestry Initiative [2]" w:date="2020-03-29T12:29:00Z">
        <w:r w:rsidR="007D4FB4">
          <w:t>5</w:t>
        </w:r>
      </w:ins>
      <w:del w:id="8561" w:author="Sustainable Forestry Initiative [2]" w:date="2020-03-29T12:29:00Z">
        <w:r w:rsidRPr="00ED2D69" w:rsidDel="007D4FB4">
          <w:delText>1</w:delText>
        </w:r>
      </w:del>
      <w:r w:rsidR="00EE0295" w:rsidRPr="00ED2D69">
        <w:t xml:space="preserve"> at</w:t>
      </w:r>
      <w:r w:rsidR="00EF3FED" w:rsidRPr="00ED2D69">
        <w:t xml:space="preserve"> </w:t>
      </w:r>
      <w:r w:rsidRPr="00ED2D69">
        <w:t>Section 7.1 and Section 7.2 address</w:t>
      </w:r>
      <w:r w:rsidR="006F1FE4" w:rsidRPr="00ED2D69">
        <w:t>es</w:t>
      </w:r>
      <w:r w:rsidRPr="00ED2D69">
        <w:t xml:space="preserve"> general competence requirements for </w:t>
      </w:r>
      <w:r w:rsidRPr="00ED2D69">
        <w:rPr>
          <w:i/>
        </w:rPr>
        <w:t>certification bodies</w:t>
      </w:r>
      <w:r w:rsidRPr="00ED2D69">
        <w:t xml:space="preserve"> providing audit and certification of management</w:t>
      </w:r>
      <w:r w:rsidR="00346649" w:rsidRPr="00ED2D69">
        <w:t>. This is supplemented</w:t>
      </w:r>
      <w:r w:rsidRPr="00ED2D69">
        <w:t xml:space="preserve"> by the environmental management system-specific competence requirements contained in ISO 17021-2</w:t>
      </w:r>
      <w:ins w:id="8562" w:author="Sustainable Forestry Initiative [2]" w:date="2020-03-29T12:29:00Z">
        <w:r w:rsidR="007D4FB4">
          <w:t xml:space="preserve"> and ISO 19011</w:t>
        </w:r>
      </w:ins>
      <w:ins w:id="8563" w:author="Sustainable Forestry Initiative [2]" w:date="2020-03-29T12:30:00Z">
        <w:r w:rsidR="007D4FB4">
          <w:t xml:space="preserve">:2018 Guidelines for </w:t>
        </w:r>
      </w:ins>
      <w:ins w:id="8564" w:author="Sustainable Forestry Initiative [2]" w:date="2020-03-29T12:31:00Z">
        <w:r w:rsidR="007D4FB4">
          <w:t>a</w:t>
        </w:r>
      </w:ins>
      <w:ins w:id="8565" w:author="Sustainable Forestry Initiative [2]" w:date="2020-03-29T12:30:00Z">
        <w:r w:rsidR="007D4FB4">
          <w:t xml:space="preserve">uditing </w:t>
        </w:r>
      </w:ins>
      <w:ins w:id="8566" w:author="Sustainable Forestry Initiative [2]" w:date="2020-03-29T12:31:00Z">
        <w:r w:rsidR="007D4FB4">
          <w:t>m</w:t>
        </w:r>
      </w:ins>
      <w:ins w:id="8567" w:author="Sustainable Forestry Initiative [2]" w:date="2020-03-29T12:30:00Z">
        <w:r w:rsidR="007D4FB4">
          <w:t xml:space="preserve">anagement </w:t>
        </w:r>
      </w:ins>
      <w:ins w:id="8568" w:author="Sustainable Forestry Initiative [2]" w:date="2020-03-29T12:31:00Z">
        <w:r w:rsidR="007D4FB4">
          <w:t>s</w:t>
        </w:r>
      </w:ins>
      <w:ins w:id="8569" w:author="Sustainable Forestry Initiative [2]" w:date="2020-03-29T12:30:00Z">
        <w:r w:rsidR="007D4FB4">
          <w:t>ystems</w:t>
        </w:r>
      </w:ins>
      <w:r w:rsidRPr="00ED2D69">
        <w:t>.</w:t>
      </w:r>
      <w:r w:rsidR="00346649" w:rsidRPr="00ED2D69">
        <w:t xml:space="preserve"> </w:t>
      </w:r>
    </w:p>
    <w:p w14:paraId="48EA5117" w14:textId="77777777" w:rsidR="00346649" w:rsidRPr="00ED2D69" w:rsidRDefault="00346649" w:rsidP="0070327A">
      <w:pPr>
        <w:pStyle w:val="NoSpacing"/>
        <w:ind w:left="720"/>
        <w:rPr>
          <w:rFonts w:cs="Tahoma"/>
        </w:rPr>
      </w:pPr>
    </w:p>
    <w:p w14:paraId="6035BA8B" w14:textId="349D5EAE" w:rsidR="00346649" w:rsidRPr="00ED2D69" w:rsidRDefault="00346649" w:rsidP="0070327A">
      <w:pPr>
        <w:pStyle w:val="NoSpacing"/>
        <w:ind w:left="720"/>
      </w:pPr>
      <w:r w:rsidRPr="00ED2D69">
        <w:t>In addition</w:t>
      </w:r>
      <w:r w:rsidR="00DC0D47" w:rsidRPr="00ED2D69">
        <w:t xml:space="preserve"> to the competence requirements contained in ISO 17021:201</w:t>
      </w:r>
      <w:ins w:id="8570" w:author="Sustainable Forestry Initiative [2]" w:date="2020-03-29T12:31:00Z">
        <w:r w:rsidR="007D4FB4">
          <w:t>5</w:t>
        </w:r>
      </w:ins>
      <w:del w:id="8571" w:author="Sustainable Forestry Initiative [2]" w:date="2020-03-29T12:31:00Z">
        <w:r w:rsidR="00DC0D47" w:rsidRPr="00ED2D69" w:rsidDel="007D4FB4">
          <w:delText>1</w:delText>
        </w:r>
      </w:del>
      <w:r w:rsidR="00DC0D47" w:rsidRPr="00ED2D69">
        <w:t xml:space="preserve"> and ISO 17021-2</w:t>
      </w:r>
      <w:ins w:id="8572" w:author="Sustainable Forestry Initiative [2]" w:date="2020-03-29T12:31:00Z">
        <w:r w:rsidR="007D4FB4">
          <w:t xml:space="preserve"> and ISO 19011:2018</w:t>
        </w:r>
      </w:ins>
      <w:r w:rsidRPr="00ED2D69">
        <w:t xml:space="preserve">, for certifications to the </w:t>
      </w:r>
      <w:r w:rsidRPr="00ED2D69">
        <w:rPr>
          <w:i/>
          <w:iCs/>
        </w:rPr>
        <w:t xml:space="preserve">SFI </w:t>
      </w:r>
      <w:r w:rsidR="00DC0D47" w:rsidRPr="00ED2D69">
        <w:rPr>
          <w:i/>
          <w:iCs/>
        </w:rPr>
        <w:t>20</w:t>
      </w:r>
      <w:ins w:id="8573" w:author="Sustainable Forestry Initiative" w:date="2020-03-13T10:18:00Z">
        <w:r w:rsidR="00647069">
          <w:rPr>
            <w:i/>
            <w:iCs/>
          </w:rPr>
          <w:t>22</w:t>
        </w:r>
      </w:ins>
      <w:del w:id="8574" w:author="Sustainable Forestry Initiative" w:date="2020-03-13T10:18:00Z">
        <w:r w:rsidR="00DC0D47" w:rsidRPr="00ED2D69" w:rsidDel="00647069">
          <w:rPr>
            <w:i/>
            <w:iCs/>
          </w:rPr>
          <w:delText>15-2019</w:delText>
        </w:r>
        <w:r w:rsidRPr="00ED2D69" w:rsidDel="00647069">
          <w:rPr>
            <w:i/>
            <w:iCs/>
          </w:rPr>
          <w:delText xml:space="preserve"> </w:delText>
        </w:r>
      </w:del>
      <w:r w:rsidRPr="00ED2D69">
        <w:rPr>
          <w:i/>
          <w:iCs/>
        </w:rPr>
        <w:t>Standard</w:t>
      </w:r>
      <w:r w:rsidR="00DC0D47" w:rsidRPr="00ED2D69">
        <w:rPr>
          <w:i/>
          <w:iCs/>
        </w:rPr>
        <w:t>s</w:t>
      </w:r>
      <w:r w:rsidRPr="00ED2D69">
        <w:rPr>
          <w:i/>
          <w:iCs/>
        </w:rPr>
        <w:t>,</w:t>
      </w:r>
      <w:r w:rsidRPr="00ED2D69">
        <w:t xml:space="preserve"> </w:t>
      </w:r>
      <w:r w:rsidRPr="00ED2D69">
        <w:rPr>
          <w:i/>
        </w:rPr>
        <w:t>audit team</w:t>
      </w:r>
      <w:r w:rsidRPr="00ED2D69">
        <w:t xml:space="preserve"> members shall have the education, formal training and experience that promote competency in and comprehension of:</w:t>
      </w:r>
    </w:p>
    <w:p w14:paraId="08424283" w14:textId="535EEADA" w:rsidR="00346649" w:rsidRPr="00ED2D69" w:rsidRDefault="0070327A" w:rsidP="0070327A">
      <w:pPr>
        <w:pStyle w:val="NoSpacing"/>
        <w:ind w:left="1440" w:hanging="720"/>
      </w:pPr>
      <w:r w:rsidRPr="00ED2D69">
        <w:t xml:space="preserve">a. </w:t>
      </w:r>
      <w:r w:rsidRPr="00ED2D69">
        <w:tab/>
      </w:r>
      <w:r w:rsidR="00346649" w:rsidRPr="00ED2D69">
        <w:rPr>
          <w:i/>
        </w:rPr>
        <w:t>forestry</w:t>
      </w:r>
      <w:r w:rsidR="00346649" w:rsidRPr="00ED2D69">
        <w:t xml:space="preserve"> operations as they relate to natural resource management, including </w:t>
      </w:r>
      <w:r w:rsidR="00346649" w:rsidRPr="00ED2D69">
        <w:rPr>
          <w:i/>
        </w:rPr>
        <w:t>wildlife</w:t>
      </w:r>
      <w:r w:rsidR="00346649" w:rsidRPr="00ED2D69">
        <w:t>, fisheries, recreation, ecology, etc.;</w:t>
      </w:r>
    </w:p>
    <w:p w14:paraId="70FE5129" w14:textId="7B649FE8" w:rsidR="00346649" w:rsidRPr="00ED2D69" w:rsidRDefault="0070327A" w:rsidP="0070327A">
      <w:pPr>
        <w:pStyle w:val="NoSpacing"/>
        <w:ind w:left="1440" w:hanging="720"/>
      </w:pPr>
      <w:r w:rsidRPr="00ED2D69">
        <w:t xml:space="preserve">b. </w:t>
      </w:r>
      <w:r w:rsidRPr="00ED2D69">
        <w:tab/>
      </w:r>
      <w:r w:rsidR="00346649" w:rsidRPr="00ED2D69">
        <w:t xml:space="preserve">international and domestic </w:t>
      </w:r>
      <w:r w:rsidR="00346649" w:rsidRPr="00ED2D69">
        <w:rPr>
          <w:i/>
        </w:rPr>
        <w:t>sustainable forestry</w:t>
      </w:r>
      <w:r w:rsidR="00346649" w:rsidRPr="00ED2D69">
        <w:t xml:space="preserve"> management systems and performance standards including occupational safety and health, and labor standards; and</w:t>
      </w:r>
    </w:p>
    <w:p w14:paraId="677C8D39" w14:textId="5E578B01" w:rsidR="00346649" w:rsidRPr="00ED2D69" w:rsidRDefault="0070327A" w:rsidP="0070327A">
      <w:pPr>
        <w:pStyle w:val="NoSpacing"/>
        <w:ind w:left="1440" w:hanging="720"/>
      </w:pPr>
      <w:r w:rsidRPr="00ED2D69">
        <w:t xml:space="preserve">c. </w:t>
      </w:r>
      <w:r w:rsidRPr="00ED2D69">
        <w:tab/>
      </w:r>
      <w:r w:rsidR="00346649" w:rsidRPr="00ED2D69">
        <w:t xml:space="preserve">certification requirements related to the </w:t>
      </w:r>
      <w:r w:rsidR="00346649" w:rsidRPr="00ED2D69">
        <w:rPr>
          <w:i/>
        </w:rPr>
        <w:t>SFI program</w:t>
      </w:r>
      <w:r w:rsidR="00346649" w:rsidRPr="00ED2D69">
        <w:t>.</w:t>
      </w:r>
    </w:p>
    <w:p w14:paraId="3042C350" w14:textId="77777777" w:rsidR="00346649" w:rsidRPr="00ED2D69" w:rsidRDefault="00346649" w:rsidP="0070327A">
      <w:pPr>
        <w:pStyle w:val="NoSpacing"/>
        <w:ind w:left="720"/>
        <w:rPr>
          <w:i/>
        </w:rPr>
      </w:pPr>
    </w:p>
    <w:p w14:paraId="0C4B945B" w14:textId="77777777" w:rsidR="00346649" w:rsidRPr="00ED2D69" w:rsidRDefault="00346649" w:rsidP="0070327A">
      <w:pPr>
        <w:pStyle w:val="NoSpacing"/>
        <w:ind w:left="720"/>
      </w:pPr>
      <w:r w:rsidRPr="00ED2D69">
        <w:rPr>
          <w:i/>
        </w:rPr>
        <w:t>Audit team</w:t>
      </w:r>
      <w:r w:rsidRPr="00ED2D69">
        <w:t xml:space="preserve"> members who have obtained a professional </w:t>
      </w:r>
      <w:r w:rsidRPr="00ED2D69">
        <w:rPr>
          <w:i/>
          <w:iCs/>
        </w:rPr>
        <w:t>degree</w:t>
      </w:r>
      <w:r w:rsidRPr="00ED2D69">
        <w:t xml:space="preserve"> in </w:t>
      </w:r>
      <w:r w:rsidRPr="00ED2D69">
        <w:rPr>
          <w:i/>
        </w:rPr>
        <w:t>forestry</w:t>
      </w:r>
      <w:r w:rsidRPr="00ED2D69">
        <w:t xml:space="preserve"> or a closely related field shall have a minimum of two years’ relevant work experience.</w:t>
      </w:r>
    </w:p>
    <w:p w14:paraId="784243F7" w14:textId="77777777" w:rsidR="00346649" w:rsidRPr="00ED2D69" w:rsidRDefault="00346649" w:rsidP="0070327A">
      <w:pPr>
        <w:pStyle w:val="NoSpacing"/>
      </w:pPr>
    </w:p>
    <w:p w14:paraId="21365876" w14:textId="7EEE8365" w:rsidR="00346649" w:rsidRPr="00ED2D69" w:rsidRDefault="007F5658" w:rsidP="0070327A">
      <w:pPr>
        <w:pStyle w:val="NoSpacing"/>
        <w:rPr>
          <w:b/>
        </w:rPr>
      </w:pPr>
      <w:bookmarkStart w:id="8575" w:name="_6.3._Maintenance_and"/>
      <w:bookmarkEnd w:id="8575"/>
      <w:r w:rsidRPr="00ED2D69">
        <w:rPr>
          <w:b/>
        </w:rPr>
        <w:t>6.3</w:t>
      </w:r>
      <w:r w:rsidR="0070327A" w:rsidRPr="00ED2D69">
        <w:rPr>
          <w:b/>
        </w:rPr>
        <w:tab/>
      </w:r>
      <w:r w:rsidR="00346649" w:rsidRPr="00ED2D69">
        <w:rPr>
          <w:b/>
        </w:rPr>
        <w:t>Maintenance and Improvement of Competence</w:t>
      </w:r>
    </w:p>
    <w:p w14:paraId="3CEC78EA" w14:textId="77777777" w:rsidR="00346649" w:rsidRPr="00ED2D69" w:rsidRDefault="00346649" w:rsidP="0070327A">
      <w:pPr>
        <w:pStyle w:val="NoSpacing"/>
      </w:pPr>
    </w:p>
    <w:p w14:paraId="56E77EE0" w14:textId="77777777" w:rsidR="00346649" w:rsidRPr="00ED2D69" w:rsidRDefault="00346649" w:rsidP="00230F41">
      <w:pPr>
        <w:pStyle w:val="NoSpacing"/>
        <w:ind w:left="720"/>
      </w:pPr>
      <w:r w:rsidRPr="00ED2D69">
        <w:t xml:space="preserve">All </w:t>
      </w:r>
      <w:r w:rsidRPr="00ED2D69">
        <w:rPr>
          <w:i/>
        </w:rPr>
        <w:t>audit team</w:t>
      </w:r>
      <w:r w:rsidRPr="00ED2D69">
        <w:t xml:space="preserve"> members shall pursue ongoing personal and professional development in</w:t>
      </w:r>
    </w:p>
    <w:p w14:paraId="09FB375D" w14:textId="618FE59E" w:rsidR="00346649" w:rsidRPr="00ED2D69" w:rsidRDefault="00230F41" w:rsidP="00230F41">
      <w:pPr>
        <w:pStyle w:val="NoSpacing"/>
        <w:ind w:left="1440" w:hanging="720"/>
      </w:pPr>
      <w:r w:rsidRPr="00ED2D69">
        <w:t xml:space="preserve">a. </w:t>
      </w:r>
      <w:r w:rsidRPr="00ED2D69">
        <w:tab/>
      </w:r>
      <w:r w:rsidR="00346649" w:rsidRPr="00ED2D69">
        <w:t>forest management science and technology;</w:t>
      </w:r>
    </w:p>
    <w:p w14:paraId="0587920D" w14:textId="1E66F5CC" w:rsidR="00346649" w:rsidRPr="00ED2D69" w:rsidRDefault="00230F41" w:rsidP="00230F41">
      <w:pPr>
        <w:pStyle w:val="NoSpacing"/>
        <w:ind w:left="1440" w:hanging="720"/>
      </w:pPr>
      <w:r w:rsidRPr="00ED2D69">
        <w:t>b.</w:t>
      </w:r>
      <w:r w:rsidRPr="00ED2D69">
        <w:tab/>
      </w:r>
      <w:r w:rsidR="00346649" w:rsidRPr="00ED2D69">
        <w:t xml:space="preserve">sustainable forest management systems and certification </w:t>
      </w:r>
      <w:r w:rsidR="00346649" w:rsidRPr="00ED2D69">
        <w:rPr>
          <w:i/>
          <w:iCs/>
        </w:rPr>
        <w:t>programs</w:t>
      </w:r>
      <w:r w:rsidR="00346649" w:rsidRPr="00ED2D69">
        <w:t xml:space="preserve"> and standards;</w:t>
      </w:r>
    </w:p>
    <w:p w14:paraId="3CFAB718" w14:textId="16D2326B" w:rsidR="00346649" w:rsidRPr="00ED2D69" w:rsidRDefault="00230F41" w:rsidP="00230F41">
      <w:pPr>
        <w:pStyle w:val="NoSpacing"/>
        <w:ind w:left="1440" w:hanging="720"/>
      </w:pPr>
      <w:r w:rsidRPr="00ED2D69">
        <w:t xml:space="preserve">c. </w:t>
      </w:r>
      <w:r w:rsidRPr="00ED2D69">
        <w:tab/>
      </w:r>
      <w:r w:rsidR="00346649" w:rsidRPr="00ED2D69">
        <w:t xml:space="preserve">understanding and interpretation of federal, state, and provincial </w:t>
      </w:r>
      <w:r w:rsidR="00346649" w:rsidRPr="00ED2D69">
        <w:rPr>
          <w:i/>
        </w:rPr>
        <w:t>forestry</w:t>
      </w:r>
      <w:r w:rsidR="00346649" w:rsidRPr="00ED2D69">
        <w:t xml:space="preserve"> and environmental laws and codes of practice; and </w:t>
      </w:r>
    </w:p>
    <w:p w14:paraId="794EDA4C" w14:textId="1A047929" w:rsidR="00346649" w:rsidRPr="00ED2D69" w:rsidRDefault="00230F41" w:rsidP="00230F41">
      <w:pPr>
        <w:pStyle w:val="NoSpacing"/>
        <w:ind w:left="1440" w:hanging="720"/>
      </w:pPr>
      <w:r w:rsidRPr="00ED2D69">
        <w:t xml:space="preserve">d. </w:t>
      </w:r>
      <w:r w:rsidRPr="00ED2D69">
        <w:tab/>
      </w:r>
      <w:r w:rsidR="00346649" w:rsidRPr="00ED2D69">
        <w:t xml:space="preserve">certification procedures, processes and techniques, especially as these pertain to the </w:t>
      </w:r>
      <w:r w:rsidR="00346649" w:rsidRPr="00ED2D69">
        <w:rPr>
          <w:i/>
        </w:rPr>
        <w:t xml:space="preserve">SFI </w:t>
      </w:r>
      <w:r w:rsidR="00DC0D47" w:rsidRPr="00ED2D69">
        <w:rPr>
          <w:i/>
        </w:rPr>
        <w:t>20</w:t>
      </w:r>
      <w:ins w:id="8576" w:author="Sustainable Forestry Initiative" w:date="2020-03-13T10:18:00Z">
        <w:r w:rsidR="00647069">
          <w:rPr>
            <w:i/>
          </w:rPr>
          <w:t>22</w:t>
        </w:r>
      </w:ins>
      <w:del w:id="8577" w:author="Sustainable Forestry Initiative" w:date="2020-03-13T10:18:00Z">
        <w:r w:rsidR="00DC0D47" w:rsidRPr="00ED2D69" w:rsidDel="00647069">
          <w:rPr>
            <w:i/>
          </w:rPr>
          <w:delText>1</w:delText>
        </w:r>
        <w:r w:rsidR="00D74E62" w:rsidRPr="00ED2D69" w:rsidDel="00647069">
          <w:rPr>
            <w:i/>
          </w:rPr>
          <w:delText>5</w:delText>
        </w:r>
        <w:r w:rsidR="00DC0D47" w:rsidRPr="00ED2D69" w:rsidDel="00647069">
          <w:rPr>
            <w:i/>
          </w:rPr>
          <w:delText>-201</w:delText>
        </w:r>
        <w:r w:rsidR="00D74E62" w:rsidRPr="00ED2D69" w:rsidDel="00647069">
          <w:rPr>
            <w:i/>
          </w:rPr>
          <w:delText>9</w:delText>
        </w:r>
      </w:del>
      <w:r w:rsidR="00346649" w:rsidRPr="00ED2D69">
        <w:rPr>
          <w:i/>
        </w:rPr>
        <w:t xml:space="preserve"> Standard</w:t>
      </w:r>
      <w:r w:rsidR="00DC0D47" w:rsidRPr="00ED2D69">
        <w:rPr>
          <w:i/>
        </w:rPr>
        <w:t>s</w:t>
      </w:r>
      <w:r w:rsidR="00346649" w:rsidRPr="00ED2D69">
        <w:t>.</w:t>
      </w:r>
    </w:p>
    <w:p w14:paraId="611999DB" w14:textId="77777777" w:rsidR="00346649" w:rsidRPr="00ED2D69" w:rsidRDefault="00346649" w:rsidP="0070327A">
      <w:pPr>
        <w:pStyle w:val="NoSpacing"/>
      </w:pPr>
    </w:p>
    <w:p w14:paraId="2E305754" w14:textId="6CBE1415" w:rsidR="00346649" w:rsidRPr="00ED2D69" w:rsidRDefault="00346649" w:rsidP="00230F41">
      <w:pPr>
        <w:pStyle w:val="NoSpacing"/>
        <w:ind w:left="720"/>
      </w:pPr>
      <w:r w:rsidRPr="00ED2D69">
        <w:t xml:space="preserve">An </w:t>
      </w:r>
      <w:r w:rsidRPr="00ED2D69">
        <w:rPr>
          <w:i/>
        </w:rPr>
        <w:t>auditor</w:t>
      </w:r>
      <w:r w:rsidRPr="00ED2D69">
        <w:t xml:space="preserve"> who maintains Certified Forester, Registrar Accreditation Board, or Canadian Environmental Certification Approvals Board sustainable forest management </w:t>
      </w:r>
      <w:r w:rsidRPr="00ED2D69">
        <w:rPr>
          <w:i/>
        </w:rPr>
        <w:t>auditor</w:t>
      </w:r>
      <w:r w:rsidRPr="00ED2D69">
        <w:t xml:space="preserve"> (</w:t>
      </w:r>
      <w:r w:rsidR="00DC0D47" w:rsidRPr="00ED2D69">
        <w:t xml:space="preserve"> (EP(EMSLA)</w:t>
      </w:r>
      <w:r w:rsidRPr="00ED2D69">
        <w:t>) certification, or equivalent, shall be considered to have fulfilled continuing education requirements.</w:t>
      </w:r>
    </w:p>
    <w:p w14:paraId="726C1C94" w14:textId="77777777" w:rsidR="00284B29" w:rsidRPr="00ED2D69" w:rsidRDefault="00284B29" w:rsidP="00230F41">
      <w:pPr>
        <w:pStyle w:val="NoSpacing"/>
        <w:ind w:left="720"/>
      </w:pPr>
    </w:p>
    <w:p w14:paraId="1386FD81" w14:textId="40EC597C" w:rsidR="00346649" w:rsidRPr="00ED2D69" w:rsidRDefault="00346649" w:rsidP="0070327A">
      <w:pPr>
        <w:pStyle w:val="NoSpacing"/>
        <w:ind w:left="720" w:hanging="720"/>
        <w:rPr>
          <w:b/>
          <w:sz w:val="24"/>
          <w:szCs w:val="24"/>
        </w:rPr>
      </w:pPr>
      <w:bookmarkStart w:id="8578" w:name="_7._Accreditation_of"/>
      <w:bookmarkEnd w:id="8578"/>
      <w:r w:rsidRPr="00ED2D69">
        <w:rPr>
          <w:b/>
          <w:sz w:val="24"/>
          <w:szCs w:val="24"/>
        </w:rPr>
        <w:t xml:space="preserve">7. </w:t>
      </w:r>
      <w:r w:rsidR="0070327A" w:rsidRPr="00ED2D69">
        <w:rPr>
          <w:b/>
          <w:sz w:val="24"/>
          <w:szCs w:val="24"/>
        </w:rPr>
        <w:tab/>
      </w:r>
      <w:r w:rsidRPr="00ED2D69">
        <w:rPr>
          <w:b/>
          <w:sz w:val="24"/>
          <w:szCs w:val="24"/>
        </w:rPr>
        <w:t xml:space="preserve">Accreditation of </w:t>
      </w:r>
      <w:r w:rsidRPr="00ED2D69">
        <w:rPr>
          <w:b/>
          <w:i/>
          <w:sz w:val="24"/>
          <w:szCs w:val="24"/>
        </w:rPr>
        <w:t>Certification Bodies</w:t>
      </w:r>
    </w:p>
    <w:p w14:paraId="3CB80BA4" w14:textId="77777777" w:rsidR="00346649" w:rsidRPr="00ED2D69" w:rsidRDefault="00346649" w:rsidP="0070327A">
      <w:pPr>
        <w:pStyle w:val="NoSpacing"/>
      </w:pPr>
    </w:p>
    <w:p w14:paraId="7BA35AE1" w14:textId="77777777" w:rsidR="00346649" w:rsidRPr="00ED2D69" w:rsidRDefault="00346649" w:rsidP="0070327A">
      <w:pPr>
        <w:pStyle w:val="NoSpacing"/>
      </w:pPr>
      <w:r w:rsidRPr="00ED2D69">
        <w:t xml:space="preserve">The </w:t>
      </w:r>
      <w:r w:rsidRPr="00ED2D69">
        <w:rPr>
          <w:i/>
        </w:rPr>
        <w:t xml:space="preserve">SFI </w:t>
      </w:r>
      <w:r w:rsidRPr="00ED2D69">
        <w:rPr>
          <w:i/>
          <w:iCs/>
        </w:rPr>
        <w:t>program</w:t>
      </w:r>
      <w:r w:rsidRPr="00ED2D69">
        <w:t xml:space="preserve"> requires </w:t>
      </w:r>
      <w:r w:rsidRPr="00ED2D69">
        <w:rPr>
          <w:i/>
        </w:rPr>
        <w:t>certification bodies</w:t>
      </w:r>
      <w:r w:rsidRPr="00ED2D69">
        <w:t xml:space="preserve"> to be accredited in order to conduct </w:t>
      </w:r>
      <w:r w:rsidRPr="00ED2D69">
        <w:rPr>
          <w:i/>
          <w:iCs/>
        </w:rPr>
        <w:t>SFI certifications</w:t>
      </w:r>
      <w:r w:rsidRPr="00ED2D69">
        <w:t xml:space="preserve"> and issue certificates. </w:t>
      </w:r>
    </w:p>
    <w:p w14:paraId="44E274CE" w14:textId="77777777" w:rsidR="00346649" w:rsidRPr="00ED2D69" w:rsidRDefault="00346649" w:rsidP="0070327A">
      <w:pPr>
        <w:pStyle w:val="NoSpacing"/>
        <w:rPr>
          <w:i/>
        </w:rPr>
      </w:pPr>
    </w:p>
    <w:p w14:paraId="3EA7E179" w14:textId="77777777" w:rsidR="00346649" w:rsidRPr="00ED2D69" w:rsidRDefault="00346649" w:rsidP="0070327A">
      <w:pPr>
        <w:pStyle w:val="NoSpacing"/>
      </w:pPr>
      <w:r w:rsidRPr="00ED2D69">
        <w:rPr>
          <w:i/>
        </w:rPr>
        <w:t>Certification body</w:t>
      </w:r>
      <w:r w:rsidRPr="00ED2D69">
        <w:t xml:space="preserve">: an independent </w:t>
      </w:r>
      <w:r w:rsidRPr="00ED2D69">
        <w:rPr>
          <w:i/>
          <w:iCs/>
        </w:rPr>
        <w:t>third party</w:t>
      </w:r>
      <w:r w:rsidRPr="00ED2D69">
        <w:t xml:space="preserve"> that is accredited by: </w:t>
      </w:r>
    </w:p>
    <w:p w14:paraId="4981A23E" w14:textId="16C88346" w:rsidR="00346649" w:rsidRPr="00ED2D69" w:rsidRDefault="00346649" w:rsidP="0037766F">
      <w:pPr>
        <w:pStyle w:val="NoSpacing"/>
        <w:numPr>
          <w:ilvl w:val="0"/>
          <w:numId w:val="29"/>
        </w:numPr>
        <w:ind w:hanging="720"/>
      </w:pPr>
      <w:r w:rsidRPr="00ED2D69">
        <w:t xml:space="preserve">ANSI-ASQ National Accreditation Board (ANAB) as </w:t>
      </w:r>
      <w:ins w:id="8579" w:author="Sustainable Forestry Initiative" w:date="2020-02-08T13:30:00Z">
        <w:r w:rsidR="00FE14E1" w:rsidRPr="00ED2D69">
          <w:t xml:space="preserve">being competent to conduct certifications to the </w:t>
        </w:r>
        <w:r w:rsidR="00FE14E1" w:rsidRPr="00ED2D69">
          <w:rPr>
            <w:i/>
            <w:iCs/>
          </w:rPr>
          <w:t xml:space="preserve">SFI </w:t>
        </w:r>
      </w:ins>
      <w:ins w:id="8580" w:author="Sustainable Forestry Initiative [2]" w:date="2020-03-06T10:38:00Z">
        <w:r w:rsidR="0007432D">
          <w:rPr>
            <w:i/>
            <w:iCs/>
          </w:rPr>
          <w:t>2022</w:t>
        </w:r>
      </w:ins>
      <w:ins w:id="8581" w:author="Sustainable Forestry Initiative" w:date="2020-02-08T13:30:00Z">
        <w:r w:rsidR="00FE14E1" w:rsidRPr="00ED2D69">
          <w:rPr>
            <w:i/>
            <w:iCs/>
          </w:rPr>
          <w:t xml:space="preserve"> Standards </w:t>
        </w:r>
        <w:r w:rsidR="00FE14E1" w:rsidRPr="00ED2D69">
          <w:rPr>
            <w:iCs/>
          </w:rPr>
          <w:t>Sections 2</w:t>
        </w:r>
      </w:ins>
      <w:ins w:id="8582" w:author="Sustainable Forestry Initiative [2]" w:date="2020-03-29T12:34:00Z">
        <w:r w:rsidR="007D4FB4">
          <w:rPr>
            <w:iCs/>
          </w:rPr>
          <w:t>,</w:t>
        </w:r>
      </w:ins>
      <w:ins w:id="8583" w:author="Sustainable Forestry Initiative" w:date="2020-02-08T13:30:00Z">
        <w:del w:id="8584" w:author="Sustainable Forestry Initiative [2]" w:date="2020-03-29T12:34:00Z">
          <w:r w:rsidR="00FE14E1" w:rsidRPr="00ED2D69" w:rsidDel="007D4FB4">
            <w:rPr>
              <w:iCs/>
            </w:rPr>
            <w:delText xml:space="preserve"> and </w:delText>
          </w:r>
        </w:del>
        <w:r w:rsidR="00FE14E1" w:rsidRPr="00ED2D69">
          <w:rPr>
            <w:iCs/>
          </w:rPr>
          <w:t>3</w:t>
        </w:r>
      </w:ins>
      <w:ins w:id="8585" w:author="Sustainable Forestry Initiative [2]" w:date="2020-03-29T12:34:00Z">
        <w:r w:rsidR="007D4FB4">
          <w:rPr>
            <w:iCs/>
          </w:rPr>
          <w:t>, 4 and 5</w:t>
        </w:r>
      </w:ins>
      <w:ins w:id="8586" w:author="Sustainable Forestry Initiative" w:date="2020-02-08T13:30:00Z">
        <w:del w:id="8587" w:author="Sustainable Forestry Initiative [2]" w:date="2020-03-29T12:34:00Z">
          <w:r w:rsidR="00FE14E1" w:rsidRPr="00ED2D69" w:rsidDel="007D4FB4">
            <w:delText xml:space="preserve"> and the </w:delText>
          </w:r>
          <w:r w:rsidR="00FE14E1" w:rsidRPr="00ED2D69" w:rsidDel="007D4FB4">
            <w:rPr>
              <w:i/>
            </w:rPr>
            <w:delText>SFI  ChainofCustody Standard</w:delText>
          </w:r>
          <w:r w:rsidR="00FE14E1" w:rsidRPr="00ED2D69" w:rsidDel="007D4FB4">
            <w:delText xml:space="preserve"> Section 4 and Section 3, Appendix 1: Rules for Use of </w:delText>
          </w:r>
          <w:r w:rsidR="00FE14E1" w:rsidRPr="00ED2D69" w:rsidDel="007D4FB4">
            <w:rPr>
              <w:i/>
            </w:rPr>
            <w:delText>SFI</w:delText>
          </w:r>
          <w:r w:rsidR="00FE14E1" w:rsidRPr="00ED2D69" w:rsidDel="007D4FB4">
            <w:delText xml:space="preserve"> </w:delText>
          </w:r>
          <w:r w:rsidR="00FE14E1" w:rsidRPr="00ED2D69" w:rsidDel="007D4FB4">
            <w:rPr>
              <w:i/>
            </w:rPr>
            <w:delText>Certified Sourcing</w:delText>
          </w:r>
          <w:r w:rsidR="00FE14E1" w:rsidRPr="00ED2D69" w:rsidDel="007D4FB4">
            <w:delText xml:space="preserve"> Label</w:delText>
          </w:r>
        </w:del>
        <w:r w:rsidR="00FE14E1" w:rsidRPr="00ED2D69">
          <w:t xml:space="preserve">. </w:t>
        </w:r>
      </w:ins>
      <w:del w:id="8588" w:author="Sustainable Forestry Initiative" w:date="2020-02-08T13:30:00Z">
        <w:r w:rsidRPr="00ED2D69" w:rsidDel="00FE14E1">
          <w:delText xml:space="preserve">being competent to conduct certifications to the </w:delText>
        </w:r>
        <w:r w:rsidRPr="00ED2D69" w:rsidDel="00FE14E1">
          <w:rPr>
            <w:i/>
            <w:iCs/>
          </w:rPr>
          <w:delText xml:space="preserve">SFI </w:delText>
        </w:r>
        <w:r w:rsidR="00DC0D47" w:rsidRPr="00ED2D69" w:rsidDel="00FE14E1">
          <w:rPr>
            <w:i/>
            <w:iCs/>
          </w:rPr>
          <w:delText>2010</w:delText>
        </w:r>
        <w:r w:rsidRPr="00ED2D69" w:rsidDel="00FE14E1">
          <w:rPr>
            <w:i/>
            <w:iCs/>
          </w:rPr>
          <w:delText>-</w:delText>
        </w:r>
        <w:r w:rsidR="00DC0D47" w:rsidRPr="00ED2D69" w:rsidDel="00FE14E1">
          <w:rPr>
            <w:i/>
            <w:iCs/>
          </w:rPr>
          <w:delText xml:space="preserve">2015 </w:delText>
        </w:r>
        <w:r w:rsidRPr="00ED2D69" w:rsidDel="00FE14E1">
          <w:rPr>
            <w:i/>
            <w:iCs/>
          </w:rPr>
          <w:delText>Standard</w:delText>
        </w:r>
        <w:r w:rsidR="00DC0D47" w:rsidRPr="00ED2D69" w:rsidDel="00FE14E1">
          <w:rPr>
            <w:i/>
            <w:iCs/>
          </w:rPr>
          <w:delText xml:space="preserve">s </w:delText>
        </w:r>
        <w:r w:rsidR="00DC0D47" w:rsidRPr="00ED2D69" w:rsidDel="00FE14E1">
          <w:rPr>
            <w:iCs/>
          </w:rPr>
          <w:delText>Section</w:delText>
        </w:r>
        <w:r w:rsidR="006F1FE4" w:rsidRPr="00ED2D69" w:rsidDel="00FE14E1">
          <w:rPr>
            <w:iCs/>
          </w:rPr>
          <w:delText>s</w:delText>
        </w:r>
        <w:r w:rsidR="00DC0D47" w:rsidRPr="00ED2D69" w:rsidDel="00FE14E1">
          <w:rPr>
            <w:iCs/>
          </w:rPr>
          <w:delText xml:space="preserve"> 2 and 3</w:delText>
        </w:r>
        <w:r w:rsidRPr="00ED2D69" w:rsidDel="00FE14E1">
          <w:delText xml:space="preserve">. </w:delText>
        </w:r>
      </w:del>
    </w:p>
    <w:p w14:paraId="0D3A02B6" w14:textId="37F23A10" w:rsidR="00346649" w:rsidRPr="00ED2D69" w:rsidDel="00FE14E1" w:rsidRDefault="00346649" w:rsidP="0037766F">
      <w:pPr>
        <w:pStyle w:val="NoSpacing"/>
        <w:numPr>
          <w:ilvl w:val="0"/>
          <w:numId w:val="29"/>
        </w:numPr>
        <w:ind w:hanging="720"/>
        <w:rPr>
          <w:del w:id="8589" w:author="Sustainable Forestry Initiative" w:date="2020-02-08T13:30:00Z"/>
        </w:rPr>
      </w:pPr>
      <w:del w:id="8590" w:author="Sustainable Forestry Initiative" w:date="2020-02-08T13:30:00Z">
        <w:r w:rsidRPr="00ED2D69" w:rsidDel="00FE14E1">
          <w:delText xml:space="preserve">American National Standards Institute (ANSI) as being competent to conduct certifications to the </w:delText>
        </w:r>
        <w:r w:rsidRPr="00ED2D69" w:rsidDel="00FE14E1">
          <w:rPr>
            <w:i/>
          </w:rPr>
          <w:delText xml:space="preserve">SFI </w:delText>
        </w:r>
        <w:r w:rsidR="00DC0D47" w:rsidRPr="00ED2D69" w:rsidDel="00FE14E1">
          <w:rPr>
            <w:i/>
          </w:rPr>
          <w:delText>2015-20</w:delText>
        </w:r>
        <w:r w:rsidR="006F1FE4" w:rsidRPr="00ED2D69" w:rsidDel="00FE14E1">
          <w:rPr>
            <w:i/>
          </w:rPr>
          <w:delText>19</w:delText>
        </w:r>
        <w:r w:rsidR="00DC0D47" w:rsidRPr="00ED2D69" w:rsidDel="00FE14E1">
          <w:rPr>
            <w:i/>
          </w:rPr>
          <w:delText xml:space="preserve"> </w:delText>
        </w:r>
        <w:r w:rsidRPr="00ED2D69" w:rsidDel="00FE14E1">
          <w:rPr>
            <w:i/>
          </w:rPr>
          <w:delText>Chain-of-Custody Standard</w:delText>
        </w:r>
        <w:r w:rsidR="00DC0D47" w:rsidRPr="00ED2D69" w:rsidDel="00FE14E1">
          <w:delText xml:space="preserve"> Section 4</w:delText>
        </w:r>
        <w:r w:rsidR="00B633F4" w:rsidRPr="00ED2D69" w:rsidDel="00FE14E1">
          <w:delText xml:space="preserve"> and </w:delText>
        </w:r>
        <w:r w:rsidR="00B801A0" w:rsidRPr="00ED2D69" w:rsidDel="00FE14E1">
          <w:rPr>
            <w:i/>
          </w:rPr>
          <w:delText>SFI</w:delText>
        </w:r>
        <w:r w:rsidR="00B633F4" w:rsidRPr="00ED2D69" w:rsidDel="00FE14E1">
          <w:delText xml:space="preserve"> Section 3 – Appendix 1: Rules for Use of </w:delText>
        </w:r>
        <w:r w:rsidR="00B801A0" w:rsidRPr="00ED2D69" w:rsidDel="00FE14E1">
          <w:rPr>
            <w:i/>
          </w:rPr>
          <w:delText>SFI</w:delText>
        </w:r>
        <w:r w:rsidR="00B633F4" w:rsidRPr="00ED2D69" w:rsidDel="00FE14E1">
          <w:delText xml:space="preserve"> </w:delText>
        </w:r>
        <w:r w:rsidR="00B633F4" w:rsidRPr="00ED2D69" w:rsidDel="00FE14E1">
          <w:rPr>
            <w:i/>
          </w:rPr>
          <w:delText>Certified Sourcing</w:delText>
        </w:r>
        <w:r w:rsidR="00B633F4" w:rsidRPr="00ED2D69" w:rsidDel="00FE14E1">
          <w:delText xml:space="preserve"> Label</w:delText>
        </w:r>
        <w:r w:rsidRPr="00ED2D69" w:rsidDel="00FE14E1">
          <w:delText xml:space="preserve">. </w:delText>
        </w:r>
      </w:del>
    </w:p>
    <w:p w14:paraId="0586BFF6" w14:textId="6BCFD45D" w:rsidR="00346649" w:rsidRPr="00ED2D69" w:rsidRDefault="00346649" w:rsidP="0037766F">
      <w:pPr>
        <w:pStyle w:val="NoSpacing"/>
        <w:numPr>
          <w:ilvl w:val="0"/>
          <w:numId w:val="29"/>
        </w:numPr>
        <w:ind w:hanging="720"/>
      </w:pPr>
      <w:r w:rsidRPr="00ED2D69">
        <w:t xml:space="preserve">Standards Council of Canada (SCC) as being competent to conduct certifications to the </w:t>
      </w:r>
      <w:r w:rsidRPr="00ED2D69">
        <w:rPr>
          <w:i/>
          <w:iCs/>
        </w:rPr>
        <w:t xml:space="preserve">SFI </w:t>
      </w:r>
      <w:del w:id="8591" w:author="Sustainable Forestry Initiative [2]" w:date="2020-03-06T10:39:00Z">
        <w:r w:rsidR="00DC0D47" w:rsidRPr="00ED2D69" w:rsidDel="0007432D">
          <w:rPr>
            <w:i/>
            <w:iCs/>
          </w:rPr>
          <w:delText>201</w:delText>
        </w:r>
        <w:r w:rsidR="00E506B1" w:rsidRPr="00ED2D69" w:rsidDel="0007432D">
          <w:rPr>
            <w:i/>
            <w:iCs/>
          </w:rPr>
          <w:delText>5</w:delText>
        </w:r>
        <w:r w:rsidR="00DC0D47" w:rsidRPr="00ED2D69" w:rsidDel="0007432D">
          <w:rPr>
            <w:i/>
            <w:iCs/>
          </w:rPr>
          <w:delText>-201</w:delText>
        </w:r>
        <w:r w:rsidR="00E506B1" w:rsidRPr="00ED2D69" w:rsidDel="0007432D">
          <w:rPr>
            <w:i/>
            <w:iCs/>
          </w:rPr>
          <w:delText>9</w:delText>
        </w:r>
      </w:del>
      <w:ins w:id="8592" w:author="Sustainable Forestry Initiative [2]" w:date="2020-03-06T10:39:00Z">
        <w:r w:rsidR="0007432D">
          <w:rPr>
            <w:i/>
            <w:iCs/>
          </w:rPr>
          <w:t>2022</w:t>
        </w:r>
      </w:ins>
      <w:r w:rsidRPr="00ED2D69">
        <w:rPr>
          <w:i/>
          <w:iCs/>
        </w:rPr>
        <w:t xml:space="preserve"> Standard</w:t>
      </w:r>
      <w:r w:rsidR="00DC0D47" w:rsidRPr="00ED2D69">
        <w:rPr>
          <w:i/>
          <w:iCs/>
        </w:rPr>
        <w:t xml:space="preserve">s </w:t>
      </w:r>
      <w:r w:rsidR="00DC0D47" w:rsidRPr="00ED2D69">
        <w:rPr>
          <w:iCs/>
        </w:rPr>
        <w:t>Section</w:t>
      </w:r>
      <w:r w:rsidR="006F1FE4" w:rsidRPr="00ED2D69">
        <w:rPr>
          <w:iCs/>
        </w:rPr>
        <w:t>s</w:t>
      </w:r>
      <w:r w:rsidR="00DC0D47" w:rsidRPr="00ED2D69">
        <w:rPr>
          <w:iCs/>
        </w:rPr>
        <w:t xml:space="preserve"> 2</w:t>
      </w:r>
      <w:ins w:id="8593" w:author="Sustainable Forestry Initiative [2]" w:date="2020-03-29T12:34:00Z">
        <w:r w:rsidR="007D4FB4">
          <w:rPr>
            <w:iCs/>
          </w:rPr>
          <w:t xml:space="preserve">, 3, 4 and 5 </w:t>
        </w:r>
      </w:ins>
      <w:del w:id="8594" w:author="Sustainable Forestry Initiative [2]" w:date="2020-03-29T12:34:00Z">
        <w:r w:rsidR="00DC0D47" w:rsidRPr="00ED2D69" w:rsidDel="007D4FB4">
          <w:rPr>
            <w:iCs/>
          </w:rPr>
          <w:delText xml:space="preserve"> and </w:delText>
        </w:r>
      </w:del>
      <w:del w:id="8595" w:author="Sustainable Forestry Initiative [2]" w:date="2020-03-29T12:35:00Z">
        <w:r w:rsidR="00DC0D47" w:rsidRPr="00ED2D69" w:rsidDel="007D4FB4">
          <w:rPr>
            <w:iCs/>
          </w:rPr>
          <w:delText>3</w:delText>
        </w:r>
        <w:r w:rsidRPr="00ED2D69" w:rsidDel="007D4FB4">
          <w:delText xml:space="preserve"> and the </w:delText>
        </w:r>
        <w:r w:rsidRPr="00ED2D69" w:rsidDel="007D4FB4">
          <w:rPr>
            <w:i/>
          </w:rPr>
          <w:delText>SFI</w:delText>
        </w:r>
        <w:r w:rsidR="00DC0D47" w:rsidRPr="00ED2D69" w:rsidDel="007D4FB4">
          <w:rPr>
            <w:i/>
          </w:rPr>
          <w:delText xml:space="preserve"> 2</w:delText>
        </w:r>
      </w:del>
      <w:del w:id="8596" w:author="Sustainable Forestry Initiative [2]" w:date="2020-03-06T10:39:00Z">
        <w:r w:rsidR="00DC0D47" w:rsidRPr="00ED2D69" w:rsidDel="0007432D">
          <w:rPr>
            <w:i/>
          </w:rPr>
          <w:delText>01</w:delText>
        </w:r>
        <w:r w:rsidR="00E506B1" w:rsidRPr="00ED2D69" w:rsidDel="0007432D">
          <w:rPr>
            <w:i/>
          </w:rPr>
          <w:delText>5</w:delText>
        </w:r>
        <w:r w:rsidR="00DC0D47" w:rsidRPr="00ED2D69" w:rsidDel="0007432D">
          <w:rPr>
            <w:i/>
          </w:rPr>
          <w:delText>-201</w:delText>
        </w:r>
        <w:r w:rsidR="00E506B1" w:rsidRPr="00ED2D69" w:rsidDel="0007432D">
          <w:rPr>
            <w:i/>
          </w:rPr>
          <w:delText>9</w:delText>
        </w:r>
      </w:del>
      <w:del w:id="8597" w:author="Sustainable Forestry Initiative [2]" w:date="2020-03-29T12:35:00Z">
        <w:r w:rsidRPr="00ED2D69" w:rsidDel="007D4FB4">
          <w:rPr>
            <w:i/>
          </w:rPr>
          <w:delText xml:space="preserve"> Chain-of-Custody Standard</w:delText>
        </w:r>
        <w:r w:rsidR="00DC0D47" w:rsidRPr="00ED2D69" w:rsidDel="007D4FB4">
          <w:delText xml:space="preserve"> Section 4</w:delText>
        </w:r>
        <w:r w:rsidR="00B633F4" w:rsidRPr="00ED2D69" w:rsidDel="007D4FB4">
          <w:delText xml:space="preserve"> and Section 3</w:delText>
        </w:r>
        <w:r w:rsidR="00B57151" w:rsidRPr="00ED2D69" w:rsidDel="007D4FB4">
          <w:delText>,</w:delText>
        </w:r>
        <w:r w:rsidR="00B633F4" w:rsidRPr="00ED2D69" w:rsidDel="007D4FB4">
          <w:delText xml:space="preserve"> Appendix 1: Rules for Use of </w:delText>
        </w:r>
        <w:r w:rsidR="00B801A0" w:rsidRPr="00ED2D69" w:rsidDel="007D4FB4">
          <w:rPr>
            <w:i/>
          </w:rPr>
          <w:delText>SFI</w:delText>
        </w:r>
        <w:r w:rsidR="00B633F4" w:rsidRPr="00ED2D69" w:rsidDel="007D4FB4">
          <w:delText xml:space="preserve"> </w:delText>
        </w:r>
        <w:r w:rsidR="00B633F4" w:rsidRPr="00ED2D69" w:rsidDel="007D4FB4">
          <w:rPr>
            <w:i/>
          </w:rPr>
          <w:delText>Certified Sourcing</w:delText>
        </w:r>
        <w:r w:rsidR="00B633F4" w:rsidRPr="00ED2D69" w:rsidDel="007D4FB4">
          <w:delText xml:space="preserve"> Label</w:delText>
        </w:r>
      </w:del>
      <w:r w:rsidRPr="00ED2D69">
        <w:t xml:space="preserve">. </w:t>
      </w:r>
    </w:p>
    <w:p w14:paraId="1D7EEA8E" w14:textId="77777777" w:rsidR="00346649" w:rsidRPr="00ED2D69" w:rsidRDefault="00346649" w:rsidP="0070327A">
      <w:pPr>
        <w:pStyle w:val="NoSpacing"/>
        <w:rPr>
          <w:rFonts w:cs="Tahoma"/>
        </w:rPr>
      </w:pPr>
    </w:p>
    <w:p w14:paraId="28F9072E" w14:textId="77777777" w:rsidR="00346649" w:rsidRPr="00ED2D69" w:rsidRDefault="00346649" w:rsidP="0070327A">
      <w:pPr>
        <w:pStyle w:val="NoSpacing"/>
        <w:rPr>
          <w:b/>
          <w:sz w:val="28"/>
          <w:szCs w:val="28"/>
        </w:rPr>
      </w:pPr>
      <w:r w:rsidRPr="00ED2D69">
        <w:br w:type="page"/>
      </w:r>
    </w:p>
    <w:p w14:paraId="1D5BC57F" w14:textId="771C4FFA" w:rsidR="00F94341" w:rsidRPr="00ED2D69" w:rsidRDefault="00346649" w:rsidP="00F94341">
      <w:pPr>
        <w:pStyle w:val="NoSpacing"/>
        <w:jc w:val="center"/>
        <w:rPr>
          <w:b/>
          <w:sz w:val="28"/>
          <w:szCs w:val="28"/>
        </w:rPr>
      </w:pPr>
      <w:bookmarkStart w:id="8598" w:name="_Appendix_1:_Audits"/>
      <w:bookmarkEnd w:id="8598"/>
      <w:r w:rsidRPr="00ED2D69">
        <w:rPr>
          <w:b/>
          <w:sz w:val="28"/>
          <w:szCs w:val="28"/>
        </w:rPr>
        <w:t>Appendix 1: Audits of Multi-Site Organizations</w:t>
      </w:r>
    </w:p>
    <w:p w14:paraId="74952F06" w14:textId="64B461E4" w:rsidR="00346649" w:rsidRPr="00ED2D69" w:rsidRDefault="00346649" w:rsidP="00F94341">
      <w:pPr>
        <w:pStyle w:val="NoSpacing"/>
        <w:jc w:val="center"/>
        <w:rPr>
          <w:b/>
        </w:rPr>
      </w:pPr>
      <w:r w:rsidRPr="00ED2D69">
        <w:rPr>
          <w:b/>
        </w:rPr>
        <w:t>[Normative]</w:t>
      </w:r>
    </w:p>
    <w:p w14:paraId="1A39E5AE" w14:textId="77777777" w:rsidR="00346649" w:rsidRPr="00ED2D69" w:rsidRDefault="00346649" w:rsidP="00DE1C96">
      <w:pPr>
        <w:pStyle w:val="NoSpacing"/>
      </w:pPr>
    </w:p>
    <w:p w14:paraId="3A2CF849" w14:textId="77777777" w:rsidR="00346649" w:rsidRPr="00ED2D69" w:rsidRDefault="00346649" w:rsidP="00DE1C96">
      <w:pPr>
        <w:pStyle w:val="NoSpacing"/>
        <w:rPr>
          <w:b/>
          <w:sz w:val="24"/>
          <w:szCs w:val="24"/>
        </w:rPr>
      </w:pPr>
      <w:r w:rsidRPr="00ED2D69">
        <w:rPr>
          <w:b/>
          <w:sz w:val="24"/>
          <w:szCs w:val="24"/>
        </w:rPr>
        <w:t>Introduction</w:t>
      </w:r>
    </w:p>
    <w:p w14:paraId="6A3DEB93" w14:textId="77777777" w:rsidR="00346649" w:rsidRPr="00ED2D69" w:rsidRDefault="00346649" w:rsidP="00DE1C96">
      <w:pPr>
        <w:pStyle w:val="NoSpacing"/>
      </w:pPr>
    </w:p>
    <w:p w14:paraId="6483452F" w14:textId="77777777" w:rsidR="00346649" w:rsidRPr="00ED2D69" w:rsidRDefault="00346649" w:rsidP="00DE1C96">
      <w:pPr>
        <w:pStyle w:val="NoSpacing"/>
      </w:pPr>
      <w:r w:rsidRPr="00ED2D69">
        <w:t>Multi-site organizations may be audited on a site-by-site basis (all sites visited each year) or, in some cases, on a sample basis.</w:t>
      </w:r>
    </w:p>
    <w:p w14:paraId="1B0213AA" w14:textId="77777777" w:rsidR="00346649" w:rsidRPr="00ED2D69" w:rsidRDefault="00346649" w:rsidP="00DE1C96">
      <w:pPr>
        <w:pStyle w:val="NoSpacing"/>
      </w:pPr>
    </w:p>
    <w:p w14:paraId="39B91057" w14:textId="72184F1E" w:rsidR="00346649" w:rsidRPr="00ED2D69" w:rsidRDefault="00346649" w:rsidP="00DE1C96">
      <w:pPr>
        <w:pStyle w:val="NoSpacing"/>
      </w:pPr>
      <w:r w:rsidRPr="00ED2D69">
        <w:t xml:space="preserve">This appendix expands on Section 5.1 of the </w:t>
      </w:r>
      <w:r w:rsidRPr="00ED2D69">
        <w:rPr>
          <w:i/>
        </w:rPr>
        <w:t xml:space="preserve">SFI </w:t>
      </w:r>
      <w:r w:rsidRPr="00ED2D69">
        <w:t xml:space="preserve">Audit Procedures and </w:t>
      </w:r>
      <w:r w:rsidR="00A4131D" w:rsidRPr="00ED2D69">
        <w:rPr>
          <w:i/>
        </w:rPr>
        <w:t>Auditor</w:t>
      </w:r>
      <w:r w:rsidRPr="00ED2D69">
        <w:t xml:space="preserve"> Qualifications and Accreditation document and provides additional normative guidance for </w:t>
      </w:r>
      <w:r w:rsidRPr="00ED2D69">
        <w:rPr>
          <w:i/>
        </w:rPr>
        <w:t>certification bodies</w:t>
      </w:r>
      <w:r w:rsidRPr="00ED2D69">
        <w:t xml:space="preserve"> wishing to audit multi-site organizations on a sample basis.</w:t>
      </w:r>
    </w:p>
    <w:p w14:paraId="0BB49A32" w14:textId="77777777" w:rsidR="00346649" w:rsidRPr="00ED2D69" w:rsidRDefault="00346649" w:rsidP="00DE1C96">
      <w:pPr>
        <w:pStyle w:val="NoSpacing"/>
      </w:pPr>
    </w:p>
    <w:p w14:paraId="2A8C39AC" w14:textId="77777777" w:rsidR="00346649" w:rsidRPr="00ED2D69" w:rsidRDefault="00346649" w:rsidP="00DE1C96">
      <w:pPr>
        <w:pStyle w:val="NoSpacing"/>
        <w:ind w:left="720" w:hanging="720"/>
        <w:rPr>
          <w:b/>
          <w:sz w:val="24"/>
          <w:szCs w:val="24"/>
        </w:rPr>
      </w:pPr>
      <w:r w:rsidRPr="00ED2D69">
        <w:rPr>
          <w:b/>
          <w:sz w:val="24"/>
          <w:szCs w:val="24"/>
        </w:rPr>
        <w:t>1.</w:t>
      </w:r>
      <w:r w:rsidRPr="00ED2D69">
        <w:rPr>
          <w:b/>
          <w:sz w:val="24"/>
          <w:szCs w:val="24"/>
        </w:rPr>
        <w:tab/>
        <w:t>Scope</w:t>
      </w:r>
    </w:p>
    <w:p w14:paraId="608D363A" w14:textId="77777777" w:rsidR="00346649" w:rsidRPr="00ED2D69" w:rsidRDefault="00346649" w:rsidP="00DE1C96">
      <w:pPr>
        <w:pStyle w:val="NoSpacing"/>
        <w:ind w:left="720" w:hanging="720"/>
      </w:pPr>
    </w:p>
    <w:p w14:paraId="2466387F" w14:textId="77777777" w:rsidR="00346649" w:rsidRPr="00ED2D69" w:rsidRDefault="00346649" w:rsidP="00DE1C96">
      <w:pPr>
        <w:pStyle w:val="NoSpacing"/>
        <w:ind w:left="720" w:hanging="720"/>
      </w:pPr>
      <w:r w:rsidRPr="00ED2D69">
        <w:t>Audits of multi-site organizations applying a sampling approach to assess conformance with:</w:t>
      </w:r>
    </w:p>
    <w:p w14:paraId="4DA67C9D" w14:textId="3F230BF2" w:rsidR="00261E57" w:rsidRPr="00ED2D69" w:rsidRDefault="00261E57" w:rsidP="00261E57">
      <w:pPr>
        <w:pStyle w:val="NoSpacing"/>
        <w:numPr>
          <w:ilvl w:val="0"/>
          <w:numId w:val="30"/>
        </w:numPr>
        <w:ind w:hanging="720"/>
        <w:rPr>
          <w:ins w:id="8599" w:author="Sustainable Forestry Initiative [2]" w:date="2020-03-29T12:56:00Z"/>
        </w:rPr>
      </w:pPr>
      <w:del w:id="8600" w:author="Sustainable Forestry Initiative [2]" w:date="2020-03-29T12:56:00Z">
        <w:r w:rsidRPr="00ED2D69" w:rsidDel="00261E57">
          <w:delText xml:space="preserve">The </w:delText>
        </w:r>
        <w:r w:rsidRPr="00ED2D69" w:rsidDel="00261E57">
          <w:rPr>
            <w:i/>
          </w:rPr>
          <w:delText>SFI 2015-2019 Standards Sections 2 and 3</w:delText>
        </w:r>
      </w:del>
    </w:p>
    <w:p w14:paraId="7701EF49" w14:textId="3AA6BAF7" w:rsidR="00261E57" w:rsidRPr="00261E57" w:rsidRDefault="00261E57" w:rsidP="0037766F">
      <w:pPr>
        <w:pStyle w:val="NoSpacing"/>
        <w:numPr>
          <w:ilvl w:val="0"/>
          <w:numId w:val="30"/>
        </w:numPr>
        <w:ind w:hanging="720"/>
        <w:rPr>
          <w:ins w:id="8601" w:author="Sustainable Forestry Initiative [2]" w:date="2020-03-29T12:54:00Z"/>
          <w:i/>
          <w:iCs/>
        </w:rPr>
      </w:pPr>
      <w:ins w:id="8602" w:author="Sustainable Forestry Initiative [2]" w:date="2020-03-29T12:54:00Z">
        <w:r w:rsidRPr="00261E57">
          <w:t>Section 2</w:t>
        </w:r>
        <w:r w:rsidRPr="00261E57">
          <w:rPr>
            <w:i/>
            <w:iCs/>
          </w:rPr>
          <w:t xml:space="preserve"> – SFI 20</w:t>
        </w:r>
      </w:ins>
      <w:ins w:id="8603" w:author="Sustainable Forestry Initiative [2]" w:date="2020-03-29T12:55:00Z">
        <w:r w:rsidRPr="00261E57">
          <w:rPr>
            <w:i/>
            <w:iCs/>
          </w:rPr>
          <w:t xml:space="preserve">22 </w:t>
        </w:r>
      </w:ins>
      <w:ins w:id="8604" w:author="Sustainable Forestry Initiative [2]" w:date="2020-03-29T12:54:00Z">
        <w:r w:rsidRPr="00261E57">
          <w:rPr>
            <w:i/>
            <w:iCs/>
          </w:rPr>
          <w:t xml:space="preserve">Forest Management Standard </w:t>
        </w:r>
      </w:ins>
    </w:p>
    <w:p w14:paraId="7BE88F52" w14:textId="6D9FF20E" w:rsidR="00261E57" w:rsidRPr="00261E57" w:rsidRDefault="00261E57" w:rsidP="0037766F">
      <w:pPr>
        <w:pStyle w:val="NoSpacing"/>
        <w:numPr>
          <w:ilvl w:val="0"/>
          <w:numId w:val="30"/>
        </w:numPr>
        <w:ind w:hanging="720"/>
        <w:rPr>
          <w:ins w:id="8605" w:author="Sustainable Forestry Initiative [2]" w:date="2020-03-29T12:54:00Z"/>
          <w:i/>
          <w:iCs/>
        </w:rPr>
      </w:pPr>
      <w:ins w:id="8606" w:author="Sustainable Forestry Initiative [2]" w:date="2020-03-29T12:54:00Z">
        <w:r w:rsidRPr="00261E57">
          <w:t>Section 3</w:t>
        </w:r>
        <w:r w:rsidRPr="00261E57">
          <w:rPr>
            <w:i/>
            <w:iCs/>
          </w:rPr>
          <w:t xml:space="preserve"> – SFI 2022 Fiber </w:t>
        </w:r>
      </w:ins>
      <w:ins w:id="8607" w:author="Sustainable Forestry Initiative [2]" w:date="2020-03-29T12:55:00Z">
        <w:r w:rsidRPr="00261E57">
          <w:rPr>
            <w:i/>
            <w:iCs/>
          </w:rPr>
          <w:t>Sourcing</w:t>
        </w:r>
      </w:ins>
      <w:ins w:id="8608" w:author="Sustainable Forestry Initiative [2]" w:date="2020-03-29T12:54:00Z">
        <w:r w:rsidRPr="00261E57">
          <w:rPr>
            <w:i/>
            <w:iCs/>
          </w:rPr>
          <w:t xml:space="preserve"> </w:t>
        </w:r>
      </w:ins>
      <w:ins w:id="8609" w:author="Sustainable Forestry Initiative [2]" w:date="2020-03-29T12:55:00Z">
        <w:r w:rsidRPr="00261E57">
          <w:rPr>
            <w:i/>
            <w:iCs/>
          </w:rPr>
          <w:t>Standard</w:t>
        </w:r>
      </w:ins>
      <w:ins w:id="8610" w:author="Sustainable Forestry Initiative [2]" w:date="2020-03-29T12:54:00Z">
        <w:r w:rsidRPr="00261E57">
          <w:rPr>
            <w:i/>
            <w:iCs/>
          </w:rPr>
          <w:t xml:space="preserve"> </w:t>
        </w:r>
      </w:ins>
    </w:p>
    <w:p w14:paraId="024BBA14" w14:textId="23D416F8" w:rsidR="00346649" w:rsidRDefault="00346649" w:rsidP="0037766F">
      <w:pPr>
        <w:pStyle w:val="NoSpacing"/>
        <w:numPr>
          <w:ilvl w:val="0"/>
          <w:numId w:val="30"/>
        </w:numPr>
        <w:ind w:hanging="720"/>
        <w:rPr>
          <w:ins w:id="8611" w:author="Sustainable Forestry Initiative [2]" w:date="2020-03-29T12:57:00Z"/>
        </w:rPr>
      </w:pPr>
      <w:r w:rsidRPr="00ED2D69">
        <w:t xml:space="preserve">Section 4 </w:t>
      </w:r>
      <w:r w:rsidR="00753C8A" w:rsidRPr="00ED2D69">
        <w:t xml:space="preserve">- </w:t>
      </w:r>
      <w:r w:rsidRPr="00ED2D69">
        <w:rPr>
          <w:i/>
        </w:rPr>
        <w:t>SFI</w:t>
      </w:r>
      <w:r w:rsidR="00E506B1" w:rsidRPr="00ED2D69">
        <w:rPr>
          <w:i/>
        </w:rPr>
        <w:t xml:space="preserve"> 20</w:t>
      </w:r>
      <w:ins w:id="8612" w:author="Sustainable Forestry Initiative" w:date="2020-03-13T10:18:00Z">
        <w:r w:rsidR="00647069">
          <w:rPr>
            <w:i/>
          </w:rPr>
          <w:t>22</w:t>
        </w:r>
      </w:ins>
      <w:del w:id="8613" w:author="Sustainable Forestry Initiative" w:date="2020-03-13T10:18:00Z">
        <w:r w:rsidR="00E506B1" w:rsidRPr="00ED2D69" w:rsidDel="00647069">
          <w:rPr>
            <w:i/>
          </w:rPr>
          <w:delText>15-2019</w:delText>
        </w:r>
      </w:del>
      <w:r w:rsidR="00E506B1" w:rsidRPr="00ED2D69">
        <w:rPr>
          <w:i/>
        </w:rPr>
        <w:t xml:space="preserve"> </w:t>
      </w:r>
      <w:r w:rsidRPr="00ED2D69">
        <w:rPr>
          <w:i/>
        </w:rPr>
        <w:t>Chain-Of-Custody Standard</w:t>
      </w:r>
      <w:r w:rsidRPr="00ED2D69">
        <w:t xml:space="preserve"> </w:t>
      </w:r>
    </w:p>
    <w:p w14:paraId="1A81FE6A" w14:textId="34D72C6B" w:rsidR="00261E57" w:rsidRPr="00261E57" w:rsidRDefault="00261E57" w:rsidP="0037766F">
      <w:pPr>
        <w:pStyle w:val="NoSpacing"/>
        <w:numPr>
          <w:ilvl w:val="0"/>
          <w:numId w:val="30"/>
        </w:numPr>
        <w:ind w:hanging="720"/>
        <w:rPr>
          <w:i/>
          <w:iCs/>
        </w:rPr>
      </w:pPr>
      <w:ins w:id="8614" w:author="Sustainable Forestry Initiative [2]" w:date="2020-03-29T12:57:00Z">
        <w:r w:rsidRPr="00261E57">
          <w:t>Section 5</w:t>
        </w:r>
        <w:r w:rsidRPr="00261E57">
          <w:rPr>
            <w:i/>
            <w:iCs/>
          </w:rPr>
          <w:t xml:space="preserve"> – SFI 2022 Certified Sourcing Label and Claims Standard</w:t>
        </w:r>
      </w:ins>
    </w:p>
    <w:p w14:paraId="2E2E3A54" w14:textId="6A270338" w:rsidR="00346649" w:rsidRPr="00ED2D69" w:rsidRDefault="00346649" w:rsidP="0037766F">
      <w:pPr>
        <w:pStyle w:val="NoSpacing"/>
        <w:numPr>
          <w:ilvl w:val="0"/>
          <w:numId w:val="30"/>
        </w:numPr>
        <w:ind w:hanging="720"/>
        <w:rPr>
          <w:rFonts w:cs="Tahoma"/>
        </w:rPr>
      </w:pPr>
      <w:r w:rsidRPr="00261E57">
        <w:rPr>
          <w:rFonts w:cs="Tahoma"/>
          <w:bCs/>
          <w:iCs/>
        </w:rPr>
        <w:t xml:space="preserve">Section </w:t>
      </w:r>
      <w:ins w:id="8615" w:author="Sustainable Forestry Initiative [2]" w:date="2020-03-29T12:58:00Z">
        <w:r w:rsidR="00261E57" w:rsidRPr="00261E57">
          <w:rPr>
            <w:rFonts w:cs="Tahoma"/>
            <w:bCs/>
            <w:iCs/>
          </w:rPr>
          <w:t>6</w:t>
        </w:r>
      </w:ins>
      <w:del w:id="8616" w:author="Sustainable Forestry Initiative [2]" w:date="2020-03-29T12:58:00Z">
        <w:r w:rsidR="00E506B1" w:rsidRPr="00261E57" w:rsidDel="00261E57">
          <w:rPr>
            <w:rFonts w:cs="Tahoma"/>
            <w:bCs/>
            <w:iCs/>
          </w:rPr>
          <w:delText>5</w:delText>
        </w:r>
      </w:del>
      <w:r w:rsidR="00E506B1" w:rsidRPr="00ED2D69">
        <w:rPr>
          <w:rFonts w:cs="Tahoma"/>
          <w:bCs/>
          <w:i/>
        </w:rPr>
        <w:t xml:space="preserve"> </w:t>
      </w:r>
      <w:r w:rsidRPr="00ED2D69">
        <w:rPr>
          <w:rFonts w:cs="Tahoma"/>
          <w:bCs/>
          <w:i/>
        </w:rPr>
        <w:t>- Rules For Use Of SFI On-Product Labels</w:t>
      </w:r>
      <w:r w:rsidR="00DE1C96" w:rsidRPr="00ED2D69">
        <w:rPr>
          <w:rFonts w:cs="Tahoma"/>
          <w:bCs/>
        </w:rPr>
        <w:t xml:space="preserve"> </w:t>
      </w:r>
      <w:r w:rsidR="00DE1C96" w:rsidRPr="00ED2D69">
        <w:rPr>
          <w:rFonts w:cs="Tahoma"/>
          <w:bCs/>
          <w:i/>
        </w:rPr>
        <w:t>and Off-Product Marks</w:t>
      </w:r>
    </w:p>
    <w:p w14:paraId="2742FAE0" w14:textId="77777777" w:rsidR="00DE1C96" w:rsidRPr="00ED2D69" w:rsidRDefault="00DE1C96" w:rsidP="00DE1C96">
      <w:pPr>
        <w:pStyle w:val="NoSpacing"/>
        <w:ind w:left="720" w:hanging="720"/>
      </w:pPr>
    </w:p>
    <w:p w14:paraId="3E807C2C" w14:textId="2234135D" w:rsidR="00346649" w:rsidRPr="00ED2D69" w:rsidRDefault="00DE1C96" w:rsidP="00DE1C96">
      <w:pPr>
        <w:pStyle w:val="NoSpacing"/>
        <w:ind w:left="720" w:hanging="720"/>
        <w:rPr>
          <w:b/>
          <w:sz w:val="24"/>
          <w:szCs w:val="24"/>
        </w:rPr>
      </w:pPr>
      <w:r w:rsidRPr="00ED2D69">
        <w:rPr>
          <w:b/>
          <w:sz w:val="24"/>
          <w:szCs w:val="24"/>
        </w:rPr>
        <w:t xml:space="preserve">2. </w:t>
      </w:r>
      <w:r w:rsidRPr="00ED2D69">
        <w:rPr>
          <w:b/>
          <w:sz w:val="24"/>
          <w:szCs w:val="24"/>
        </w:rPr>
        <w:tab/>
      </w:r>
      <w:r w:rsidR="00346649" w:rsidRPr="00ED2D69">
        <w:rPr>
          <w:b/>
          <w:sz w:val="24"/>
          <w:szCs w:val="24"/>
        </w:rPr>
        <w:t>References</w:t>
      </w:r>
    </w:p>
    <w:p w14:paraId="62287265" w14:textId="77777777" w:rsidR="00346649" w:rsidRPr="00ED2D69" w:rsidRDefault="00346649" w:rsidP="00DE1C96">
      <w:pPr>
        <w:pStyle w:val="NoSpacing"/>
        <w:ind w:left="720" w:hanging="720"/>
      </w:pPr>
    </w:p>
    <w:p w14:paraId="44B97D15" w14:textId="48C07128" w:rsidR="00346649" w:rsidRPr="00ED2D69" w:rsidRDefault="00346649" w:rsidP="00DE1C96">
      <w:pPr>
        <w:pStyle w:val="NoSpacing"/>
      </w:pPr>
      <w:r w:rsidRPr="00ED2D69">
        <w:t>IAF Mandatory Document for The Certification of Multiple Sites Based on Sampling Issue 1 (IAF MD1: 20</w:t>
      </w:r>
      <w:ins w:id="8617" w:author="Sustainable Forestry Initiative [2]" w:date="2020-03-29T13:00:00Z">
        <w:r w:rsidR="00261E57">
          <w:t>18</w:t>
        </w:r>
      </w:ins>
      <w:del w:id="8618" w:author="Sustainable Forestry Initiative [2]" w:date="2020-03-29T13:00:00Z">
        <w:r w:rsidRPr="00ED2D69" w:rsidDel="00261E57">
          <w:delText>07</w:delText>
        </w:r>
      </w:del>
      <w:r w:rsidRPr="00ED2D69">
        <w:t xml:space="preserve">) – (Normative for </w:t>
      </w:r>
      <w:r w:rsidRPr="00ED2D69">
        <w:rPr>
          <w:i/>
        </w:rPr>
        <w:t xml:space="preserve">SFI </w:t>
      </w:r>
      <w:r w:rsidR="00D74075" w:rsidRPr="00ED2D69">
        <w:rPr>
          <w:i/>
        </w:rPr>
        <w:t>20</w:t>
      </w:r>
      <w:ins w:id="8619" w:author="Sustainable Forestry Initiative" w:date="2020-03-13T10:18:00Z">
        <w:r w:rsidR="00647069">
          <w:rPr>
            <w:i/>
          </w:rPr>
          <w:t>22</w:t>
        </w:r>
      </w:ins>
      <w:del w:id="8620" w:author="Sustainable Forestry Initiative" w:date="2020-03-13T10:18:00Z">
        <w:r w:rsidR="00D74075" w:rsidRPr="00ED2D69" w:rsidDel="00647069">
          <w:rPr>
            <w:i/>
          </w:rPr>
          <w:delText>15-2019</w:delText>
        </w:r>
      </w:del>
      <w:r w:rsidRPr="00ED2D69">
        <w:rPr>
          <w:i/>
        </w:rPr>
        <w:t xml:space="preserve"> Standard</w:t>
      </w:r>
      <w:r w:rsidR="00D74075" w:rsidRPr="00ED2D69">
        <w:rPr>
          <w:i/>
        </w:rPr>
        <w:t>s Sections 2 and 3</w:t>
      </w:r>
      <w:r w:rsidRPr="00ED2D69">
        <w:t xml:space="preserve">, Informative for </w:t>
      </w:r>
      <w:r w:rsidRPr="00ED2D69">
        <w:rPr>
          <w:i/>
        </w:rPr>
        <w:t xml:space="preserve">SFI </w:t>
      </w:r>
      <w:r w:rsidR="00D74075" w:rsidRPr="00ED2D69">
        <w:rPr>
          <w:i/>
        </w:rPr>
        <w:t>20</w:t>
      </w:r>
      <w:ins w:id="8621" w:author="Sustainable Forestry Initiative" w:date="2020-03-13T10:18:00Z">
        <w:r w:rsidR="00647069">
          <w:rPr>
            <w:i/>
          </w:rPr>
          <w:t>22</w:t>
        </w:r>
      </w:ins>
      <w:del w:id="8622" w:author="Sustainable Forestry Initiative" w:date="2020-03-13T10:18:00Z">
        <w:r w:rsidR="00D74075" w:rsidRPr="00ED2D69" w:rsidDel="00647069">
          <w:rPr>
            <w:i/>
          </w:rPr>
          <w:delText>15</w:delText>
        </w:r>
      </w:del>
      <w:del w:id="8623" w:author="Sustainable Forestry Initiative" w:date="2020-03-13T10:19:00Z">
        <w:r w:rsidR="00D74075" w:rsidRPr="00ED2D69" w:rsidDel="00647069">
          <w:rPr>
            <w:i/>
          </w:rPr>
          <w:delText>-2019</w:delText>
        </w:r>
      </w:del>
      <w:r w:rsidR="00D74075" w:rsidRPr="00ED2D69">
        <w:rPr>
          <w:i/>
        </w:rPr>
        <w:t xml:space="preserve"> Standard </w:t>
      </w:r>
      <w:r w:rsidR="00D74075" w:rsidRPr="00261E57">
        <w:rPr>
          <w:i/>
          <w:iCs/>
        </w:rPr>
        <w:t>Section</w:t>
      </w:r>
      <w:ins w:id="8624" w:author="Sustainable Forestry Initiative [2]" w:date="2020-03-29T13:05:00Z">
        <w:r w:rsidR="00261E57" w:rsidRPr="00261E57">
          <w:rPr>
            <w:i/>
            <w:iCs/>
          </w:rPr>
          <w:t xml:space="preserve">s </w:t>
        </w:r>
      </w:ins>
      <w:r w:rsidRPr="00261E57">
        <w:rPr>
          <w:i/>
          <w:iCs/>
        </w:rPr>
        <w:t>4</w:t>
      </w:r>
      <w:ins w:id="8625" w:author="Sustainable Forestry Initiative [2]" w:date="2020-03-29T13:05:00Z">
        <w:r w:rsidR="00261E57" w:rsidRPr="00261E57">
          <w:rPr>
            <w:i/>
            <w:iCs/>
          </w:rPr>
          <w:t xml:space="preserve"> and 5</w:t>
        </w:r>
      </w:ins>
      <w:r w:rsidR="005C7006" w:rsidRPr="00ED2D69">
        <w:t>.</w:t>
      </w:r>
      <w:r w:rsidRPr="00ED2D69">
        <w:t>)</w:t>
      </w:r>
    </w:p>
    <w:p w14:paraId="1B007A27" w14:textId="77777777" w:rsidR="00346649" w:rsidRPr="00ED2D69" w:rsidRDefault="00346649" w:rsidP="00DE1C96">
      <w:pPr>
        <w:pStyle w:val="NoSpacing"/>
      </w:pPr>
    </w:p>
    <w:p w14:paraId="7C5AF6BE" w14:textId="18B882B7" w:rsidR="00346649" w:rsidRPr="00ED2D69" w:rsidRDefault="00346649" w:rsidP="00DE1C96">
      <w:pPr>
        <w:pStyle w:val="NoSpacing"/>
      </w:pPr>
      <w:r w:rsidRPr="00ED2D69">
        <w:t>IAF Mandatory Document for Duration of QMS and EMS Audits Issue 1 (IAF MD 5: 20</w:t>
      </w:r>
      <w:ins w:id="8626" w:author="Sustainable Forestry Initiative [2]" w:date="2020-03-29T13:06:00Z">
        <w:r w:rsidR="00261E57">
          <w:t>15</w:t>
        </w:r>
      </w:ins>
      <w:del w:id="8627" w:author="Sustainable Forestry Initiative [2]" w:date="2020-03-29T13:06:00Z">
        <w:r w:rsidRPr="00ED2D69" w:rsidDel="00261E57">
          <w:delText>0</w:delText>
        </w:r>
      </w:del>
      <w:del w:id="8628" w:author="Sustainable Forestry Initiative [2]" w:date="2020-03-29T13:07:00Z">
        <w:r w:rsidRPr="00ED2D69" w:rsidDel="00261E57">
          <w:delText>9</w:delText>
        </w:r>
      </w:del>
      <w:r w:rsidRPr="00ED2D69">
        <w:t>) – (Informative).</w:t>
      </w:r>
    </w:p>
    <w:p w14:paraId="48B8C94A" w14:textId="77777777" w:rsidR="00346649" w:rsidRPr="00ED2D69" w:rsidRDefault="00346649" w:rsidP="00DE1C96">
      <w:pPr>
        <w:pStyle w:val="NoSpacing"/>
      </w:pPr>
    </w:p>
    <w:p w14:paraId="740EF5DE" w14:textId="75878D7B" w:rsidR="00346649" w:rsidRPr="00ED2D69" w:rsidRDefault="00DE1C96" w:rsidP="00DE1C96">
      <w:pPr>
        <w:pStyle w:val="NoSpacing"/>
        <w:ind w:left="720" w:hanging="720"/>
        <w:rPr>
          <w:b/>
          <w:sz w:val="24"/>
          <w:szCs w:val="24"/>
        </w:rPr>
      </w:pPr>
      <w:r w:rsidRPr="00ED2D69">
        <w:rPr>
          <w:b/>
          <w:sz w:val="24"/>
          <w:szCs w:val="24"/>
        </w:rPr>
        <w:t xml:space="preserve">3. </w:t>
      </w:r>
      <w:r w:rsidRPr="00ED2D69">
        <w:rPr>
          <w:b/>
          <w:sz w:val="24"/>
          <w:szCs w:val="24"/>
        </w:rPr>
        <w:tab/>
      </w:r>
      <w:commentRangeStart w:id="8629"/>
      <w:del w:id="8630" w:author="Sustainable Forestry Initiative [2]" w:date="2020-03-29T13:20:00Z">
        <w:r w:rsidR="00346649" w:rsidRPr="00ED2D69" w:rsidDel="00261E57">
          <w:rPr>
            <w:b/>
            <w:sz w:val="24"/>
            <w:szCs w:val="24"/>
          </w:rPr>
          <w:delText>Terms and Definitions</w:delText>
        </w:r>
      </w:del>
    </w:p>
    <w:p w14:paraId="7CFB4B9E" w14:textId="6C4BA03E" w:rsidR="00346649" w:rsidRPr="00ED2D69" w:rsidDel="00261E57" w:rsidRDefault="00346649" w:rsidP="00DE1C96">
      <w:pPr>
        <w:pStyle w:val="NoSpacing"/>
        <w:ind w:left="720" w:hanging="720"/>
        <w:rPr>
          <w:del w:id="8631" w:author="Sustainable Forestry Initiative [2]" w:date="2020-03-29T13:20:00Z"/>
        </w:rPr>
      </w:pPr>
    </w:p>
    <w:p w14:paraId="4F90E3E9" w14:textId="1F299546" w:rsidR="00346649" w:rsidRPr="00ED2D69" w:rsidDel="00261E57" w:rsidRDefault="00346649" w:rsidP="001826E4">
      <w:pPr>
        <w:pStyle w:val="NoSpacing"/>
        <w:ind w:left="720" w:hanging="720"/>
        <w:rPr>
          <w:del w:id="8632" w:author="Sustainable Forestry Initiative [2]" w:date="2020-03-29T13:20:00Z"/>
        </w:rPr>
      </w:pPr>
      <w:del w:id="8633" w:author="Sustainable Forestry Initiative [2]" w:date="2020-03-29T13:20:00Z">
        <w:r w:rsidRPr="00ED2D69" w:rsidDel="00261E57">
          <w:rPr>
            <w:b/>
          </w:rPr>
          <w:delText>3.1</w:delText>
        </w:r>
        <w:r w:rsidRPr="00ED2D69" w:rsidDel="00261E57">
          <w:rPr>
            <w:b/>
          </w:rPr>
          <w:tab/>
          <w:delText>Organization:</w:delText>
        </w:r>
        <w:r w:rsidRPr="00ED2D69" w:rsidDel="00261E57">
          <w:delText xml:space="preserve"> The term organization is used to designate any company or other organization owning a management system subject to audit and certification.</w:delText>
        </w:r>
      </w:del>
    </w:p>
    <w:p w14:paraId="048430B3" w14:textId="19506816" w:rsidR="00346649" w:rsidRPr="00ED2D69" w:rsidDel="00261E57" w:rsidRDefault="00346649" w:rsidP="001826E4">
      <w:pPr>
        <w:pStyle w:val="NoSpacing"/>
        <w:ind w:left="720" w:hanging="720"/>
        <w:rPr>
          <w:del w:id="8634" w:author="Sustainable Forestry Initiative [2]" w:date="2020-03-29T13:20:00Z"/>
        </w:rPr>
      </w:pPr>
    </w:p>
    <w:p w14:paraId="5E4CE857" w14:textId="6F2AC9E5" w:rsidR="00346649" w:rsidRPr="00ED2D69" w:rsidDel="0085197D" w:rsidRDefault="00346649" w:rsidP="001826E4">
      <w:pPr>
        <w:pStyle w:val="NoSpacing"/>
        <w:ind w:left="720" w:hanging="720"/>
        <w:rPr>
          <w:del w:id="8635" w:author="Sustainable Forestry Initiative [2]" w:date="2020-03-30T09:12:00Z"/>
        </w:rPr>
      </w:pPr>
      <w:bookmarkStart w:id="8636" w:name="_Hlk36451798"/>
      <w:del w:id="8637" w:author="Sustainable Forestry Initiative [2]" w:date="2020-03-30T09:12:00Z">
        <w:r w:rsidRPr="00ED2D69" w:rsidDel="0085197D">
          <w:rPr>
            <w:b/>
          </w:rPr>
          <w:delText>3.2</w:delText>
        </w:r>
        <w:r w:rsidRPr="00ED2D69" w:rsidDel="0085197D">
          <w:rPr>
            <w:b/>
          </w:rPr>
          <w:tab/>
          <w:delText>Site:</w:delText>
        </w:r>
        <w:r w:rsidRPr="00ED2D69" w:rsidDel="0085197D">
          <w:delText xml:space="preserve"> A site is a permanent location where an organization carries out work or a service.</w:delText>
        </w:r>
      </w:del>
    </w:p>
    <w:bookmarkEnd w:id="8636"/>
    <w:p w14:paraId="477A3CFA" w14:textId="36D48A54" w:rsidR="00346649" w:rsidRPr="00ED2D69" w:rsidDel="00261E57" w:rsidRDefault="00346649" w:rsidP="001826E4">
      <w:pPr>
        <w:pStyle w:val="NoSpacing"/>
        <w:ind w:left="720" w:hanging="720"/>
        <w:rPr>
          <w:del w:id="8638" w:author="Sustainable Forestry Initiative [2]" w:date="2020-03-29T13:20:00Z"/>
        </w:rPr>
      </w:pPr>
    </w:p>
    <w:p w14:paraId="378227D3" w14:textId="497304CF" w:rsidR="00346649" w:rsidRPr="00ED2D69" w:rsidDel="00261E57" w:rsidRDefault="00346649" w:rsidP="001826E4">
      <w:pPr>
        <w:pStyle w:val="NoSpacing"/>
        <w:ind w:left="720" w:hanging="720"/>
        <w:rPr>
          <w:del w:id="8639" w:author="Sustainable Forestry Initiative [2]" w:date="2020-03-29T13:20:00Z"/>
          <w:sz w:val="23"/>
          <w:szCs w:val="23"/>
        </w:rPr>
      </w:pPr>
      <w:del w:id="8640" w:author="Sustainable Forestry Initiative [2]" w:date="2020-03-29T13:20:00Z">
        <w:r w:rsidRPr="00ED2D69" w:rsidDel="00261E57">
          <w:rPr>
            <w:b/>
          </w:rPr>
          <w:delText>3.3</w:delText>
        </w:r>
        <w:r w:rsidRPr="00ED2D69" w:rsidDel="00261E57">
          <w:rPr>
            <w:b/>
          </w:rPr>
          <w:tab/>
          <w:delText>Multi-Site Organization:</w:delText>
        </w:r>
        <w:r w:rsidRPr="00ED2D69" w:rsidDel="00261E57">
          <w:delText xml:space="preserve"> An organization having an identified central function (hereafter referred to as a central office – but not necessarily the headquarters of the organization) at which certain activities are planned, controlled or managed and a network of local offices or branches (sites) at which such activities are fully or partially carried out</w:delText>
        </w:r>
        <w:r w:rsidRPr="00ED2D69" w:rsidDel="00261E57">
          <w:rPr>
            <w:sz w:val="23"/>
            <w:szCs w:val="23"/>
          </w:rPr>
          <w:delText>.</w:delText>
        </w:r>
      </w:del>
    </w:p>
    <w:p w14:paraId="173E9DCD" w14:textId="5C8C67CB" w:rsidR="00346649" w:rsidRPr="00ED2D69" w:rsidDel="00261E57" w:rsidRDefault="00346649" w:rsidP="001826E4">
      <w:pPr>
        <w:pStyle w:val="NoSpacing"/>
        <w:ind w:left="720" w:hanging="720"/>
        <w:rPr>
          <w:del w:id="8641" w:author="Sustainable Forestry Initiative [2]" w:date="2020-03-29T13:20:00Z"/>
          <w:sz w:val="23"/>
          <w:szCs w:val="23"/>
        </w:rPr>
      </w:pPr>
    </w:p>
    <w:p w14:paraId="58387446" w14:textId="69B29258" w:rsidR="00346649" w:rsidRPr="00ED2D69" w:rsidDel="00261E57" w:rsidRDefault="00346649" w:rsidP="001826E4">
      <w:pPr>
        <w:pStyle w:val="NoSpacing"/>
        <w:ind w:left="720" w:hanging="720"/>
        <w:rPr>
          <w:del w:id="8642" w:author="Sustainable Forestry Initiative [2]" w:date="2020-03-29T13:20:00Z"/>
          <w:sz w:val="23"/>
          <w:szCs w:val="23"/>
        </w:rPr>
      </w:pPr>
      <w:del w:id="8643" w:author="Sustainable Forestry Initiative [2]" w:date="2020-03-29T13:20:00Z">
        <w:r w:rsidRPr="00ED2D69" w:rsidDel="00261E57">
          <w:rPr>
            <w:b/>
          </w:rPr>
          <w:delText>3.4</w:delText>
        </w:r>
        <w:r w:rsidRPr="00ED2D69" w:rsidDel="00261E57">
          <w:rPr>
            <w:b/>
          </w:rPr>
          <w:tab/>
          <w:delText>Group Certification Organization:</w:delText>
        </w:r>
        <w:r w:rsidRPr="00ED2D69" w:rsidDel="00261E57">
          <w:delText xml:space="preserve"> A specific type of multi-site organization where forest owners, forest owners’ organizations, forest managers, forest products manufacturers or forest products distributors without a pre-existing legal or contractual link can form a group for the purposes of achieving certification and gaining eligibility for a sampling approach to certification audits</w:delText>
        </w:r>
        <w:r w:rsidRPr="00ED2D69" w:rsidDel="00261E57">
          <w:rPr>
            <w:sz w:val="23"/>
            <w:szCs w:val="23"/>
          </w:rPr>
          <w:delText>.</w:delText>
        </w:r>
      </w:del>
      <w:commentRangeEnd w:id="8629"/>
      <w:r w:rsidR="00261E57">
        <w:rPr>
          <w:rStyle w:val="CommentReference"/>
          <w:rFonts w:ascii="Times New Roman" w:eastAsia="Times New Roman" w:hAnsi="Times New Roman"/>
        </w:rPr>
        <w:commentReference w:id="8629"/>
      </w:r>
    </w:p>
    <w:p w14:paraId="08D1811E" w14:textId="77777777" w:rsidR="00346649" w:rsidRPr="00ED2D69" w:rsidRDefault="00346649" w:rsidP="00DE1C96">
      <w:pPr>
        <w:pStyle w:val="NoSpacing"/>
      </w:pPr>
    </w:p>
    <w:p w14:paraId="68530DA6" w14:textId="3F07B2B8" w:rsidR="00346649" w:rsidRPr="00ED2D69" w:rsidRDefault="00DE1C96" w:rsidP="00DE1C96">
      <w:pPr>
        <w:pStyle w:val="NoSpacing"/>
        <w:ind w:left="720" w:hanging="720"/>
        <w:rPr>
          <w:b/>
          <w:sz w:val="24"/>
          <w:szCs w:val="24"/>
        </w:rPr>
      </w:pPr>
      <w:del w:id="8644" w:author="Sustainable Forestry Initiative [2]" w:date="2020-03-29T13:21:00Z">
        <w:r w:rsidRPr="00ED2D69" w:rsidDel="00261E57">
          <w:rPr>
            <w:b/>
            <w:sz w:val="24"/>
            <w:szCs w:val="24"/>
          </w:rPr>
          <w:delText>4.</w:delText>
        </w:r>
      </w:del>
      <w:r w:rsidRPr="00ED2D69">
        <w:rPr>
          <w:b/>
          <w:sz w:val="24"/>
          <w:szCs w:val="24"/>
        </w:rPr>
        <w:t xml:space="preserve"> </w:t>
      </w:r>
      <w:r w:rsidRPr="00ED2D69">
        <w:rPr>
          <w:b/>
          <w:sz w:val="24"/>
          <w:szCs w:val="24"/>
        </w:rPr>
        <w:tab/>
      </w:r>
      <w:r w:rsidR="00346649" w:rsidRPr="00ED2D69">
        <w:rPr>
          <w:b/>
          <w:sz w:val="24"/>
          <w:szCs w:val="24"/>
        </w:rPr>
        <w:t>Procedures for Implementing Audits</w:t>
      </w:r>
      <w:ins w:id="8645" w:author="Sustainable Forestry Initiative [2]" w:date="2020-03-29T13:22:00Z">
        <w:r w:rsidR="00261E57">
          <w:rPr>
            <w:b/>
            <w:sz w:val="24"/>
            <w:szCs w:val="24"/>
          </w:rPr>
          <w:t xml:space="preserve"> of Multi-site Organizations</w:t>
        </w:r>
      </w:ins>
    </w:p>
    <w:p w14:paraId="553F8A85" w14:textId="77777777" w:rsidR="00346649" w:rsidRPr="00ED2D69" w:rsidRDefault="00346649" w:rsidP="00DE1C96">
      <w:pPr>
        <w:pStyle w:val="NoSpacing"/>
      </w:pPr>
    </w:p>
    <w:p w14:paraId="01B1FBC5" w14:textId="7D472E2B" w:rsidR="00346649" w:rsidRPr="00ED2D69" w:rsidRDefault="00261E57" w:rsidP="00DE1C96">
      <w:pPr>
        <w:pStyle w:val="NoSpacing"/>
        <w:ind w:left="720" w:hanging="720"/>
        <w:rPr>
          <w:b/>
        </w:rPr>
      </w:pPr>
      <w:ins w:id="8646" w:author="Sustainable Forestry Initiative [2]" w:date="2020-03-29T13:21:00Z">
        <w:r>
          <w:rPr>
            <w:b/>
          </w:rPr>
          <w:t>3</w:t>
        </w:r>
      </w:ins>
      <w:del w:id="8647" w:author="Sustainable Forestry Initiative [2]" w:date="2020-03-29T13:21:00Z">
        <w:r w:rsidR="00346649" w:rsidRPr="00ED2D69" w:rsidDel="00261E57">
          <w:rPr>
            <w:b/>
          </w:rPr>
          <w:delText>4</w:delText>
        </w:r>
      </w:del>
      <w:r w:rsidR="00346649" w:rsidRPr="00ED2D69">
        <w:rPr>
          <w:b/>
        </w:rPr>
        <w:t>.1</w:t>
      </w:r>
      <w:r w:rsidR="00346649" w:rsidRPr="00ED2D69">
        <w:rPr>
          <w:b/>
        </w:rPr>
        <w:tab/>
        <w:t>Eligibility Criteria</w:t>
      </w:r>
      <w:ins w:id="8648" w:author="Sustainable Forestry Initiative [2]" w:date="2020-03-29T13:22:00Z">
        <w:r>
          <w:rPr>
            <w:b/>
          </w:rPr>
          <w:t xml:space="preserve"> for Multi-site </w:t>
        </w:r>
      </w:ins>
      <w:ins w:id="8649" w:author="Sustainable Forestry Initiative [2]" w:date="2020-04-05T13:48:00Z">
        <w:r w:rsidR="0028473C">
          <w:rPr>
            <w:b/>
          </w:rPr>
          <w:t>Organizations</w:t>
        </w:r>
      </w:ins>
    </w:p>
    <w:p w14:paraId="241453D0" w14:textId="77777777" w:rsidR="00346649" w:rsidRPr="00ED2D69" w:rsidRDefault="00346649" w:rsidP="00DE1C96">
      <w:pPr>
        <w:pStyle w:val="NoSpacing"/>
      </w:pPr>
    </w:p>
    <w:p w14:paraId="0953E6FC" w14:textId="087B130B" w:rsidR="00B7669D" w:rsidRPr="00ED2D69" w:rsidRDefault="00261E57" w:rsidP="001826E4">
      <w:pPr>
        <w:pStyle w:val="NoSpacing"/>
        <w:ind w:left="1440" w:hanging="720"/>
      </w:pPr>
      <w:ins w:id="8650" w:author="Sustainable Forestry Initiative [2]" w:date="2020-03-29T13:21:00Z">
        <w:r>
          <w:rPr>
            <w:b/>
          </w:rPr>
          <w:t>3</w:t>
        </w:r>
      </w:ins>
      <w:del w:id="8651" w:author="Sustainable Forestry Initiative [2]" w:date="2020-03-29T13:21:00Z">
        <w:r w:rsidR="00346649" w:rsidRPr="00ED2D69" w:rsidDel="00261E57">
          <w:rPr>
            <w:b/>
          </w:rPr>
          <w:delText>4</w:delText>
        </w:r>
      </w:del>
      <w:r w:rsidR="00346649" w:rsidRPr="00ED2D69">
        <w:rPr>
          <w:b/>
        </w:rPr>
        <w:t>.1.1</w:t>
      </w:r>
      <w:r w:rsidR="00346649" w:rsidRPr="00ED2D69">
        <w:tab/>
        <w:t>Multi-site organizations using IAF-MD1 as the basis for sampling shall meet the eligibility criteria established in IAF-MD1</w:t>
      </w:r>
      <w:r w:rsidR="00B7669D" w:rsidRPr="00ED2D69">
        <w:t>, including but not limited to the following:</w:t>
      </w:r>
    </w:p>
    <w:p w14:paraId="72D1155B" w14:textId="3C9C9BC4" w:rsidR="00B7669D" w:rsidRPr="00ED2D69" w:rsidRDefault="001826E4" w:rsidP="001826E4">
      <w:pPr>
        <w:pStyle w:val="NoSpacing"/>
        <w:ind w:left="2160" w:hanging="720"/>
      </w:pPr>
      <w:r w:rsidRPr="00ED2D69">
        <w:t xml:space="preserve">a. </w:t>
      </w:r>
      <w:r w:rsidRPr="00ED2D69">
        <w:tab/>
      </w:r>
      <w:r w:rsidR="00B7669D" w:rsidRPr="00ED2D69">
        <w:t>The processes at all sites have to be substantially of the same kind and have to be operated to similar methods and procedures.</w:t>
      </w:r>
    </w:p>
    <w:p w14:paraId="5A2D2CA8" w14:textId="5F1087E4" w:rsidR="00B7669D" w:rsidRPr="00ED2D69" w:rsidRDefault="001826E4" w:rsidP="001826E4">
      <w:pPr>
        <w:pStyle w:val="NoSpacing"/>
        <w:ind w:left="2160" w:hanging="720"/>
      </w:pPr>
      <w:r w:rsidRPr="00ED2D69">
        <w:t xml:space="preserve">b. </w:t>
      </w:r>
      <w:r w:rsidRPr="00ED2D69">
        <w:tab/>
      </w:r>
      <w:r w:rsidR="00B7669D" w:rsidRPr="00ED2D69">
        <w:t xml:space="preserve">The organization’s management system shall be under a centrally controlled and administered plan and be subject to central management review and all relative sites (including the central administration function) shall be subject to the organization’s internal audit </w:t>
      </w:r>
      <w:r w:rsidR="00B7669D" w:rsidRPr="00ED2D69">
        <w:rPr>
          <w:i/>
        </w:rPr>
        <w:t>program</w:t>
      </w:r>
      <w:r w:rsidR="00B7669D" w:rsidRPr="00ED2D69">
        <w:t>.</w:t>
      </w:r>
    </w:p>
    <w:p w14:paraId="121718C1" w14:textId="210D807C" w:rsidR="00B7669D" w:rsidRPr="00ED2D69" w:rsidRDefault="001826E4" w:rsidP="001826E4">
      <w:pPr>
        <w:pStyle w:val="NoSpacing"/>
        <w:ind w:left="2160" w:hanging="720"/>
      </w:pPr>
      <w:r w:rsidRPr="00ED2D69">
        <w:t xml:space="preserve">c. </w:t>
      </w:r>
      <w:r w:rsidRPr="00ED2D69">
        <w:tab/>
      </w:r>
      <w:r w:rsidR="00B7669D" w:rsidRPr="00ED2D69">
        <w:t xml:space="preserve">It shall be demonstrated that the central office of the organization has established a management system in accordance with the </w:t>
      </w:r>
      <w:r w:rsidR="00B7669D" w:rsidRPr="00ED2D69">
        <w:rPr>
          <w:i/>
        </w:rPr>
        <w:t>SFI 20</w:t>
      </w:r>
      <w:ins w:id="8652" w:author="Sustainable Forestry Initiative" w:date="2020-03-13T10:20:00Z">
        <w:r w:rsidR="00647069">
          <w:rPr>
            <w:i/>
          </w:rPr>
          <w:t>22</w:t>
        </w:r>
      </w:ins>
      <w:del w:id="8653" w:author="Sustainable Forestry Initiative" w:date="2020-03-13T10:20:00Z">
        <w:r w:rsidR="00B7669D" w:rsidRPr="00ED2D69" w:rsidDel="00647069">
          <w:rPr>
            <w:i/>
          </w:rPr>
          <w:delText xml:space="preserve">15-2019 </w:delText>
        </w:r>
      </w:del>
      <w:r w:rsidR="00B7669D" w:rsidRPr="00ED2D69">
        <w:rPr>
          <w:i/>
        </w:rPr>
        <w:t>Standards</w:t>
      </w:r>
      <w:r w:rsidR="00B7669D" w:rsidRPr="00ED2D69">
        <w:t xml:space="preserve"> and that the whole organization meets the requirements of the standard.</w:t>
      </w:r>
    </w:p>
    <w:p w14:paraId="1B1D50EC" w14:textId="08E7A8BC" w:rsidR="00B7669D" w:rsidRPr="00ED2D69" w:rsidRDefault="001826E4" w:rsidP="001826E4">
      <w:pPr>
        <w:pStyle w:val="NoSpacing"/>
        <w:ind w:left="2160" w:hanging="720"/>
      </w:pPr>
      <w:r w:rsidRPr="00ED2D69">
        <w:t xml:space="preserve">d. </w:t>
      </w:r>
      <w:r w:rsidRPr="00ED2D69">
        <w:tab/>
      </w:r>
      <w:r w:rsidR="00B7669D" w:rsidRPr="00ED2D69">
        <w:t>The organization should demonstrate its ability to collect and analyze data (including but not limited to the items listed below) from all sites including the central office and its authority and also demonstrate its authority and ability to initiate organizational change if required:</w:t>
      </w:r>
    </w:p>
    <w:p w14:paraId="4EB63909" w14:textId="2A7799F2" w:rsidR="00B7669D" w:rsidRPr="00ED2D69" w:rsidRDefault="001826E4" w:rsidP="001826E4">
      <w:pPr>
        <w:pStyle w:val="NoSpacing"/>
        <w:ind w:left="2880" w:hanging="720"/>
      </w:pPr>
      <w:r w:rsidRPr="00ED2D69">
        <w:t xml:space="preserve">i. </w:t>
      </w:r>
      <w:r w:rsidRPr="00ED2D69">
        <w:tab/>
      </w:r>
      <w:r w:rsidR="00B7669D" w:rsidRPr="00ED2D69">
        <w:t>System documentation and system changes;</w:t>
      </w:r>
    </w:p>
    <w:p w14:paraId="3FB6FD2A" w14:textId="495990BC" w:rsidR="00B7669D" w:rsidRPr="00ED2D69" w:rsidRDefault="001826E4" w:rsidP="001826E4">
      <w:pPr>
        <w:pStyle w:val="NoSpacing"/>
        <w:ind w:left="2880" w:hanging="720"/>
      </w:pPr>
      <w:r w:rsidRPr="00ED2D69">
        <w:t xml:space="preserve">ii. </w:t>
      </w:r>
      <w:r w:rsidRPr="00ED2D69">
        <w:tab/>
      </w:r>
      <w:r w:rsidR="00B7669D" w:rsidRPr="00ED2D69">
        <w:t>Management review;</w:t>
      </w:r>
    </w:p>
    <w:p w14:paraId="6A1B0780" w14:textId="0C126281" w:rsidR="00B7669D" w:rsidRPr="00ED2D69" w:rsidRDefault="001826E4" w:rsidP="001826E4">
      <w:pPr>
        <w:pStyle w:val="NoSpacing"/>
        <w:ind w:left="2880" w:hanging="720"/>
      </w:pPr>
      <w:r w:rsidRPr="00ED2D69">
        <w:t xml:space="preserve">iii. </w:t>
      </w:r>
      <w:r w:rsidRPr="00ED2D69">
        <w:tab/>
      </w:r>
      <w:r w:rsidR="00B7669D" w:rsidRPr="00ED2D69">
        <w:t>Complaints;</w:t>
      </w:r>
    </w:p>
    <w:p w14:paraId="29FBB223" w14:textId="3859990C" w:rsidR="00B7669D" w:rsidRPr="00ED2D69" w:rsidRDefault="001826E4" w:rsidP="001826E4">
      <w:pPr>
        <w:pStyle w:val="NoSpacing"/>
        <w:ind w:left="2880" w:hanging="720"/>
      </w:pPr>
      <w:r w:rsidRPr="00ED2D69">
        <w:t xml:space="preserve">iv. </w:t>
      </w:r>
      <w:r w:rsidRPr="00ED2D69">
        <w:tab/>
      </w:r>
      <w:r w:rsidR="00B7669D" w:rsidRPr="00ED2D69">
        <w:t>Evaluation of corrective actions;</w:t>
      </w:r>
    </w:p>
    <w:p w14:paraId="37EDAD20" w14:textId="60514550" w:rsidR="00B7669D" w:rsidRPr="00ED2D69" w:rsidRDefault="001826E4" w:rsidP="001826E4">
      <w:pPr>
        <w:pStyle w:val="NoSpacing"/>
        <w:ind w:left="2880" w:hanging="720"/>
      </w:pPr>
      <w:r w:rsidRPr="00ED2D69">
        <w:t xml:space="preserve">v. </w:t>
      </w:r>
      <w:r w:rsidRPr="00ED2D69">
        <w:tab/>
      </w:r>
      <w:r w:rsidR="00B7669D" w:rsidRPr="00ED2D69">
        <w:t>Internal audit planning and evaluation of the results;</w:t>
      </w:r>
    </w:p>
    <w:p w14:paraId="3417783F" w14:textId="28DCF3BE" w:rsidR="00B7669D" w:rsidRPr="00ED2D69" w:rsidRDefault="001826E4" w:rsidP="001826E4">
      <w:pPr>
        <w:pStyle w:val="NoSpacing"/>
        <w:ind w:left="2880" w:hanging="720"/>
      </w:pPr>
      <w:r w:rsidRPr="00ED2D69">
        <w:t xml:space="preserve">vi. </w:t>
      </w:r>
      <w:r w:rsidRPr="00ED2D69">
        <w:tab/>
      </w:r>
      <w:r w:rsidR="00B7669D" w:rsidRPr="00ED2D69">
        <w:t>Changes to aspects and associated impacts for environmental management systems and</w:t>
      </w:r>
    </w:p>
    <w:p w14:paraId="036CD7A4" w14:textId="3F7F8628" w:rsidR="00B7669D" w:rsidRPr="00ED2D69" w:rsidRDefault="001826E4" w:rsidP="001826E4">
      <w:pPr>
        <w:pStyle w:val="NoSpacing"/>
        <w:ind w:left="2880" w:hanging="720"/>
      </w:pPr>
      <w:r w:rsidRPr="00ED2D69">
        <w:t xml:space="preserve">vii. </w:t>
      </w:r>
      <w:r w:rsidRPr="00ED2D69">
        <w:tab/>
      </w:r>
      <w:r w:rsidR="00B7669D" w:rsidRPr="00ED2D69">
        <w:t>Different legal requirements.</w:t>
      </w:r>
    </w:p>
    <w:p w14:paraId="439BC509" w14:textId="77777777" w:rsidR="00346649" w:rsidRPr="00ED2D69" w:rsidRDefault="00346649" w:rsidP="00DE1C96">
      <w:pPr>
        <w:pStyle w:val="NoSpacing"/>
      </w:pPr>
    </w:p>
    <w:p w14:paraId="1243FF3D" w14:textId="77777777" w:rsidR="00261E57" w:rsidRPr="00261E57" w:rsidRDefault="00261E57" w:rsidP="00261E57">
      <w:pPr>
        <w:spacing w:after="0" w:line="240" w:lineRule="auto"/>
        <w:ind w:left="1440" w:hanging="720"/>
        <w:rPr>
          <w:ins w:id="8654" w:author="Sustainable Forestry Initiative" w:date="2020-03-10T14:20:00Z"/>
          <w:rFonts w:eastAsia="Calibri" w:cs="Times New Roman"/>
        </w:rPr>
      </w:pPr>
      <w:ins w:id="8655" w:author="Sustainable Forestry Initiative" w:date="2020-03-10T14:40:00Z">
        <w:r w:rsidRPr="00261E57">
          <w:rPr>
            <w:rFonts w:eastAsia="Calibri" w:cs="Times New Roman"/>
            <w:b/>
          </w:rPr>
          <w:t>3</w:t>
        </w:r>
      </w:ins>
      <w:ins w:id="8656" w:author="Sustainable Forestry Initiative" w:date="2020-03-10T14:20:00Z">
        <w:del w:id="8657" w:author="Sustainable Forestry Initiative" w:date="2020-03-10T14:40:00Z">
          <w:r w:rsidRPr="00261E57" w:rsidDel="00912ECA">
            <w:rPr>
              <w:rFonts w:eastAsia="Calibri" w:cs="Times New Roman"/>
              <w:b/>
            </w:rPr>
            <w:delText>4</w:delText>
          </w:r>
        </w:del>
        <w:r w:rsidRPr="00261E57">
          <w:rPr>
            <w:rFonts w:eastAsia="Calibri" w:cs="Times New Roman"/>
            <w:b/>
          </w:rPr>
          <w:t xml:space="preserve">.1.2 </w:t>
        </w:r>
      </w:ins>
      <w:ins w:id="8658" w:author="Sustainable Forestry Initiative" w:date="2020-03-10T14:21:00Z">
        <w:r w:rsidRPr="00261E57">
          <w:rPr>
            <w:rFonts w:eastAsia="Calibri" w:cs="Times New Roman"/>
            <w:b/>
          </w:rPr>
          <w:t xml:space="preserve"> </w:t>
        </w:r>
      </w:ins>
      <w:ins w:id="8659" w:author="Sustainable Forestry Initiative" w:date="2020-03-10T14:20:00Z">
        <w:r w:rsidRPr="00261E57">
          <w:rPr>
            <w:rFonts w:eastAsia="Calibri" w:cs="Times New Roman"/>
            <w:bCs/>
          </w:rPr>
          <w:t>A Central Function</w:t>
        </w:r>
        <w:r w:rsidRPr="00261E57">
          <w:rPr>
            <w:rFonts w:eastAsia="Calibri" w:cs="Times New Roman"/>
            <w:bCs/>
            <w:vertAlign w:val="superscript"/>
          </w:rPr>
          <w:footnoteReference w:id="39"/>
        </w:r>
        <w:r w:rsidRPr="00261E57">
          <w:rPr>
            <w:rFonts w:eastAsia="Calibri" w:cs="Times New Roman"/>
            <w:bCs/>
            <w:vertAlign w:val="superscript"/>
          </w:rPr>
          <w:t xml:space="preserve"> </w:t>
        </w:r>
        <w:r w:rsidRPr="00261E57">
          <w:rPr>
            <w:rFonts w:eastAsia="Calibri" w:cs="Times New Roman"/>
            <w:bCs/>
          </w:rPr>
          <w:t>shall be established that shall:</w:t>
        </w:r>
      </w:ins>
    </w:p>
    <w:p w14:paraId="7BEC6DA6" w14:textId="77777777" w:rsidR="00261E57" w:rsidRPr="00261E57" w:rsidRDefault="00261E57" w:rsidP="0085197D">
      <w:pPr>
        <w:numPr>
          <w:ilvl w:val="0"/>
          <w:numId w:val="70"/>
        </w:numPr>
        <w:spacing w:after="0" w:line="240" w:lineRule="auto"/>
        <w:contextualSpacing/>
        <w:rPr>
          <w:ins w:id="8662" w:author="Sustainable Forestry Initiative" w:date="2020-03-10T14:20:00Z"/>
          <w:rFonts w:eastAsia="Calibri"/>
        </w:rPr>
      </w:pPr>
      <w:commentRangeStart w:id="8663"/>
      <w:ins w:id="8664" w:author="Sustainable Forestry Initiative" w:date="2020-03-10T14:20:00Z">
        <w:r w:rsidRPr="00261E57">
          <w:rPr>
            <w:rFonts w:eastAsia="Calibri"/>
          </w:rPr>
          <w:t xml:space="preserve">represent the multi-site </w:t>
        </w:r>
      </w:ins>
      <w:ins w:id="8665" w:author="Sustainable Forestry Initiative" w:date="2020-03-10T14:25:00Z">
        <w:r w:rsidRPr="00261E57">
          <w:rPr>
            <w:rFonts w:eastAsia="Calibri"/>
          </w:rPr>
          <w:t>organization</w:t>
        </w:r>
      </w:ins>
      <w:ins w:id="8666" w:author="Sustainable Forestry Initiative" w:date="2020-03-10T14:20:00Z">
        <w:r w:rsidRPr="00261E57">
          <w:rPr>
            <w:rFonts w:eastAsia="Calibri"/>
          </w:rPr>
          <w:t xml:space="preserve"> in the certification process, including communication and relationship with the certification body;</w:t>
        </w:r>
      </w:ins>
    </w:p>
    <w:p w14:paraId="3837851F" w14:textId="77777777" w:rsidR="00261E57" w:rsidRPr="00261E57" w:rsidRDefault="00261E57" w:rsidP="0085197D">
      <w:pPr>
        <w:numPr>
          <w:ilvl w:val="0"/>
          <w:numId w:val="70"/>
        </w:numPr>
        <w:spacing w:after="0" w:line="240" w:lineRule="auto"/>
        <w:contextualSpacing/>
        <w:rPr>
          <w:ins w:id="8667" w:author="Sustainable Forestry Initiative" w:date="2020-03-10T14:20:00Z"/>
          <w:rFonts w:eastAsia="Calibri"/>
        </w:rPr>
      </w:pPr>
      <w:ins w:id="8668" w:author="Sustainable Forestry Initiative" w:date="2020-03-10T14:20:00Z">
        <w:r w:rsidRPr="00261E57">
          <w:rPr>
            <w:rFonts w:eastAsia="Calibri"/>
          </w:rPr>
          <w:t xml:space="preserve">submit an application for the certification and its scope, including a list of participating sites; </w:t>
        </w:r>
      </w:ins>
    </w:p>
    <w:p w14:paraId="44FACE01" w14:textId="77777777" w:rsidR="00261E57" w:rsidRPr="00261E57" w:rsidRDefault="00261E57" w:rsidP="0085197D">
      <w:pPr>
        <w:numPr>
          <w:ilvl w:val="0"/>
          <w:numId w:val="70"/>
        </w:numPr>
        <w:spacing w:after="0" w:line="240" w:lineRule="auto"/>
        <w:contextualSpacing/>
        <w:rPr>
          <w:ins w:id="8669" w:author="Sustainable Forestry Initiative" w:date="2020-03-10T14:20:00Z"/>
          <w:rFonts w:eastAsia="Calibri"/>
        </w:rPr>
      </w:pPr>
      <w:ins w:id="8670" w:author="Sustainable Forestry Initiative" w:date="2020-03-10T14:20:00Z">
        <w:r w:rsidRPr="00261E57">
          <w:rPr>
            <w:rFonts w:eastAsia="Calibri"/>
          </w:rPr>
          <w:t>ensure contractual relationship with the certification body;</w:t>
        </w:r>
      </w:ins>
    </w:p>
    <w:p w14:paraId="64BDCABD" w14:textId="77777777" w:rsidR="00261E57" w:rsidRPr="00261E57" w:rsidRDefault="00261E57" w:rsidP="0085197D">
      <w:pPr>
        <w:numPr>
          <w:ilvl w:val="0"/>
          <w:numId w:val="70"/>
        </w:numPr>
        <w:spacing w:after="0" w:line="240" w:lineRule="auto"/>
        <w:contextualSpacing/>
        <w:rPr>
          <w:ins w:id="8671" w:author="Sustainable Forestry Initiative" w:date="2020-03-10T14:20:00Z"/>
          <w:rFonts w:eastAsia="Calibri"/>
        </w:rPr>
      </w:pPr>
      <w:ins w:id="8672" w:author="Sustainable Forestry Initiative" w:date="2020-03-10T14:20:00Z">
        <w:r w:rsidRPr="00261E57">
          <w:rPr>
            <w:rFonts w:eastAsia="Calibri"/>
          </w:rPr>
          <w:t>submit to the certification body a request for extension or reduction of the certification scope, including coverage of participating sites;</w:t>
        </w:r>
      </w:ins>
    </w:p>
    <w:p w14:paraId="60178E59" w14:textId="77777777" w:rsidR="00261E57" w:rsidRPr="00261E57" w:rsidRDefault="00261E57" w:rsidP="0085197D">
      <w:pPr>
        <w:numPr>
          <w:ilvl w:val="0"/>
          <w:numId w:val="70"/>
        </w:numPr>
        <w:spacing w:after="0" w:line="240" w:lineRule="auto"/>
        <w:contextualSpacing/>
        <w:rPr>
          <w:ins w:id="8673" w:author="Sustainable Forestry Initiative" w:date="2020-03-10T14:20:00Z"/>
          <w:rFonts w:eastAsia="Calibri"/>
        </w:rPr>
      </w:pPr>
      <w:ins w:id="8674" w:author="Sustainable Forestry Initiative" w:date="2020-03-10T14:20:00Z">
        <w:r w:rsidRPr="00261E57">
          <w:rPr>
            <w:rFonts w:eastAsia="Calibri"/>
          </w:rPr>
          <w:t>establish written procedures for the management of the multi-site organization.</w:t>
        </w:r>
      </w:ins>
    </w:p>
    <w:p w14:paraId="02BCD66F" w14:textId="77777777" w:rsidR="00261E57" w:rsidRPr="00261E57" w:rsidRDefault="00261E57" w:rsidP="0085197D">
      <w:pPr>
        <w:numPr>
          <w:ilvl w:val="0"/>
          <w:numId w:val="70"/>
        </w:numPr>
        <w:spacing w:after="0" w:line="240" w:lineRule="auto"/>
        <w:contextualSpacing/>
        <w:rPr>
          <w:ins w:id="8675" w:author="Sustainable Forestry Initiative" w:date="2020-03-10T14:20:00Z"/>
          <w:rFonts w:eastAsia="Calibri"/>
        </w:rPr>
      </w:pPr>
      <w:ins w:id="8676" w:author="Sustainable Forestry Initiative" w:date="2020-03-10T14:20:00Z">
        <w:r w:rsidRPr="00261E57">
          <w:rPr>
            <w:rFonts w:eastAsia="Calibri"/>
          </w:rPr>
          <w:t>keep records relating to the central office and sites compliance with the requirements of the standard.</w:t>
        </w:r>
      </w:ins>
      <w:commentRangeEnd w:id="8663"/>
      <w:ins w:id="8677" w:author="Sustainable Forestry Initiative" w:date="2020-03-10T14:28:00Z">
        <w:r w:rsidRPr="00261E57">
          <w:rPr>
            <w:rFonts w:ascii="Times New Roman" w:eastAsia="Times New Roman" w:hAnsi="Times New Roman" w:cs="Times New Roman"/>
            <w:sz w:val="16"/>
            <w:szCs w:val="16"/>
          </w:rPr>
          <w:commentReference w:id="8663"/>
        </w:r>
      </w:ins>
    </w:p>
    <w:p w14:paraId="217B1B98" w14:textId="77777777" w:rsidR="00261E57" w:rsidRPr="00261E57" w:rsidRDefault="00261E57" w:rsidP="0085197D">
      <w:pPr>
        <w:numPr>
          <w:ilvl w:val="0"/>
          <w:numId w:val="70"/>
        </w:numPr>
        <w:spacing w:after="0" w:line="240" w:lineRule="auto"/>
        <w:contextualSpacing/>
        <w:rPr>
          <w:ins w:id="8678" w:author="Sustainable Forestry Initiative" w:date="2020-03-10T14:20:00Z"/>
          <w:rFonts w:eastAsia="Calibri"/>
        </w:rPr>
      </w:pPr>
      <w:commentRangeStart w:id="8679"/>
      <w:ins w:id="8680" w:author="Sustainable Forestry Initiative" w:date="2020-03-10T14:20:00Z">
        <w:r w:rsidRPr="00261E57">
          <w:rPr>
            <w:rFonts w:eastAsia="Calibri"/>
          </w:rPr>
          <w:t>provide a commitment on behalf of the whole multi-site organization to establish and maintain practices and procedures in accordance with the requirements of the relevant standard;</w:t>
        </w:r>
      </w:ins>
    </w:p>
    <w:p w14:paraId="0ADE63B3" w14:textId="77777777" w:rsidR="00261E57" w:rsidRPr="00261E57" w:rsidRDefault="00261E57" w:rsidP="0085197D">
      <w:pPr>
        <w:numPr>
          <w:ilvl w:val="0"/>
          <w:numId w:val="70"/>
        </w:numPr>
        <w:spacing w:after="0" w:line="240" w:lineRule="auto"/>
        <w:contextualSpacing/>
        <w:rPr>
          <w:ins w:id="8681" w:author="Sustainable Forestry Initiative" w:date="2020-03-10T14:20:00Z"/>
          <w:rFonts w:eastAsia="Calibri"/>
        </w:rPr>
      </w:pPr>
      <w:ins w:id="8682" w:author="Sustainable Forestry Initiative" w:date="2020-03-10T14:20:00Z">
        <w:r w:rsidRPr="00261E57">
          <w:rPr>
            <w:rFonts w:eastAsia="Calibri"/>
          </w:rPr>
          <w:t>provide all the sites with information and guidance needed for effective implementation and maintenance of practices and procedures in accordance with the relevant standard;</w:t>
        </w:r>
      </w:ins>
    </w:p>
    <w:p w14:paraId="10A38D77" w14:textId="77777777" w:rsidR="00261E57" w:rsidRPr="00261E57" w:rsidRDefault="00261E57" w:rsidP="0085197D">
      <w:pPr>
        <w:numPr>
          <w:ilvl w:val="0"/>
          <w:numId w:val="70"/>
        </w:numPr>
        <w:spacing w:after="0" w:line="240" w:lineRule="auto"/>
        <w:contextualSpacing/>
        <w:rPr>
          <w:ins w:id="8683" w:author="Sustainable Forestry Initiative" w:date="2020-03-10T14:20:00Z"/>
          <w:rFonts w:eastAsia="Calibri"/>
        </w:rPr>
      </w:pPr>
      <w:ins w:id="8684" w:author="Sustainable Forestry Initiative" w:date="2020-03-10T14:20:00Z">
        <w:r w:rsidRPr="00261E57">
          <w:rPr>
            <w:rFonts w:eastAsia="Calibri"/>
          </w:rPr>
          <w:t>maintain the organizational or contractual connection with all sites covered by the multi-site organization including the right of the Central Function to exclude any site from participation in the certification in case of serious nonconformities with the relevant standard;</w:t>
        </w:r>
      </w:ins>
    </w:p>
    <w:p w14:paraId="6D76D3FC" w14:textId="77777777" w:rsidR="00261E57" w:rsidRPr="00261E57" w:rsidRDefault="00261E57" w:rsidP="0085197D">
      <w:pPr>
        <w:numPr>
          <w:ilvl w:val="0"/>
          <w:numId w:val="70"/>
        </w:numPr>
        <w:spacing w:after="0" w:line="240" w:lineRule="auto"/>
        <w:contextualSpacing/>
        <w:rPr>
          <w:ins w:id="8685" w:author="Sustainable Forestry Initiative" w:date="2020-03-10T14:20:00Z"/>
          <w:rFonts w:eastAsia="Calibri"/>
        </w:rPr>
      </w:pPr>
      <w:ins w:id="8686" w:author="Sustainable Forestry Initiative" w:date="2020-03-10T14:20:00Z">
        <w:r w:rsidRPr="00261E57">
          <w:rPr>
            <w:rFonts w:eastAsia="Calibri"/>
          </w:rPr>
          <w:t xml:space="preserve">keep a register of all the sites of the multi-site organization, including (for the </w:t>
        </w:r>
        <w:r w:rsidRPr="00261E57">
          <w:rPr>
            <w:rFonts w:eastAsia="Calibri"/>
            <w:i/>
          </w:rPr>
          <w:t>SFI 2015-2019 Forest Management Standard</w:t>
        </w:r>
        <w:r w:rsidRPr="00261E57">
          <w:rPr>
            <w:rFonts w:eastAsia="Calibri"/>
          </w:rPr>
          <w:t>) the forest area associated with each participating site;</w:t>
        </w:r>
      </w:ins>
    </w:p>
    <w:p w14:paraId="02AF6EE0" w14:textId="77777777" w:rsidR="00261E57" w:rsidRPr="00261E57" w:rsidRDefault="00261E57" w:rsidP="0085197D">
      <w:pPr>
        <w:numPr>
          <w:ilvl w:val="0"/>
          <w:numId w:val="70"/>
        </w:numPr>
        <w:spacing w:after="0" w:line="240" w:lineRule="auto"/>
        <w:contextualSpacing/>
        <w:rPr>
          <w:ins w:id="8687" w:author="Sustainable Forestry Initiative" w:date="2020-03-10T14:20:00Z"/>
          <w:rFonts w:eastAsia="Calibri"/>
        </w:rPr>
      </w:pPr>
      <w:ins w:id="8688" w:author="Sustainable Forestry Initiative" w:date="2020-03-10T14:20:00Z">
        <w:r w:rsidRPr="00261E57">
          <w:rPr>
            <w:rFonts w:eastAsia="Calibri"/>
          </w:rPr>
          <w:t xml:space="preserve">maintain an internal audit or monitoring </w:t>
        </w:r>
        <w:r w:rsidRPr="00261E57">
          <w:rPr>
            <w:rFonts w:eastAsia="Calibri"/>
            <w:i/>
          </w:rPr>
          <w:t>program</w:t>
        </w:r>
        <w:r w:rsidRPr="00261E57">
          <w:rPr>
            <w:rFonts w:eastAsia="Calibri"/>
          </w:rPr>
          <w:t xml:space="preserve"> sufficient to ensure overall organizational conformance with the relevant standard;</w:t>
        </w:r>
        <w:r w:rsidRPr="00261E57">
          <w:rPr>
            <w:rFonts w:eastAsia="Calibri"/>
            <w:vertAlign w:val="superscript"/>
          </w:rPr>
          <w:footnoteReference w:id="40"/>
        </w:r>
      </w:ins>
    </w:p>
    <w:p w14:paraId="1F3D3276" w14:textId="77777777" w:rsidR="00261E57" w:rsidRPr="00261E57" w:rsidRDefault="00261E57" w:rsidP="0085197D">
      <w:pPr>
        <w:numPr>
          <w:ilvl w:val="0"/>
          <w:numId w:val="70"/>
        </w:numPr>
        <w:spacing w:after="0" w:line="240" w:lineRule="auto"/>
        <w:contextualSpacing/>
        <w:rPr>
          <w:ins w:id="8691" w:author="Sustainable Forestry Initiative" w:date="2020-03-10T14:20:00Z"/>
          <w:rFonts w:eastAsia="Calibri"/>
        </w:rPr>
      </w:pPr>
      <w:ins w:id="8692" w:author="Sustainable Forestry Initiative" w:date="2020-03-10T14:20:00Z">
        <w:r w:rsidRPr="00261E57">
          <w:rPr>
            <w:rFonts w:eastAsia="Calibri"/>
          </w:rPr>
          <w:t>operate a review of the conformity of sites based on results of internal audit and/or monitoring data sufficient to assess organizational performance as a whole rather than at the individual site level;</w:t>
        </w:r>
      </w:ins>
    </w:p>
    <w:p w14:paraId="09C59D5C" w14:textId="77777777" w:rsidR="00261E57" w:rsidRPr="00261E57" w:rsidRDefault="00261E57" w:rsidP="0085197D">
      <w:pPr>
        <w:numPr>
          <w:ilvl w:val="0"/>
          <w:numId w:val="70"/>
        </w:numPr>
        <w:spacing w:after="0" w:line="240" w:lineRule="auto"/>
        <w:contextualSpacing/>
        <w:rPr>
          <w:ins w:id="8693" w:author="Sustainable Forestry Initiative" w:date="2020-03-10T14:20:00Z"/>
          <w:rFonts w:eastAsia="Calibri"/>
        </w:rPr>
      </w:pPr>
      <w:ins w:id="8694" w:author="Sustainable Forestry Initiative" w:date="2020-03-10T14:20:00Z">
        <w:r w:rsidRPr="00261E57">
          <w:rPr>
            <w:rFonts w:eastAsia="Calibri"/>
          </w:rPr>
          <w:t>establish corrective and preventive measures if required and evaluate the effectiveness of corrective actions taken; and</w:t>
        </w:r>
      </w:ins>
    </w:p>
    <w:p w14:paraId="7D327748" w14:textId="77777777" w:rsidR="00261E57" w:rsidRPr="00261E57" w:rsidRDefault="00261E57" w:rsidP="0085197D">
      <w:pPr>
        <w:numPr>
          <w:ilvl w:val="0"/>
          <w:numId w:val="70"/>
        </w:numPr>
        <w:spacing w:after="0" w:line="240" w:lineRule="auto"/>
        <w:contextualSpacing/>
        <w:rPr>
          <w:ins w:id="8695" w:author="Sustainable Forestry Initiative" w:date="2020-03-10T14:20:00Z"/>
          <w:rFonts w:eastAsia="Calibri"/>
        </w:rPr>
      </w:pPr>
      <w:ins w:id="8696" w:author="Sustainable Forestry Initiative" w:date="2020-03-10T14:20:00Z">
        <w:r w:rsidRPr="00261E57">
          <w:rPr>
            <w:rFonts w:eastAsia="Calibri"/>
          </w:rPr>
          <w:t xml:space="preserve">establish procedures for inclusion of new sites within the multi-site organization including an internal assessment of conformity with the standard, implementation of corrective and relevant preventive measures and a requirement to inform the relevant </w:t>
        </w:r>
        <w:r w:rsidRPr="00261E57">
          <w:rPr>
            <w:rFonts w:eastAsia="Calibri"/>
            <w:i/>
          </w:rPr>
          <w:t>certification body</w:t>
        </w:r>
        <w:r w:rsidRPr="00261E57">
          <w:rPr>
            <w:rFonts w:eastAsia="Calibri"/>
          </w:rPr>
          <w:t xml:space="preserve"> of changes in participation prior to including the sites within the scope of the certification.</w:t>
        </w:r>
      </w:ins>
      <w:commentRangeEnd w:id="8679"/>
      <w:r w:rsidRPr="00261E57">
        <w:rPr>
          <w:rFonts w:ascii="Times New Roman" w:eastAsia="Times New Roman" w:hAnsi="Times New Roman" w:cs="Times New Roman"/>
          <w:sz w:val="16"/>
          <w:szCs w:val="16"/>
        </w:rPr>
        <w:commentReference w:id="8679"/>
      </w:r>
    </w:p>
    <w:p w14:paraId="710F70BF" w14:textId="77777777" w:rsidR="00261E57" w:rsidRDefault="00261E57" w:rsidP="001826E4">
      <w:pPr>
        <w:pStyle w:val="NoSpacing"/>
        <w:ind w:left="1440" w:hanging="720"/>
        <w:rPr>
          <w:b/>
        </w:rPr>
      </w:pPr>
    </w:p>
    <w:p w14:paraId="695F357B" w14:textId="77777777" w:rsidR="00261E57" w:rsidRPr="00261E57" w:rsidRDefault="00261E57" w:rsidP="00261E57">
      <w:pPr>
        <w:spacing w:after="0" w:line="240" w:lineRule="auto"/>
        <w:ind w:left="1440" w:hanging="720"/>
        <w:rPr>
          <w:ins w:id="8697" w:author="Sustainable Forestry Initiative" w:date="2020-03-10T14:20:00Z"/>
          <w:rFonts w:eastAsia="Calibri" w:cs="Times New Roman"/>
          <w:b/>
        </w:rPr>
      </w:pPr>
      <w:ins w:id="8698" w:author="Sustainable Forestry Initiative" w:date="2020-03-10T14:40:00Z">
        <w:r w:rsidRPr="00261E57">
          <w:rPr>
            <w:rFonts w:eastAsia="Calibri" w:cs="Times New Roman"/>
            <w:b/>
          </w:rPr>
          <w:t>3</w:t>
        </w:r>
      </w:ins>
      <w:ins w:id="8699" w:author="Sustainable Forestry Initiative" w:date="2020-03-10T14:23:00Z">
        <w:del w:id="8700" w:author="Sustainable Forestry Initiative" w:date="2020-03-10T14:40:00Z">
          <w:r w:rsidRPr="00261E57" w:rsidDel="00912ECA">
            <w:rPr>
              <w:rFonts w:eastAsia="Calibri" w:cs="Times New Roman"/>
              <w:b/>
            </w:rPr>
            <w:delText>4</w:delText>
          </w:r>
        </w:del>
        <w:r w:rsidRPr="00261E57">
          <w:rPr>
            <w:rFonts w:eastAsia="Calibri" w:cs="Times New Roman"/>
            <w:b/>
          </w:rPr>
          <w:t xml:space="preserve">.1.3 </w:t>
        </w:r>
      </w:ins>
      <w:ins w:id="8701" w:author="Sustainable Forestry Initiative" w:date="2020-03-10T14:20:00Z">
        <w:r w:rsidRPr="00261E57">
          <w:rPr>
            <w:rFonts w:eastAsia="Calibri" w:cs="Times New Roman"/>
            <w:bCs/>
          </w:rPr>
          <w:t>Functions and responsibilities of individual sites shall be established for:</w:t>
        </w:r>
      </w:ins>
    </w:p>
    <w:p w14:paraId="7C613EED" w14:textId="77777777" w:rsidR="00610BE9" w:rsidRPr="00B06D33" w:rsidRDefault="00610BE9" w:rsidP="0085197D">
      <w:pPr>
        <w:pStyle w:val="ListParagraph"/>
        <w:numPr>
          <w:ilvl w:val="0"/>
          <w:numId w:val="71"/>
        </w:numPr>
        <w:rPr>
          <w:ins w:id="8702" w:author="Sustainable Forestry Initiative [2]" w:date="2020-03-29T13:51:00Z"/>
          <w:rFonts w:ascii="Tahoma" w:eastAsia="Calibri" w:hAnsi="Tahoma" w:cs="Tahoma"/>
          <w:sz w:val="22"/>
          <w:szCs w:val="22"/>
        </w:rPr>
      </w:pPr>
      <w:commentRangeStart w:id="8703"/>
      <w:ins w:id="8704" w:author="Sustainable Forestry Initiative [2]" w:date="2020-03-29T13:51:00Z">
        <w:r w:rsidRPr="00B06D33">
          <w:rPr>
            <w:rFonts w:ascii="Tahoma" w:eastAsia="Calibri" w:hAnsi="Tahoma" w:cs="Tahoma"/>
            <w:sz w:val="22"/>
            <w:szCs w:val="22"/>
          </w:rPr>
          <w:t>implementing and maintaining the requirements of the relevant standard;</w:t>
        </w:r>
        <w:commentRangeEnd w:id="8703"/>
        <w:r>
          <w:rPr>
            <w:rStyle w:val="CommentReference"/>
          </w:rPr>
          <w:commentReference w:id="8703"/>
        </w:r>
      </w:ins>
    </w:p>
    <w:p w14:paraId="39B80349" w14:textId="0EDFF74D" w:rsidR="00610BE9" w:rsidRPr="00B06D33" w:rsidRDefault="00610BE9" w:rsidP="0085197D">
      <w:pPr>
        <w:pStyle w:val="ListParagraph"/>
        <w:numPr>
          <w:ilvl w:val="0"/>
          <w:numId w:val="71"/>
        </w:numPr>
        <w:rPr>
          <w:ins w:id="8705" w:author="Sustainable Forestry Initiative [2]" w:date="2020-03-29T13:51:00Z"/>
          <w:rFonts w:ascii="Tahoma" w:eastAsia="Calibri" w:hAnsi="Tahoma" w:cs="Tahoma"/>
          <w:sz w:val="22"/>
          <w:szCs w:val="22"/>
        </w:rPr>
      </w:pPr>
      <w:ins w:id="8706" w:author="Sustainable Forestry Initiative [2]" w:date="2020-03-29T13:51:00Z">
        <w:r w:rsidRPr="00B06D33">
          <w:rPr>
            <w:rFonts w:ascii="Tahoma" w:eastAsia="Calibri" w:hAnsi="Tahoma" w:cs="Tahoma"/>
            <w:sz w:val="22"/>
            <w:szCs w:val="22"/>
          </w:rPr>
          <w:t xml:space="preserve">entering into a contractual relationship with the central office, including commitment on the compliance with the </w:t>
        </w:r>
      </w:ins>
      <w:ins w:id="8707" w:author="Sustainable Forestry Initiative [2]" w:date="2020-03-29T13:52:00Z">
        <w:r>
          <w:rPr>
            <w:rFonts w:ascii="Tahoma" w:eastAsia="Calibri" w:hAnsi="Tahoma" w:cs="Tahoma"/>
            <w:sz w:val="22"/>
            <w:szCs w:val="22"/>
          </w:rPr>
          <w:t xml:space="preserve">standard </w:t>
        </w:r>
      </w:ins>
      <w:ins w:id="8708" w:author="Sustainable Forestry Initiative [2]" w:date="2020-03-29T13:51:00Z">
        <w:r w:rsidRPr="00B06D33">
          <w:rPr>
            <w:rFonts w:ascii="Tahoma" w:eastAsia="Calibri" w:hAnsi="Tahoma" w:cs="Tahoma"/>
            <w:sz w:val="22"/>
            <w:szCs w:val="22"/>
          </w:rPr>
          <w:t>requirements and other applicable certification requirements.</w:t>
        </w:r>
      </w:ins>
    </w:p>
    <w:p w14:paraId="6362DDC3" w14:textId="77777777" w:rsidR="00610BE9" w:rsidRPr="00B06D33" w:rsidRDefault="00610BE9" w:rsidP="0085197D">
      <w:pPr>
        <w:pStyle w:val="ListParagraph"/>
        <w:numPr>
          <w:ilvl w:val="0"/>
          <w:numId w:val="71"/>
        </w:numPr>
        <w:rPr>
          <w:ins w:id="8709" w:author="Sustainable Forestry Initiative [2]" w:date="2020-03-29T13:51:00Z"/>
          <w:rFonts w:ascii="Tahoma" w:eastAsia="Calibri" w:hAnsi="Tahoma" w:cs="Tahoma"/>
          <w:sz w:val="22"/>
          <w:szCs w:val="22"/>
        </w:rPr>
      </w:pPr>
      <w:commentRangeStart w:id="8710"/>
      <w:ins w:id="8711" w:author="Sustainable Forestry Initiative [2]" w:date="2020-03-29T13:51:00Z">
        <w:r w:rsidRPr="00B06D33">
          <w:rPr>
            <w:rFonts w:ascii="Tahoma" w:eastAsia="Calibri" w:hAnsi="Tahoma" w:cs="Tahoma"/>
            <w:sz w:val="22"/>
            <w:szCs w:val="22"/>
          </w:rPr>
          <w:t xml:space="preserve">responding effectively to all requests from the Central Function or </w:t>
        </w:r>
        <w:r w:rsidRPr="00B06D33">
          <w:rPr>
            <w:rFonts w:ascii="Tahoma" w:eastAsia="Calibri" w:hAnsi="Tahoma" w:cs="Tahoma"/>
            <w:i/>
            <w:sz w:val="22"/>
            <w:szCs w:val="22"/>
          </w:rPr>
          <w:t>certification body</w:t>
        </w:r>
        <w:r w:rsidRPr="00B06D33">
          <w:rPr>
            <w:rFonts w:ascii="Tahoma" w:eastAsia="Calibri" w:hAnsi="Tahoma" w:cs="Tahoma"/>
            <w:sz w:val="22"/>
            <w:szCs w:val="22"/>
          </w:rPr>
          <w:t xml:space="preserve"> for relevant data, documentation or other information whether in connection with formal audits or reviews or otherwise;</w:t>
        </w:r>
      </w:ins>
    </w:p>
    <w:p w14:paraId="62E25E4D" w14:textId="77777777" w:rsidR="00610BE9" w:rsidRPr="00B06D33" w:rsidRDefault="00610BE9" w:rsidP="0085197D">
      <w:pPr>
        <w:pStyle w:val="ListParagraph"/>
        <w:numPr>
          <w:ilvl w:val="0"/>
          <w:numId w:val="71"/>
        </w:numPr>
        <w:rPr>
          <w:ins w:id="8712" w:author="Sustainable Forestry Initiative [2]" w:date="2020-03-29T13:51:00Z"/>
          <w:rFonts w:ascii="Tahoma" w:eastAsia="Calibri" w:hAnsi="Tahoma" w:cs="Tahoma"/>
          <w:sz w:val="22"/>
          <w:szCs w:val="22"/>
        </w:rPr>
      </w:pPr>
      <w:ins w:id="8713" w:author="Sustainable Forestry Initiative [2]" w:date="2020-03-29T13:51:00Z">
        <w:r w:rsidRPr="00B06D33">
          <w:rPr>
            <w:rFonts w:ascii="Tahoma" w:eastAsia="Calibri" w:hAnsi="Tahoma" w:cs="Tahoma"/>
            <w:sz w:val="22"/>
            <w:szCs w:val="22"/>
          </w:rPr>
          <w:t>providing full co-operation and assistance in respect of the satisfactory completion of internal audits, reviews, monitoring, relevant routine enquiries or corrective actions; and</w:t>
        </w:r>
      </w:ins>
    </w:p>
    <w:p w14:paraId="21488F5C" w14:textId="77777777" w:rsidR="00610BE9" w:rsidRPr="00B06D33" w:rsidRDefault="00610BE9" w:rsidP="0085197D">
      <w:pPr>
        <w:pStyle w:val="ListParagraph"/>
        <w:numPr>
          <w:ilvl w:val="0"/>
          <w:numId w:val="71"/>
        </w:numPr>
        <w:rPr>
          <w:ins w:id="8714" w:author="Sustainable Forestry Initiative [2]" w:date="2020-03-29T13:51:00Z"/>
          <w:rFonts w:ascii="Tahoma" w:eastAsia="Calibri" w:hAnsi="Tahoma" w:cs="Tahoma"/>
          <w:sz w:val="22"/>
          <w:szCs w:val="22"/>
        </w:rPr>
      </w:pPr>
      <w:ins w:id="8715" w:author="Sustainable Forestry Initiative [2]" w:date="2020-03-29T13:51:00Z">
        <w:r w:rsidRPr="00B06D33">
          <w:rPr>
            <w:rFonts w:ascii="Tahoma" w:eastAsia="Calibri" w:hAnsi="Tahoma" w:cs="Tahoma"/>
            <w:sz w:val="22"/>
            <w:szCs w:val="22"/>
          </w:rPr>
          <w:t>implementing relevant corrective and preventive actions established by the central office.</w:t>
        </w:r>
        <w:commentRangeEnd w:id="8710"/>
        <w:r>
          <w:rPr>
            <w:rStyle w:val="CommentReference"/>
          </w:rPr>
          <w:commentReference w:id="8710"/>
        </w:r>
      </w:ins>
    </w:p>
    <w:p w14:paraId="3A52A496" w14:textId="17BC5EA4" w:rsidR="00261E57" w:rsidRDefault="00261E57" w:rsidP="001826E4">
      <w:pPr>
        <w:pStyle w:val="NoSpacing"/>
        <w:ind w:left="1440" w:hanging="720"/>
        <w:rPr>
          <w:b/>
        </w:rPr>
      </w:pPr>
    </w:p>
    <w:p w14:paraId="30877718" w14:textId="77777777" w:rsidR="00B06D33" w:rsidRDefault="00B06D33" w:rsidP="001826E4">
      <w:pPr>
        <w:pStyle w:val="NoSpacing"/>
        <w:ind w:left="1440" w:hanging="720"/>
        <w:rPr>
          <w:b/>
        </w:rPr>
      </w:pPr>
    </w:p>
    <w:p w14:paraId="1A54AF69" w14:textId="713B44BA" w:rsidR="008F1351" w:rsidRPr="00ED2D69" w:rsidRDefault="00B06D33" w:rsidP="001826E4">
      <w:pPr>
        <w:pStyle w:val="NoSpacing"/>
        <w:ind w:left="1440" w:hanging="720"/>
      </w:pPr>
      <w:ins w:id="8716" w:author="Sustainable Forestry Initiative [2]" w:date="2020-03-29T13:25:00Z">
        <w:r>
          <w:rPr>
            <w:b/>
          </w:rPr>
          <w:t>3</w:t>
        </w:r>
      </w:ins>
      <w:del w:id="8717" w:author="Sustainable Forestry Initiative [2]" w:date="2020-03-29T13:25:00Z">
        <w:r w:rsidR="00346649" w:rsidRPr="00ED2D69" w:rsidDel="00B06D33">
          <w:rPr>
            <w:b/>
          </w:rPr>
          <w:delText>4</w:delText>
        </w:r>
      </w:del>
      <w:r w:rsidR="00346649" w:rsidRPr="00ED2D69">
        <w:rPr>
          <w:b/>
        </w:rPr>
        <w:t>.1.</w:t>
      </w:r>
      <w:ins w:id="8718" w:author="Sustainable Forestry Initiative [2]" w:date="2020-03-29T13:26:00Z">
        <w:r>
          <w:rPr>
            <w:b/>
          </w:rPr>
          <w:t>4</w:t>
        </w:r>
      </w:ins>
      <w:del w:id="8719" w:author="Sustainable Forestry Initiative [2]" w:date="2020-03-29T13:26:00Z">
        <w:r w:rsidR="00346649" w:rsidRPr="00ED2D69" w:rsidDel="00B06D33">
          <w:rPr>
            <w:b/>
          </w:rPr>
          <w:delText>2</w:delText>
        </w:r>
      </w:del>
      <w:r w:rsidR="00346649" w:rsidRPr="00ED2D69">
        <w:tab/>
        <w:t xml:space="preserve">Multi-Site Organizations using alternate approaches to sampling provided for in </w:t>
      </w:r>
      <w:ins w:id="8720" w:author="Sustainable Forestry Initiative [2]" w:date="2020-03-29T14:31:00Z">
        <w:r w:rsidR="009C31EF">
          <w:t>Section</w:t>
        </w:r>
      </w:ins>
      <w:ins w:id="8721" w:author="Sustainable Forestry Initiative [2]" w:date="2020-03-29T14:30:00Z">
        <w:r w:rsidR="009C31EF">
          <w:t xml:space="preserve"> 10, clause </w:t>
        </w:r>
      </w:ins>
      <w:r w:rsidR="00346649" w:rsidRPr="00ED2D69">
        <w:t>5.</w:t>
      </w:r>
      <w:ins w:id="8722" w:author="Sustainable Forestry Initiative [2]" w:date="2020-03-29T13:26:00Z">
        <w:r>
          <w:t>2</w:t>
        </w:r>
      </w:ins>
      <w:del w:id="8723" w:author="Sustainable Forestry Initiative [2]" w:date="2020-03-29T13:26:00Z">
        <w:r w:rsidR="00346649" w:rsidRPr="00ED2D69" w:rsidDel="00B06D33">
          <w:delText>1</w:delText>
        </w:r>
      </w:del>
      <w:r w:rsidR="00346649" w:rsidRPr="00ED2D69">
        <w:t xml:space="preserve"> </w:t>
      </w:r>
      <w:ins w:id="8724" w:author="Sustainable Forestry Initiative [2]" w:date="2020-03-29T13:26:00Z">
        <w:r>
          <w:t xml:space="preserve">Certification of Multiple Sites </w:t>
        </w:r>
      </w:ins>
      <w:r w:rsidR="00346649" w:rsidRPr="00ED2D69">
        <w:t xml:space="preserve">of the Audit Procedures and </w:t>
      </w:r>
      <w:r w:rsidR="00A4131D" w:rsidRPr="00ED2D69">
        <w:rPr>
          <w:i/>
        </w:rPr>
        <w:t>Auditor</w:t>
      </w:r>
      <w:r w:rsidR="00346649" w:rsidRPr="00ED2D69">
        <w:t xml:space="preserve"> Qualifications and Accreditation document shall meet </w:t>
      </w:r>
      <w:r w:rsidR="008F1351" w:rsidRPr="00ED2D69">
        <w:t xml:space="preserve">all of </w:t>
      </w:r>
      <w:r w:rsidR="00346649" w:rsidRPr="00ED2D69">
        <w:t xml:space="preserve">the eligibility </w:t>
      </w:r>
      <w:r w:rsidR="008F1351" w:rsidRPr="00ED2D69">
        <w:t xml:space="preserve">requirements specified in </w:t>
      </w:r>
      <w:ins w:id="8725" w:author="Sustainable Forestry Initiative [2]" w:date="2020-03-29T14:31:00Z">
        <w:r w:rsidR="009C31EF">
          <w:t xml:space="preserve">Section 10: Appendix 1, clause </w:t>
        </w:r>
      </w:ins>
      <w:ins w:id="8726" w:author="Sustainable Forestry Initiative [2]" w:date="2020-03-29T13:27:00Z">
        <w:r>
          <w:t>3</w:t>
        </w:r>
      </w:ins>
      <w:del w:id="8727" w:author="Sustainable Forestry Initiative [2]" w:date="2020-03-29T13:27:00Z">
        <w:r w:rsidR="008F1351" w:rsidRPr="00ED2D69" w:rsidDel="00B06D33">
          <w:delText>4</w:delText>
        </w:r>
      </w:del>
      <w:r w:rsidR="008F1351" w:rsidRPr="00ED2D69">
        <w:t>.1.1</w:t>
      </w:r>
      <w:ins w:id="8728" w:author="Sustainable Forestry Initiative [2]" w:date="2020-03-29T13:27:00Z">
        <w:r>
          <w:t xml:space="preserve"> – 3.1.3</w:t>
        </w:r>
      </w:ins>
      <w:r w:rsidR="008F1351" w:rsidRPr="00ED2D69">
        <w:t xml:space="preserve"> above. Deviation from the sampling requirements specified in IAF MD-1 is only permissible in exceptional (i.e., limited) circumstances. In addition, the following requirements must also be met:</w:t>
      </w:r>
    </w:p>
    <w:p w14:paraId="72C09841" w14:textId="5F364C0B" w:rsidR="008F1351" w:rsidRPr="00ED2D69" w:rsidRDefault="001826E4" w:rsidP="001826E4">
      <w:pPr>
        <w:pStyle w:val="NoSpacing"/>
        <w:ind w:left="2160" w:hanging="720"/>
      </w:pPr>
      <w:r w:rsidRPr="00ED2D69">
        <w:t xml:space="preserve">a. </w:t>
      </w:r>
      <w:r w:rsidRPr="00ED2D69">
        <w:tab/>
      </w:r>
      <w:r w:rsidR="008F1351" w:rsidRPr="00ED2D69">
        <w:t xml:space="preserve">The alternate sampling approach must be accompanied by a written justification demonstrating that the same level of confidence in conformity with the </w:t>
      </w:r>
      <w:r w:rsidR="008F1351" w:rsidRPr="00ED2D69">
        <w:rPr>
          <w:i/>
        </w:rPr>
        <w:t>SFI 20</w:t>
      </w:r>
      <w:ins w:id="8729" w:author="Sustainable Forestry Initiative" w:date="2020-03-13T10:20:00Z">
        <w:r w:rsidR="00647069">
          <w:rPr>
            <w:i/>
          </w:rPr>
          <w:t>22</w:t>
        </w:r>
      </w:ins>
      <w:del w:id="8730" w:author="Sustainable Forestry Initiative" w:date="2020-03-13T10:20:00Z">
        <w:r w:rsidR="008F1351" w:rsidRPr="00ED2D69" w:rsidDel="00647069">
          <w:rPr>
            <w:i/>
          </w:rPr>
          <w:delText>15-2019</w:delText>
        </w:r>
      </w:del>
      <w:r w:rsidR="008F1351" w:rsidRPr="00ED2D69">
        <w:rPr>
          <w:i/>
        </w:rPr>
        <w:t xml:space="preserve"> Standards</w:t>
      </w:r>
      <w:r w:rsidR="008F1351" w:rsidRPr="00ED2D69">
        <w:t xml:space="preserve"> across all of the sites included in the certification can be obtained.</w:t>
      </w:r>
    </w:p>
    <w:p w14:paraId="1A87837C" w14:textId="59DA7638" w:rsidR="00346649" w:rsidRPr="00ED2D69" w:rsidRDefault="001826E4" w:rsidP="001826E4">
      <w:pPr>
        <w:pStyle w:val="NoSpacing"/>
        <w:ind w:left="2160" w:hanging="720"/>
      </w:pPr>
      <w:r w:rsidRPr="00ED2D69">
        <w:t xml:space="preserve">b. </w:t>
      </w:r>
      <w:r w:rsidRPr="00ED2D69">
        <w:tab/>
      </w:r>
      <w:r w:rsidR="00346649" w:rsidRPr="00ED2D69">
        <w:t>A legal or contractual link shall exist between all sites.</w:t>
      </w:r>
    </w:p>
    <w:p w14:paraId="5BCBF8B2" w14:textId="2CF62540" w:rsidR="00346649" w:rsidRPr="00ED2D69" w:rsidRDefault="001826E4" w:rsidP="001826E4">
      <w:pPr>
        <w:pStyle w:val="NoSpacing"/>
        <w:ind w:left="2160" w:hanging="720"/>
      </w:pPr>
      <w:r w:rsidRPr="00ED2D69">
        <w:t xml:space="preserve">c. </w:t>
      </w:r>
      <w:r w:rsidRPr="00ED2D69">
        <w:tab/>
      </w:r>
      <w:r w:rsidR="00346649" w:rsidRPr="00ED2D69">
        <w:t>The scope and scale of activities carried out by participating sites shall be similar.</w:t>
      </w:r>
    </w:p>
    <w:p w14:paraId="3B10BDE6" w14:textId="79FFD918" w:rsidR="00346649" w:rsidRPr="00ED2D69" w:rsidRDefault="001826E4" w:rsidP="001826E4">
      <w:pPr>
        <w:pStyle w:val="NoSpacing"/>
        <w:ind w:left="2160" w:hanging="720"/>
      </w:pPr>
      <w:r w:rsidRPr="00ED2D69">
        <w:t xml:space="preserve">d. </w:t>
      </w:r>
      <w:r w:rsidRPr="00ED2D69">
        <w:tab/>
      </w:r>
      <w:r w:rsidR="00346649" w:rsidRPr="00ED2D69">
        <w:t>The management system framework shall be consistent across all sites (allowing for site level procedures to reflect variable local factors).</w:t>
      </w:r>
    </w:p>
    <w:p w14:paraId="0C51F65A" w14:textId="35A335BA" w:rsidR="00346649" w:rsidRPr="00ED2D69" w:rsidDel="00610BE9" w:rsidRDefault="001826E4" w:rsidP="001826E4">
      <w:pPr>
        <w:pStyle w:val="NoSpacing"/>
        <w:ind w:left="2160" w:hanging="720"/>
        <w:rPr>
          <w:del w:id="8731" w:author="Sustainable Forestry Initiative [2]" w:date="2020-03-29T13:54:00Z"/>
        </w:rPr>
      </w:pPr>
      <w:del w:id="8732" w:author="Sustainable Forestry Initiative [2]" w:date="2020-03-29T13:54:00Z">
        <w:r w:rsidRPr="00ED2D69" w:rsidDel="00610BE9">
          <w:delText xml:space="preserve">e. </w:delText>
        </w:r>
        <w:r w:rsidRPr="00ED2D69" w:rsidDel="00610BE9">
          <w:tab/>
        </w:r>
        <w:r w:rsidR="00346649" w:rsidRPr="00ED2D69" w:rsidDel="00610BE9">
          <w:delText>A Central Function</w:delText>
        </w:r>
        <w:r w:rsidR="00346649" w:rsidRPr="00ED2D69" w:rsidDel="00610BE9">
          <w:rPr>
            <w:rStyle w:val="FootnoteReference"/>
          </w:rPr>
          <w:footnoteReference w:id="41"/>
        </w:r>
        <w:r w:rsidR="00346649" w:rsidRPr="00ED2D69" w:rsidDel="00610BE9">
          <w:delText xml:space="preserve"> shall be established that shall:</w:delText>
        </w:r>
      </w:del>
    </w:p>
    <w:p w14:paraId="3F648D59" w14:textId="50C5E3D8" w:rsidR="00346649" w:rsidRPr="00ED2D69" w:rsidDel="00610BE9" w:rsidRDefault="001826E4" w:rsidP="001826E4">
      <w:pPr>
        <w:pStyle w:val="NoSpacing"/>
        <w:ind w:left="2880" w:hanging="720"/>
        <w:rPr>
          <w:del w:id="8735" w:author="Sustainable Forestry Initiative [2]" w:date="2020-03-29T13:54:00Z"/>
        </w:rPr>
      </w:pPr>
      <w:del w:id="8736" w:author="Sustainable Forestry Initiative [2]" w:date="2020-03-29T13:54:00Z">
        <w:r w:rsidRPr="00ED2D69" w:rsidDel="00610BE9">
          <w:delText xml:space="preserve">i. </w:delText>
        </w:r>
        <w:r w:rsidRPr="00ED2D69" w:rsidDel="00610BE9">
          <w:tab/>
        </w:r>
        <w:r w:rsidR="00346649" w:rsidRPr="00ED2D69" w:rsidDel="00610BE9">
          <w:delText>provide a commitment on behalf of the whole multi-site organization to establish and maintain practices and procedures in accordance with the requirements of the relevant standard;</w:delText>
        </w:r>
      </w:del>
    </w:p>
    <w:p w14:paraId="0F8F6115" w14:textId="719B4A56" w:rsidR="00346649" w:rsidRPr="00ED2D69" w:rsidDel="00610BE9" w:rsidRDefault="001826E4" w:rsidP="001826E4">
      <w:pPr>
        <w:pStyle w:val="NoSpacing"/>
        <w:ind w:left="2880" w:hanging="720"/>
        <w:rPr>
          <w:del w:id="8737" w:author="Sustainable Forestry Initiative [2]" w:date="2020-03-29T13:54:00Z"/>
        </w:rPr>
      </w:pPr>
      <w:del w:id="8738" w:author="Sustainable Forestry Initiative [2]" w:date="2020-03-29T13:54:00Z">
        <w:r w:rsidRPr="00ED2D69" w:rsidDel="00610BE9">
          <w:delText xml:space="preserve">ii. </w:delText>
        </w:r>
        <w:r w:rsidRPr="00ED2D69" w:rsidDel="00610BE9">
          <w:tab/>
        </w:r>
        <w:r w:rsidR="00346649" w:rsidRPr="00ED2D69" w:rsidDel="00610BE9">
          <w:delText>provide all the sites with information and guidance needed for effective implementation and maintenance of practices and procedures in accordance with the relevant standard;</w:delText>
        </w:r>
      </w:del>
    </w:p>
    <w:p w14:paraId="0A8C1CA1" w14:textId="09A48079" w:rsidR="00346649" w:rsidRPr="00ED2D69" w:rsidDel="00610BE9" w:rsidRDefault="001826E4" w:rsidP="001826E4">
      <w:pPr>
        <w:pStyle w:val="NoSpacing"/>
        <w:ind w:left="2880" w:hanging="720"/>
        <w:rPr>
          <w:del w:id="8739" w:author="Sustainable Forestry Initiative [2]" w:date="2020-03-29T13:54:00Z"/>
        </w:rPr>
      </w:pPr>
      <w:del w:id="8740" w:author="Sustainable Forestry Initiative [2]" w:date="2020-03-29T13:54:00Z">
        <w:r w:rsidRPr="00ED2D69" w:rsidDel="00610BE9">
          <w:delText xml:space="preserve">iii. </w:delText>
        </w:r>
        <w:r w:rsidRPr="00ED2D69" w:rsidDel="00610BE9">
          <w:tab/>
        </w:r>
        <w:r w:rsidR="00346649" w:rsidRPr="00ED2D69" w:rsidDel="00610BE9">
          <w:delText>maintain the organizational or contractual connection with all sites covered by the multi-site organization including the right of the Central Function to exclude any site from participation in the certification in case of serious nonconformities with the relevant standard;</w:delText>
        </w:r>
      </w:del>
    </w:p>
    <w:p w14:paraId="3C32F03B" w14:textId="3EB488D0" w:rsidR="00346649" w:rsidRPr="00ED2D69" w:rsidDel="00610BE9" w:rsidRDefault="001826E4" w:rsidP="001826E4">
      <w:pPr>
        <w:pStyle w:val="NoSpacing"/>
        <w:ind w:left="2880" w:hanging="720"/>
        <w:rPr>
          <w:del w:id="8741" w:author="Sustainable Forestry Initiative [2]" w:date="2020-03-29T13:54:00Z"/>
        </w:rPr>
      </w:pPr>
      <w:del w:id="8742" w:author="Sustainable Forestry Initiative [2]" w:date="2020-03-29T13:54:00Z">
        <w:r w:rsidRPr="00ED2D69" w:rsidDel="00610BE9">
          <w:delText xml:space="preserve">iv. </w:delText>
        </w:r>
        <w:r w:rsidRPr="00ED2D69" w:rsidDel="00610BE9">
          <w:tab/>
        </w:r>
        <w:r w:rsidR="00346649" w:rsidRPr="00ED2D69" w:rsidDel="00610BE9">
          <w:delText xml:space="preserve">keep a register of all the sites of the multi-site organization, including (for </w:delText>
        </w:r>
        <w:r w:rsidR="004B43A2" w:rsidRPr="00ED2D69" w:rsidDel="00610BE9">
          <w:delText xml:space="preserve">the </w:delText>
        </w:r>
        <w:r w:rsidR="00346649" w:rsidRPr="00ED2D69" w:rsidDel="00610BE9">
          <w:rPr>
            <w:i/>
          </w:rPr>
          <w:delText xml:space="preserve">SFI </w:delText>
        </w:r>
        <w:r w:rsidR="004B43A2" w:rsidRPr="00ED2D69" w:rsidDel="00610BE9">
          <w:rPr>
            <w:i/>
          </w:rPr>
          <w:delText>20</w:delText>
        </w:r>
      </w:del>
      <w:ins w:id="8743" w:author="Sustainable Forestry Initiative" w:date="2020-03-13T10:20:00Z">
        <w:del w:id="8744" w:author="Sustainable Forestry Initiative [2]" w:date="2020-03-29T13:54:00Z">
          <w:r w:rsidR="00647069" w:rsidDel="00610BE9">
            <w:rPr>
              <w:i/>
            </w:rPr>
            <w:delText>22</w:delText>
          </w:r>
        </w:del>
      </w:ins>
      <w:del w:id="8745" w:author="Sustainable Forestry Initiative [2]" w:date="2020-03-29T13:54:00Z">
        <w:r w:rsidR="004B43A2" w:rsidRPr="00ED2D69" w:rsidDel="00610BE9">
          <w:rPr>
            <w:i/>
          </w:rPr>
          <w:delText xml:space="preserve">15-2019 Forest Management </w:delText>
        </w:r>
        <w:r w:rsidR="00346649" w:rsidRPr="00ED2D69" w:rsidDel="00610BE9">
          <w:rPr>
            <w:i/>
          </w:rPr>
          <w:delText>Standard</w:delText>
        </w:r>
        <w:r w:rsidR="00346649" w:rsidRPr="00ED2D69" w:rsidDel="00610BE9">
          <w:delText>) the forest area associated with each participating site;</w:delText>
        </w:r>
      </w:del>
    </w:p>
    <w:p w14:paraId="0936D390" w14:textId="32280F1B" w:rsidR="00346649" w:rsidRPr="00ED2D69" w:rsidDel="00610BE9" w:rsidRDefault="001826E4" w:rsidP="001826E4">
      <w:pPr>
        <w:pStyle w:val="NoSpacing"/>
        <w:ind w:left="2880" w:hanging="720"/>
        <w:rPr>
          <w:del w:id="8746" w:author="Sustainable Forestry Initiative [2]" w:date="2020-03-29T13:54:00Z"/>
        </w:rPr>
      </w:pPr>
      <w:del w:id="8747" w:author="Sustainable Forestry Initiative [2]" w:date="2020-03-29T13:54:00Z">
        <w:r w:rsidRPr="00ED2D69" w:rsidDel="00610BE9">
          <w:delText xml:space="preserve">v. </w:delText>
        </w:r>
        <w:r w:rsidRPr="00ED2D69" w:rsidDel="00610BE9">
          <w:tab/>
        </w:r>
        <w:r w:rsidR="00346649" w:rsidRPr="00ED2D69" w:rsidDel="00610BE9">
          <w:delText xml:space="preserve">maintain an internal audit or monitoring </w:delText>
        </w:r>
        <w:r w:rsidR="00346649" w:rsidRPr="00ED2D69" w:rsidDel="00610BE9">
          <w:rPr>
            <w:i/>
          </w:rPr>
          <w:delText>program</w:delText>
        </w:r>
        <w:r w:rsidR="00346649" w:rsidRPr="00ED2D69" w:rsidDel="00610BE9">
          <w:delText xml:space="preserve"> sufficient to </w:delText>
        </w:r>
        <w:r w:rsidR="008F1351" w:rsidRPr="00ED2D69" w:rsidDel="00610BE9">
          <w:delText>ensure</w:delText>
        </w:r>
        <w:r w:rsidR="00346649" w:rsidRPr="00ED2D69" w:rsidDel="00610BE9">
          <w:delText xml:space="preserve"> overall organizational conformance with the relevant standard;</w:delText>
        </w:r>
        <w:r w:rsidR="00346649" w:rsidRPr="00ED2D69" w:rsidDel="00610BE9">
          <w:rPr>
            <w:rStyle w:val="FootnoteReference"/>
          </w:rPr>
          <w:footnoteReference w:id="42"/>
        </w:r>
      </w:del>
    </w:p>
    <w:p w14:paraId="175F03C5" w14:textId="1953B711" w:rsidR="00346649" w:rsidRPr="00ED2D69" w:rsidDel="00610BE9" w:rsidRDefault="001826E4" w:rsidP="001826E4">
      <w:pPr>
        <w:pStyle w:val="NoSpacing"/>
        <w:ind w:left="2880" w:hanging="720"/>
        <w:rPr>
          <w:del w:id="8750" w:author="Sustainable Forestry Initiative [2]" w:date="2020-03-29T13:54:00Z"/>
        </w:rPr>
      </w:pPr>
      <w:del w:id="8751" w:author="Sustainable Forestry Initiative [2]" w:date="2020-03-29T13:54:00Z">
        <w:r w:rsidRPr="00ED2D69" w:rsidDel="00610BE9">
          <w:delText xml:space="preserve">vi. </w:delText>
        </w:r>
        <w:r w:rsidRPr="00ED2D69" w:rsidDel="00610BE9">
          <w:tab/>
        </w:r>
        <w:r w:rsidR="00346649" w:rsidRPr="00ED2D69" w:rsidDel="00610BE9">
          <w:delText>operate a review of the conformity of sites based on results of internal audit and/or monitoring data sufficient to assess Organizational performance as a whole rather than at the individual site level;</w:delText>
        </w:r>
      </w:del>
    </w:p>
    <w:p w14:paraId="332068D8" w14:textId="35F0B6F2" w:rsidR="00346649" w:rsidRPr="00ED2D69" w:rsidDel="00610BE9" w:rsidRDefault="001826E4" w:rsidP="001826E4">
      <w:pPr>
        <w:pStyle w:val="NoSpacing"/>
        <w:ind w:left="2880" w:hanging="720"/>
        <w:rPr>
          <w:del w:id="8752" w:author="Sustainable Forestry Initiative [2]" w:date="2020-03-29T13:54:00Z"/>
        </w:rPr>
      </w:pPr>
      <w:del w:id="8753" w:author="Sustainable Forestry Initiative [2]" w:date="2020-03-29T13:54:00Z">
        <w:r w:rsidRPr="00ED2D69" w:rsidDel="00610BE9">
          <w:delText xml:space="preserve">vii. </w:delText>
        </w:r>
        <w:r w:rsidRPr="00ED2D69" w:rsidDel="00610BE9">
          <w:tab/>
        </w:r>
        <w:r w:rsidR="00346649" w:rsidRPr="00ED2D69" w:rsidDel="00610BE9">
          <w:delText>establish corrective and preventive measures if required and evaluate the effectiveness of corrective actions taken; and</w:delText>
        </w:r>
      </w:del>
    </w:p>
    <w:p w14:paraId="7D62FCDC" w14:textId="564CA6C1" w:rsidR="00346649" w:rsidRPr="00ED2D69" w:rsidDel="00610BE9" w:rsidRDefault="001826E4" w:rsidP="001826E4">
      <w:pPr>
        <w:pStyle w:val="NoSpacing"/>
        <w:ind w:left="2880" w:hanging="720"/>
        <w:rPr>
          <w:ins w:id="8754" w:author="Sustainable Forestry Initiative" w:date="2020-02-17T15:08:00Z"/>
          <w:del w:id="8755" w:author="Sustainable Forestry Initiative [2]" w:date="2020-03-29T13:54:00Z"/>
        </w:rPr>
      </w:pPr>
      <w:del w:id="8756" w:author="Sustainable Forestry Initiative [2]" w:date="2020-03-29T13:54:00Z">
        <w:r w:rsidRPr="00ED2D69" w:rsidDel="00610BE9">
          <w:delText xml:space="preserve">viii. </w:delText>
        </w:r>
        <w:r w:rsidRPr="00ED2D69" w:rsidDel="00610BE9">
          <w:tab/>
        </w:r>
        <w:r w:rsidR="00346649" w:rsidRPr="00ED2D69" w:rsidDel="00610BE9">
          <w:delText xml:space="preserve">establish procedures for inclusion of new sites within the multi-site organization including an internal assessment of conformity with the standard, implementation of corrective and relevant preventive measures and a requirement to inform the relevant </w:delText>
        </w:r>
        <w:r w:rsidR="00346649" w:rsidRPr="00ED2D69" w:rsidDel="00610BE9">
          <w:rPr>
            <w:i/>
          </w:rPr>
          <w:delText>certification body</w:delText>
        </w:r>
        <w:r w:rsidR="00346649" w:rsidRPr="00ED2D69" w:rsidDel="00610BE9">
          <w:delText xml:space="preserve"> of changes in participation prior to including the sites within the scope of the certification.</w:delText>
        </w:r>
      </w:del>
    </w:p>
    <w:p w14:paraId="7DF53EB5" w14:textId="6AA2BD6B" w:rsidR="00F31667" w:rsidRPr="00ED2D69" w:rsidDel="00B06D33" w:rsidRDefault="00F31667" w:rsidP="00B06D33">
      <w:pPr>
        <w:spacing w:after="0" w:line="240" w:lineRule="auto"/>
        <w:ind w:left="2160" w:hanging="720"/>
        <w:rPr>
          <w:del w:id="8757" w:author="Sustainable Forestry Initiative [2]" w:date="2020-03-29T13:41:00Z"/>
          <w:rFonts w:eastAsia="Calibri" w:cs="Times New Roman"/>
        </w:rPr>
      </w:pPr>
      <w:del w:id="8758" w:author="Sustainable Forestry Initiative [2]" w:date="2020-03-29T14:29:00Z">
        <w:r w:rsidRPr="00ED2D69" w:rsidDel="009C31EF">
          <w:rPr>
            <w:rFonts w:eastAsia="Calibri" w:cs="Times New Roman"/>
          </w:rPr>
          <w:delText xml:space="preserve">f. </w:delText>
        </w:r>
      </w:del>
      <w:r w:rsidRPr="00ED2D69">
        <w:rPr>
          <w:rFonts w:eastAsia="Calibri" w:cs="Times New Roman"/>
        </w:rPr>
        <w:tab/>
      </w:r>
      <w:del w:id="8759" w:author="Sustainable Forestry Initiative [2]" w:date="2020-03-29T13:41:00Z">
        <w:r w:rsidRPr="00ED2D69" w:rsidDel="00B06D33">
          <w:rPr>
            <w:rFonts w:eastAsia="Calibri" w:cs="Times New Roman"/>
          </w:rPr>
          <w:delText>Functions and responsibilities of individual sites shall be established for:</w:delText>
        </w:r>
      </w:del>
    </w:p>
    <w:p w14:paraId="4473A116" w14:textId="261356A5" w:rsidR="00F31667" w:rsidRPr="00ED2D69" w:rsidDel="00B06D33" w:rsidRDefault="00F31667" w:rsidP="009C31EF">
      <w:pPr>
        <w:spacing w:after="0" w:line="240" w:lineRule="auto"/>
        <w:ind w:left="2160" w:hanging="720"/>
        <w:rPr>
          <w:del w:id="8760" w:author="Sustainable Forestry Initiative [2]" w:date="2020-03-29T13:41:00Z"/>
          <w:rFonts w:eastAsia="Calibri" w:cs="Times New Roman"/>
        </w:rPr>
      </w:pPr>
      <w:del w:id="8761" w:author="Sustainable Forestry Initiative [2]" w:date="2020-03-29T13:41:00Z">
        <w:r w:rsidRPr="00ED2D69" w:rsidDel="00B06D33">
          <w:rPr>
            <w:rFonts w:eastAsia="Calibri" w:cs="Times New Roman"/>
          </w:rPr>
          <w:delText xml:space="preserve">i. </w:delText>
        </w:r>
        <w:r w:rsidRPr="00ED2D69" w:rsidDel="00B06D33">
          <w:rPr>
            <w:rFonts w:eastAsia="Calibri" w:cs="Times New Roman"/>
          </w:rPr>
          <w:tab/>
          <w:delText>implementing and maintaining the requirements of the relevant standard;</w:delText>
        </w:r>
      </w:del>
    </w:p>
    <w:p w14:paraId="22F7A23C" w14:textId="4AB10119" w:rsidR="00F31667" w:rsidRPr="00ED2D69" w:rsidDel="00B06D33" w:rsidRDefault="00F31667" w:rsidP="009C31EF">
      <w:pPr>
        <w:spacing w:after="0" w:line="240" w:lineRule="auto"/>
        <w:ind w:left="2160" w:hanging="720"/>
        <w:rPr>
          <w:del w:id="8762" w:author="Sustainable Forestry Initiative [2]" w:date="2020-03-29T13:41:00Z"/>
          <w:rFonts w:eastAsia="Calibri" w:cs="Times New Roman"/>
        </w:rPr>
      </w:pPr>
      <w:del w:id="8763" w:author="Sustainable Forestry Initiative [2]" w:date="2020-03-29T13:41:00Z">
        <w:r w:rsidRPr="00ED2D69" w:rsidDel="00B06D33">
          <w:rPr>
            <w:rFonts w:eastAsia="Calibri" w:cs="Times New Roman"/>
          </w:rPr>
          <w:delText xml:space="preserve">ii. </w:delText>
        </w:r>
        <w:r w:rsidRPr="00ED2D69" w:rsidDel="00B06D33">
          <w:rPr>
            <w:rFonts w:eastAsia="Calibri" w:cs="Times New Roman"/>
          </w:rPr>
          <w:tab/>
          <w:delText xml:space="preserve">responding effectively to all requests from the Central Function or </w:delText>
        </w:r>
        <w:r w:rsidRPr="00ED2D69" w:rsidDel="00B06D33">
          <w:rPr>
            <w:rFonts w:eastAsia="Calibri" w:cs="Times New Roman"/>
            <w:i/>
          </w:rPr>
          <w:delText>certification body</w:delText>
        </w:r>
        <w:r w:rsidRPr="00ED2D69" w:rsidDel="00B06D33">
          <w:rPr>
            <w:rFonts w:eastAsia="Calibri" w:cs="Times New Roman"/>
          </w:rPr>
          <w:delText xml:space="preserve"> for relevant data, documentation or other information whether in connection with formal audits or reviews or otherwise;</w:delText>
        </w:r>
      </w:del>
    </w:p>
    <w:p w14:paraId="11179817" w14:textId="47229BA5" w:rsidR="00F31667" w:rsidRPr="00ED2D69" w:rsidDel="00B06D33" w:rsidRDefault="00F31667" w:rsidP="009C31EF">
      <w:pPr>
        <w:spacing w:after="0" w:line="240" w:lineRule="auto"/>
        <w:ind w:left="2160" w:hanging="720"/>
        <w:rPr>
          <w:del w:id="8764" w:author="Sustainable Forestry Initiative [2]" w:date="2020-03-29T13:41:00Z"/>
          <w:rFonts w:eastAsia="Calibri" w:cs="Times New Roman"/>
        </w:rPr>
      </w:pPr>
      <w:del w:id="8765" w:author="Sustainable Forestry Initiative [2]" w:date="2020-03-29T13:41:00Z">
        <w:r w:rsidRPr="00ED2D69" w:rsidDel="00B06D33">
          <w:rPr>
            <w:rFonts w:eastAsia="Calibri" w:cs="Times New Roman"/>
          </w:rPr>
          <w:delText xml:space="preserve">iii. </w:delText>
        </w:r>
        <w:r w:rsidRPr="00ED2D69" w:rsidDel="00B06D33">
          <w:rPr>
            <w:rFonts w:eastAsia="Calibri" w:cs="Times New Roman"/>
          </w:rPr>
          <w:tab/>
          <w:delText>providing full co-operation and assistance in respect of the satisfactory completion of internal audits, reviews, monitoring, relevant routine enquiries or corrective actions; and</w:delText>
        </w:r>
      </w:del>
    </w:p>
    <w:p w14:paraId="513257FC" w14:textId="15B9E615" w:rsidR="00F31667" w:rsidRPr="00ED2D69" w:rsidRDefault="00F31667" w:rsidP="009C31EF">
      <w:pPr>
        <w:spacing w:after="0" w:line="240" w:lineRule="auto"/>
        <w:ind w:left="2160" w:hanging="720"/>
        <w:rPr>
          <w:rFonts w:eastAsia="Calibri" w:cs="Times New Roman"/>
        </w:rPr>
      </w:pPr>
      <w:del w:id="8766" w:author="Sustainable Forestry Initiative [2]" w:date="2020-03-29T13:41:00Z">
        <w:r w:rsidRPr="00ED2D69" w:rsidDel="00B06D33">
          <w:rPr>
            <w:rFonts w:eastAsia="Calibri" w:cs="Times New Roman"/>
          </w:rPr>
          <w:delText xml:space="preserve">iv. </w:delText>
        </w:r>
        <w:r w:rsidRPr="00ED2D69" w:rsidDel="00B06D33">
          <w:rPr>
            <w:rFonts w:eastAsia="Calibri" w:cs="Times New Roman"/>
          </w:rPr>
          <w:tab/>
          <w:delText>implementing relevant corrective and preventive actions established by the central office.</w:delText>
        </w:r>
      </w:del>
    </w:p>
    <w:p w14:paraId="058FBD56" w14:textId="77777777" w:rsidR="00F31667" w:rsidRPr="00ED2D69" w:rsidRDefault="00F31667" w:rsidP="00F31667">
      <w:pPr>
        <w:pStyle w:val="NoSpacing"/>
        <w:ind w:left="2160" w:hanging="720"/>
      </w:pPr>
    </w:p>
    <w:p w14:paraId="3404E5C1" w14:textId="059B1062" w:rsidR="001826E4" w:rsidRPr="00ED2D69" w:rsidDel="00F31667" w:rsidRDefault="001826E4" w:rsidP="001826E4">
      <w:pPr>
        <w:pStyle w:val="NoSpacing"/>
        <w:ind w:left="2160" w:hanging="720"/>
        <w:rPr>
          <w:del w:id="8767" w:author="Sustainable Forestry Initiative" w:date="2020-02-17T15:24:00Z"/>
        </w:rPr>
      </w:pPr>
    </w:p>
    <w:p w14:paraId="5A1198BA" w14:textId="29C8CFAF" w:rsidR="00346649" w:rsidRPr="00ED2D69" w:rsidDel="00610BE9" w:rsidRDefault="00346649" w:rsidP="001826E4">
      <w:pPr>
        <w:pStyle w:val="NoSpacing"/>
        <w:ind w:left="1440" w:hanging="720"/>
        <w:rPr>
          <w:del w:id="8768" w:author="Sustainable Forestry Initiative [2]" w:date="2020-03-29T14:00:00Z"/>
        </w:rPr>
      </w:pPr>
      <w:commentRangeStart w:id="8769"/>
      <w:del w:id="8770" w:author="Sustainable Forestry Initiative [2]" w:date="2020-03-29T14:00:00Z">
        <w:r w:rsidRPr="00ED2D69" w:rsidDel="00610BE9">
          <w:rPr>
            <w:b/>
          </w:rPr>
          <w:delText>4.1.3</w:delText>
        </w:r>
        <w:r w:rsidRPr="00ED2D69" w:rsidDel="00610BE9">
          <w:delText xml:space="preserve">Group certification organizations formed to achieve </w:delText>
        </w:r>
        <w:r w:rsidRPr="00ED2D69" w:rsidDel="00610BE9">
          <w:rPr>
            <w:i/>
          </w:rPr>
          <w:delText xml:space="preserve">SFI </w:delText>
        </w:r>
        <w:r w:rsidR="008F1351" w:rsidRPr="00ED2D69" w:rsidDel="00610BE9">
          <w:rPr>
            <w:i/>
          </w:rPr>
          <w:delText>2015</w:delText>
        </w:r>
        <w:r w:rsidRPr="00ED2D69" w:rsidDel="00610BE9">
          <w:rPr>
            <w:i/>
          </w:rPr>
          <w:delText>-</w:delText>
        </w:r>
        <w:r w:rsidR="008F1351" w:rsidRPr="00ED2D69" w:rsidDel="00610BE9">
          <w:rPr>
            <w:i/>
          </w:rPr>
          <w:delText xml:space="preserve">2019 </w:delText>
        </w:r>
        <w:r w:rsidRPr="00ED2D69" w:rsidDel="00610BE9">
          <w:rPr>
            <w:i/>
          </w:rPr>
          <w:delText>Standard</w:delText>
        </w:r>
        <w:r w:rsidR="008F1351" w:rsidRPr="00ED2D69" w:rsidDel="00610BE9">
          <w:rPr>
            <w:i/>
          </w:rPr>
          <w:delText>s</w:delText>
        </w:r>
        <w:r w:rsidRPr="00ED2D69" w:rsidDel="00610BE9">
          <w:delText xml:space="preserve"> certification, in addition to meeting either 4.1.1 or 4.1.2, shall submit all the forest area under management within the catchment area for the group certification (i.e.</w:delText>
        </w:r>
        <w:r w:rsidR="0039041F" w:rsidRPr="00ED2D69" w:rsidDel="00610BE9">
          <w:delText>,</w:delText>
        </w:r>
        <w:r w:rsidRPr="00ED2D69" w:rsidDel="00610BE9">
          <w:delText xml:space="preserve"> the group certification shall be defined in geographic terms at a logical scale such as county, region, state/province but once defined must include all sites managed by the central function within that geographic area).</w:delText>
        </w:r>
      </w:del>
    </w:p>
    <w:p w14:paraId="3AEEDC34" w14:textId="17D42945" w:rsidR="001826E4" w:rsidRPr="00ED2D69" w:rsidDel="00610BE9" w:rsidRDefault="001826E4" w:rsidP="001826E4">
      <w:pPr>
        <w:pStyle w:val="NoSpacing"/>
        <w:ind w:left="1440" w:hanging="720"/>
        <w:rPr>
          <w:del w:id="8771" w:author="Sustainable Forestry Initiative [2]" w:date="2020-03-29T14:00:00Z"/>
        </w:rPr>
      </w:pPr>
    </w:p>
    <w:p w14:paraId="1A28B2EE" w14:textId="5F1CF7F6" w:rsidR="008F1351" w:rsidRPr="00ED2D69" w:rsidDel="00610BE9" w:rsidRDefault="008F1351" w:rsidP="001826E4">
      <w:pPr>
        <w:pStyle w:val="NoSpacing"/>
        <w:ind w:left="1440" w:hanging="720"/>
        <w:rPr>
          <w:del w:id="8772" w:author="Sustainable Forestry Initiative [2]" w:date="2020-03-29T14:00:00Z"/>
        </w:rPr>
      </w:pPr>
      <w:del w:id="8773" w:author="Sustainable Forestry Initiative [2]" w:date="2020-03-29T14:00:00Z">
        <w:r w:rsidRPr="00ED2D69" w:rsidDel="00610BE9">
          <w:rPr>
            <w:b/>
          </w:rPr>
          <w:delText>4.1.4</w:delText>
        </w:r>
        <w:r w:rsidRPr="00ED2D69" w:rsidDel="00610BE9">
          <w:delText xml:space="preserve"> Group certification organizations formed to achieve </w:delText>
        </w:r>
        <w:r w:rsidRPr="00ED2D69" w:rsidDel="00610BE9">
          <w:rPr>
            <w:i/>
          </w:rPr>
          <w:delText>SFI 2015-2019 Standards</w:delText>
        </w:r>
        <w:r w:rsidRPr="00ED2D69" w:rsidDel="00610BE9">
          <w:delText xml:space="preserve"> certification shall establish connections with all participants based on a written agreement which shall include the participants’ commitment to comply with the sustainable forest management and</w:delText>
        </w:r>
        <w:r w:rsidR="00C01DF5" w:rsidRPr="00ED2D69" w:rsidDel="00610BE9">
          <w:delText>/</w:delText>
        </w:r>
        <w:r w:rsidRPr="00ED2D69" w:rsidDel="00610BE9">
          <w:delText xml:space="preserve">or </w:delText>
        </w:r>
        <w:r w:rsidRPr="00ED2D69" w:rsidDel="00610BE9">
          <w:rPr>
            <w:i/>
          </w:rPr>
          <w:delText>fiber sourcing</w:delText>
        </w:r>
        <w:r w:rsidRPr="00ED2D69" w:rsidDel="00610BE9">
          <w:delText xml:space="preserve"> standard. The Central Function shall provide all participants with information and guidance required for the effective implementation of the sustainable forest management standard and other applicable requirements of the forest certification scheme. The group entity shall have a written contract or other written agreement with all participants covering the right of the group entity to implement and enforce any corrective or preventive measures, and to initiate the exclusion of any participant from the scope of certification in the event of nonconformity with the sustainable forest management standard. </w:delText>
        </w:r>
      </w:del>
    </w:p>
    <w:p w14:paraId="701CEC50" w14:textId="75617A38" w:rsidR="00346649" w:rsidRPr="00ED2D69" w:rsidDel="00610BE9" w:rsidRDefault="00346649" w:rsidP="001826E4">
      <w:pPr>
        <w:pStyle w:val="NoSpacing"/>
        <w:ind w:left="1440" w:hanging="720"/>
        <w:rPr>
          <w:del w:id="8774" w:author="Sustainable Forestry Initiative [2]" w:date="2020-03-29T14:00:00Z"/>
        </w:rPr>
      </w:pPr>
    </w:p>
    <w:p w14:paraId="20A2A39D" w14:textId="626F4A67" w:rsidR="00346649" w:rsidRPr="00ED2D69" w:rsidDel="00610BE9" w:rsidRDefault="00346649" w:rsidP="001826E4">
      <w:pPr>
        <w:pStyle w:val="NoSpacing"/>
        <w:ind w:left="1440" w:hanging="720"/>
        <w:rPr>
          <w:del w:id="8775" w:author="Sustainable Forestry Initiative [2]" w:date="2020-03-29T14:00:00Z"/>
        </w:rPr>
      </w:pPr>
      <w:del w:id="8776" w:author="Sustainable Forestry Initiative [2]" w:date="2020-03-29T14:00:00Z">
        <w:r w:rsidRPr="00ED2D69" w:rsidDel="00610BE9">
          <w:rPr>
            <w:b/>
          </w:rPr>
          <w:delText>4.1.</w:delText>
        </w:r>
        <w:r w:rsidR="008F1351" w:rsidRPr="00ED2D69" w:rsidDel="00610BE9">
          <w:rPr>
            <w:b/>
          </w:rPr>
          <w:delText>5</w:delText>
        </w:r>
        <w:r w:rsidRPr="00ED2D69" w:rsidDel="00610BE9">
          <w:tab/>
          <w:delText xml:space="preserve">For audits of conformance with </w:delText>
        </w:r>
        <w:r w:rsidRPr="00ED2D69" w:rsidDel="00610BE9">
          <w:rPr>
            <w:i/>
          </w:rPr>
          <w:delText xml:space="preserve">SFI </w:delText>
        </w:r>
        <w:r w:rsidRPr="00ED2D69" w:rsidDel="00610BE9">
          <w:delText xml:space="preserve">Section </w:delText>
        </w:r>
        <w:r w:rsidR="008F1351" w:rsidRPr="00ED2D69" w:rsidDel="00610BE9">
          <w:delText xml:space="preserve">4 </w:delText>
        </w:r>
        <w:r w:rsidRPr="00ED2D69" w:rsidDel="00610BE9">
          <w:delText xml:space="preserve">in the </w:delText>
        </w:r>
        <w:r w:rsidRPr="00ED2D69" w:rsidDel="00610BE9">
          <w:rPr>
            <w:i/>
          </w:rPr>
          <w:delText xml:space="preserve">SFI </w:delText>
        </w:r>
        <w:r w:rsidR="008F1351" w:rsidRPr="00ED2D69" w:rsidDel="00610BE9">
          <w:rPr>
            <w:i/>
          </w:rPr>
          <w:delText xml:space="preserve">2015-2019 Standards and Rules </w:delText>
        </w:r>
        <w:r w:rsidR="008F1351" w:rsidRPr="00ED2D69" w:rsidDel="00610BE9">
          <w:delText>document</w:delText>
        </w:r>
        <w:r w:rsidRPr="00ED2D69" w:rsidDel="00610BE9">
          <w:delText xml:space="preserve">, multi-site organizations using either IAF-MD1 or alternate approaches to sampling shall ensure that all the relevant sites (including the central function) are subject to the organization’s internal audit </w:delText>
        </w:r>
        <w:r w:rsidRPr="00ED2D69" w:rsidDel="00610BE9">
          <w:rPr>
            <w:i/>
          </w:rPr>
          <w:delText>program</w:delText>
        </w:r>
        <w:r w:rsidRPr="00ED2D69" w:rsidDel="00610BE9">
          <w:delText xml:space="preserve"> and shall have been audited in accordance with that </w:delText>
        </w:r>
        <w:r w:rsidRPr="00ED2D69" w:rsidDel="00610BE9">
          <w:rPr>
            <w:i/>
          </w:rPr>
          <w:delText>program</w:delText>
        </w:r>
        <w:r w:rsidRPr="00ED2D69" w:rsidDel="00610BE9">
          <w:delText xml:space="preserve"> prior to the </w:delText>
        </w:r>
        <w:r w:rsidRPr="00ED2D69" w:rsidDel="00610BE9">
          <w:rPr>
            <w:i/>
          </w:rPr>
          <w:delText>certification body</w:delText>
        </w:r>
        <w:r w:rsidRPr="00ED2D69" w:rsidDel="00610BE9">
          <w:delText xml:space="preserve"> starting its assessment.</w:delText>
        </w:r>
        <w:commentRangeEnd w:id="8769"/>
        <w:r w:rsidR="00610BE9" w:rsidDel="00610BE9">
          <w:rPr>
            <w:rStyle w:val="CommentReference"/>
            <w:rFonts w:ascii="Times New Roman" w:eastAsia="Times New Roman" w:hAnsi="Times New Roman"/>
          </w:rPr>
          <w:commentReference w:id="8769"/>
        </w:r>
      </w:del>
    </w:p>
    <w:p w14:paraId="1A6B7CE7" w14:textId="77777777" w:rsidR="00346649" w:rsidRPr="00ED2D69" w:rsidRDefault="00346649" w:rsidP="00DE1C96">
      <w:pPr>
        <w:pStyle w:val="NoSpacing"/>
      </w:pPr>
    </w:p>
    <w:p w14:paraId="28A36C9B" w14:textId="1BC3F09A" w:rsidR="00346649" w:rsidRPr="00ED2D69" w:rsidDel="009C31EF" w:rsidRDefault="00C823E6" w:rsidP="00C823E6">
      <w:pPr>
        <w:pStyle w:val="NoSpacing"/>
        <w:ind w:left="720" w:hanging="720"/>
        <w:rPr>
          <w:del w:id="8777" w:author="Sustainable Forestry Initiative [2]" w:date="2020-03-29T14:01:00Z"/>
          <w:b/>
          <w:sz w:val="24"/>
          <w:szCs w:val="24"/>
        </w:rPr>
      </w:pPr>
      <w:del w:id="8778" w:author="Sustainable Forestry Initiative [2]" w:date="2020-03-29T14:01:00Z">
        <w:r w:rsidRPr="00ED2D69" w:rsidDel="009C31EF">
          <w:rPr>
            <w:b/>
            <w:sz w:val="24"/>
            <w:szCs w:val="24"/>
          </w:rPr>
          <w:delText xml:space="preserve">5. </w:delText>
        </w:r>
        <w:r w:rsidRPr="00ED2D69" w:rsidDel="009C31EF">
          <w:rPr>
            <w:b/>
            <w:sz w:val="24"/>
            <w:szCs w:val="24"/>
          </w:rPr>
          <w:tab/>
        </w:r>
        <w:r w:rsidR="00346649" w:rsidRPr="00ED2D69" w:rsidDel="009C31EF">
          <w:rPr>
            <w:b/>
            <w:i/>
            <w:sz w:val="24"/>
            <w:szCs w:val="24"/>
          </w:rPr>
          <w:delText xml:space="preserve">SFI </w:delText>
        </w:r>
        <w:r w:rsidR="00346649" w:rsidRPr="00ED2D69" w:rsidDel="009C31EF">
          <w:rPr>
            <w:b/>
            <w:sz w:val="24"/>
            <w:szCs w:val="24"/>
          </w:rPr>
          <w:delText>Multi-Site Audit Activities</w:delText>
        </w:r>
      </w:del>
    </w:p>
    <w:p w14:paraId="208A431D" w14:textId="77777777" w:rsidR="00346649" w:rsidRPr="00ED2D69" w:rsidRDefault="00346649" w:rsidP="001826E4">
      <w:pPr>
        <w:pStyle w:val="NoSpacing"/>
      </w:pPr>
    </w:p>
    <w:p w14:paraId="733D69FA" w14:textId="2E67FF4C" w:rsidR="00346649" w:rsidRPr="00ED2D69" w:rsidRDefault="009C31EF" w:rsidP="00C823E6">
      <w:pPr>
        <w:pStyle w:val="NoSpacing"/>
        <w:ind w:left="720" w:hanging="720"/>
        <w:rPr>
          <w:b/>
        </w:rPr>
      </w:pPr>
      <w:ins w:id="8779" w:author="Sustainable Forestry Initiative [2]" w:date="2020-03-29T14:02:00Z">
        <w:r>
          <w:rPr>
            <w:b/>
          </w:rPr>
          <w:t>3</w:t>
        </w:r>
      </w:ins>
      <w:del w:id="8780" w:author="Sustainable Forestry Initiative [2]" w:date="2020-03-29T14:02:00Z">
        <w:r w:rsidR="00346649" w:rsidRPr="00ED2D69" w:rsidDel="009C31EF">
          <w:rPr>
            <w:b/>
          </w:rPr>
          <w:delText>5</w:delText>
        </w:r>
      </w:del>
      <w:r w:rsidR="00346649" w:rsidRPr="00ED2D69">
        <w:rPr>
          <w:b/>
        </w:rPr>
        <w:t>.</w:t>
      </w:r>
      <w:ins w:id="8781" w:author="Sustainable Forestry Initiative [2]" w:date="2020-03-29T14:02:00Z">
        <w:r>
          <w:rPr>
            <w:b/>
          </w:rPr>
          <w:t>2</w:t>
        </w:r>
      </w:ins>
      <w:del w:id="8782" w:author="Sustainable Forestry Initiative [2]" w:date="2020-03-29T14:02:00Z">
        <w:r w:rsidR="00346649" w:rsidRPr="00ED2D69" w:rsidDel="009C31EF">
          <w:rPr>
            <w:b/>
          </w:rPr>
          <w:delText>1</w:delText>
        </w:r>
      </w:del>
      <w:r w:rsidR="00346649" w:rsidRPr="00ED2D69">
        <w:rPr>
          <w:b/>
        </w:rPr>
        <w:tab/>
        <w:t>Sampling Approaches</w:t>
      </w:r>
    </w:p>
    <w:p w14:paraId="16178FBD" w14:textId="77777777" w:rsidR="00346649" w:rsidRPr="00ED2D69" w:rsidRDefault="00346649" w:rsidP="001826E4">
      <w:pPr>
        <w:pStyle w:val="NoSpacing"/>
      </w:pPr>
    </w:p>
    <w:p w14:paraId="20F1F923" w14:textId="3E231BD6" w:rsidR="00346649" w:rsidRPr="00ED2D69" w:rsidRDefault="009C31EF" w:rsidP="00C823E6">
      <w:pPr>
        <w:pStyle w:val="NoSpacing"/>
        <w:ind w:left="1440" w:hanging="720"/>
      </w:pPr>
      <w:ins w:id="8783" w:author="Sustainable Forestry Initiative [2]" w:date="2020-03-29T14:02:00Z">
        <w:r>
          <w:rPr>
            <w:b/>
          </w:rPr>
          <w:t>3</w:t>
        </w:r>
      </w:ins>
      <w:del w:id="8784" w:author="Sustainable Forestry Initiative [2]" w:date="2020-03-29T14:02:00Z">
        <w:r w:rsidR="00346649" w:rsidRPr="00ED2D69" w:rsidDel="009C31EF">
          <w:rPr>
            <w:b/>
          </w:rPr>
          <w:delText>5</w:delText>
        </w:r>
      </w:del>
      <w:r w:rsidR="00346649" w:rsidRPr="00ED2D69">
        <w:rPr>
          <w:b/>
        </w:rPr>
        <w:t>.</w:t>
      </w:r>
      <w:ins w:id="8785" w:author="Sustainable Forestry Initiative [2]" w:date="2020-03-29T14:02:00Z">
        <w:r>
          <w:rPr>
            <w:b/>
          </w:rPr>
          <w:t>2</w:t>
        </w:r>
      </w:ins>
      <w:del w:id="8786" w:author="Sustainable Forestry Initiative [2]" w:date="2020-03-29T14:02:00Z">
        <w:r w:rsidR="00346649" w:rsidRPr="00ED2D69" w:rsidDel="009C31EF">
          <w:rPr>
            <w:b/>
          </w:rPr>
          <w:delText>1</w:delText>
        </w:r>
      </w:del>
      <w:r w:rsidR="00346649" w:rsidRPr="00ED2D69">
        <w:rPr>
          <w:b/>
        </w:rPr>
        <w:t>.1</w:t>
      </w:r>
      <w:r w:rsidR="00346649" w:rsidRPr="00ED2D69">
        <w:tab/>
      </w:r>
      <w:r w:rsidR="00346649" w:rsidRPr="00ED2D69">
        <w:rPr>
          <w:i/>
        </w:rPr>
        <w:t>Certification bodies</w:t>
      </w:r>
      <w:r w:rsidR="00346649" w:rsidRPr="00ED2D69">
        <w:t xml:space="preserve"> auditing multi-site organizations using IAF</w:t>
      </w:r>
      <w:r w:rsidR="008F1351" w:rsidRPr="00ED2D69">
        <w:t xml:space="preserve"> </w:t>
      </w:r>
      <w:r w:rsidR="00346649" w:rsidRPr="00ED2D69">
        <w:t>-MD1 as the basis for sampling shall meet the sample selection and intensity criteria established in IAF</w:t>
      </w:r>
      <w:r w:rsidR="008F1351" w:rsidRPr="00ED2D69">
        <w:t xml:space="preserve"> </w:t>
      </w:r>
      <w:r w:rsidR="00346649" w:rsidRPr="00ED2D69">
        <w:t>-MD1</w:t>
      </w:r>
      <w:r w:rsidR="008F1351" w:rsidRPr="00ED2D69">
        <w:t>.</w:t>
      </w:r>
    </w:p>
    <w:p w14:paraId="7DEF8562" w14:textId="77777777" w:rsidR="00346649" w:rsidRPr="00ED2D69" w:rsidRDefault="00346649" w:rsidP="00C823E6">
      <w:pPr>
        <w:pStyle w:val="NoSpacing"/>
        <w:ind w:left="1440" w:hanging="720"/>
      </w:pPr>
    </w:p>
    <w:p w14:paraId="53A6FF3C" w14:textId="429986E8" w:rsidR="004A24D6" w:rsidRPr="00ED2D69" w:rsidRDefault="009C31EF" w:rsidP="004A24D6">
      <w:pPr>
        <w:pStyle w:val="NoSpacing"/>
        <w:ind w:left="1440" w:hanging="720"/>
      </w:pPr>
      <w:ins w:id="8787" w:author="Sustainable Forestry Initiative [2]" w:date="2020-03-29T14:02:00Z">
        <w:r>
          <w:rPr>
            <w:b/>
          </w:rPr>
          <w:t>3</w:t>
        </w:r>
      </w:ins>
      <w:del w:id="8788" w:author="Sustainable Forestry Initiative [2]" w:date="2020-03-29T14:02:00Z">
        <w:r w:rsidR="00346649" w:rsidRPr="00ED2D69" w:rsidDel="009C31EF">
          <w:rPr>
            <w:b/>
          </w:rPr>
          <w:delText>5</w:delText>
        </w:r>
      </w:del>
      <w:r w:rsidR="00346649" w:rsidRPr="00ED2D69">
        <w:rPr>
          <w:b/>
        </w:rPr>
        <w:t>.</w:t>
      </w:r>
      <w:ins w:id="8789" w:author="Sustainable Forestry Initiative [2]" w:date="2020-03-29T14:02:00Z">
        <w:r>
          <w:rPr>
            <w:b/>
          </w:rPr>
          <w:t>2</w:t>
        </w:r>
      </w:ins>
      <w:del w:id="8790" w:author="Sustainable Forestry Initiative [2]" w:date="2020-03-29T14:02:00Z">
        <w:r w:rsidR="00346649" w:rsidRPr="00ED2D69" w:rsidDel="009C31EF">
          <w:rPr>
            <w:b/>
          </w:rPr>
          <w:delText>1</w:delText>
        </w:r>
      </w:del>
      <w:r w:rsidR="00346649" w:rsidRPr="00ED2D69">
        <w:rPr>
          <w:b/>
        </w:rPr>
        <w:t>.2</w:t>
      </w:r>
      <w:r w:rsidR="00346649" w:rsidRPr="00ED2D69">
        <w:rPr>
          <w:b/>
        </w:rPr>
        <w:tab/>
      </w:r>
      <w:r w:rsidR="00346649" w:rsidRPr="00ED2D69">
        <w:rPr>
          <w:i/>
        </w:rPr>
        <w:t>Certification bodies</w:t>
      </w:r>
      <w:r w:rsidR="00346649" w:rsidRPr="00ED2D69">
        <w:t xml:space="preserve"> auditing multi-site organizations using alternate approaches as the basis for sampling shall meet the following minimum sample selection and intensity criteria:</w:t>
      </w:r>
    </w:p>
    <w:p w14:paraId="5F00A924" w14:textId="6BE5E25B" w:rsidR="00346649" w:rsidRPr="00ED2D69" w:rsidRDefault="00C823E6" w:rsidP="00735F13">
      <w:pPr>
        <w:pStyle w:val="NoSpacing"/>
        <w:ind w:left="2160" w:hanging="720"/>
      </w:pPr>
      <w:r w:rsidRPr="00ED2D69">
        <w:t xml:space="preserve">a. </w:t>
      </w:r>
      <w:r w:rsidRPr="00ED2D69">
        <w:tab/>
      </w:r>
      <w:r w:rsidR="00346649" w:rsidRPr="00ED2D69">
        <w:t>stratification of the sites included within the multi-site certification based on the scope and scale of activities as well as previous audit findings, complaints and monitoring data collated by the central function;</w:t>
      </w:r>
      <w:r w:rsidR="00346649" w:rsidRPr="00ED2D69">
        <w:rPr>
          <w:rStyle w:val="FootnoteReference"/>
        </w:rPr>
        <w:footnoteReference w:id="43"/>
      </w:r>
      <w:r w:rsidR="00346649" w:rsidRPr="00ED2D69">
        <w:rPr>
          <w:rStyle w:val="FootnoteReference"/>
        </w:rPr>
        <w:footnoteReference w:id="44"/>
      </w:r>
    </w:p>
    <w:p w14:paraId="3765B84D" w14:textId="2AC6251C" w:rsidR="00346649" w:rsidRPr="00ED2D69" w:rsidRDefault="00C823E6" w:rsidP="00C823E6">
      <w:pPr>
        <w:pStyle w:val="NoSpacing"/>
        <w:ind w:left="2160" w:hanging="720"/>
      </w:pPr>
      <w:r w:rsidRPr="00ED2D69">
        <w:t xml:space="preserve">b. </w:t>
      </w:r>
      <w:r w:rsidRPr="00ED2D69">
        <w:tab/>
      </w:r>
      <w:r w:rsidR="00346649" w:rsidRPr="00ED2D69">
        <w:t>a formal documented evaluation of the inherent and control risks at each of the sites participating in the multi-site certification;</w:t>
      </w:r>
    </w:p>
    <w:p w14:paraId="545C2854" w14:textId="0E8A6BEE" w:rsidR="00346649" w:rsidRPr="00ED2D69" w:rsidRDefault="00C823E6" w:rsidP="00C823E6">
      <w:pPr>
        <w:pStyle w:val="NoSpacing"/>
        <w:ind w:left="2160" w:hanging="720"/>
      </w:pPr>
      <w:r w:rsidRPr="00ED2D69">
        <w:t xml:space="preserve">c. </w:t>
      </w:r>
      <w:r w:rsidRPr="00ED2D69">
        <w:tab/>
      </w:r>
      <w:r w:rsidR="00346649" w:rsidRPr="00ED2D69">
        <w:t>a sample strategy designed to specifically address the identified risks;</w:t>
      </w:r>
    </w:p>
    <w:p w14:paraId="6E840DDB" w14:textId="6F5B4B3F" w:rsidR="00346649" w:rsidRPr="00ED2D69" w:rsidRDefault="00C823E6" w:rsidP="00C823E6">
      <w:pPr>
        <w:pStyle w:val="NoSpacing"/>
        <w:ind w:left="2160" w:hanging="720"/>
      </w:pPr>
      <w:r w:rsidRPr="00ED2D69">
        <w:t xml:space="preserve">d. </w:t>
      </w:r>
      <w:r w:rsidRPr="00ED2D69">
        <w:tab/>
      </w:r>
      <w:r w:rsidR="00346649" w:rsidRPr="00ED2D69">
        <w:t>consideration of the need for an element of randomness within the sampling strategy to address previously unidentified risks;</w:t>
      </w:r>
    </w:p>
    <w:p w14:paraId="5B14879D" w14:textId="1C629C29" w:rsidR="00346649" w:rsidRPr="00ED2D69" w:rsidRDefault="00C823E6" w:rsidP="00C823E6">
      <w:pPr>
        <w:pStyle w:val="NoSpacing"/>
        <w:ind w:left="2160" w:hanging="720"/>
      </w:pPr>
      <w:r w:rsidRPr="00ED2D69">
        <w:t xml:space="preserve">e. </w:t>
      </w:r>
      <w:r w:rsidRPr="00ED2D69">
        <w:tab/>
      </w:r>
      <w:r w:rsidR="00346649" w:rsidRPr="00ED2D69">
        <w:t xml:space="preserve">in cases where the multi-site organization maintains an internal audit </w:t>
      </w:r>
      <w:r w:rsidR="00346649" w:rsidRPr="00ED2D69">
        <w:rPr>
          <w:i/>
        </w:rPr>
        <w:t>program</w:t>
      </w:r>
      <w:r w:rsidR="00346649" w:rsidRPr="00ED2D69">
        <w:t xml:space="preserve"> determined to be reliable the minimum sample size shall in no event be less than:</w:t>
      </w:r>
    </w:p>
    <w:p w14:paraId="3DA37205" w14:textId="2FD35E42" w:rsidR="00346649" w:rsidRPr="00ED2D69" w:rsidRDefault="00C823E6" w:rsidP="00C823E6">
      <w:pPr>
        <w:pStyle w:val="NoSpacing"/>
        <w:ind w:left="2880" w:hanging="720"/>
      </w:pPr>
      <w:r w:rsidRPr="00ED2D69">
        <w:t xml:space="preserve">i. </w:t>
      </w:r>
      <w:r w:rsidRPr="00ED2D69">
        <w:tab/>
      </w:r>
      <w:r w:rsidR="00346649" w:rsidRPr="00ED2D69">
        <w:sym w:font="Symbol" w:char="F0D6"/>
      </w:r>
      <w:r w:rsidR="00346649" w:rsidRPr="00ED2D69">
        <w:t>(n) for initial certification audits</w:t>
      </w:r>
      <w:r w:rsidR="00346649" w:rsidRPr="00ED2D69">
        <w:rPr>
          <w:rStyle w:val="FootnoteReference"/>
        </w:rPr>
        <w:footnoteReference w:id="45"/>
      </w:r>
    </w:p>
    <w:p w14:paraId="4259F771" w14:textId="7637965A" w:rsidR="00346649" w:rsidRPr="00ED2D69" w:rsidRDefault="00C823E6" w:rsidP="00C823E6">
      <w:pPr>
        <w:pStyle w:val="NoSpacing"/>
        <w:ind w:left="2880" w:hanging="720"/>
      </w:pPr>
      <w:r w:rsidRPr="00ED2D69">
        <w:t xml:space="preserve">ii. </w:t>
      </w:r>
      <w:r w:rsidRPr="00ED2D69">
        <w:tab/>
      </w:r>
      <w:r w:rsidR="00346649" w:rsidRPr="00ED2D69">
        <w:t xml:space="preserve">0.6 </w:t>
      </w:r>
      <w:r w:rsidR="00346649" w:rsidRPr="00ED2D69">
        <w:sym w:font="Symbol" w:char="F0D6"/>
      </w:r>
      <w:r w:rsidR="00346649" w:rsidRPr="00ED2D69">
        <w:t>(n) for surveillance audits</w:t>
      </w:r>
    </w:p>
    <w:p w14:paraId="10768AC9" w14:textId="4D8FF9A0" w:rsidR="00346649" w:rsidRPr="00ED2D69" w:rsidRDefault="00C823E6" w:rsidP="00C823E6">
      <w:pPr>
        <w:pStyle w:val="NoSpacing"/>
        <w:ind w:left="2880" w:hanging="720"/>
      </w:pPr>
      <w:r w:rsidRPr="00ED2D69">
        <w:t xml:space="preserve">iii. </w:t>
      </w:r>
      <w:r w:rsidRPr="00ED2D69">
        <w:tab/>
      </w:r>
      <w:r w:rsidR="00346649" w:rsidRPr="00ED2D69">
        <w:t xml:space="preserve">0.8 </w:t>
      </w:r>
      <w:r w:rsidR="00346649" w:rsidRPr="00ED2D69">
        <w:sym w:font="Symbol" w:char="F0D6"/>
      </w:r>
      <w:r w:rsidR="00346649" w:rsidRPr="00ED2D69">
        <w:t>(n) for re-certification audits</w:t>
      </w:r>
    </w:p>
    <w:p w14:paraId="2EB7079A" w14:textId="3A53A2E3" w:rsidR="00346649" w:rsidRPr="00ED2D69" w:rsidRDefault="00C823E6" w:rsidP="00C823E6">
      <w:pPr>
        <w:pStyle w:val="NoSpacing"/>
        <w:ind w:left="2160" w:hanging="720"/>
      </w:pPr>
      <w:r w:rsidRPr="00ED2D69">
        <w:t>f.</w:t>
      </w:r>
      <w:r w:rsidRPr="00ED2D69">
        <w:tab/>
      </w:r>
      <w:r w:rsidR="00346649" w:rsidRPr="00ED2D69">
        <w:t xml:space="preserve">In cases where there the multi-site organization does not maintain an internal audit </w:t>
      </w:r>
      <w:r w:rsidR="00346649" w:rsidRPr="00ED2D69">
        <w:rPr>
          <w:i/>
        </w:rPr>
        <w:t>program</w:t>
      </w:r>
      <w:r w:rsidR="00346649" w:rsidRPr="00ED2D69">
        <w:t xml:space="preserve"> determined to be reliable the minimum sample size shall in no event be less than</w:t>
      </w:r>
      <w:r w:rsidR="00346649" w:rsidRPr="00ED2D69">
        <w:sym w:font="Symbol" w:char="F0D6"/>
      </w:r>
      <w:r w:rsidR="00346649" w:rsidRPr="00ED2D69">
        <w:t>(n) for initial certifications, surveillance audits and re-certification audits; and</w:t>
      </w:r>
    </w:p>
    <w:p w14:paraId="3EAB7CD5" w14:textId="099BEB5B" w:rsidR="00346649" w:rsidRPr="00ED2D69" w:rsidRDefault="00C823E6" w:rsidP="00C823E6">
      <w:pPr>
        <w:pStyle w:val="NoSpacing"/>
        <w:ind w:left="2160" w:hanging="720"/>
      </w:pPr>
      <w:r w:rsidRPr="00ED2D69">
        <w:t xml:space="preserve">g. </w:t>
      </w:r>
      <w:r w:rsidRPr="00ED2D69">
        <w:tab/>
      </w:r>
      <w:r w:rsidR="00346649" w:rsidRPr="00ED2D69">
        <w:t>In addition to site audits, the central function shall be audited on an annual basis</w:t>
      </w:r>
      <w:r w:rsidR="003953E9" w:rsidRPr="00ED2D69">
        <w:t>.</w:t>
      </w:r>
      <w:r w:rsidR="00346649" w:rsidRPr="00ED2D69">
        <w:rPr>
          <w:rStyle w:val="FootnoteReference"/>
        </w:rPr>
        <w:footnoteReference w:id="46"/>
      </w:r>
    </w:p>
    <w:p w14:paraId="53E0C1B5" w14:textId="77777777" w:rsidR="00346649" w:rsidRPr="00ED2D69" w:rsidRDefault="00346649" w:rsidP="00C823E6">
      <w:pPr>
        <w:pStyle w:val="NoSpacing"/>
        <w:ind w:left="1440" w:hanging="720"/>
      </w:pPr>
    </w:p>
    <w:p w14:paraId="70741DC9" w14:textId="74BFD278" w:rsidR="00346649" w:rsidRPr="00ED2D69" w:rsidRDefault="009C31EF" w:rsidP="00C823E6">
      <w:pPr>
        <w:pStyle w:val="NoSpacing"/>
        <w:ind w:left="720" w:hanging="720"/>
        <w:rPr>
          <w:b/>
        </w:rPr>
      </w:pPr>
      <w:ins w:id="8793" w:author="Sustainable Forestry Initiative [2]" w:date="2020-03-29T14:07:00Z">
        <w:r>
          <w:rPr>
            <w:b/>
          </w:rPr>
          <w:t>3</w:t>
        </w:r>
      </w:ins>
      <w:del w:id="8794" w:author="Sustainable Forestry Initiative [2]" w:date="2020-03-29T14:07:00Z">
        <w:r w:rsidR="00346649" w:rsidRPr="00ED2D69" w:rsidDel="009C31EF">
          <w:rPr>
            <w:b/>
          </w:rPr>
          <w:delText>5</w:delText>
        </w:r>
      </w:del>
      <w:r w:rsidR="00346649" w:rsidRPr="00ED2D69">
        <w:rPr>
          <w:b/>
        </w:rPr>
        <w:t>.</w:t>
      </w:r>
      <w:ins w:id="8795" w:author="Sustainable Forestry Initiative [2]" w:date="2020-03-29T14:08:00Z">
        <w:r>
          <w:rPr>
            <w:b/>
          </w:rPr>
          <w:t>3</w:t>
        </w:r>
      </w:ins>
      <w:del w:id="8796" w:author="Sustainable Forestry Initiative [2]" w:date="2020-03-29T14:08:00Z">
        <w:r w:rsidR="00346649" w:rsidRPr="00ED2D69" w:rsidDel="009C31EF">
          <w:rPr>
            <w:b/>
          </w:rPr>
          <w:delText>2</w:delText>
        </w:r>
      </w:del>
      <w:r w:rsidR="00346649" w:rsidRPr="00ED2D69">
        <w:rPr>
          <w:b/>
        </w:rPr>
        <w:tab/>
        <w:t>Audit Scope</w:t>
      </w:r>
    </w:p>
    <w:p w14:paraId="31A78A7A" w14:textId="77777777" w:rsidR="00346649" w:rsidRPr="00ED2D69" w:rsidRDefault="00346649" w:rsidP="001826E4">
      <w:pPr>
        <w:pStyle w:val="NoSpacing"/>
      </w:pPr>
    </w:p>
    <w:p w14:paraId="037837E0" w14:textId="36DA7CEF" w:rsidR="00346649" w:rsidRPr="00ED2D69" w:rsidRDefault="009C31EF" w:rsidP="00C823E6">
      <w:pPr>
        <w:pStyle w:val="NoSpacing"/>
        <w:ind w:left="1440" w:hanging="720"/>
      </w:pPr>
      <w:ins w:id="8797" w:author="Sustainable Forestry Initiative [2]" w:date="2020-03-29T14:08:00Z">
        <w:r>
          <w:rPr>
            <w:b/>
          </w:rPr>
          <w:t>3</w:t>
        </w:r>
      </w:ins>
      <w:del w:id="8798" w:author="Sustainable Forestry Initiative [2]" w:date="2020-03-29T14:08:00Z">
        <w:r w:rsidR="00346649" w:rsidRPr="00ED2D69" w:rsidDel="009C31EF">
          <w:rPr>
            <w:b/>
          </w:rPr>
          <w:delText>5</w:delText>
        </w:r>
      </w:del>
      <w:r w:rsidR="00346649" w:rsidRPr="00ED2D69">
        <w:rPr>
          <w:b/>
        </w:rPr>
        <w:t>.</w:t>
      </w:r>
      <w:ins w:id="8799" w:author="Sustainable Forestry Initiative [2]" w:date="2020-03-29T14:08:00Z">
        <w:r>
          <w:rPr>
            <w:b/>
          </w:rPr>
          <w:t>3</w:t>
        </w:r>
      </w:ins>
      <w:del w:id="8800" w:author="Sustainable Forestry Initiative [2]" w:date="2020-03-29T14:08:00Z">
        <w:r w:rsidR="00346649" w:rsidRPr="00ED2D69" w:rsidDel="009C31EF">
          <w:rPr>
            <w:b/>
          </w:rPr>
          <w:delText>2</w:delText>
        </w:r>
      </w:del>
      <w:r w:rsidR="00346649" w:rsidRPr="00ED2D69">
        <w:rPr>
          <w:b/>
        </w:rPr>
        <w:t>.1</w:t>
      </w:r>
      <w:r w:rsidR="00346649" w:rsidRPr="00ED2D69">
        <w:tab/>
        <w:t>At a minimum the audit sampling process shall address all elements of the standard</w:t>
      </w:r>
      <w:r w:rsidR="008F1351" w:rsidRPr="00ED2D69">
        <w:t>s</w:t>
      </w:r>
      <w:r w:rsidR="00346649" w:rsidRPr="00ED2D69">
        <w:t xml:space="preserve"> on an:</w:t>
      </w:r>
    </w:p>
    <w:p w14:paraId="36043FC7" w14:textId="78602A18" w:rsidR="00346649" w:rsidRPr="00ED2D69" w:rsidRDefault="00346649" w:rsidP="0037766F">
      <w:pPr>
        <w:pStyle w:val="NoSpacing"/>
        <w:numPr>
          <w:ilvl w:val="0"/>
          <w:numId w:val="31"/>
        </w:numPr>
        <w:ind w:left="2160" w:hanging="720"/>
      </w:pPr>
      <w:r w:rsidRPr="00ED2D69">
        <w:t xml:space="preserve">Annual basis for </w:t>
      </w:r>
      <w:r w:rsidR="008F1351" w:rsidRPr="00ED2D69">
        <w:t xml:space="preserve">surveillance </w:t>
      </w:r>
      <w:r w:rsidRPr="00ED2D69">
        <w:t xml:space="preserve">audits of conformance with </w:t>
      </w:r>
      <w:r w:rsidRPr="00ED2D69">
        <w:rPr>
          <w:i/>
        </w:rPr>
        <w:t xml:space="preserve">SFI </w:t>
      </w:r>
      <w:r w:rsidRPr="00ED2D69">
        <w:t>Sections 2</w:t>
      </w:r>
      <w:r w:rsidR="00573A53" w:rsidRPr="00ED2D69">
        <w:t>, 3</w:t>
      </w:r>
      <w:ins w:id="8801" w:author="Sustainable Forestry Initiative [2]" w:date="2020-03-29T14:08:00Z">
        <w:r w:rsidR="009C31EF">
          <w:t xml:space="preserve">, </w:t>
        </w:r>
      </w:ins>
      <w:del w:id="8802" w:author="Sustainable Forestry Initiative [2]" w:date="2020-03-29T14:08:00Z">
        <w:r w:rsidRPr="00ED2D69" w:rsidDel="009C31EF">
          <w:delText xml:space="preserve">and </w:delText>
        </w:r>
      </w:del>
      <w:r w:rsidR="00573A53" w:rsidRPr="00ED2D69">
        <w:t>4</w:t>
      </w:r>
      <w:r w:rsidRPr="00ED2D69">
        <w:t xml:space="preserve"> </w:t>
      </w:r>
      <w:ins w:id="8803" w:author="Sustainable Forestry Initiative [2]" w:date="2020-03-29T14:08:00Z">
        <w:r w:rsidR="009C31EF">
          <w:t xml:space="preserve">and 5 </w:t>
        </w:r>
      </w:ins>
      <w:r w:rsidR="008F1351" w:rsidRPr="00ED2D69">
        <w:t xml:space="preserve">of </w:t>
      </w:r>
      <w:r w:rsidRPr="00ED2D69">
        <w:t xml:space="preserve">the </w:t>
      </w:r>
      <w:r w:rsidRPr="00ED2D69">
        <w:rPr>
          <w:i/>
        </w:rPr>
        <w:t>SFI</w:t>
      </w:r>
      <w:r w:rsidR="00EF3FED" w:rsidRPr="00ED2D69">
        <w:rPr>
          <w:i/>
        </w:rPr>
        <w:t xml:space="preserve"> </w:t>
      </w:r>
      <w:r w:rsidR="008211F7" w:rsidRPr="00ED2D69">
        <w:rPr>
          <w:i/>
        </w:rPr>
        <w:t>20</w:t>
      </w:r>
      <w:ins w:id="8804" w:author="Sustainable Forestry Initiative" w:date="2020-03-13T10:21:00Z">
        <w:r w:rsidR="00647069">
          <w:rPr>
            <w:i/>
          </w:rPr>
          <w:t>22</w:t>
        </w:r>
      </w:ins>
      <w:del w:id="8805" w:author="Sustainable Forestry Initiative" w:date="2020-03-13T10:21:00Z">
        <w:r w:rsidR="008211F7" w:rsidRPr="00ED2D69" w:rsidDel="00647069">
          <w:rPr>
            <w:i/>
          </w:rPr>
          <w:delText>15-2019</w:delText>
        </w:r>
      </w:del>
      <w:r w:rsidR="008211F7" w:rsidRPr="00ED2D69">
        <w:rPr>
          <w:i/>
        </w:rPr>
        <w:t xml:space="preserve"> </w:t>
      </w:r>
      <w:r w:rsidR="008F1351" w:rsidRPr="00ED2D69">
        <w:rPr>
          <w:i/>
        </w:rPr>
        <w:t>Standards and Rules</w:t>
      </w:r>
      <w:r w:rsidR="008F1351" w:rsidRPr="00ED2D69">
        <w:t xml:space="preserve"> document</w:t>
      </w:r>
      <w:r w:rsidR="00B23C92" w:rsidRPr="00ED2D69">
        <w:t>.</w:t>
      </w:r>
    </w:p>
    <w:p w14:paraId="5C0F7FFF" w14:textId="5341EBE8" w:rsidR="00346649" w:rsidRPr="00ED2D69" w:rsidRDefault="009C31EF" w:rsidP="0037766F">
      <w:pPr>
        <w:pStyle w:val="NoSpacing"/>
        <w:numPr>
          <w:ilvl w:val="0"/>
          <w:numId w:val="31"/>
        </w:numPr>
        <w:ind w:left="2160" w:hanging="720"/>
      </w:pPr>
      <w:ins w:id="8806" w:author="Sustainable Forestry Initiative [2]" w:date="2020-03-29T14:09:00Z">
        <w:r>
          <w:t xml:space="preserve">Every five years </w:t>
        </w:r>
      </w:ins>
      <w:del w:id="8807" w:author="Sustainable Forestry Initiative [2]" w:date="2020-03-29T14:09:00Z">
        <w:r w:rsidR="00346649" w:rsidRPr="00ED2D69" w:rsidDel="009C31EF">
          <w:delText>Triennial basis</w:delText>
        </w:r>
      </w:del>
      <w:r w:rsidR="00346649" w:rsidRPr="00ED2D69">
        <w:t xml:space="preserve"> for</w:t>
      </w:r>
      <w:r w:rsidR="008F1351" w:rsidRPr="00ED2D69">
        <w:t xml:space="preserve"> re-certification</w:t>
      </w:r>
      <w:r w:rsidR="00346649" w:rsidRPr="00ED2D69">
        <w:t xml:space="preserve"> audits of conformance with the </w:t>
      </w:r>
      <w:r w:rsidR="00346649" w:rsidRPr="009C31EF">
        <w:rPr>
          <w:iCs/>
        </w:rPr>
        <w:t>SFI</w:t>
      </w:r>
      <w:r w:rsidR="008211F7" w:rsidRPr="009C31EF">
        <w:rPr>
          <w:iCs/>
        </w:rPr>
        <w:t xml:space="preserve"> </w:t>
      </w:r>
      <w:ins w:id="8808" w:author="Sustainable Forestry Initiative [2]" w:date="2020-03-29T14:12:00Z">
        <w:r w:rsidRPr="009C31EF">
          <w:rPr>
            <w:iCs/>
          </w:rPr>
          <w:t>Section 2, 3, 4 and 5</w:t>
        </w:r>
      </w:ins>
      <w:ins w:id="8809" w:author="Sustainable Forestry Initiative [2]" w:date="2020-03-29T14:13:00Z">
        <w:r w:rsidRPr="009C31EF">
          <w:rPr>
            <w:iCs/>
          </w:rPr>
          <w:t xml:space="preserve"> of the</w:t>
        </w:r>
        <w:r>
          <w:rPr>
            <w:i/>
          </w:rPr>
          <w:t xml:space="preserve"> SFI </w:t>
        </w:r>
      </w:ins>
      <w:r w:rsidR="008211F7" w:rsidRPr="00ED2D69">
        <w:rPr>
          <w:i/>
        </w:rPr>
        <w:t>20</w:t>
      </w:r>
      <w:ins w:id="8810" w:author="Sustainable Forestry Initiative" w:date="2020-03-13T10:21:00Z">
        <w:r w:rsidR="00647069">
          <w:rPr>
            <w:i/>
          </w:rPr>
          <w:t>22</w:t>
        </w:r>
      </w:ins>
      <w:del w:id="8811" w:author="Sustainable Forestry Initiative" w:date="2020-03-13T10:21:00Z">
        <w:r w:rsidR="008211F7" w:rsidRPr="00ED2D69" w:rsidDel="00647069">
          <w:rPr>
            <w:i/>
          </w:rPr>
          <w:delText xml:space="preserve">15-2019 </w:delText>
        </w:r>
      </w:del>
      <w:del w:id="8812" w:author="Sustainable Forestry Initiative [2]" w:date="2020-03-29T14:13:00Z">
        <w:r w:rsidR="008F1351" w:rsidRPr="00ED2D69" w:rsidDel="009C31EF">
          <w:rPr>
            <w:i/>
          </w:rPr>
          <w:delText>Section 2</w:delText>
        </w:r>
      </w:del>
      <w:del w:id="8813" w:author="Sustainable Forestry Initiative [2]" w:date="2020-03-29T14:09:00Z">
        <w:r w:rsidR="008F1351" w:rsidRPr="00ED2D69" w:rsidDel="009C31EF">
          <w:rPr>
            <w:i/>
          </w:rPr>
          <w:delText xml:space="preserve"> and </w:delText>
        </w:r>
        <w:r w:rsidR="008211F7" w:rsidRPr="00ED2D69" w:rsidDel="009C31EF">
          <w:rPr>
            <w:i/>
          </w:rPr>
          <w:delText xml:space="preserve">Section </w:delText>
        </w:r>
      </w:del>
      <w:del w:id="8814" w:author="Sustainable Forestry Initiative [2]" w:date="2020-03-29T14:13:00Z">
        <w:r w:rsidR="008F1351" w:rsidRPr="00ED2D69" w:rsidDel="009C31EF">
          <w:rPr>
            <w:i/>
          </w:rPr>
          <w:delText>3</w:delText>
        </w:r>
      </w:del>
      <w:r w:rsidR="008F1351" w:rsidRPr="00ED2D69">
        <w:rPr>
          <w:i/>
        </w:rPr>
        <w:t xml:space="preserve"> </w:t>
      </w:r>
      <w:r w:rsidR="00346649" w:rsidRPr="00ED2D69">
        <w:rPr>
          <w:i/>
        </w:rPr>
        <w:t>Standard</w:t>
      </w:r>
      <w:r w:rsidR="008F1351" w:rsidRPr="00ED2D69">
        <w:rPr>
          <w:i/>
        </w:rPr>
        <w:t>s</w:t>
      </w:r>
      <w:ins w:id="8815" w:author="Sustainable Forestry Initiative [2]" w:date="2020-03-29T14:13:00Z">
        <w:r>
          <w:rPr>
            <w:i/>
          </w:rPr>
          <w:t xml:space="preserve"> and Rules</w:t>
        </w:r>
      </w:ins>
      <w:r w:rsidR="00346649" w:rsidRPr="00ED2D69">
        <w:t>.</w:t>
      </w:r>
    </w:p>
    <w:p w14:paraId="02DC021F" w14:textId="7145E669" w:rsidR="008F1351" w:rsidRPr="00ED2D69" w:rsidDel="009C31EF" w:rsidRDefault="008F1351" w:rsidP="0037766F">
      <w:pPr>
        <w:pStyle w:val="NoSpacing"/>
        <w:numPr>
          <w:ilvl w:val="0"/>
          <w:numId w:val="31"/>
        </w:numPr>
        <w:ind w:left="2160" w:hanging="720"/>
        <w:rPr>
          <w:del w:id="8816" w:author="Sustainable Forestry Initiative [2]" w:date="2020-03-29T14:10:00Z"/>
        </w:rPr>
      </w:pPr>
      <w:del w:id="8817" w:author="Sustainable Forestry Initiative [2]" w:date="2020-03-29T14:10:00Z">
        <w:r w:rsidRPr="00ED2D69" w:rsidDel="009C31EF">
          <w:delText xml:space="preserve">Quinquennial basis for re-certification audits of conformance with the </w:delText>
        </w:r>
        <w:r w:rsidRPr="00ED2D69" w:rsidDel="009C31EF">
          <w:rPr>
            <w:i/>
          </w:rPr>
          <w:delText>SFI</w:delText>
        </w:r>
        <w:r w:rsidR="008211F7" w:rsidRPr="00ED2D69" w:rsidDel="009C31EF">
          <w:rPr>
            <w:i/>
          </w:rPr>
          <w:delText xml:space="preserve"> 2015-2019 </w:delText>
        </w:r>
        <w:r w:rsidRPr="00ED2D69" w:rsidDel="009C31EF">
          <w:rPr>
            <w:i/>
          </w:rPr>
          <w:delText>Chain</w:delText>
        </w:r>
        <w:r w:rsidR="00AB6D45" w:rsidRPr="00ED2D69" w:rsidDel="009C31EF">
          <w:rPr>
            <w:i/>
          </w:rPr>
          <w:delText>-</w:delText>
        </w:r>
        <w:r w:rsidRPr="00ED2D69" w:rsidDel="009C31EF">
          <w:rPr>
            <w:i/>
          </w:rPr>
          <w:delText>of</w:delText>
        </w:r>
        <w:r w:rsidR="00AB6D45" w:rsidRPr="00ED2D69" w:rsidDel="009C31EF">
          <w:rPr>
            <w:i/>
          </w:rPr>
          <w:delText>-</w:delText>
        </w:r>
        <w:r w:rsidRPr="00ED2D69" w:rsidDel="009C31EF">
          <w:rPr>
            <w:i/>
          </w:rPr>
          <w:delText>Custody Standard</w:delText>
        </w:r>
        <w:r w:rsidRPr="00ED2D69" w:rsidDel="009C31EF">
          <w:delText>.</w:delText>
        </w:r>
      </w:del>
    </w:p>
    <w:p w14:paraId="59AE3725" w14:textId="77777777" w:rsidR="00346649" w:rsidRPr="00ED2D69" w:rsidRDefault="00346649" w:rsidP="00E13A1B">
      <w:pPr>
        <w:pStyle w:val="NoSpacing"/>
        <w:ind w:left="2160" w:hanging="720"/>
      </w:pPr>
    </w:p>
    <w:p w14:paraId="0B867AA9" w14:textId="02C9620A" w:rsidR="00346649" w:rsidRPr="00ED2D69" w:rsidRDefault="009C31EF" w:rsidP="00C823E6">
      <w:pPr>
        <w:pStyle w:val="NoSpacing"/>
        <w:ind w:left="720" w:hanging="720"/>
        <w:rPr>
          <w:b/>
        </w:rPr>
      </w:pPr>
      <w:ins w:id="8818" w:author="Sustainable Forestry Initiative [2]" w:date="2020-03-29T14:14:00Z">
        <w:r>
          <w:rPr>
            <w:b/>
          </w:rPr>
          <w:t>3</w:t>
        </w:r>
      </w:ins>
      <w:del w:id="8819" w:author="Sustainable Forestry Initiative [2]" w:date="2020-03-29T14:14:00Z">
        <w:r w:rsidR="00346649" w:rsidRPr="00ED2D69" w:rsidDel="009C31EF">
          <w:rPr>
            <w:b/>
          </w:rPr>
          <w:delText>5</w:delText>
        </w:r>
      </w:del>
      <w:r w:rsidR="00346649" w:rsidRPr="00ED2D69">
        <w:rPr>
          <w:b/>
        </w:rPr>
        <w:t>.</w:t>
      </w:r>
      <w:ins w:id="8820" w:author="Sustainable Forestry Initiative [2]" w:date="2020-03-29T14:14:00Z">
        <w:r>
          <w:rPr>
            <w:b/>
          </w:rPr>
          <w:t>4</w:t>
        </w:r>
      </w:ins>
      <w:del w:id="8821" w:author="Sustainable Forestry Initiative [2]" w:date="2020-03-29T14:14:00Z">
        <w:r w:rsidR="00346649" w:rsidRPr="00ED2D69" w:rsidDel="009C31EF">
          <w:rPr>
            <w:b/>
          </w:rPr>
          <w:delText>3</w:delText>
        </w:r>
      </w:del>
      <w:r w:rsidR="00346649" w:rsidRPr="00ED2D69">
        <w:rPr>
          <w:b/>
        </w:rPr>
        <w:tab/>
        <w:t>Audit Duration</w:t>
      </w:r>
    </w:p>
    <w:p w14:paraId="411C4E4E" w14:textId="77777777" w:rsidR="00346649" w:rsidRPr="00ED2D69" w:rsidRDefault="00346649" w:rsidP="00C823E6">
      <w:pPr>
        <w:pStyle w:val="NoSpacing"/>
        <w:ind w:left="720" w:hanging="720"/>
        <w:rPr>
          <w:b/>
          <w:sz w:val="24"/>
          <w:szCs w:val="24"/>
        </w:rPr>
      </w:pPr>
    </w:p>
    <w:p w14:paraId="75F4E6EA" w14:textId="53F8D4DB" w:rsidR="00346649" w:rsidRPr="00ED2D69" w:rsidRDefault="009C31EF" w:rsidP="00C823E6">
      <w:pPr>
        <w:pStyle w:val="NoSpacing"/>
        <w:ind w:left="1440" w:hanging="720"/>
      </w:pPr>
      <w:ins w:id="8822" w:author="Sustainable Forestry Initiative [2]" w:date="2020-03-29T14:14:00Z">
        <w:r>
          <w:rPr>
            <w:b/>
          </w:rPr>
          <w:t>3</w:t>
        </w:r>
      </w:ins>
      <w:del w:id="8823" w:author="Sustainable Forestry Initiative [2]" w:date="2020-03-29T14:14:00Z">
        <w:r w:rsidR="00346649" w:rsidRPr="00ED2D69" w:rsidDel="009C31EF">
          <w:rPr>
            <w:b/>
          </w:rPr>
          <w:delText>5</w:delText>
        </w:r>
      </w:del>
      <w:r w:rsidR="00346649" w:rsidRPr="00ED2D69">
        <w:rPr>
          <w:b/>
        </w:rPr>
        <w:t>.</w:t>
      </w:r>
      <w:ins w:id="8824" w:author="Sustainable Forestry Initiative [2]" w:date="2020-03-29T14:14:00Z">
        <w:r>
          <w:rPr>
            <w:b/>
          </w:rPr>
          <w:t>4</w:t>
        </w:r>
      </w:ins>
      <w:del w:id="8825" w:author="Sustainable Forestry Initiative [2]" w:date="2020-03-29T14:14:00Z">
        <w:r w:rsidR="00346649" w:rsidRPr="00ED2D69" w:rsidDel="009C31EF">
          <w:rPr>
            <w:b/>
          </w:rPr>
          <w:delText>3</w:delText>
        </w:r>
      </w:del>
      <w:r w:rsidR="00346649" w:rsidRPr="00ED2D69">
        <w:rPr>
          <w:b/>
        </w:rPr>
        <w:t>.1</w:t>
      </w:r>
      <w:r w:rsidR="00346649" w:rsidRPr="00ED2D69">
        <w:tab/>
        <w:t xml:space="preserve">In determining the overall duration of multi-site audits the underlying objective is to maintain at least the same level of confidence that would be achieved under </w:t>
      </w:r>
      <w:r w:rsidR="00C3612B" w:rsidRPr="009C31EF">
        <w:rPr>
          <w:iCs/>
        </w:rPr>
        <w:t xml:space="preserve">IAF MD1. </w:t>
      </w:r>
      <w:r w:rsidR="00346649" w:rsidRPr="00ED2D69">
        <w:t>When calculating audit days, consideration should be given to the general principles guiding audit time calculations outlined in</w:t>
      </w:r>
      <w:r w:rsidR="00B40ACE" w:rsidRPr="00ED2D69">
        <w:t xml:space="preserve"> ISO 17021:2011 Section 9.1.4 Determining audit time, </w:t>
      </w:r>
      <w:r w:rsidR="00346649" w:rsidRPr="00ED2D69">
        <w:t>IAF-MD5</w:t>
      </w:r>
      <w:r w:rsidR="00B40ACE" w:rsidRPr="00ED2D69">
        <w:t xml:space="preserve"> and (for audits of integrated management systems) IAF MD11</w:t>
      </w:r>
      <w:r w:rsidR="00346649" w:rsidRPr="00ED2D69">
        <w:rPr>
          <w:i/>
        </w:rPr>
        <w:t>.</w:t>
      </w:r>
    </w:p>
    <w:p w14:paraId="4F4BA461" w14:textId="77777777" w:rsidR="00346649" w:rsidRPr="00ED2D69" w:rsidRDefault="00346649" w:rsidP="00C823E6">
      <w:pPr>
        <w:pStyle w:val="NoSpacing"/>
        <w:ind w:left="720" w:hanging="720"/>
      </w:pPr>
    </w:p>
    <w:p w14:paraId="23EE035E" w14:textId="4CCA680F" w:rsidR="00346649" w:rsidRPr="00ED2D69" w:rsidRDefault="009C31EF" w:rsidP="00C823E6">
      <w:pPr>
        <w:pStyle w:val="NoSpacing"/>
        <w:ind w:left="720" w:hanging="720"/>
        <w:rPr>
          <w:b/>
        </w:rPr>
      </w:pPr>
      <w:ins w:id="8826" w:author="Sustainable Forestry Initiative [2]" w:date="2020-03-29T14:14:00Z">
        <w:r>
          <w:rPr>
            <w:b/>
          </w:rPr>
          <w:t>3</w:t>
        </w:r>
      </w:ins>
      <w:del w:id="8827" w:author="Sustainable Forestry Initiative [2]" w:date="2020-03-29T14:14:00Z">
        <w:r w:rsidR="00346649" w:rsidRPr="00ED2D69" w:rsidDel="009C31EF">
          <w:rPr>
            <w:b/>
          </w:rPr>
          <w:delText>5</w:delText>
        </w:r>
      </w:del>
      <w:r w:rsidR="00346649" w:rsidRPr="00ED2D69">
        <w:rPr>
          <w:b/>
        </w:rPr>
        <w:t>.</w:t>
      </w:r>
      <w:ins w:id="8828" w:author="Sustainable Forestry Initiative [2]" w:date="2020-03-29T14:14:00Z">
        <w:r>
          <w:rPr>
            <w:b/>
          </w:rPr>
          <w:t>5</w:t>
        </w:r>
      </w:ins>
      <w:del w:id="8829" w:author="Sustainable Forestry Initiative [2]" w:date="2020-03-29T14:15:00Z">
        <w:r w:rsidR="00346649" w:rsidRPr="00ED2D69" w:rsidDel="009C31EF">
          <w:rPr>
            <w:b/>
          </w:rPr>
          <w:delText>4</w:delText>
        </w:r>
      </w:del>
      <w:r w:rsidR="00346649" w:rsidRPr="00ED2D69">
        <w:rPr>
          <w:b/>
        </w:rPr>
        <w:tab/>
        <w:t>Non</w:t>
      </w:r>
      <w:r w:rsidR="00EF3FED" w:rsidRPr="00ED2D69">
        <w:rPr>
          <w:b/>
        </w:rPr>
        <w:t>c</w:t>
      </w:r>
      <w:r w:rsidR="00346649" w:rsidRPr="00ED2D69">
        <w:rPr>
          <w:b/>
        </w:rPr>
        <w:t xml:space="preserve">onformities </w:t>
      </w:r>
    </w:p>
    <w:p w14:paraId="7D03F6BA" w14:textId="77777777" w:rsidR="00346649" w:rsidRPr="00ED2D69" w:rsidRDefault="00346649" w:rsidP="00C823E6">
      <w:pPr>
        <w:pStyle w:val="NoSpacing"/>
        <w:ind w:left="1440" w:hanging="720"/>
      </w:pPr>
    </w:p>
    <w:p w14:paraId="1C1D25A6" w14:textId="721B77DA" w:rsidR="00346649" w:rsidRPr="00ED2D69" w:rsidRDefault="009C31EF" w:rsidP="00C823E6">
      <w:pPr>
        <w:pStyle w:val="NoSpacing"/>
        <w:ind w:left="1440" w:hanging="720"/>
      </w:pPr>
      <w:ins w:id="8830" w:author="Sustainable Forestry Initiative [2]" w:date="2020-03-29T14:15:00Z">
        <w:r>
          <w:rPr>
            <w:b/>
          </w:rPr>
          <w:t>3</w:t>
        </w:r>
      </w:ins>
      <w:del w:id="8831" w:author="Sustainable Forestry Initiative [2]" w:date="2020-03-29T14:15:00Z">
        <w:r w:rsidR="00346649" w:rsidRPr="00ED2D69" w:rsidDel="009C31EF">
          <w:rPr>
            <w:b/>
          </w:rPr>
          <w:delText>5</w:delText>
        </w:r>
      </w:del>
      <w:r w:rsidR="00346649" w:rsidRPr="00ED2D69">
        <w:rPr>
          <w:b/>
        </w:rPr>
        <w:t>.</w:t>
      </w:r>
      <w:ins w:id="8832" w:author="Sustainable Forestry Initiative [2]" w:date="2020-03-29T14:15:00Z">
        <w:r>
          <w:rPr>
            <w:b/>
          </w:rPr>
          <w:t>5</w:t>
        </w:r>
      </w:ins>
      <w:del w:id="8833" w:author="Sustainable Forestry Initiative [2]" w:date="2020-03-29T14:15:00Z">
        <w:r w:rsidR="00346649" w:rsidRPr="00ED2D69" w:rsidDel="009C31EF">
          <w:rPr>
            <w:b/>
          </w:rPr>
          <w:delText>4</w:delText>
        </w:r>
      </w:del>
      <w:r w:rsidR="00346649" w:rsidRPr="00ED2D69">
        <w:rPr>
          <w:b/>
        </w:rPr>
        <w:t>.1</w:t>
      </w:r>
      <w:r w:rsidR="00346649" w:rsidRPr="00ED2D69">
        <w:tab/>
        <w:t>Nonconformities identified at the site or organizational level shall be addressed by the central function considering both the site level implications and the broader implications for the organization as a whole.</w:t>
      </w:r>
    </w:p>
    <w:p w14:paraId="61442781" w14:textId="77777777" w:rsidR="00C823E6" w:rsidRPr="00ED2D69" w:rsidRDefault="00C823E6" w:rsidP="00C823E6">
      <w:pPr>
        <w:pStyle w:val="NoSpacing"/>
        <w:ind w:left="1440" w:hanging="720"/>
      </w:pPr>
    </w:p>
    <w:p w14:paraId="5B84EF2D" w14:textId="7FBB743A" w:rsidR="00B40ACE" w:rsidRPr="00ED2D69" w:rsidRDefault="009C31EF" w:rsidP="00C823E6">
      <w:pPr>
        <w:pStyle w:val="NoSpacing"/>
        <w:ind w:left="1440" w:hanging="720"/>
      </w:pPr>
      <w:ins w:id="8834" w:author="Sustainable Forestry Initiative [2]" w:date="2020-03-29T14:15:00Z">
        <w:r>
          <w:rPr>
            <w:b/>
          </w:rPr>
          <w:t>3</w:t>
        </w:r>
      </w:ins>
      <w:del w:id="8835" w:author="Sustainable Forestry Initiative [2]" w:date="2020-03-29T14:15:00Z">
        <w:r w:rsidR="00B40ACE" w:rsidRPr="00ED2D69" w:rsidDel="009C31EF">
          <w:rPr>
            <w:b/>
          </w:rPr>
          <w:delText>5</w:delText>
        </w:r>
      </w:del>
      <w:r w:rsidR="00B40ACE" w:rsidRPr="00ED2D69">
        <w:rPr>
          <w:b/>
        </w:rPr>
        <w:t>.</w:t>
      </w:r>
      <w:ins w:id="8836" w:author="Sustainable Forestry Initiative [2]" w:date="2020-03-29T14:15:00Z">
        <w:r>
          <w:rPr>
            <w:b/>
          </w:rPr>
          <w:t>5</w:t>
        </w:r>
      </w:ins>
      <w:del w:id="8837" w:author="Sustainable Forestry Initiative [2]" w:date="2020-03-29T14:15:00Z">
        <w:r w:rsidR="00B40ACE" w:rsidRPr="00ED2D69" w:rsidDel="009C31EF">
          <w:rPr>
            <w:b/>
          </w:rPr>
          <w:delText>4</w:delText>
        </w:r>
      </w:del>
      <w:r w:rsidR="00B40ACE" w:rsidRPr="00ED2D69">
        <w:rPr>
          <w:b/>
        </w:rPr>
        <w:t>.2</w:t>
      </w:r>
      <w:r w:rsidR="00B40ACE" w:rsidRPr="00ED2D69">
        <w:tab/>
        <w:t xml:space="preserve">If a </w:t>
      </w:r>
      <w:r w:rsidR="00B40ACE" w:rsidRPr="00ED2D69">
        <w:rPr>
          <w:i/>
        </w:rPr>
        <w:t>major nonconformity</w:t>
      </w:r>
      <w:r w:rsidR="00B40ACE" w:rsidRPr="00ED2D69">
        <w:t xml:space="preserve"> is found, a certificate of conformance shall not be issued until the </w:t>
      </w:r>
      <w:r w:rsidR="00B40ACE" w:rsidRPr="00ED2D69">
        <w:rPr>
          <w:i/>
        </w:rPr>
        <w:t>certification body</w:t>
      </w:r>
      <w:r w:rsidR="00B40ACE" w:rsidRPr="00ED2D69">
        <w:t xml:space="preserve"> verifies that corrective action approved by the </w:t>
      </w:r>
      <w:r w:rsidR="00B40ACE" w:rsidRPr="00ED2D69">
        <w:rPr>
          <w:i/>
        </w:rPr>
        <w:t>lead auditor</w:t>
      </w:r>
      <w:r w:rsidR="00B40ACE" w:rsidRPr="00ED2D69">
        <w:t xml:space="preserve"> has been implemented at both the site level and for the organization as a whole.</w:t>
      </w:r>
    </w:p>
    <w:p w14:paraId="253A1052" w14:textId="77777777" w:rsidR="00346649" w:rsidRPr="00ED2D69" w:rsidRDefault="00346649" w:rsidP="00C823E6">
      <w:pPr>
        <w:pStyle w:val="NoSpacing"/>
        <w:ind w:left="1440" w:hanging="720"/>
      </w:pPr>
    </w:p>
    <w:p w14:paraId="3F90EA6A" w14:textId="694B8689" w:rsidR="00346649" w:rsidRPr="00ED2D69" w:rsidRDefault="009C31EF" w:rsidP="00C823E6">
      <w:pPr>
        <w:pStyle w:val="NoSpacing"/>
        <w:ind w:left="1440" w:hanging="720"/>
      </w:pPr>
      <w:ins w:id="8838" w:author="Sustainable Forestry Initiative [2]" w:date="2020-03-29T14:15:00Z">
        <w:r>
          <w:rPr>
            <w:b/>
          </w:rPr>
          <w:t>3</w:t>
        </w:r>
      </w:ins>
      <w:del w:id="8839" w:author="Sustainable Forestry Initiative [2]" w:date="2020-03-29T14:15:00Z">
        <w:r w:rsidR="00346649" w:rsidRPr="00ED2D69" w:rsidDel="009C31EF">
          <w:rPr>
            <w:b/>
          </w:rPr>
          <w:delText>5</w:delText>
        </w:r>
      </w:del>
      <w:r w:rsidR="00346649" w:rsidRPr="00ED2D69">
        <w:rPr>
          <w:b/>
        </w:rPr>
        <w:t>.</w:t>
      </w:r>
      <w:ins w:id="8840" w:author="Sustainable Forestry Initiative [2]" w:date="2020-03-29T14:15:00Z">
        <w:r>
          <w:rPr>
            <w:b/>
          </w:rPr>
          <w:t>5</w:t>
        </w:r>
      </w:ins>
      <w:del w:id="8841" w:author="Sustainable Forestry Initiative [2]" w:date="2020-03-29T14:15:00Z">
        <w:r w:rsidR="00346649" w:rsidRPr="00ED2D69" w:rsidDel="009C31EF">
          <w:rPr>
            <w:b/>
          </w:rPr>
          <w:delText>4</w:delText>
        </w:r>
      </w:del>
      <w:r w:rsidR="00346649" w:rsidRPr="00ED2D69">
        <w:rPr>
          <w:b/>
        </w:rPr>
        <w:t>.</w:t>
      </w:r>
      <w:r w:rsidR="00B40ACE" w:rsidRPr="00ED2D69">
        <w:rPr>
          <w:b/>
        </w:rPr>
        <w:t>3</w:t>
      </w:r>
      <w:r w:rsidR="00346649" w:rsidRPr="00ED2D69">
        <w:tab/>
      </w:r>
      <w:r w:rsidR="00346649" w:rsidRPr="00ED2D69">
        <w:rPr>
          <w:i/>
        </w:rPr>
        <w:t>Certification bodies</w:t>
      </w:r>
      <w:r w:rsidR="00346649" w:rsidRPr="00ED2D69">
        <w:t xml:space="preserve"> shall close out identified </w:t>
      </w:r>
      <w:r w:rsidR="00B40ACE" w:rsidRPr="00ED2D69">
        <w:rPr>
          <w:i/>
        </w:rPr>
        <w:t xml:space="preserve">minor </w:t>
      </w:r>
      <w:r w:rsidR="00346649" w:rsidRPr="00ED2D69">
        <w:rPr>
          <w:i/>
        </w:rPr>
        <w:t>nonconformities</w:t>
      </w:r>
      <w:r w:rsidR="00C3612B" w:rsidRPr="00ED2D69">
        <w:t xml:space="preserve"> at the next scheduled audit. </w:t>
      </w:r>
      <w:r w:rsidR="00346649" w:rsidRPr="00ED2D69">
        <w:t>This may require an amendment to the site sampling strategy to ensure that open site-level nonconformities are closed out at the next audit.</w:t>
      </w:r>
      <w:r w:rsidR="00346649" w:rsidRPr="00ED2D69">
        <w:rPr>
          <w:rStyle w:val="FootnoteReference"/>
        </w:rPr>
        <w:footnoteReference w:id="47"/>
      </w:r>
    </w:p>
    <w:p w14:paraId="357DA911" w14:textId="77777777" w:rsidR="00346649" w:rsidRPr="00ED2D69" w:rsidRDefault="00346649" w:rsidP="00C823E6">
      <w:pPr>
        <w:pStyle w:val="NoSpacing"/>
        <w:ind w:left="1440" w:hanging="720"/>
      </w:pPr>
    </w:p>
    <w:p w14:paraId="30CBD2BC" w14:textId="1957A447" w:rsidR="00346649" w:rsidRPr="00ED2D69" w:rsidRDefault="009C31EF" w:rsidP="00C823E6">
      <w:pPr>
        <w:pStyle w:val="NoSpacing"/>
        <w:ind w:left="720" w:hanging="720"/>
        <w:rPr>
          <w:b/>
        </w:rPr>
      </w:pPr>
      <w:ins w:id="8848" w:author="Sustainable Forestry Initiative [2]" w:date="2020-03-29T14:15:00Z">
        <w:r>
          <w:rPr>
            <w:b/>
          </w:rPr>
          <w:t>3</w:t>
        </w:r>
      </w:ins>
      <w:del w:id="8849" w:author="Sustainable Forestry Initiative [2]" w:date="2020-03-29T14:15:00Z">
        <w:r w:rsidR="00346649" w:rsidRPr="00ED2D69" w:rsidDel="009C31EF">
          <w:rPr>
            <w:b/>
          </w:rPr>
          <w:delText>5</w:delText>
        </w:r>
      </w:del>
      <w:r w:rsidR="00346649" w:rsidRPr="00ED2D69">
        <w:rPr>
          <w:b/>
        </w:rPr>
        <w:t>.</w:t>
      </w:r>
      <w:ins w:id="8850" w:author="Sustainable Forestry Initiative [2]" w:date="2020-03-29T14:16:00Z">
        <w:r>
          <w:rPr>
            <w:b/>
          </w:rPr>
          <w:t>6</w:t>
        </w:r>
      </w:ins>
      <w:del w:id="8851" w:author="Sustainable Forestry Initiative [2]" w:date="2020-03-29T14:16:00Z">
        <w:r w:rsidR="00346649" w:rsidRPr="00ED2D69" w:rsidDel="009C31EF">
          <w:rPr>
            <w:b/>
          </w:rPr>
          <w:delText>5</w:delText>
        </w:r>
      </w:del>
      <w:r w:rsidR="00346649" w:rsidRPr="00ED2D69">
        <w:rPr>
          <w:b/>
        </w:rPr>
        <w:tab/>
        <w:t>Audit Reporting</w:t>
      </w:r>
    </w:p>
    <w:p w14:paraId="16603CCF" w14:textId="77777777" w:rsidR="00346649" w:rsidRPr="00ED2D69" w:rsidRDefault="00346649" w:rsidP="00C823E6">
      <w:pPr>
        <w:pStyle w:val="NoSpacing"/>
        <w:ind w:left="720" w:hanging="720"/>
      </w:pPr>
    </w:p>
    <w:p w14:paraId="050981C2" w14:textId="7A99A87B" w:rsidR="00346649" w:rsidRPr="00ED2D69" w:rsidRDefault="009C31EF" w:rsidP="00C823E6">
      <w:pPr>
        <w:pStyle w:val="NoSpacing"/>
        <w:ind w:left="1440" w:hanging="720"/>
      </w:pPr>
      <w:ins w:id="8852" w:author="Sustainable Forestry Initiative [2]" w:date="2020-03-29T14:16:00Z">
        <w:r>
          <w:rPr>
            <w:b/>
          </w:rPr>
          <w:t>3</w:t>
        </w:r>
      </w:ins>
      <w:del w:id="8853" w:author="Sustainable Forestry Initiative [2]" w:date="2020-03-29T14:16:00Z">
        <w:r w:rsidR="00346649" w:rsidRPr="00ED2D69" w:rsidDel="009C31EF">
          <w:rPr>
            <w:b/>
          </w:rPr>
          <w:delText>5</w:delText>
        </w:r>
      </w:del>
      <w:r w:rsidR="00346649" w:rsidRPr="00ED2D69">
        <w:rPr>
          <w:b/>
        </w:rPr>
        <w:t>.</w:t>
      </w:r>
      <w:ins w:id="8854" w:author="Sustainable Forestry Initiative [2]" w:date="2020-03-29T14:16:00Z">
        <w:r>
          <w:rPr>
            <w:b/>
          </w:rPr>
          <w:t>6</w:t>
        </w:r>
      </w:ins>
      <w:del w:id="8855" w:author="Sustainable Forestry Initiative [2]" w:date="2020-03-29T14:16:00Z">
        <w:r w:rsidR="00346649" w:rsidRPr="00ED2D69" w:rsidDel="009C31EF">
          <w:rPr>
            <w:b/>
          </w:rPr>
          <w:delText>5</w:delText>
        </w:r>
      </w:del>
      <w:r w:rsidR="00346649" w:rsidRPr="00ED2D69">
        <w:rPr>
          <w:b/>
        </w:rPr>
        <w:t>.1</w:t>
      </w:r>
      <w:r w:rsidR="00346649" w:rsidRPr="00ED2D69">
        <w:tab/>
        <w:t xml:space="preserve">At a minimum, the </w:t>
      </w:r>
      <w:r w:rsidR="00346649" w:rsidRPr="00ED2D69">
        <w:rPr>
          <w:i/>
        </w:rPr>
        <w:t>certification body</w:t>
      </w:r>
      <w:r w:rsidR="00346649" w:rsidRPr="00ED2D69">
        <w:t xml:space="preserve"> shall prepare a technical audit report that addresses the multi</w:t>
      </w:r>
      <w:r w:rsidR="00C3612B" w:rsidRPr="00ED2D69">
        <w:t xml:space="preserve">-site organization as a whole. </w:t>
      </w:r>
      <w:r w:rsidR="00346649" w:rsidRPr="00ED2D69">
        <w:t>Individual site level reports may be developed to summarize site level findings but do not eliminate the need for an organizational level report.</w:t>
      </w:r>
    </w:p>
    <w:p w14:paraId="58C39790" w14:textId="73E1619A" w:rsidR="00346649" w:rsidRDefault="00346649" w:rsidP="00C823E6">
      <w:pPr>
        <w:pStyle w:val="NoSpacing"/>
        <w:rPr>
          <w:ins w:id="8856" w:author="Sustainable Forestry Initiative [2]" w:date="2020-03-29T14:16:00Z"/>
        </w:rPr>
      </w:pPr>
    </w:p>
    <w:p w14:paraId="4888418A" w14:textId="77777777" w:rsidR="009C31EF" w:rsidRPr="009C31EF" w:rsidRDefault="009C31EF" w:rsidP="009C31EF">
      <w:pPr>
        <w:spacing w:after="0" w:line="240" w:lineRule="auto"/>
        <w:rPr>
          <w:ins w:id="8857" w:author="Sustainable Forestry Initiative [2]" w:date="2020-03-29T14:17:00Z"/>
          <w:rFonts w:eastAsia="Calibri" w:cs="Times New Roman"/>
          <w:b/>
          <w:bCs/>
          <w:i/>
          <w:iCs/>
        </w:rPr>
      </w:pPr>
      <w:commentRangeStart w:id="8858"/>
      <w:ins w:id="8859" w:author="Sustainable Forestry Initiative [2]" w:date="2020-03-29T14:17:00Z">
        <w:r w:rsidRPr="009C31EF">
          <w:rPr>
            <w:rFonts w:eastAsia="Calibri" w:cs="Times New Roman"/>
            <w:b/>
            <w:bCs/>
          </w:rPr>
          <w:t xml:space="preserve">3.7 </w:t>
        </w:r>
        <w:r w:rsidRPr="009C31EF">
          <w:rPr>
            <w:rFonts w:eastAsia="Calibri" w:cs="Times New Roman"/>
            <w:b/>
            <w:bCs/>
          </w:rPr>
          <w:tab/>
          <w:t xml:space="preserve">Expanding the Scope of a </w:t>
        </w:r>
        <w:r w:rsidRPr="009C31EF">
          <w:rPr>
            <w:rFonts w:eastAsia="Calibri" w:cs="Times New Roman"/>
            <w:b/>
            <w:bCs/>
            <w:i/>
            <w:iCs/>
          </w:rPr>
          <w:t>SFI 2022 Chain of Custody Standard</w:t>
        </w:r>
        <w:r w:rsidRPr="009C31EF">
          <w:rPr>
            <w:rFonts w:eastAsia="Calibri" w:cs="Times New Roman"/>
            <w:b/>
            <w:bCs/>
          </w:rPr>
          <w:t xml:space="preserve"> or </w:t>
        </w:r>
        <w:r w:rsidRPr="009C31EF">
          <w:rPr>
            <w:rFonts w:eastAsia="Calibri" w:cs="Times New Roman"/>
            <w:b/>
            <w:bCs/>
            <w:i/>
            <w:iCs/>
          </w:rPr>
          <w:t xml:space="preserve">SFI 2022 </w:t>
        </w:r>
      </w:ins>
    </w:p>
    <w:p w14:paraId="2E4718FC" w14:textId="77777777" w:rsidR="009C31EF" w:rsidRPr="009C31EF" w:rsidRDefault="009C31EF" w:rsidP="009C31EF">
      <w:pPr>
        <w:spacing w:after="0" w:line="240" w:lineRule="auto"/>
        <w:ind w:firstLine="720"/>
        <w:rPr>
          <w:ins w:id="8860" w:author="Sustainable Forestry Initiative [2]" w:date="2020-03-29T14:17:00Z"/>
          <w:rFonts w:eastAsia="Calibri" w:cs="Times New Roman"/>
          <w:b/>
          <w:bCs/>
        </w:rPr>
      </w:pPr>
      <w:ins w:id="8861" w:author="Sustainable Forestry Initiative [2]" w:date="2020-03-29T14:17:00Z">
        <w:r w:rsidRPr="009C31EF">
          <w:rPr>
            <w:rFonts w:eastAsia="Calibri" w:cs="Times New Roman"/>
            <w:b/>
            <w:bCs/>
            <w:i/>
            <w:iCs/>
          </w:rPr>
          <w:t>Certified Sourcing Label and Claims Standard</w:t>
        </w:r>
        <w:r w:rsidRPr="009C31EF">
          <w:rPr>
            <w:rFonts w:eastAsia="Calibri" w:cs="Times New Roman"/>
            <w:b/>
            <w:bCs/>
          </w:rPr>
          <w:t xml:space="preserve"> Certificates </w:t>
        </w:r>
      </w:ins>
    </w:p>
    <w:p w14:paraId="78964AD1" w14:textId="77777777" w:rsidR="009C31EF" w:rsidRPr="009C31EF" w:rsidRDefault="009C31EF" w:rsidP="009C31EF">
      <w:pPr>
        <w:spacing w:after="0" w:line="240" w:lineRule="auto"/>
        <w:rPr>
          <w:ins w:id="8862" w:author="Sustainable Forestry Initiative [2]" w:date="2020-03-29T14:17:00Z"/>
          <w:rFonts w:eastAsia="Calibri" w:cs="Times New Roman"/>
          <w:b/>
          <w:bCs/>
        </w:rPr>
      </w:pPr>
      <w:ins w:id="8863" w:author="Sustainable Forestry Initiative [2]" w:date="2020-03-29T14:17:00Z">
        <w:r w:rsidRPr="009C31EF">
          <w:rPr>
            <w:rFonts w:eastAsia="Calibri" w:cs="Times New Roman"/>
            <w:b/>
            <w:bCs/>
          </w:rPr>
          <w:t xml:space="preserve"> </w:t>
        </w:r>
      </w:ins>
    </w:p>
    <w:p w14:paraId="67FC5C18" w14:textId="295AA224" w:rsidR="009C31EF" w:rsidRPr="009C31EF" w:rsidRDefault="009C31EF" w:rsidP="009C31EF">
      <w:pPr>
        <w:autoSpaceDE w:val="0"/>
        <w:autoSpaceDN w:val="0"/>
        <w:adjustRightInd w:val="0"/>
        <w:spacing w:after="0" w:line="240" w:lineRule="auto"/>
        <w:ind w:left="720"/>
        <w:rPr>
          <w:rFonts w:eastAsia="Calibri"/>
          <w:color w:val="000000"/>
        </w:rPr>
      </w:pPr>
      <w:ins w:id="8864" w:author="Sustainable Forestry Initiative [2]" w:date="2020-03-29T14:17:00Z">
        <w:r w:rsidRPr="009C31EF">
          <w:rPr>
            <w:rFonts w:eastAsia="Calibri"/>
            <w:b/>
            <w:bCs/>
          </w:rPr>
          <w:t xml:space="preserve">3.7.1 </w:t>
        </w:r>
        <w:r w:rsidRPr="009C31EF">
          <w:rPr>
            <w:rFonts w:eastAsia="Calibri"/>
            <w:color w:val="000000"/>
          </w:rPr>
          <w:t xml:space="preserve">   </w:t>
        </w:r>
      </w:ins>
      <w:r w:rsidRPr="009C31EF">
        <w:rPr>
          <w:rFonts w:eastAsia="Calibri"/>
          <w:color w:val="000000"/>
        </w:rPr>
        <w:t xml:space="preserve">Additional sites may be added by the </w:t>
      </w:r>
      <w:r w:rsidRPr="009C31EF">
        <w:rPr>
          <w:rFonts w:eastAsia="Calibri"/>
          <w:i/>
          <w:iCs/>
          <w:color w:val="000000"/>
        </w:rPr>
        <w:t>certification body</w:t>
      </w:r>
      <w:r w:rsidRPr="009C31EF">
        <w:rPr>
          <w:rFonts w:eastAsia="Calibri"/>
          <w:color w:val="000000"/>
        </w:rPr>
        <w:t xml:space="preserve"> to an existing certificate between </w:t>
      </w:r>
      <w:r w:rsidRPr="009C31EF">
        <w:rPr>
          <w:rFonts w:eastAsia="Calibri"/>
          <w:color w:val="3D3C3B"/>
        </w:rPr>
        <w:t xml:space="preserve">audits </w:t>
      </w:r>
      <w:r w:rsidRPr="009C31EF">
        <w:rPr>
          <w:rFonts w:eastAsia="Calibri"/>
          <w:color w:val="000000"/>
        </w:rPr>
        <w:t xml:space="preserve">provided it is within the scope of the certificate. The number of sites that may be added between </w:t>
      </w:r>
      <w:r w:rsidRPr="009C31EF">
        <w:rPr>
          <w:rFonts w:eastAsia="Calibri"/>
          <w:color w:val="3D3C3B"/>
        </w:rPr>
        <w:t xml:space="preserve">audits </w:t>
      </w:r>
      <w:r w:rsidRPr="009C31EF">
        <w:rPr>
          <w:rFonts w:eastAsia="Calibri"/>
          <w:color w:val="000000"/>
        </w:rPr>
        <w:t xml:space="preserve">is limited to 100% of the existing sites at the previous </w:t>
      </w:r>
      <w:r w:rsidRPr="009C31EF">
        <w:rPr>
          <w:rFonts w:eastAsia="Calibri"/>
          <w:color w:val="3D3C3B"/>
        </w:rPr>
        <w:t>audit</w:t>
      </w:r>
      <w:r w:rsidRPr="009C31EF">
        <w:rPr>
          <w:rFonts w:eastAsia="Calibri"/>
          <w:color w:val="000000"/>
        </w:rPr>
        <w:t>. The following requirements shall be met:</w:t>
      </w:r>
    </w:p>
    <w:p w14:paraId="5765F1D0" w14:textId="77777777" w:rsidR="009C31EF" w:rsidRPr="009C31EF" w:rsidRDefault="009C31EF" w:rsidP="009C31EF">
      <w:pPr>
        <w:autoSpaceDE w:val="0"/>
        <w:autoSpaceDN w:val="0"/>
        <w:adjustRightInd w:val="0"/>
        <w:spacing w:after="0" w:line="240" w:lineRule="auto"/>
        <w:ind w:left="1440"/>
        <w:rPr>
          <w:rFonts w:eastAsia="Calibri"/>
          <w:color w:val="000000"/>
        </w:rPr>
      </w:pPr>
    </w:p>
    <w:p w14:paraId="7CFAA462" w14:textId="77777777" w:rsidR="009C31EF" w:rsidRPr="009C31EF" w:rsidRDefault="009C31EF" w:rsidP="009C31EF">
      <w:pPr>
        <w:autoSpaceDE w:val="0"/>
        <w:autoSpaceDN w:val="0"/>
        <w:adjustRightInd w:val="0"/>
        <w:spacing w:after="0" w:line="240" w:lineRule="auto"/>
        <w:ind w:left="1440"/>
        <w:rPr>
          <w:rFonts w:eastAsia="Calibri"/>
          <w:color w:val="000000"/>
        </w:rPr>
      </w:pPr>
      <w:r w:rsidRPr="009C31EF">
        <w:rPr>
          <w:rFonts w:eastAsia="Calibri"/>
          <w:color w:val="000000"/>
        </w:rPr>
        <w:t xml:space="preserve">a) the </w:t>
      </w:r>
      <w:r w:rsidRPr="009C31EF">
        <w:rPr>
          <w:rFonts w:eastAsia="Calibri"/>
          <w:i/>
          <w:iCs/>
          <w:color w:val="000000"/>
        </w:rPr>
        <w:t>certification body</w:t>
      </w:r>
      <w:r w:rsidRPr="009C31EF">
        <w:rPr>
          <w:rFonts w:eastAsia="Calibri"/>
          <w:color w:val="000000"/>
        </w:rPr>
        <w:t xml:space="preserve"> shall be informed by the </w:t>
      </w:r>
      <w:r w:rsidRPr="009C31EF">
        <w:rPr>
          <w:rFonts w:eastAsia="Calibri"/>
          <w:i/>
          <w:iCs/>
          <w:color w:val="3D3C3B"/>
        </w:rPr>
        <w:t>certified organization</w:t>
      </w:r>
      <w:r w:rsidRPr="009C31EF">
        <w:rPr>
          <w:rFonts w:eastAsia="Calibri"/>
          <w:color w:val="3D3C3B"/>
        </w:rPr>
        <w:t xml:space="preserve"> </w:t>
      </w:r>
      <w:r w:rsidRPr="009C31EF">
        <w:rPr>
          <w:rFonts w:eastAsia="Calibri"/>
          <w:color w:val="000000"/>
        </w:rPr>
        <w:t xml:space="preserve">in advance of its intent to add new sites between </w:t>
      </w:r>
      <w:r w:rsidRPr="009C31EF">
        <w:rPr>
          <w:rFonts w:eastAsia="Calibri"/>
          <w:color w:val="3D3C3B"/>
        </w:rPr>
        <w:t xml:space="preserve">audits, including </w:t>
      </w:r>
      <w:r w:rsidRPr="009C31EF">
        <w:rPr>
          <w:rFonts w:eastAsia="Calibri"/>
          <w:color w:val="000000"/>
        </w:rPr>
        <w:t>the number of sites to be added;</w:t>
      </w:r>
    </w:p>
    <w:p w14:paraId="36812C0D" w14:textId="77777777" w:rsidR="009C31EF" w:rsidRPr="009C31EF" w:rsidRDefault="009C31EF" w:rsidP="009C31EF">
      <w:pPr>
        <w:autoSpaceDE w:val="0"/>
        <w:autoSpaceDN w:val="0"/>
        <w:adjustRightInd w:val="0"/>
        <w:spacing w:after="0" w:line="240" w:lineRule="auto"/>
        <w:ind w:left="720" w:firstLine="720"/>
        <w:rPr>
          <w:rFonts w:eastAsia="Calibri"/>
          <w:color w:val="000000"/>
        </w:rPr>
      </w:pPr>
    </w:p>
    <w:p w14:paraId="1483D0A8" w14:textId="77777777" w:rsidR="009C31EF" w:rsidRPr="009C31EF" w:rsidRDefault="009C31EF" w:rsidP="009C31EF">
      <w:pPr>
        <w:autoSpaceDE w:val="0"/>
        <w:autoSpaceDN w:val="0"/>
        <w:adjustRightInd w:val="0"/>
        <w:spacing w:after="0" w:line="240" w:lineRule="auto"/>
        <w:ind w:left="1440"/>
        <w:rPr>
          <w:rFonts w:eastAsia="Calibri"/>
          <w:color w:val="000000"/>
        </w:rPr>
      </w:pPr>
      <w:r w:rsidRPr="009C31EF">
        <w:rPr>
          <w:rFonts w:eastAsia="Calibri"/>
          <w:color w:val="000000"/>
        </w:rPr>
        <w:t xml:space="preserve">b) the </w:t>
      </w:r>
      <w:r w:rsidRPr="009C31EF">
        <w:rPr>
          <w:rFonts w:eastAsia="Calibri"/>
          <w:i/>
          <w:iCs/>
          <w:color w:val="000000"/>
        </w:rPr>
        <w:t>certification body</w:t>
      </w:r>
      <w:r w:rsidRPr="009C31EF">
        <w:rPr>
          <w:rFonts w:eastAsia="Calibri"/>
          <w:color w:val="000000"/>
        </w:rPr>
        <w:t xml:space="preserve"> shall obtain from the </w:t>
      </w:r>
      <w:r w:rsidRPr="009C31EF">
        <w:rPr>
          <w:rFonts w:eastAsia="Calibri"/>
          <w:i/>
          <w:iCs/>
          <w:color w:val="3D3C3B"/>
        </w:rPr>
        <w:t>certified organization</w:t>
      </w:r>
      <w:r w:rsidRPr="009C31EF">
        <w:rPr>
          <w:rFonts w:eastAsia="Calibri"/>
          <w:color w:val="3D3C3B"/>
        </w:rPr>
        <w:t xml:space="preserve"> </w:t>
      </w:r>
      <w:r w:rsidRPr="009C31EF">
        <w:rPr>
          <w:rFonts w:eastAsia="Calibri"/>
          <w:color w:val="000000"/>
        </w:rPr>
        <w:t>the system procedures covering the additional sites, including the products covered by the scope of the certificate;</w:t>
      </w:r>
    </w:p>
    <w:p w14:paraId="1FE88005" w14:textId="77777777" w:rsidR="009C31EF" w:rsidRPr="009C31EF" w:rsidRDefault="009C31EF" w:rsidP="009C31EF">
      <w:pPr>
        <w:autoSpaceDE w:val="0"/>
        <w:autoSpaceDN w:val="0"/>
        <w:adjustRightInd w:val="0"/>
        <w:spacing w:after="0" w:line="240" w:lineRule="auto"/>
        <w:ind w:left="720" w:firstLine="720"/>
        <w:rPr>
          <w:rFonts w:eastAsia="Calibri"/>
          <w:color w:val="000000"/>
        </w:rPr>
      </w:pPr>
    </w:p>
    <w:p w14:paraId="35840221" w14:textId="77777777" w:rsidR="009C31EF" w:rsidRPr="009C31EF" w:rsidRDefault="009C31EF" w:rsidP="009C31EF">
      <w:pPr>
        <w:autoSpaceDE w:val="0"/>
        <w:autoSpaceDN w:val="0"/>
        <w:adjustRightInd w:val="0"/>
        <w:spacing w:after="0" w:line="240" w:lineRule="auto"/>
        <w:ind w:left="720" w:firstLine="720"/>
        <w:rPr>
          <w:rFonts w:eastAsia="Calibri"/>
          <w:color w:val="000000"/>
        </w:rPr>
      </w:pPr>
      <w:r w:rsidRPr="009C31EF">
        <w:rPr>
          <w:rFonts w:eastAsia="Calibri"/>
          <w:color w:val="000000"/>
        </w:rPr>
        <w:t xml:space="preserve">c) the </w:t>
      </w:r>
      <w:r w:rsidRPr="009C31EF">
        <w:rPr>
          <w:rFonts w:eastAsia="Calibri"/>
          <w:i/>
          <w:iCs/>
          <w:color w:val="000000"/>
        </w:rPr>
        <w:t>certification body</w:t>
      </w:r>
      <w:r w:rsidRPr="009C31EF">
        <w:rPr>
          <w:rFonts w:eastAsia="Calibri"/>
          <w:color w:val="000000"/>
        </w:rPr>
        <w:t xml:space="preserve"> shall obtain the internal audit report for the site(s) being </w:t>
      </w:r>
    </w:p>
    <w:p w14:paraId="24527C50" w14:textId="77777777" w:rsidR="009C31EF" w:rsidRPr="009C31EF" w:rsidRDefault="009C31EF" w:rsidP="009C31EF">
      <w:pPr>
        <w:autoSpaceDE w:val="0"/>
        <w:autoSpaceDN w:val="0"/>
        <w:adjustRightInd w:val="0"/>
        <w:spacing w:after="0" w:line="240" w:lineRule="auto"/>
        <w:ind w:left="720" w:firstLine="720"/>
        <w:rPr>
          <w:rFonts w:eastAsia="Calibri"/>
          <w:color w:val="000000"/>
        </w:rPr>
      </w:pPr>
      <w:r w:rsidRPr="009C31EF">
        <w:rPr>
          <w:rFonts w:eastAsia="Calibri"/>
          <w:color w:val="000000"/>
        </w:rPr>
        <w:t>considered for inclusion in the certificate;</w:t>
      </w:r>
    </w:p>
    <w:p w14:paraId="0B77D81E" w14:textId="77777777" w:rsidR="009C31EF" w:rsidRPr="009C31EF" w:rsidRDefault="009C31EF" w:rsidP="009C31EF">
      <w:pPr>
        <w:autoSpaceDE w:val="0"/>
        <w:autoSpaceDN w:val="0"/>
        <w:adjustRightInd w:val="0"/>
        <w:spacing w:after="0" w:line="240" w:lineRule="auto"/>
        <w:ind w:left="720" w:firstLine="720"/>
        <w:rPr>
          <w:rFonts w:eastAsia="Calibri"/>
          <w:color w:val="000000"/>
        </w:rPr>
      </w:pPr>
    </w:p>
    <w:p w14:paraId="0FAA9C37" w14:textId="77777777" w:rsidR="009C31EF" w:rsidRPr="009C31EF" w:rsidRDefault="009C31EF" w:rsidP="009C31EF">
      <w:pPr>
        <w:autoSpaceDE w:val="0"/>
        <w:autoSpaceDN w:val="0"/>
        <w:adjustRightInd w:val="0"/>
        <w:spacing w:after="0" w:line="240" w:lineRule="auto"/>
        <w:ind w:left="1440"/>
        <w:rPr>
          <w:rFonts w:eastAsia="Calibri"/>
          <w:i/>
          <w:iCs/>
          <w:color w:val="000000"/>
        </w:rPr>
      </w:pPr>
      <w:r w:rsidRPr="009C31EF">
        <w:rPr>
          <w:rFonts w:eastAsia="Calibri"/>
          <w:color w:val="000000"/>
        </w:rPr>
        <w:t xml:space="preserve">d) the </w:t>
      </w:r>
      <w:r w:rsidRPr="009C31EF">
        <w:rPr>
          <w:rFonts w:eastAsia="Calibri"/>
          <w:i/>
          <w:iCs/>
          <w:color w:val="000000"/>
        </w:rPr>
        <w:t>certification body</w:t>
      </w:r>
      <w:r w:rsidRPr="009C31EF">
        <w:rPr>
          <w:rFonts w:eastAsia="Calibri"/>
          <w:color w:val="000000"/>
        </w:rPr>
        <w:t xml:space="preserve"> shall review results of the internal </w:t>
      </w:r>
      <w:r w:rsidRPr="009C31EF">
        <w:rPr>
          <w:rFonts w:eastAsia="Calibri"/>
          <w:color w:val="3D3C3B"/>
        </w:rPr>
        <w:t xml:space="preserve">audit </w:t>
      </w:r>
      <w:r w:rsidRPr="009C31EF">
        <w:rPr>
          <w:rFonts w:eastAsia="Calibri"/>
          <w:color w:val="000000"/>
        </w:rPr>
        <w:t xml:space="preserve">and determine if additional information is needed while considering the request of the </w:t>
      </w:r>
      <w:r w:rsidRPr="009C31EF">
        <w:rPr>
          <w:rFonts w:eastAsia="Calibri"/>
          <w:i/>
          <w:iCs/>
          <w:color w:val="3D3C3B"/>
        </w:rPr>
        <w:t>certified organization</w:t>
      </w:r>
      <w:r w:rsidRPr="009C31EF">
        <w:rPr>
          <w:rFonts w:eastAsia="Calibri"/>
          <w:i/>
          <w:iCs/>
          <w:color w:val="000000"/>
        </w:rPr>
        <w:t>;</w:t>
      </w:r>
    </w:p>
    <w:p w14:paraId="1F37AEFE" w14:textId="77777777" w:rsidR="009C31EF" w:rsidRPr="009C31EF" w:rsidRDefault="009C31EF" w:rsidP="009C31EF">
      <w:pPr>
        <w:autoSpaceDE w:val="0"/>
        <w:autoSpaceDN w:val="0"/>
        <w:adjustRightInd w:val="0"/>
        <w:spacing w:after="0" w:line="240" w:lineRule="auto"/>
        <w:ind w:left="720"/>
        <w:rPr>
          <w:rFonts w:eastAsia="Calibri"/>
          <w:color w:val="000000"/>
        </w:rPr>
      </w:pPr>
    </w:p>
    <w:p w14:paraId="364104EA" w14:textId="77777777" w:rsidR="009C31EF" w:rsidRPr="009C31EF" w:rsidRDefault="009C31EF" w:rsidP="009C31EF">
      <w:pPr>
        <w:autoSpaceDE w:val="0"/>
        <w:autoSpaceDN w:val="0"/>
        <w:adjustRightInd w:val="0"/>
        <w:spacing w:after="0" w:line="240" w:lineRule="auto"/>
        <w:ind w:left="1440"/>
        <w:rPr>
          <w:rFonts w:eastAsia="Calibri"/>
          <w:color w:val="000000"/>
        </w:rPr>
      </w:pPr>
      <w:r w:rsidRPr="009C31EF">
        <w:rPr>
          <w:rFonts w:eastAsia="Calibri"/>
          <w:color w:val="000000"/>
        </w:rPr>
        <w:t xml:space="preserve">e) based on the result of the review in (d), the </w:t>
      </w:r>
      <w:r w:rsidRPr="009C31EF">
        <w:rPr>
          <w:rFonts w:eastAsia="Calibri"/>
          <w:i/>
          <w:iCs/>
          <w:color w:val="000000"/>
        </w:rPr>
        <w:t>certification body</w:t>
      </w:r>
      <w:r w:rsidRPr="009C31EF">
        <w:rPr>
          <w:rFonts w:eastAsia="Calibri"/>
          <w:color w:val="000000"/>
        </w:rPr>
        <w:t xml:space="preserve"> shall determine if an on-site </w:t>
      </w:r>
      <w:r w:rsidRPr="009C31EF">
        <w:rPr>
          <w:rFonts w:eastAsia="Calibri"/>
          <w:color w:val="3D3C3B"/>
        </w:rPr>
        <w:t xml:space="preserve">audit </w:t>
      </w:r>
      <w:r w:rsidRPr="009C31EF">
        <w:rPr>
          <w:rFonts w:eastAsia="Calibri"/>
          <w:color w:val="000000"/>
        </w:rPr>
        <w:t>of the additional site(s) is required or if the review as per (b), (c) and (d) shows sufficient evidence that the sites can be added;</w:t>
      </w:r>
    </w:p>
    <w:p w14:paraId="77665926" w14:textId="77777777" w:rsidR="009C31EF" w:rsidRPr="009C31EF" w:rsidRDefault="009C31EF" w:rsidP="009C31EF">
      <w:pPr>
        <w:autoSpaceDE w:val="0"/>
        <w:autoSpaceDN w:val="0"/>
        <w:adjustRightInd w:val="0"/>
        <w:spacing w:after="0" w:line="240" w:lineRule="auto"/>
        <w:ind w:left="1440"/>
        <w:rPr>
          <w:rFonts w:eastAsia="Calibri"/>
          <w:color w:val="000000"/>
        </w:rPr>
      </w:pPr>
    </w:p>
    <w:p w14:paraId="2C770656" w14:textId="77777777" w:rsidR="009C31EF" w:rsidRPr="009C31EF" w:rsidRDefault="009C31EF" w:rsidP="009C31EF">
      <w:pPr>
        <w:autoSpaceDE w:val="0"/>
        <w:autoSpaceDN w:val="0"/>
        <w:adjustRightInd w:val="0"/>
        <w:spacing w:after="0" w:line="240" w:lineRule="auto"/>
        <w:ind w:left="1440"/>
        <w:rPr>
          <w:rFonts w:eastAsia="Calibri"/>
          <w:color w:val="000000"/>
        </w:rPr>
      </w:pPr>
      <w:r w:rsidRPr="009C31EF">
        <w:rPr>
          <w:rFonts w:eastAsia="Calibri"/>
          <w:color w:val="000000"/>
        </w:rPr>
        <w:t xml:space="preserve">f) if an on-site </w:t>
      </w:r>
      <w:r w:rsidRPr="009C31EF">
        <w:rPr>
          <w:rFonts w:eastAsia="Calibri"/>
          <w:color w:val="3D3C3B"/>
        </w:rPr>
        <w:t xml:space="preserve">audit </w:t>
      </w:r>
      <w:r w:rsidRPr="009C31EF">
        <w:rPr>
          <w:rFonts w:eastAsia="Calibri"/>
          <w:color w:val="000000"/>
        </w:rPr>
        <w:t xml:space="preserve">is not required before adding the additional site(s) to the certificate, these new site(s) shall be subject to on-site visit no later than the next scheduled </w:t>
      </w:r>
      <w:r w:rsidRPr="009C31EF">
        <w:rPr>
          <w:rFonts w:eastAsia="Calibri"/>
          <w:color w:val="3D3C3B"/>
        </w:rPr>
        <w:t xml:space="preserve">audit, and </w:t>
      </w:r>
      <w:r w:rsidRPr="009C31EF">
        <w:rPr>
          <w:rFonts w:eastAsia="Calibri"/>
          <w:color w:val="000000"/>
        </w:rPr>
        <w:t xml:space="preserve"> </w:t>
      </w:r>
    </w:p>
    <w:p w14:paraId="6D3ACAB6" w14:textId="77777777" w:rsidR="009C31EF" w:rsidRPr="009C31EF" w:rsidRDefault="009C31EF" w:rsidP="009C31EF">
      <w:pPr>
        <w:autoSpaceDE w:val="0"/>
        <w:autoSpaceDN w:val="0"/>
        <w:adjustRightInd w:val="0"/>
        <w:spacing w:after="0" w:line="240" w:lineRule="auto"/>
        <w:ind w:left="1440"/>
        <w:rPr>
          <w:rFonts w:eastAsia="Calibri"/>
          <w:color w:val="000000"/>
        </w:rPr>
      </w:pPr>
    </w:p>
    <w:p w14:paraId="037F8E2C" w14:textId="77777777" w:rsidR="009C31EF" w:rsidRPr="009C31EF" w:rsidRDefault="009C31EF" w:rsidP="009C31EF">
      <w:pPr>
        <w:autoSpaceDE w:val="0"/>
        <w:autoSpaceDN w:val="0"/>
        <w:adjustRightInd w:val="0"/>
        <w:spacing w:after="0" w:line="240" w:lineRule="auto"/>
        <w:ind w:left="1440"/>
        <w:rPr>
          <w:rFonts w:eastAsia="Calibri"/>
          <w:color w:val="000000"/>
        </w:rPr>
      </w:pPr>
      <w:r w:rsidRPr="009C31EF">
        <w:rPr>
          <w:rFonts w:eastAsia="Calibri"/>
          <w:color w:val="000000"/>
        </w:rPr>
        <w:t xml:space="preserve">g) in case where remote </w:t>
      </w:r>
      <w:r w:rsidRPr="009C31EF">
        <w:rPr>
          <w:rFonts w:eastAsia="Calibri"/>
          <w:color w:val="3D3C3B"/>
        </w:rPr>
        <w:t>audits are permitted</w:t>
      </w:r>
      <w:r w:rsidRPr="009C31EF">
        <w:rPr>
          <w:rFonts w:eastAsia="Calibri"/>
          <w:color w:val="000000"/>
        </w:rPr>
        <w:t xml:space="preserve">, the on-site </w:t>
      </w:r>
      <w:r w:rsidRPr="009C31EF">
        <w:rPr>
          <w:rFonts w:eastAsia="Calibri"/>
          <w:color w:val="3D3C3B"/>
        </w:rPr>
        <w:t xml:space="preserve">audit </w:t>
      </w:r>
      <w:r w:rsidRPr="009C31EF">
        <w:rPr>
          <w:rFonts w:eastAsia="Calibri"/>
          <w:color w:val="000000"/>
        </w:rPr>
        <w:t xml:space="preserve">can be replaced by a remote </w:t>
      </w:r>
      <w:r w:rsidRPr="009C31EF">
        <w:rPr>
          <w:rFonts w:eastAsia="Calibri"/>
          <w:color w:val="3D3C3B"/>
        </w:rPr>
        <w:t>audit</w:t>
      </w:r>
      <w:r w:rsidRPr="009C31EF">
        <w:rPr>
          <w:rFonts w:eastAsia="Calibri"/>
          <w:color w:val="000000"/>
        </w:rPr>
        <w:t xml:space="preserve"> provided: </w:t>
      </w:r>
    </w:p>
    <w:p w14:paraId="4F7DF0BF" w14:textId="77777777" w:rsidR="009C31EF" w:rsidRPr="009C31EF" w:rsidRDefault="009C31EF" w:rsidP="009C31EF">
      <w:pPr>
        <w:autoSpaceDE w:val="0"/>
        <w:autoSpaceDN w:val="0"/>
        <w:adjustRightInd w:val="0"/>
        <w:spacing w:after="0" w:line="240" w:lineRule="auto"/>
        <w:ind w:left="2160"/>
        <w:rPr>
          <w:rFonts w:eastAsia="Calibri"/>
        </w:rPr>
      </w:pPr>
      <w:r w:rsidRPr="009C31EF">
        <w:rPr>
          <w:rFonts w:eastAsia="Calibri"/>
          <w:color w:val="000000"/>
        </w:rPr>
        <w:t xml:space="preserve">i. audit of </w:t>
      </w:r>
      <w:r w:rsidRPr="009C31EF">
        <w:rPr>
          <w:rFonts w:eastAsia="Calibri"/>
        </w:rPr>
        <w:t>organizations that operate without physical possession are conducted</w:t>
      </w:r>
    </w:p>
    <w:p w14:paraId="2D89A328" w14:textId="77777777" w:rsidR="009C31EF" w:rsidRPr="009C31EF" w:rsidRDefault="009C31EF" w:rsidP="009C31EF">
      <w:pPr>
        <w:autoSpaceDE w:val="0"/>
        <w:autoSpaceDN w:val="0"/>
        <w:adjustRightInd w:val="0"/>
        <w:spacing w:after="0" w:line="240" w:lineRule="auto"/>
        <w:ind w:left="2160"/>
        <w:rPr>
          <w:rFonts w:eastAsia="Calibri"/>
        </w:rPr>
      </w:pPr>
      <w:r w:rsidRPr="009C31EF">
        <w:rPr>
          <w:rFonts w:eastAsia="Calibri"/>
        </w:rPr>
        <w:t xml:space="preserve">remotely with the use of information and communication technology (ICT) tools in accordance with IAF MD 4. </w:t>
      </w:r>
    </w:p>
    <w:p w14:paraId="14451238" w14:textId="77777777" w:rsidR="009C31EF" w:rsidRPr="009C31EF" w:rsidRDefault="009C31EF" w:rsidP="009C31EF">
      <w:pPr>
        <w:autoSpaceDE w:val="0"/>
        <w:autoSpaceDN w:val="0"/>
        <w:adjustRightInd w:val="0"/>
        <w:spacing w:after="0" w:line="240" w:lineRule="auto"/>
        <w:ind w:left="2160"/>
        <w:rPr>
          <w:rFonts w:eastAsia="Calibri"/>
        </w:rPr>
      </w:pPr>
      <w:r w:rsidRPr="009C31EF">
        <w:rPr>
          <w:rFonts w:eastAsia="Calibri"/>
        </w:rPr>
        <w:t>ii. The certification body shall demonstrate that the full scope of the audit can be covered using ICT tools.</w:t>
      </w:r>
    </w:p>
    <w:p w14:paraId="38D8BC45" w14:textId="77777777" w:rsidR="009C31EF" w:rsidRPr="009C31EF" w:rsidRDefault="009C31EF" w:rsidP="009C31EF">
      <w:pPr>
        <w:autoSpaceDE w:val="0"/>
        <w:autoSpaceDN w:val="0"/>
        <w:adjustRightInd w:val="0"/>
        <w:spacing w:after="0" w:line="240" w:lineRule="auto"/>
        <w:ind w:left="2160"/>
        <w:rPr>
          <w:rFonts w:eastAsia="Calibri"/>
        </w:rPr>
      </w:pPr>
      <w:r w:rsidRPr="009C31EF">
        <w:rPr>
          <w:rFonts w:eastAsia="Calibri"/>
        </w:rPr>
        <w:t>iii. organizations that operate with physical possession but have not sold any physical product with a SFI claim since the previous audit, are not eligible to be audited remotely according to this requirement.</w:t>
      </w:r>
      <w:commentRangeEnd w:id="8858"/>
      <w:r>
        <w:rPr>
          <w:rStyle w:val="CommentReference"/>
          <w:rFonts w:ascii="Times New Roman" w:eastAsia="Times New Roman" w:hAnsi="Times New Roman" w:cs="Times New Roman"/>
        </w:rPr>
        <w:commentReference w:id="8858"/>
      </w:r>
    </w:p>
    <w:p w14:paraId="286A58F1" w14:textId="77777777" w:rsidR="009C31EF" w:rsidRPr="00ED2D69" w:rsidRDefault="009C31EF" w:rsidP="00C823E6">
      <w:pPr>
        <w:pStyle w:val="NoSpacing"/>
      </w:pPr>
    </w:p>
    <w:p w14:paraId="629A4FF8" w14:textId="64CACC6C" w:rsidR="00346649" w:rsidRPr="00ED2D69" w:rsidRDefault="009C31EF" w:rsidP="00C823E6">
      <w:pPr>
        <w:pStyle w:val="NoSpacing"/>
        <w:ind w:left="720" w:hanging="720"/>
        <w:rPr>
          <w:b/>
          <w:sz w:val="24"/>
          <w:szCs w:val="24"/>
        </w:rPr>
      </w:pPr>
      <w:ins w:id="8865" w:author="Sustainable Forestry Initiative [2]" w:date="2020-03-29T14:19:00Z">
        <w:r>
          <w:rPr>
            <w:b/>
            <w:sz w:val="24"/>
            <w:szCs w:val="24"/>
          </w:rPr>
          <w:t>4</w:t>
        </w:r>
      </w:ins>
      <w:del w:id="8866" w:author="Sustainable Forestry Initiative [2]" w:date="2020-03-29T14:19:00Z">
        <w:r w:rsidR="00C823E6" w:rsidRPr="00ED2D69" w:rsidDel="009C31EF">
          <w:rPr>
            <w:b/>
            <w:sz w:val="24"/>
            <w:szCs w:val="24"/>
          </w:rPr>
          <w:delText>6</w:delText>
        </w:r>
      </w:del>
      <w:r w:rsidR="00C823E6" w:rsidRPr="00ED2D69">
        <w:rPr>
          <w:b/>
          <w:sz w:val="24"/>
          <w:szCs w:val="24"/>
        </w:rPr>
        <w:t xml:space="preserve">. </w:t>
      </w:r>
      <w:r w:rsidR="00C823E6" w:rsidRPr="00ED2D69">
        <w:rPr>
          <w:b/>
          <w:sz w:val="24"/>
          <w:szCs w:val="24"/>
        </w:rPr>
        <w:tab/>
      </w:r>
      <w:r w:rsidR="00346649" w:rsidRPr="00ED2D69">
        <w:rPr>
          <w:b/>
          <w:sz w:val="24"/>
          <w:szCs w:val="24"/>
        </w:rPr>
        <w:t xml:space="preserve">Competence and Evaluation of </w:t>
      </w:r>
      <w:r w:rsidR="00346649" w:rsidRPr="00ED2D69">
        <w:rPr>
          <w:b/>
          <w:i/>
          <w:sz w:val="24"/>
          <w:szCs w:val="24"/>
        </w:rPr>
        <w:t>Certification Bodies</w:t>
      </w:r>
    </w:p>
    <w:p w14:paraId="54FAC312" w14:textId="77777777" w:rsidR="00346649" w:rsidRPr="00ED2D69" w:rsidRDefault="00346649" w:rsidP="00C823E6">
      <w:pPr>
        <w:pStyle w:val="NoSpacing"/>
        <w:ind w:left="720" w:hanging="720"/>
      </w:pPr>
    </w:p>
    <w:p w14:paraId="331A6B8C" w14:textId="5651BE58" w:rsidR="00346649" w:rsidRPr="00ED2D69" w:rsidRDefault="009C31EF" w:rsidP="00C823E6">
      <w:pPr>
        <w:pStyle w:val="NoSpacing"/>
        <w:ind w:left="720" w:hanging="720"/>
      </w:pPr>
      <w:ins w:id="8867" w:author="Sustainable Forestry Initiative [2]" w:date="2020-03-29T14:19:00Z">
        <w:r>
          <w:rPr>
            <w:b/>
          </w:rPr>
          <w:t>4</w:t>
        </w:r>
      </w:ins>
      <w:del w:id="8868" w:author="Sustainable Forestry Initiative [2]" w:date="2020-03-29T14:19:00Z">
        <w:r w:rsidR="00346649" w:rsidRPr="00ED2D69" w:rsidDel="009C31EF">
          <w:rPr>
            <w:b/>
          </w:rPr>
          <w:delText>6</w:delText>
        </w:r>
      </w:del>
      <w:r w:rsidR="00346649" w:rsidRPr="00ED2D69">
        <w:rPr>
          <w:b/>
        </w:rPr>
        <w:t>.1</w:t>
      </w:r>
      <w:r w:rsidR="00346649" w:rsidRPr="00ED2D69">
        <w:t xml:space="preserve"> </w:t>
      </w:r>
      <w:r w:rsidR="00346649" w:rsidRPr="00ED2D69">
        <w:tab/>
        <w:t xml:space="preserve">Prior to conducting multi-site certification under the methodologies described in this appendix </w:t>
      </w:r>
      <w:r w:rsidR="00346649" w:rsidRPr="00ED2D69">
        <w:rPr>
          <w:i/>
        </w:rPr>
        <w:t>certification bodies</w:t>
      </w:r>
      <w:r w:rsidR="00346649" w:rsidRPr="00ED2D69">
        <w:t xml:space="preserve"> shall have documented procedures in place to guide </w:t>
      </w:r>
      <w:r w:rsidR="00346649" w:rsidRPr="00ED2D69">
        <w:rPr>
          <w:i/>
        </w:rPr>
        <w:t>audit teams</w:t>
      </w:r>
      <w:r w:rsidR="00346649" w:rsidRPr="00ED2D69">
        <w:t xml:space="preserve"> in the planning, conduct and reporting of multi-site certification audits.</w:t>
      </w:r>
    </w:p>
    <w:p w14:paraId="179CA3D1" w14:textId="77777777" w:rsidR="00346649" w:rsidRPr="00ED2D69" w:rsidRDefault="00346649" w:rsidP="00C823E6">
      <w:pPr>
        <w:pStyle w:val="NoSpacing"/>
        <w:ind w:left="720" w:hanging="720"/>
      </w:pPr>
    </w:p>
    <w:p w14:paraId="6F45471D" w14:textId="36819ACC" w:rsidR="00346649" w:rsidRPr="00ED2D69" w:rsidRDefault="009C31EF" w:rsidP="00C823E6">
      <w:pPr>
        <w:pStyle w:val="NoSpacing"/>
        <w:ind w:left="720" w:hanging="720"/>
        <w:rPr>
          <w:b/>
          <w:sz w:val="24"/>
          <w:szCs w:val="24"/>
        </w:rPr>
      </w:pPr>
      <w:ins w:id="8869" w:author="Sustainable Forestry Initiative [2]" w:date="2020-03-29T14:19:00Z">
        <w:r>
          <w:rPr>
            <w:b/>
            <w:sz w:val="24"/>
            <w:szCs w:val="24"/>
          </w:rPr>
          <w:t>5</w:t>
        </w:r>
      </w:ins>
      <w:del w:id="8870" w:author="Sustainable Forestry Initiative [2]" w:date="2020-03-29T14:19:00Z">
        <w:r w:rsidR="004A24D6" w:rsidRPr="00ED2D69" w:rsidDel="009C31EF">
          <w:rPr>
            <w:b/>
            <w:sz w:val="24"/>
            <w:szCs w:val="24"/>
          </w:rPr>
          <w:delText>7</w:delText>
        </w:r>
      </w:del>
      <w:r w:rsidR="004A24D6" w:rsidRPr="00ED2D69">
        <w:rPr>
          <w:b/>
          <w:sz w:val="24"/>
          <w:szCs w:val="24"/>
        </w:rPr>
        <w:t xml:space="preserve">. </w:t>
      </w:r>
      <w:r w:rsidR="004A24D6" w:rsidRPr="00ED2D69">
        <w:rPr>
          <w:b/>
          <w:sz w:val="24"/>
          <w:szCs w:val="24"/>
        </w:rPr>
        <w:tab/>
      </w:r>
      <w:r w:rsidR="00346649" w:rsidRPr="00ED2D69">
        <w:rPr>
          <w:b/>
          <w:sz w:val="24"/>
          <w:szCs w:val="24"/>
        </w:rPr>
        <w:t>Public Communication and Claims Regarding Multi-Site Certificates</w:t>
      </w:r>
    </w:p>
    <w:p w14:paraId="4FC61A98" w14:textId="77777777" w:rsidR="00346649" w:rsidRPr="00ED2D69" w:rsidRDefault="00346649" w:rsidP="00C823E6">
      <w:pPr>
        <w:pStyle w:val="NoSpacing"/>
        <w:ind w:left="720" w:hanging="720"/>
      </w:pPr>
    </w:p>
    <w:p w14:paraId="7DF72B2E" w14:textId="6B33AEC8" w:rsidR="00346649" w:rsidRPr="00ED2D69" w:rsidRDefault="009C31EF" w:rsidP="00C823E6">
      <w:pPr>
        <w:pStyle w:val="NoSpacing"/>
        <w:ind w:left="720" w:hanging="720"/>
      </w:pPr>
      <w:ins w:id="8871" w:author="Sustainable Forestry Initiative [2]" w:date="2020-03-29T14:19:00Z">
        <w:r>
          <w:rPr>
            <w:b/>
          </w:rPr>
          <w:t>5</w:t>
        </w:r>
      </w:ins>
      <w:del w:id="8872" w:author="Sustainable Forestry Initiative [2]" w:date="2020-03-29T14:19:00Z">
        <w:r w:rsidR="00B40ACE" w:rsidRPr="00ED2D69" w:rsidDel="009C31EF">
          <w:rPr>
            <w:b/>
          </w:rPr>
          <w:delText>7</w:delText>
        </w:r>
      </w:del>
      <w:r w:rsidR="00B40ACE" w:rsidRPr="00ED2D69">
        <w:rPr>
          <w:b/>
        </w:rPr>
        <w:t>.1</w:t>
      </w:r>
      <w:r w:rsidR="00B40ACE" w:rsidRPr="00ED2D69">
        <w:t xml:space="preserve"> </w:t>
      </w:r>
      <w:r w:rsidR="004A24D6" w:rsidRPr="00ED2D69">
        <w:tab/>
      </w:r>
      <w:r w:rsidR="00B40ACE" w:rsidRPr="00ED2D69">
        <w:t xml:space="preserve">For audits of the </w:t>
      </w:r>
      <w:r w:rsidR="00B801A0" w:rsidRPr="009C31EF">
        <w:rPr>
          <w:i/>
        </w:rPr>
        <w:t>SFI</w:t>
      </w:r>
      <w:r w:rsidR="00B40ACE" w:rsidRPr="00647069">
        <w:rPr>
          <w:iCs/>
        </w:rPr>
        <w:t xml:space="preserve"> </w:t>
      </w:r>
      <w:r w:rsidR="00573A53" w:rsidRPr="00647069">
        <w:rPr>
          <w:iCs/>
        </w:rPr>
        <w:t>20</w:t>
      </w:r>
      <w:ins w:id="8873" w:author="Sustainable Forestry Initiative" w:date="2020-03-13T10:23:00Z">
        <w:r w:rsidR="00647069" w:rsidRPr="00647069">
          <w:rPr>
            <w:iCs/>
          </w:rPr>
          <w:t>22</w:t>
        </w:r>
      </w:ins>
      <w:del w:id="8874" w:author="Sustainable Forestry Initiative" w:date="2020-03-13T10:23:00Z">
        <w:r w:rsidR="00573A53" w:rsidRPr="00647069" w:rsidDel="00647069">
          <w:rPr>
            <w:iCs/>
          </w:rPr>
          <w:delText>15-2019</w:delText>
        </w:r>
      </w:del>
      <w:r w:rsidR="00573A53" w:rsidRPr="00647069">
        <w:rPr>
          <w:iCs/>
        </w:rPr>
        <w:t xml:space="preserve"> </w:t>
      </w:r>
      <w:r w:rsidR="00B40ACE" w:rsidRPr="005E2844">
        <w:rPr>
          <w:iCs/>
        </w:rPr>
        <w:t>Sectio</w:t>
      </w:r>
      <w:r w:rsidR="00573A53" w:rsidRPr="005E2844">
        <w:rPr>
          <w:iCs/>
        </w:rPr>
        <w:t>n 2 and Section 3</w:t>
      </w:r>
      <w:r w:rsidR="00573A53" w:rsidRPr="00ED2D69">
        <w:t xml:space="preserve"> </w:t>
      </w:r>
      <w:r w:rsidR="00B40ACE" w:rsidRPr="00ED2D69">
        <w:t xml:space="preserve">requirements, </w:t>
      </w:r>
      <w:r w:rsidR="00B40ACE" w:rsidRPr="00ED2D69">
        <w:rPr>
          <w:i/>
        </w:rPr>
        <w:t>c</w:t>
      </w:r>
      <w:r w:rsidR="00346649" w:rsidRPr="00ED2D69">
        <w:rPr>
          <w:i/>
        </w:rPr>
        <w:t>ertification bodies</w:t>
      </w:r>
      <w:r w:rsidR="00346649" w:rsidRPr="00ED2D69">
        <w:t xml:space="preserve"> shall prepare a summary audit report that, in addition to the requirements of </w:t>
      </w:r>
      <w:r w:rsidR="00346649" w:rsidRPr="00ED2D69">
        <w:rPr>
          <w:i/>
        </w:rPr>
        <w:t xml:space="preserve">SFI </w:t>
      </w:r>
      <w:r w:rsidR="00346649" w:rsidRPr="00ED2D69">
        <w:t xml:space="preserve">Communications and </w:t>
      </w:r>
      <w:r w:rsidR="00884AA5" w:rsidRPr="00ED2D69">
        <w:t xml:space="preserve">Public Reporting </w:t>
      </w:r>
      <w:r w:rsidR="00346649" w:rsidRPr="00ED2D69">
        <w:t>(Section 1</w:t>
      </w:r>
      <w:ins w:id="8875" w:author="Sustainable Forestry Initiative [2]" w:date="2020-03-29T14:36:00Z">
        <w:r>
          <w:t>1</w:t>
        </w:r>
      </w:ins>
      <w:del w:id="8876" w:author="Sustainable Forestry Initiative [2]" w:date="2020-03-29T14:36:00Z">
        <w:r w:rsidR="00346649" w:rsidRPr="00ED2D69" w:rsidDel="009C31EF">
          <w:delText>0</w:delText>
        </w:r>
      </w:del>
      <w:r w:rsidR="00346649" w:rsidRPr="00ED2D69">
        <w:t>)</w:t>
      </w:r>
      <w:r w:rsidR="00B40ACE" w:rsidRPr="00ED2D69">
        <w:t xml:space="preserve"> in the </w:t>
      </w:r>
      <w:r w:rsidR="00B40ACE" w:rsidRPr="00ED2D69">
        <w:rPr>
          <w:i/>
        </w:rPr>
        <w:t>SFI 20</w:t>
      </w:r>
      <w:ins w:id="8877" w:author="Sustainable Forestry Initiative" w:date="2020-03-13T10:23:00Z">
        <w:r w:rsidR="00647069">
          <w:rPr>
            <w:i/>
          </w:rPr>
          <w:t>22</w:t>
        </w:r>
      </w:ins>
      <w:del w:id="8878" w:author="Sustainable Forestry Initiative" w:date="2020-03-13T10:23:00Z">
        <w:r w:rsidR="00B40ACE" w:rsidRPr="00ED2D69" w:rsidDel="00647069">
          <w:rPr>
            <w:i/>
          </w:rPr>
          <w:delText>15-2019</w:delText>
        </w:r>
      </w:del>
      <w:r w:rsidR="00B40ACE" w:rsidRPr="00ED2D69">
        <w:rPr>
          <w:i/>
        </w:rPr>
        <w:t xml:space="preserve"> Standards and Rules</w:t>
      </w:r>
      <w:r w:rsidR="00346649" w:rsidRPr="00ED2D69">
        <w:t xml:space="preserve"> document, indicates:</w:t>
      </w:r>
    </w:p>
    <w:p w14:paraId="5DA6C771" w14:textId="1B459F58" w:rsidR="00346649" w:rsidRPr="00ED2D69" w:rsidRDefault="004A24D6" w:rsidP="004A24D6">
      <w:pPr>
        <w:pStyle w:val="NoSpacing"/>
        <w:ind w:left="1440" w:hanging="720"/>
      </w:pPr>
      <w:r w:rsidRPr="00ED2D69">
        <w:t xml:space="preserve">a. </w:t>
      </w:r>
      <w:r w:rsidRPr="00ED2D69">
        <w:tab/>
      </w:r>
      <w:r w:rsidR="00346649" w:rsidRPr="00ED2D69">
        <w:t xml:space="preserve">the fact that the certification is a multi-site certification; </w:t>
      </w:r>
    </w:p>
    <w:p w14:paraId="623E342F" w14:textId="58FEB86D" w:rsidR="00346649" w:rsidRPr="00ED2D69" w:rsidRDefault="004A24D6" w:rsidP="004A24D6">
      <w:pPr>
        <w:pStyle w:val="NoSpacing"/>
        <w:ind w:left="1440" w:hanging="720"/>
      </w:pPr>
      <w:r w:rsidRPr="00ED2D69">
        <w:t xml:space="preserve">b. </w:t>
      </w:r>
      <w:r w:rsidRPr="00ED2D69">
        <w:tab/>
      </w:r>
      <w:r w:rsidR="00346649" w:rsidRPr="00ED2D69">
        <w:t xml:space="preserve">whether the multi-site organization is a group certification organization; </w:t>
      </w:r>
    </w:p>
    <w:p w14:paraId="0764CBC4" w14:textId="3EF6160C" w:rsidR="00346649" w:rsidRPr="00ED2D69" w:rsidRDefault="004A24D6" w:rsidP="004A24D6">
      <w:pPr>
        <w:pStyle w:val="NoSpacing"/>
        <w:ind w:left="1440" w:hanging="720"/>
      </w:pPr>
      <w:r w:rsidRPr="00ED2D69">
        <w:t xml:space="preserve">c. </w:t>
      </w:r>
      <w:r w:rsidRPr="00ED2D69">
        <w:tab/>
      </w:r>
      <w:r w:rsidR="00346649" w:rsidRPr="00ED2D69">
        <w:t>the sampling approach (strata, location, number of sites sampled and the percentage of sites sampled within each stratum); and</w:t>
      </w:r>
    </w:p>
    <w:p w14:paraId="40E9C5C4" w14:textId="01B8AC25" w:rsidR="00346649" w:rsidRPr="00ED2D69" w:rsidRDefault="004A24D6" w:rsidP="004A24D6">
      <w:pPr>
        <w:pStyle w:val="NoSpacing"/>
        <w:ind w:left="1440" w:hanging="720"/>
      </w:pPr>
      <w:r w:rsidRPr="00ED2D69">
        <w:t xml:space="preserve">d. </w:t>
      </w:r>
      <w:r w:rsidRPr="00ED2D69">
        <w:tab/>
      </w:r>
      <w:r w:rsidR="00346649" w:rsidRPr="00ED2D69">
        <w:t>any changes in the scope of the multi-site certification since the last public summary report.</w:t>
      </w:r>
    </w:p>
    <w:p w14:paraId="6354C672" w14:textId="77777777" w:rsidR="00346649" w:rsidRPr="00ED2D69" w:rsidRDefault="00346649" w:rsidP="00C823E6">
      <w:pPr>
        <w:pStyle w:val="NoSpacing"/>
        <w:ind w:left="720" w:hanging="720"/>
      </w:pPr>
    </w:p>
    <w:p w14:paraId="464DDFE0" w14:textId="4D1FBD96" w:rsidR="00346649" w:rsidRPr="00ED2D69" w:rsidRDefault="009C31EF" w:rsidP="00C823E6">
      <w:pPr>
        <w:pStyle w:val="NoSpacing"/>
        <w:ind w:left="720" w:hanging="720"/>
      </w:pPr>
      <w:ins w:id="8879" w:author="Sustainable Forestry Initiative [2]" w:date="2020-03-29T14:19:00Z">
        <w:r>
          <w:rPr>
            <w:b/>
          </w:rPr>
          <w:t>5</w:t>
        </w:r>
      </w:ins>
      <w:del w:id="8880" w:author="Sustainable Forestry Initiative [2]" w:date="2020-03-29T14:19:00Z">
        <w:r w:rsidR="00346649" w:rsidRPr="00ED2D69" w:rsidDel="009C31EF">
          <w:rPr>
            <w:b/>
          </w:rPr>
          <w:delText>7</w:delText>
        </w:r>
      </w:del>
      <w:r w:rsidR="00346649" w:rsidRPr="00ED2D69">
        <w:rPr>
          <w:b/>
        </w:rPr>
        <w:t>.2</w:t>
      </w:r>
      <w:r w:rsidR="00346649" w:rsidRPr="00ED2D69">
        <w:t xml:space="preserve"> </w:t>
      </w:r>
      <w:r w:rsidR="00346649" w:rsidRPr="00ED2D69">
        <w:tab/>
        <w:t>Certificates issued to multi-site organizations shall be issued to the central function and include an appendix listing the participating sites</w:t>
      </w:r>
      <w:r w:rsidR="00C3612B" w:rsidRPr="00ED2D69">
        <w:rPr>
          <w:color w:val="000000"/>
        </w:rPr>
        <w:t xml:space="preserve">. </w:t>
      </w:r>
      <w:r w:rsidR="00346649" w:rsidRPr="00ED2D69">
        <w:rPr>
          <w:iCs/>
          <w:color w:val="000000"/>
        </w:rPr>
        <w:t>The central function shall provide a copy of the certificate to all participating sites. The certificate shall list all participants.</w:t>
      </w:r>
      <w:r w:rsidR="00346649" w:rsidRPr="00ED2D69">
        <w:rPr>
          <w:iCs/>
          <w:color w:val="FF0000"/>
        </w:rPr>
        <w:t xml:space="preserve">  </w:t>
      </w:r>
    </w:p>
    <w:p w14:paraId="349273C2" w14:textId="77777777" w:rsidR="00346649" w:rsidRPr="00ED2D69" w:rsidRDefault="00346649" w:rsidP="00C823E6">
      <w:pPr>
        <w:pStyle w:val="NoSpacing"/>
        <w:ind w:left="720" w:hanging="720"/>
      </w:pPr>
    </w:p>
    <w:p w14:paraId="716FBC14" w14:textId="349C3A66" w:rsidR="00346649" w:rsidRPr="00ED2D69" w:rsidRDefault="009C31EF" w:rsidP="00C823E6">
      <w:pPr>
        <w:pStyle w:val="NoSpacing"/>
        <w:ind w:left="720" w:hanging="720"/>
        <w:rPr>
          <w:b/>
          <w:sz w:val="24"/>
          <w:szCs w:val="24"/>
        </w:rPr>
      </w:pPr>
      <w:ins w:id="8881" w:author="Sustainable Forestry Initiative [2]" w:date="2020-03-29T14:23:00Z">
        <w:r>
          <w:rPr>
            <w:b/>
            <w:sz w:val="24"/>
            <w:szCs w:val="24"/>
          </w:rPr>
          <w:t>6</w:t>
        </w:r>
      </w:ins>
      <w:del w:id="8882" w:author="Sustainable Forestry Initiative [2]" w:date="2020-03-29T14:23:00Z">
        <w:r w:rsidR="004A24D6" w:rsidRPr="00ED2D69" w:rsidDel="009C31EF">
          <w:rPr>
            <w:b/>
            <w:sz w:val="24"/>
            <w:szCs w:val="24"/>
          </w:rPr>
          <w:delText>8</w:delText>
        </w:r>
      </w:del>
      <w:r w:rsidR="004A24D6" w:rsidRPr="00ED2D69">
        <w:rPr>
          <w:b/>
          <w:sz w:val="24"/>
          <w:szCs w:val="24"/>
        </w:rPr>
        <w:t>.</w:t>
      </w:r>
      <w:r w:rsidR="004A24D6" w:rsidRPr="00ED2D69">
        <w:rPr>
          <w:b/>
          <w:sz w:val="24"/>
          <w:szCs w:val="24"/>
        </w:rPr>
        <w:tab/>
      </w:r>
      <w:commentRangeStart w:id="8883"/>
      <w:del w:id="8884" w:author="Sustainable Forestry Initiative" w:date="2020-03-24T15:01:00Z">
        <w:r w:rsidR="00346649" w:rsidRPr="00ED2D69" w:rsidDel="00D70BDA">
          <w:rPr>
            <w:b/>
            <w:sz w:val="24"/>
            <w:szCs w:val="24"/>
          </w:rPr>
          <w:delText xml:space="preserve">Interpretations, Public Inquiries and </w:delText>
        </w:r>
      </w:del>
      <w:r w:rsidR="00346649" w:rsidRPr="00ED2D69">
        <w:rPr>
          <w:b/>
          <w:sz w:val="24"/>
          <w:szCs w:val="24"/>
        </w:rPr>
        <w:t>Official Complaints</w:t>
      </w:r>
      <w:commentRangeEnd w:id="8883"/>
      <w:r w:rsidR="00D70BDA">
        <w:rPr>
          <w:rStyle w:val="CommentReference"/>
          <w:rFonts w:ascii="Times New Roman" w:eastAsia="Times New Roman" w:hAnsi="Times New Roman"/>
        </w:rPr>
        <w:commentReference w:id="8883"/>
      </w:r>
    </w:p>
    <w:p w14:paraId="668F4CF7" w14:textId="77777777" w:rsidR="00346649" w:rsidRPr="00ED2D69" w:rsidRDefault="00346649" w:rsidP="00C823E6">
      <w:pPr>
        <w:pStyle w:val="NoSpacing"/>
        <w:ind w:left="720" w:hanging="720"/>
      </w:pPr>
    </w:p>
    <w:p w14:paraId="228889C2" w14:textId="0934B1CE" w:rsidR="00346649" w:rsidRPr="00ED2D69" w:rsidRDefault="009C31EF" w:rsidP="00C823E6">
      <w:pPr>
        <w:pStyle w:val="NoSpacing"/>
        <w:ind w:left="720" w:hanging="720"/>
      </w:pPr>
      <w:ins w:id="8885" w:author="Sustainable Forestry Initiative [2]" w:date="2020-03-29T14:23:00Z">
        <w:r>
          <w:rPr>
            <w:b/>
          </w:rPr>
          <w:t>6</w:t>
        </w:r>
      </w:ins>
      <w:del w:id="8886" w:author="Sustainable Forestry Initiative [2]" w:date="2020-03-29T14:23:00Z">
        <w:r w:rsidR="00346649" w:rsidRPr="00ED2D69" w:rsidDel="009C31EF">
          <w:rPr>
            <w:b/>
          </w:rPr>
          <w:delText>8</w:delText>
        </w:r>
      </w:del>
      <w:r w:rsidR="00346649" w:rsidRPr="00ED2D69">
        <w:rPr>
          <w:b/>
        </w:rPr>
        <w:t>.1</w:t>
      </w:r>
      <w:r w:rsidR="00346649" w:rsidRPr="00ED2D69">
        <w:tab/>
        <w:t xml:space="preserve">In assessing the validity of complaints raised in relation to a specific site within a multi-site organization, </w:t>
      </w:r>
      <w:r w:rsidR="00346649" w:rsidRPr="00ED2D69">
        <w:rPr>
          <w:i/>
        </w:rPr>
        <w:t>certification bodies</w:t>
      </w:r>
      <w:r w:rsidR="00346649" w:rsidRPr="00ED2D69">
        <w:t xml:space="preserve"> shall investigate the complaint at the site level and (where relevant) at the organizational level.</w:t>
      </w:r>
      <w:r w:rsidR="00346649" w:rsidRPr="00ED2D69">
        <w:rPr>
          <w:rStyle w:val="FootnoteReference"/>
        </w:rPr>
        <w:footnoteReference w:id="48"/>
      </w:r>
    </w:p>
    <w:p w14:paraId="2FEFE1F5" w14:textId="77777777" w:rsidR="009C31EF" w:rsidRDefault="009C31EF" w:rsidP="00E13A1B">
      <w:pPr>
        <w:pStyle w:val="NoSpacing"/>
        <w:rPr>
          <w:color w:val="339966"/>
          <w:szCs w:val="28"/>
        </w:rPr>
      </w:pPr>
    </w:p>
    <w:p w14:paraId="71AFF866" w14:textId="77777777" w:rsidR="009C31EF" w:rsidRDefault="009C31EF" w:rsidP="00E13A1B">
      <w:pPr>
        <w:pStyle w:val="NoSpacing"/>
        <w:rPr>
          <w:color w:val="339966"/>
          <w:szCs w:val="28"/>
        </w:rPr>
      </w:pPr>
    </w:p>
    <w:p w14:paraId="44CE38E7" w14:textId="77777777" w:rsidR="009C31EF" w:rsidRDefault="009C31EF" w:rsidP="00E13A1B">
      <w:pPr>
        <w:pStyle w:val="NoSpacing"/>
        <w:rPr>
          <w:color w:val="339966"/>
          <w:szCs w:val="28"/>
        </w:rPr>
      </w:pPr>
    </w:p>
    <w:p w14:paraId="16D23A71" w14:textId="77777777" w:rsidR="009C31EF" w:rsidRDefault="009C31EF" w:rsidP="00E13A1B">
      <w:pPr>
        <w:pStyle w:val="NoSpacing"/>
        <w:rPr>
          <w:color w:val="339966"/>
          <w:szCs w:val="28"/>
        </w:rPr>
      </w:pPr>
    </w:p>
    <w:p w14:paraId="41A16767" w14:textId="77777777" w:rsidR="009C31EF" w:rsidRDefault="009C31EF" w:rsidP="00E13A1B">
      <w:pPr>
        <w:pStyle w:val="NoSpacing"/>
        <w:rPr>
          <w:color w:val="339966"/>
          <w:szCs w:val="28"/>
        </w:rPr>
      </w:pPr>
    </w:p>
    <w:p w14:paraId="326DC8D6" w14:textId="77777777" w:rsidR="009C31EF" w:rsidRDefault="009C31EF" w:rsidP="00E13A1B">
      <w:pPr>
        <w:pStyle w:val="NoSpacing"/>
        <w:rPr>
          <w:color w:val="339966"/>
          <w:szCs w:val="28"/>
        </w:rPr>
      </w:pPr>
    </w:p>
    <w:p w14:paraId="02530B41" w14:textId="77777777" w:rsidR="009C31EF" w:rsidRDefault="009C31EF" w:rsidP="00E13A1B">
      <w:pPr>
        <w:pStyle w:val="NoSpacing"/>
        <w:rPr>
          <w:color w:val="339966"/>
          <w:szCs w:val="28"/>
        </w:rPr>
      </w:pPr>
    </w:p>
    <w:p w14:paraId="1C9547F3" w14:textId="77777777" w:rsidR="009C31EF" w:rsidRDefault="009C31EF" w:rsidP="00E13A1B">
      <w:pPr>
        <w:pStyle w:val="NoSpacing"/>
        <w:rPr>
          <w:color w:val="339966"/>
          <w:szCs w:val="28"/>
        </w:rPr>
      </w:pPr>
    </w:p>
    <w:p w14:paraId="66AF9D1E" w14:textId="77777777" w:rsidR="009C31EF" w:rsidRDefault="009C31EF" w:rsidP="00E13A1B">
      <w:pPr>
        <w:pStyle w:val="NoSpacing"/>
        <w:rPr>
          <w:color w:val="339966"/>
          <w:szCs w:val="28"/>
        </w:rPr>
      </w:pPr>
    </w:p>
    <w:p w14:paraId="71DD8CF4" w14:textId="77777777" w:rsidR="009C31EF" w:rsidRDefault="009C31EF" w:rsidP="00E13A1B">
      <w:pPr>
        <w:pStyle w:val="NoSpacing"/>
        <w:rPr>
          <w:color w:val="339966"/>
          <w:szCs w:val="28"/>
        </w:rPr>
      </w:pPr>
    </w:p>
    <w:p w14:paraId="3FE68E5C" w14:textId="77777777" w:rsidR="009C31EF" w:rsidRDefault="009C31EF" w:rsidP="00E13A1B">
      <w:pPr>
        <w:pStyle w:val="NoSpacing"/>
        <w:rPr>
          <w:color w:val="339966"/>
          <w:szCs w:val="28"/>
        </w:rPr>
      </w:pPr>
    </w:p>
    <w:p w14:paraId="3A1CD02E" w14:textId="77777777" w:rsidR="009C31EF" w:rsidRDefault="009C31EF" w:rsidP="00E13A1B">
      <w:pPr>
        <w:pStyle w:val="NoSpacing"/>
        <w:rPr>
          <w:color w:val="339966"/>
          <w:szCs w:val="28"/>
        </w:rPr>
      </w:pPr>
    </w:p>
    <w:p w14:paraId="74FC310A" w14:textId="77777777" w:rsidR="009C31EF" w:rsidRDefault="009C31EF" w:rsidP="00E13A1B">
      <w:pPr>
        <w:pStyle w:val="NoSpacing"/>
        <w:rPr>
          <w:color w:val="339966"/>
          <w:szCs w:val="28"/>
        </w:rPr>
      </w:pPr>
    </w:p>
    <w:p w14:paraId="2E160F87" w14:textId="77777777" w:rsidR="009C31EF" w:rsidRDefault="009C31EF" w:rsidP="00E13A1B">
      <w:pPr>
        <w:pStyle w:val="NoSpacing"/>
        <w:rPr>
          <w:color w:val="339966"/>
          <w:szCs w:val="28"/>
        </w:rPr>
      </w:pPr>
    </w:p>
    <w:p w14:paraId="05A17C88" w14:textId="77777777" w:rsidR="009C31EF" w:rsidRDefault="009C31EF" w:rsidP="00E13A1B">
      <w:pPr>
        <w:pStyle w:val="NoSpacing"/>
        <w:rPr>
          <w:color w:val="339966"/>
          <w:szCs w:val="28"/>
        </w:rPr>
      </w:pPr>
    </w:p>
    <w:p w14:paraId="07A6AE19" w14:textId="77777777" w:rsidR="009C31EF" w:rsidRDefault="009C31EF" w:rsidP="00E13A1B">
      <w:pPr>
        <w:pStyle w:val="NoSpacing"/>
        <w:rPr>
          <w:color w:val="339966"/>
          <w:szCs w:val="28"/>
        </w:rPr>
      </w:pPr>
    </w:p>
    <w:p w14:paraId="410382A7" w14:textId="77777777" w:rsidR="009C31EF" w:rsidRDefault="009C31EF" w:rsidP="00E13A1B">
      <w:pPr>
        <w:pStyle w:val="NoSpacing"/>
        <w:rPr>
          <w:color w:val="339966"/>
          <w:szCs w:val="28"/>
        </w:rPr>
      </w:pPr>
    </w:p>
    <w:p w14:paraId="34A4C404" w14:textId="77777777" w:rsidR="009C31EF" w:rsidRDefault="009C31EF" w:rsidP="00E13A1B">
      <w:pPr>
        <w:pStyle w:val="NoSpacing"/>
        <w:rPr>
          <w:color w:val="339966"/>
          <w:szCs w:val="28"/>
        </w:rPr>
      </w:pPr>
    </w:p>
    <w:p w14:paraId="231365F3" w14:textId="77777777" w:rsidR="009C31EF" w:rsidRDefault="009C31EF" w:rsidP="00E13A1B">
      <w:pPr>
        <w:pStyle w:val="NoSpacing"/>
        <w:rPr>
          <w:color w:val="339966"/>
          <w:szCs w:val="28"/>
        </w:rPr>
      </w:pPr>
    </w:p>
    <w:p w14:paraId="7CFAF534" w14:textId="77777777" w:rsidR="009C31EF" w:rsidRDefault="009C31EF" w:rsidP="00E13A1B">
      <w:pPr>
        <w:pStyle w:val="NoSpacing"/>
        <w:rPr>
          <w:color w:val="339966"/>
          <w:szCs w:val="28"/>
        </w:rPr>
      </w:pPr>
    </w:p>
    <w:p w14:paraId="3BA59B4A" w14:textId="77777777" w:rsidR="009C31EF" w:rsidRDefault="009C31EF" w:rsidP="00E13A1B">
      <w:pPr>
        <w:pStyle w:val="NoSpacing"/>
        <w:rPr>
          <w:color w:val="339966"/>
          <w:szCs w:val="28"/>
        </w:rPr>
      </w:pPr>
    </w:p>
    <w:p w14:paraId="3DF90D7E" w14:textId="77777777" w:rsidR="009C31EF" w:rsidRDefault="009C31EF" w:rsidP="00E13A1B">
      <w:pPr>
        <w:pStyle w:val="NoSpacing"/>
        <w:rPr>
          <w:color w:val="339966"/>
          <w:szCs w:val="28"/>
        </w:rPr>
      </w:pPr>
    </w:p>
    <w:p w14:paraId="63A5F2D2" w14:textId="77777777" w:rsidR="009C31EF" w:rsidRDefault="009C31EF" w:rsidP="00E13A1B">
      <w:pPr>
        <w:pStyle w:val="NoSpacing"/>
        <w:rPr>
          <w:color w:val="339966"/>
          <w:szCs w:val="28"/>
        </w:rPr>
      </w:pPr>
    </w:p>
    <w:p w14:paraId="5F5A97FE" w14:textId="77777777" w:rsidR="009C31EF" w:rsidRDefault="009C31EF" w:rsidP="00E13A1B">
      <w:pPr>
        <w:pStyle w:val="NoSpacing"/>
        <w:rPr>
          <w:color w:val="339966"/>
          <w:szCs w:val="28"/>
        </w:rPr>
      </w:pPr>
    </w:p>
    <w:p w14:paraId="75D06538" w14:textId="77777777" w:rsidR="009C31EF" w:rsidRDefault="009C31EF" w:rsidP="00E13A1B">
      <w:pPr>
        <w:pStyle w:val="NoSpacing"/>
        <w:rPr>
          <w:color w:val="339966"/>
          <w:szCs w:val="28"/>
        </w:rPr>
      </w:pPr>
    </w:p>
    <w:p w14:paraId="535CFFB6" w14:textId="77777777" w:rsidR="009C31EF" w:rsidRDefault="009C31EF" w:rsidP="00E13A1B">
      <w:pPr>
        <w:pStyle w:val="NoSpacing"/>
        <w:rPr>
          <w:color w:val="339966"/>
          <w:szCs w:val="28"/>
        </w:rPr>
      </w:pPr>
    </w:p>
    <w:p w14:paraId="4BD994D6" w14:textId="77777777" w:rsidR="009C31EF" w:rsidRDefault="009C31EF" w:rsidP="00E13A1B">
      <w:pPr>
        <w:pStyle w:val="NoSpacing"/>
        <w:rPr>
          <w:color w:val="339966"/>
          <w:szCs w:val="28"/>
        </w:rPr>
      </w:pPr>
    </w:p>
    <w:p w14:paraId="4446F815" w14:textId="77777777" w:rsidR="009C31EF" w:rsidRDefault="009C31EF" w:rsidP="00E13A1B">
      <w:pPr>
        <w:pStyle w:val="NoSpacing"/>
        <w:rPr>
          <w:color w:val="339966"/>
          <w:szCs w:val="28"/>
        </w:rPr>
      </w:pPr>
    </w:p>
    <w:p w14:paraId="578534AE" w14:textId="77777777" w:rsidR="009C31EF" w:rsidRDefault="009C31EF" w:rsidP="00E13A1B">
      <w:pPr>
        <w:pStyle w:val="NoSpacing"/>
        <w:rPr>
          <w:color w:val="339966"/>
          <w:szCs w:val="28"/>
        </w:rPr>
      </w:pPr>
    </w:p>
    <w:p w14:paraId="1C1B1D39" w14:textId="77777777" w:rsidR="009C31EF" w:rsidRDefault="009C31EF" w:rsidP="00E13A1B">
      <w:pPr>
        <w:pStyle w:val="NoSpacing"/>
        <w:rPr>
          <w:color w:val="339966"/>
          <w:szCs w:val="28"/>
        </w:rPr>
      </w:pPr>
    </w:p>
    <w:p w14:paraId="5305587C" w14:textId="77777777" w:rsidR="009C31EF" w:rsidRDefault="009C31EF" w:rsidP="00E13A1B">
      <w:pPr>
        <w:pStyle w:val="NoSpacing"/>
        <w:rPr>
          <w:color w:val="339966"/>
          <w:szCs w:val="28"/>
        </w:rPr>
      </w:pPr>
    </w:p>
    <w:p w14:paraId="6AE3CF71" w14:textId="77777777" w:rsidR="009C31EF" w:rsidRDefault="009C31EF" w:rsidP="00E13A1B">
      <w:pPr>
        <w:pStyle w:val="NoSpacing"/>
        <w:rPr>
          <w:color w:val="339966"/>
          <w:szCs w:val="28"/>
        </w:rPr>
      </w:pPr>
    </w:p>
    <w:p w14:paraId="72FBB68C" w14:textId="77777777" w:rsidR="009C31EF" w:rsidRDefault="009C31EF" w:rsidP="00E13A1B">
      <w:pPr>
        <w:pStyle w:val="NoSpacing"/>
        <w:rPr>
          <w:color w:val="339966"/>
          <w:szCs w:val="28"/>
        </w:rPr>
      </w:pPr>
    </w:p>
    <w:p w14:paraId="69642413" w14:textId="0DC5565E" w:rsidR="009C31EF" w:rsidRDefault="009C31EF" w:rsidP="00E13A1B">
      <w:pPr>
        <w:pStyle w:val="NoSpacing"/>
        <w:rPr>
          <w:color w:val="339966"/>
          <w:szCs w:val="28"/>
        </w:rPr>
      </w:pPr>
    </w:p>
    <w:p w14:paraId="668F000E" w14:textId="1F8B4209" w:rsidR="009C31EF" w:rsidRDefault="009C31EF" w:rsidP="00E13A1B">
      <w:pPr>
        <w:pStyle w:val="NoSpacing"/>
        <w:rPr>
          <w:color w:val="339966"/>
          <w:szCs w:val="28"/>
        </w:rPr>
      </w:pPr>
    </w:p>
    <w:p w14:paraId="3C711369" w14:textId="627EF046" w:rsidR="009C31EF" w:rsidRDefault="009C31EF" w:rsidP="00E13A1B">
      <w:pPr>
        <w:pStyle w:val="NoSpacing"/>
        <w:rPr>
          <w:color w:val="339966"/>
          <w:szCs w:val="28"/>
        </w:rPr>
      </w:pPr>
    </w:p>
    <w:p w14:paraId="3AD49BE0" w14:textId="74A95B3E" w:rsidR="009C31EF" w:rsidRDefault="009C31EF" w:rsidP="00E13A1B">
      <w:pPr>
        <w:pStyle w:val="NoSpacing"/>
        <w:rPr>
          <w:color w:val="339966"/>
          <w:szCs w:val="28"/>
        </w:rPr>
      </w:pPr>
    </w:p>
    <w:p w14:paraId="201E4DE4" w14:textId="4237D436" w:rsidR="009C31EF" w:rsidRDefault="009C31EF" w:rsidP="00E13A1B">
      <w:pPr>
        <w:pStyle w:val="NoSpacing"/>
        <w:rPr>
          <w:color w:val="339966"/>
          <w:szCs w:val="28"/>
        </w:rPr>
      </w:pPr>
    </w:p>
    <w:p w14:paraId="72D4FA2D" w14:textId="3B53AD71" w:rsidR="009C31EF" w:rsidRDefault="009C31EF" w:rsidP="00E13A1B">
      <w:pPr>
        <w:pStyle w:val="NoSpacing"/>
        <w:rPr>
          <w:color w:val="339966"/>
          <w:szCs w:val="28"/>
        </w:rPr>
      </w:pPr>
    </w:p>
    <w:p w14:paraId="0A67EA60" w14:textId="77777777" w:rsidR="009C31EF" w:rsidRPr="009C31EF" w:rsidRDefault="009C31EF" w:rsidP="009C31EF">
      <w:pPr>
        <w:spacing w:after="0" w:line="240" w:lineRule="auto"/>
        <w:jc w:val="center"/>
        <w:rPr>
          <w:ins w:id="8887" w:author="Sustainable Forestry Initiative [2]" w:date="2020-03-29T14:40:00Z"/>
          <w:rFonts w:eastAsia="Calibri" w:cs="Times New Roman"/>
          <w:b/>
          <w:sz w:val="28"/>
          <w:szCs w:val="28"/>
        </w:rPr>
      </w:pPr>
    </w:p>
    <w:p w14:paraId="4F971594" w14:textId="77777777" w:rsidR="009C31EF" w:rsidRPr="009C31EF" w:rsidRDefault="009C31EF" w:rsidP="009C31EF">
      <w:pPr>
        <w:spacing w:after="0" w:line="240" w:lineRule="auto"/>
        <w:jc w:val="center"/>
        <w:rPr>
          <w:ins w:id="8888" w:author="Sustainable Forestry Initiative [2]" w:date="2020-03-29T14:40:00Z"/>
          <w:rFonts w:eastAsia="Calibri" w:cs="Times New Roman"/>
          <w:b/>
          <w:sz w:val="28"/>
          <w:szCs w:val="28"/>
        </w:rPr>
      </w:pPr>
      <w:bookmarkStart w:id="8889" w:name="_Hlk36385093"/>
      <w:ins w:id="8890" w:author="Sustainable Forestry Initiative [2]" w:date="2020-03-29T14:40:00Z">
        <w:r w:rsidRPr="009C31EF">
          <w:rPr>
            <w:rFonts w:eastAsia="Calibri" w:cs="Times New Roman"/>
            <w:b/>
            <w:sz w:val="28"/>
            <w:szCs w:val="28"/>
          </w:rPr>
          <w:t>Appendix 2: Audits of Group Certification Organizations</w:t>
        </w:r>
      </w:ins>
    </w:p>
    <w:p w14:paraId="7223AB26" w14:textId="77777777" w:rsidR="009C31EF" w:rsidRPr="009C31EF" w:rsidRDefault="009C31EF" w:rsidP="009C31EF">
      <w:pPr>
        <w:spacing w:after="0" w:line="240" w:lineRule="auto"/>
        <w:jc w:val="center"/>
        <w:rPr>
          <w:ins w:id="8891" w:author="Sustainable Forestry Initiative [2]" w:date="2020-03-29T14:40:00Z"/>
          <w:rFonts w:eastAsia="Calibri" w:cs="Times New Roman"/>
          <w:b/>
        </w:rPr>
      </w:pPr>
      <w:ins w:id="8892" w:author="Sustainable Forestry Initiative [2]" w:date="2020-03-29T14:40:00Z">
        <w:r w:rsidRPr="009C31EF">
          <w:rPr>
            <w:rFonts w:eastAsia="Calibri" w:cs="Times New Roman"/>
            <w:b/>
          </w:rPr>
          <w:t>[Normative]</w:t>
        </w:r>
      </w:ins>
    </w:p>
    <w:p w14:paraId="5D69CF95" w14:textId="77777777" w:rsidR="009C31EF" w:rsidRPr="009C31EF" w:rsidRDefault="009C31EF" w:rsidP="009C31EF">
      <w:pPr>
        <w:spacing w:after="0" w:line="240" w:lineRule="auto"/>
        <w:rPr>
          <w:ins w:id="8893" w:author="Sustainable Forestry Initiative [2]" w:date="2020-03-29T14:40:00Z"/>
          <w:rFonts w:eastAsia="Calibri" w:cs="Times New Roman"/>
        </w:rPr>
      </w:pPr>
    </w:p>
    <w:p w14:paraId="3F4D6DDB" w14:textId="77777777" w:rsidR="009C31EF" w:rsidRPr="009C31EF" w:rsidRDefault="009C31EF" w:rsidP="009C31EF">
      <w:pPr>
        <w:spacing w:after="0" w:line="240" w:lineRule="auto"/>
        <w:ind w:left="720" w:hanging="720"/>
        <w:rPr>
          <w:ins w:id="8894" w:author="Sustainable Forestry Initiative [2]" w:date="2020-03-29T14:40:00Z"/>
          <w:rFonts w:eastAsia="Calibri" w:cs="Times New Roman"/>
          <w:b/>
          <w:sz w:val="24"/>
          <w:szCs w:val="24"/>
        </w:rPr>
      </w:pPr>
      <w:ins w:id="8895" w:author="Sustainable Forestry Initiative [2]" w:date="2020-03-29T14:40:00Z">
        <w:r w:rsidRPr="009C31EF">
          <w:rPr>
            <w:rFonts w:eastAsia="Calibri" w:cs="Times New Roman"/>
            <w:b/>
            <w:sz w:val="24"/>
            <w:szCs w:val="24"/>
          </w:rPr>
          <w:t>1.</w:t>
        </w:r>
        <w:r w:rsidRPr="009C31EF">
          <w:rPr>
            <w:rFonts w:eastAsia="Calibri" w:cs="Times New Roman"/>
            <w:b/>
            <w:sz w:val="24"/>
            <w:szCs w:val="24"/>
          </w:rPr>
          <w:tab/>
          <w:t>Scope</w:t>
        </w:r>
      </w:ins>
    </w:p>
    <w:p w14:paraId="187C4586" w14:textId="77777777" w:rsidR="009C31EF" w:rsidRPr="009C31EF" w:rsidRDefault="009C31EF" w:rsidP="009C31EF">
      <w:pPr>
        <w:spacing w:after="0" w:line="240" w:lineRule="auto"/>
        <w:ind w:left="720" w:hanging="720"/>
        <w:rPr>
          <w:ins w:id="8896" w:author="Sustainable Forestry Initiative [2]" w:date="2020-03-29T14:40:00Z"/>
          <w:rFonts w:eastAsia="Calibri" w:cs="Times New Roman"/>
        </w:rPr>
      </w:pPr>
    </w:p>
    <w:p w14:paraId="7283ECC9" w14:textId="77777777" w:rsidR="009C31EF" w:rsidRPr="009C31EF" w:rsidRDefault="009C31EF" w:rsidP="009C31EF">
      <w:pPr>
        <w:spacing w:after="0" w:line="240" w:lineRule="auto"/>
        <w:ind w:left="720" w:hanging="720"/>
        <w:rPr>
          <w:ins w:id="8897" w:author="Sustainable Forestry Initiative [2]" w:date="2020-03-29T14:40:00Z"/>
          <w:rFonts w:eastAsia="Calibri" w:cs="Times New Roman"/>
        </w:rPr>
      </w:pPr>
      <w:ins w:id="8898" w:author="Sustainable Forestry Initiative [2]" w:date="2020-03-29T14:40:00Z">
        <w:r w:rsidRPr="009C31EF">
          <w:rPr>
            <w:rFonts w:eastAsia="Calibri" w:cs="Times New Roman"/>
          </w:rPr>
          <w:t xml:space="preserve">Audits of group certification organizations applying a sampling approach to assess conformance </w:t>
        </w:r>
      </w:ins>
    </w:p>
    <w:p w14:paraId="4A1FC352" w14:textId="77777777" w:rsidR="009C31EF" w:rsidRPr="009C31EF" w:rsidRDefault="009C31EF" w:rsidP="009C31EF">
      <w:pPr>
        <w:spacing w:after="0" w:line="240" w:lineRule="auto"/>
        <w:ind w:left="720" w:hanging="720"/>
        <w:rPr>
          <w:ins w:id="8899" w:author="Sustainable Forestry Initiative [2]" w:date="2020-03-29T14:40:00Z"/>
          <w:rFonts w:eastAsia="Calibri" w:cs="Times New Roman"/>
        </w:rPr>
      </w:pPr>
      <w:ins w:id="8900" w:author="Sustainable Forestry Initiative [2]" w:date="2020-03-29T14:40:00Z">
        <w:r w:rsidRPr="009C31EF">
          <w:rPr>
            <w:rFonts w:eastAsia="Calibri" w:cs="Times New Roman"/>
          </w:rPr>
          <w:t>with:</w:t>
        </w:r>
      </w:ins>
    </w:p>
    <w:p w14:paraId="3F94F4A2" w14:textId="77777777" w:rsidR="009C31EF" w:rsidRPr="009C31EF" w:rsidRDefault="009C31EF" w:rsidP="0085197D">
      <w:pPr>
        <w:numPr>
          <w:ilvl w:val="0"/>
          <w:numId w:val="73"/>
        </w:numPr>
        <w:spacing w:after="0" w:line="240" w:lineRule="auto"/>
        <w:contextualSpacing/>
        <w:rPr>
          <w:ins w:id="8901" w:author="Sustainable Forestry Initiative [2]" w:date="2020-03-29T14:40:00Z"/>
          <w:rFonts w:eastAsia="Calibri" w:cs="Times New Roman"/>
          <w:sz w:val="24"/>
          <w:szCs w:val="24"/>
        </w:rPr>
      </w:pPr>
      <w:ins w:id="8902" w:author="Sustainable Forestry Initiative [2]" w:date="2020-03-29T14:40:00Z">
        <w:r w:rsidRPr="009C31EF">
          <w:rPr>
            <w:rFonts w:eastAsia="Calibri" w:cs="Times New Roman"/>
            <w:sz w:val="24"/>
            <w:szCs w:val="24"/>
          </w:rPr>
          <w:t>Section 2 -</w:t>
        </w:r>
        <w:r w:rsidRPr="009C31EF">
          <w:rPr>
            <w:rFonts w:eastAsia="Calibri" w:cs="Times New Roman"/>
            <w:i/>
            <w:sz w:val="24"/>
            <w:szCs w:val="24"/>
          </w:rPr>
          <w:t>SFI 2022 Forest Management Standard</w:t>
        </w:r>
      </w:ins>
    </w:p>
    <w:p w14:paraId="5079CE81" w14:textId="77777777" w:rsidR="009C31EF" w:rsidRPr="009C31EF" w:rsidRDefault="009C31EF" w:rsidP="0085197D">
      <w:pPr>
        <w:numPr>
          <w:ilvl w:val="0"/>
          <w:numId w:val="73"/>
        </w:numPr>
        <w:spacing w:after="0" w:line="240" w:lineRule="auto"/>
        <w:contextualSpacing/>
        <w:rPr>
          <w:ins w:id="8903" w:author="Sustainable Forestry Initiative [2]" w:date="2020-03-29T14:40:00Z"/>
          <w:rFonts w:eastAsia="Calibri" w:cs="Times New Roman"/>
          <w:sz w:val="24"/>
          <w:szCs w:val="24"/>
        </w:rPr>
      </w:pPr>
      <w:ins w:id="8904" w:author="Sustainable Forestry Initiative [2]" w:date="2020-03-29T14:40:00Z">
        <w:r w:rsidRPr="009C31EF">
          <w:rPr>
            <w:rFonts w:eastAsia="Calibri" w:cs="Times New Roman"/>
            <w:sz w:val="24"/>
            <w:szCs w:val="24"/>
          </w:rPr>
          <w:t xml:space="preserve">Section 3 - </w:t>
        </w:r>
        <w:r w:rsidRPr="009C31EF">
          <w:rPr>
            <w:rFonts w:eastAsia="Calibri" w:cs="Times New Roman"/>
            <w:i/>
            <w:iCs/>
            <w:sz w:val="24"/>
            <w:szCs w:val="24"/>
          </w:rPr>
          <w:t>SFI 2022 Fiber Sourcing</w:t>
        </w:r>
        <w:r w:rsidRPr="009C31EF">
          <w:rPr>
            <w:rFonts w:eastAsia="Calibri" w:cs="Times New Roman"/>
            <w:sz w:val="24"/>
            <w:szCs w:val="24"/>
          </w:rPr>
          <w:t xml:space="preserve"> </w:t>
        </w:r>
        <w:r w:rsidRPr="009C31EF">
          <w:rPr>
            <w:rFonts w:eastAsia="Calibri" w:cs="Times New Roman"/>
            <w:i/>
            <w:sz w:val="24"/>
            <w:szCs w:val="24"/>
          </w:rPr>
          <w:t>Standard</w:t>
        </w:r>
      </w:ins>
    </w:p>
    <w:p w14:paraId="6BF41B07" w14:textId="77777777" w:rsidR="009C31EF" w:rsidRPr="009C31EF" w:rsidRDefault="009C31EF" w:rsidP="0085197D">
      <w:pPr>
        <w:numPr>
          <w:ilvl w:val="0"/>
          <w:numId w:val="73"/>
        </w:numPr>
        <w:spacing w:after="0" w:line="240" w:lineRule="auto"/>
        <w:contextualSpacing/>
        <w:rPr>
          <w:ins w:id="8905" w:author="Sustainable Forestry Initiative [2]" w:date="2020-03-29T14:40:00Z"/>
          <w:rFonts w:eastAsia="Calibri" w:cs="Times New Roman"/>
          <w:sz w:val="24"/>
          <w:szCs w:val="24"/>
        </w:rPr>
      </w:pPr>
      <w:ins w:id="8906" w:author="Sustainable Forestry Initiative [2]" w:date="2020-03-29T14:40:00Z">
        <w:r w:rsidRPr="009C31EF">
          <w:rPr>
            <w:rFonts w:eastAsia="Calibri" w:cs="Times New Roman"/>
            <w:sz w:val="24"/>
            <w:szCs w:val="24"/>
          </w:rPr>
          <w:t xml:space="preserve">Section 4 - </w:t>
        </w:r>
        <w:r w:rsidRPr="009C31EF">
          <w:rPr>
            <w:rFonts w:eastAsia="Calibri" w:cs="Times New Roman"/>
            <w:i/>
            <w:sz w:val="24"/>
            <w:szCs w:val="24"/>
          </w:rPr>
          <w:t>SFI 2015-2019 Chain-Of-Custody Standard</w:t>
        </w:r>
        <w:r w:rsidRPr="009C31EF">
          <w:rPr>
            <w:rFonts w:eastAsia="Calibri" w:cs="Times New Roman"/>
            <w:sz w:val="24"/>
            <w:szCs w:val="24"/>
          </w:rPr>
          <w:t xml:space="preserve"> </w:t>
        </w:r>
      </w:ins>
    </w:p>
    <w:p w14:paraId="0EBDD887" w14:textId="77777777" w:rsidR="009C31EF" w:rsidRPr="009C31EF" w:rsidRDefault="009C31EF" w:rsidP="0085197D">
      <w:pPr>
        <w:numPr>
          <w:ilvl w:val="0"/>
          <w:numId w:val="73"/>
        </w:numPr>
        <w:spacing w:after="0" w:line="240" w:lineRule="auto"/>
        <w:contextualSpacing/>
        <w:rPr>
          <w:ins w:id="8907" w:author="Sustainable Forestry Initiative [2]" w:date="2020-03-29T14:40:00Z"/>
          <w:rFonts w:eastAsia="Calibri" w:cs="Times New Roman"/>
          <w:i/>
          <w:iCs/>
          <w:sz w:val="24"/>
          <w:szCs w:val="24"/>
        </w:rPr>
      </w:pPr>
      <w:ins w:id="8908" w:author="Sustainable Forestry Initiative [2]" w:date="2020-03-29T14:40:00Z">
        <w:r w:rsidRPr="009C31EF">
          <w:rPr>
            <w:rFonts w:eastAsia="Calibri" w:cs="Times New Roman"/>
            <w:sz w:val="24"/>
            <w:szCs w:val="24"/>
          </w:rPr>
          <w:t xml:space="preserve">Section 5 – </w:t>
        </w:r>
        <w:r w:rsidRPr="009C31EF">
          <w:rPr>
            <w:rFonts w:eastAsia="Calibri" w:cs="Times New Roman"/>
            <w:i/>
            <w:iCs/>
            <w:sz w:val="24"/>
            <w:szCs w:val="24"/>
          </w:rPr>
          <w:t>SFI Certified Sourcing Label and Claims Standard</w:t>
        </w:r>
      </w:ins>
    </w:p>
    <w:p w14:paraId="2428659F" w14:textId="77777777" w:rsidR="009C31EF" w:rsidRPr="009C31EF" w:rsidRDefault="009C31EF" w:rsidP="0085197D">
      <w:pPr>
        <w:numPr>
          <w:ilvl w:val="0"/>
          <w:numId w:val="73"/>
        </w:numPr>
        <w:spacing w:after="0" w:line="240" w:lineRule="auto"/>
        <w:contextualSpacing/>
        <w:rPr>
          <w:ins w:id="8909" w:author="Sustainable Forestry Initiative [2]" w:date="2020-03-29T14:40:00Z"/>
          <w:rFonts w:eastAsia="Calibri"/>
          <w:sz w:val="24"/>
          <w:szCs w:val="24"/>
        </w:rPr>
      </w:pPr>
      <w:ins w:id="8910" w:author="Sustainable Forestry Initiative [2]" w:date="2020-03-29T14:40:00Z">
        <w:r w:rsidRPr="009C31EF">
          <w:rPr>
            <w:rFonts w:eastAsia="Calibri"/>
            <w:bCs/>
            <w:iCs/>
            <w:sz w:val="24"/>
            <w:szCs w:val="24"/>
          </w:rPr>
          <w:t>Section 6</w:t>
        </w:r>
        <w:r w:rsidRPr="009C31EF">
          <w:rPr>
            <w:rFonts w:eastAsia="Calibri"/>
            <w:bCs/>
            <w:i/>
            <w:sz w:val="24"/>
            <w:szCs w:val="24"/>
          </w:rPr>
          <w:t xml:space="preserve"> - Rules For Use Of SFI On-Product Labels</w:t>
        </w:r>
        <w:r w:rsidRPr="009C31EF">
          <w:rPr>
            <w:rFonts w:eastAsia="Calibri"/>
            <w:bCs/>
            <w:sz w:val="24"/>
            <w:szCs w:val="24"/>
          </w:rPr>
          <w:t xml:space="preserve"> </w:t>
        </w:r>
        <w:r w:rsidRPr="009C31EF">
          <w:rPr>
            <w:rFonts w:eastAsia="Calibri"/>
            <w:bCs/>
            <w:i/>
            <w:sz w:val="24"/>
            <w:szCs w:val="24"/>
          </w:rPr>
          <w:t>and Off-Product Marks</w:t>
        </w:r>
      </w:ins>
    </w:p>
    <w:p w14:paraId="3CCF4F8A" w14:textId="77777777" w:rsidR="009C31EF" w:rsidRPr="009C31EF" w:rsidRDefault="009C31EF" w:rsidP="009C31EF">
      <w:pPr>
        <w:spacing w:after="0" w:line="240" w:lineRule="auto"/>
        <w:ind w:left="720" w:hanging="720"/>
        <w:rPr>
          <w:ins w:id="8911" w:author="Sustainable Forestry Initiative [2]" w:date="2020-03-29T14:40:00Z"/>
          <w:rFonts w:eastAsia="Calibri" w:cs="Times New Roman"/>
        </w:rPr>
      </w:pPr>
    </w:p>
    <w:p w14:paraId="782B459C" w14:textId="77777777" w:rsidR="009C31EF" w:rsidRPr="009C31EF" w:rsidRDefault="009C31EF" w:rsidP="009C31EF">
      <w:pPr>
        <w:spacing w:after="0" w:line="240" w:lineRule="auto"/>
        <w:ind w:left="720" w:hanging="720"/>
        <w:rPr>
          <w:ins w:id="8912" w:author="Sustainable Forestry Initiative [2]" w:date="2020-03-29T14:40:00Z"/>
          <w:rFonts w:eastAsia="Calibri" w:cs="Times New Roman"/>
          <w:b/>
          <w:sz w:val="24"/>
          <w:szCs w:val="24"/>
        </w:rPr>
      </w:pPr>
      <w:ins w:id="8913" w:author="Sustainable Forestry Initiative [2]" w:date="2020-03-29T14:40:00Z">
        <w:r w:rsidRPr="009C31EF">
          <w:rPr>
            <w:rFonts w:eastAsia="Calibri" w:cs="Times New Roman"/>
            <w:b/>
            <w:sz w:val="24"/>
            <w:szCs w:val="24"/>
          </w:rPr>
          <w:t xml:space="preserve">2. </w:t>
        </w:r>
        <w:r w:rsidRPr="009C31EF">
          <w:rPr>
            <w:rFonts w:eastAsia="Calibri" w:cs="Times New Roman"/>
            <w:b/>
            <w:sz w:val="24"/>
            <w:szCs w:val="24"/>
          </w:rPr>
          <w:tab/>
          <w:t>References</w:t>
        </w:r>
      </w:ins>
    </w:p>
    <w:p w14:paraId="2F1A61C4" w14:textId="77777777" w:rsidR="009C31EF" w:rsidRPr="009C31EF" w:rsidRDefault="009C31EF" w:rsidP="009C31EF">
      <w:pPr>
        <w:spacing w:after="0" w:line="240" w:lineRule="auto"/>
        <w:ind w:left="720" w:hanging="720"/>
        <w:rPr>
          <w:ins w:id="8914" w:author="Sustainable Forestry Initiative [2]" w:date="2020-03-29T14:40:00Z"/>
          <w:rFonts w:eastAsia="Calibri" w:cs="Times New Roman"/>
        </w:rPr>
      </w:pPr>
    </w:p>
    <w:p w14:paraId="01311962" w14:textId="6EBFA740" w:rsidR="009C31EF" w:rsidRPr="009C31EF" w:rsidRDefault="009C31EF" w:rsidP="009C31EF">
      <w:pPr>
        <w:spacing w:after="0" w:line="240" w:lineRule="auto"/>
        <w:rPr>
          <w:ins w:id="8915" w:author="Sustainable Forestry Initiative [2]" w:date="2020-03-29T14:40:00Z"/>
          <w:rFonts w:eastAsia="Calibri" w:cs="Times New Roman"/>
        </w:rPr>
      </w:pPr>
      <w:ins w:id="8916" w:author="Sustainable Forestry Initiative [2]" w:date="2020-03-29T14:40:00Z">
        <w:r w:rsidRPr="009C31EF">
          <w:rPr>
            <w:rFonts w:eastAsia="Calibri" w:cs="Times New Roman"/>
          </w:rPr>
          <w:t xml:space="preserve">IAF Mandatory Document for Duration of </w:t>
        </w:r>
      </w:ins>
      <w:ins w:id="8917" w:author="Sustainable Forestry Initiative [2]" w:date="2020-03-29T15:23:00Z">
        <w:r>
          <w:rPr>
            <w:rFonts w:eastAsia="Calibri" w:cs="Times New Roman"/>
          </w:rPr>
          <w:t xml:space="preserve">Quality, </w:t>
        </w:r>
      </w:ins>
      <w:ins w:id="8918" w:author="Sustainable Forestry Initiative [2]" w:date="2020-03-29T15:24:00Z">
        <w:r w:rsidRPr="009C31EF">
          <w:rPr>
            <w:rFonts w:eastAsia="Calibri" w:cs="Times New Roman"/>
          </w:rPr>
          <w:t>E</w:t>
        </w:r>
        <w:r>
          <w:rPr>
            <w:rFonts w:eastAsia="Calibri" w:cs="Times New Roman"/>
          </w:rPr>
          <w:t>nvironmental</w:t>
        </w:r>
      </w:ins>
      <w:ins w:id="8919" w:author="Sustainable Forestry Initiative [2]" w:date="2020-03-29T15:23:00Z">
        <w:r>
          <w:rPr>
            <w:rFonts w:eastAsia="Calibri" w:cs="Times New Roman"/>
          </w:rPr>
          <w:t xml:space="preserve"> and </w:t>
        </w:r>
      </w:ins>
      <w:ins w:id="8920" w:author="Sustainable Forestry Initiative [2]" w:date="2020-03-29T15:24:00Z">
        <w:r>
          <w:rPr>
            <w:rFonts w:eastAsia="Calibri" w:cs="Times New Roman"/>
          </w:rPr>
          <w:t xml:space="preserve">Occupational Health and Safety Management Systems </w:t>
        </w:r>
      </w:ins>
      <w:ins w:id="8921" w:author="Sustainable Forestry Initiative [2]" w:date="2020-03-29T14:40:00Z">
        <w:r w:rsidRPr="009C31EF">
          <w:rPr>
            <w:rFonts w:eastAsia="Calibri" w:cs="Times New Roman"/>
          </w:rPr>
          <w:t>(IAF MD 5: 20</w:t>
        </w:r>
      </w:ins>
      <w:ins w:id="8922" w:author="Sustainable Forestry Initiative [2]" w:date="2020-03-29T15:23:00Z">
        <w:r>
          <w:rPr>
            <w:rFonts w:eastAsia="Calibri" w:cs="Times New Roman"/>
          </w:rPr>
          <w:t>1</w:t>
        </w:r>
      </w:ins>
      <w:ins w:id="8923" w:author="Sustainable Forestry Initiative [2]" w:date="2020-03-29T14:40:00Z">
        <w:r w:rsidRPr="009C31EF">
          <w:rPr>
            <w:rFonts w:eastAsia="Calibri" w:cs="Times New Roman"/>
          </w:rPr>
          <w:t>9) – (Informative).</w:t>
        </w:r>
      </w:ins>
    </w:p>
    <w:p w14:paraId="53A7863D" w14:textId="77777777" w:rsidR="009C31EF" w:rsidRPr="009C31EF" w:rsidRDefault="009C31EF" w:rsidP="009C31EF">
      <w:pPr>
        <w:spacing w:after="0" w:line="240" w:lineRule="auto"/>
        <w:rPr>
          <w:ins w:id="8924" w:author="Sustainable Forestry Initiative [2]" w:date="2020-03-29T14:40:00Z"/>
          <w:rFonts w:eastAsia="Calibri" w:cs="Times New Roman"/>
        </w:rPr>
      </w:pPr>
    </w:p>
    <w:p w14:paraId="5CD5B07F" w14:textId="77777777" w:rsidR="009C31EF" w:rsidRPr="009C31EF" w:rsidRDefault="009C31EF" w:rsidP="009C31EF">
      <w:pPr>
        <w:spacing w:after="0" w:line="240" w:lineRule="auto"/>
        <w:ind w:left="720" w:hanging="720"/>
        <w:rPr>
          <w:ins w:id="8925" w:author="Sustainable Forestry Initiative [2]" w:date="2020-03-29T14:40:00Z"/>
          <w:rFonts w:eastAsia="Calibri" w:cs="Times New Roman"/>
          <w:b/>
          <w:sz w:val="24"/>
          <w:szCs w:val="24"/>
        </w:rPr>
      </w:pPr>
      <w:commentRangeStart w:id="8926"/>
      <w:ins w:id="8927" w:author="Sustainable Forestry Initiative [2]" w:date="2020-03-29T14:40:00Z">
        <w:r w:rsidRPr="009C31EF">
          <w:rPr>
            <w:rFonts w:eastAsia="Calibri" w:cs="Times New Roman"/>
            <w:b/>
            <w:sz w:val="24"/>
            <w:szCs w:val="24"/>
          </w:rPr>
          <w:t xml:space="preserve">3. </w:t>
        </w:r>
        <w:r w:rsidRPr="009C31EF">
          <w:rPr>
            <w:rFonts w:eastAsia="Calibri" w:cs="Times New Roman"/>
            <w:b/>
            <w:i/>
            <w:iCs/>
            <w:sz w:val="24"/>
            <w:szCs w:val="24"/>
          </w:rPr>
          <w:t>Group Certification Organizations</w:t>
        </w:r>
      </w:ins>
      <w:commentRangeEnd w:id="8926"/>
      <w:ins w:id="8928" w:author="Sustainable Forestry Initiative [2]" w:date="2020-03-29T14:59:00Z">
        <w:r>
          <w:rPr>
            <w:rStyle w:val="CommentReference"/>
            <w:rFonts w:ascii="Times New Roman" w:eastAsia="Times New Roman" w:hAnsi="Times New Roman" w:cs="Times New Roman"/>
          </w:rPr>
          <w:commentReference w:id="8926"/>
        </w:r>
      </w:ins>
    </w:p>
    <w:p w14:paraId="0CE0D161" w14:textId="77777777" w:rsidR="009C31EF" w:rsidRPr="009C31EF" w:rsidRDefault="009C31EF" w:rsidP="009C31EF">
      <w:pPr>
        <w:spacing w:after="0" w:line="240" w:lineRule="auto"/>
        <w:ind w:left="720" w:hanging="720"/>
        <w:rPr>
          <w:ins w:id="8929" w:author="Sustainable Forestry Initiative [2]" w:date="2020-03-29T14:40:00Z"/>
          <w:rFonts w:eastAsia="Calibri" w:cs="Times New Roman"/>
        </w:rPr>
      </w:pPr>
    </w:p>
    <w:p w14:paraId="27CD3687" w14:textId="40468EFF" w:rsidR="009C31EF" w:rsidRPr="009C31EF" w:rsidRDefault="009C31EF" w:rsidP="009C31EF">
      <w:pPr>
        <w:widowControl w:val="0"/>
        <w:autoSpaceDE w:val="0"/>
        <w:autoSpaceDN w:val="0"/>
        <w:spacing w:after="0" w:line="240" w:lineRule="auto"/>
        <w:rPr>
          <w:ins w:id="8930" w:author="Sustainable Forestry Initiative [2]" w:date="2020-03-29T14:40:00Z"/>
          <w:rFonts w:eastAsia="Calibri" w:cs="Times New Roman"/>
          <w:bCs/>
        </w:rPr>
      </w:pPr>
      <w:ins w:id="8931" w:author="Sustainable Forestry Initiative [2]" w:date="2020-03-29T14:40:00Z">
        <w:r w:rsidRPr="009C31EF">
          <w:rPr>
            <w:rFonts w:eastAsia="Calibri"/>
            <w:b/>
            <w:bCs/>
          </w:rPr>
          <w:t>3.1</w:t>
        </w:r>
        <w:r w:rsidRPr="009C31EF">
          <w:rPr>
            <w:rFonts w:eastAsia="Calibri"/>
          </w:rPr>
          <w:t xml:space="preserve"> </w:t>
        </w:r>
        <w:r w:rsidRPr="009C31EF">
          <w:rPr>
            <w:rFonts w:eastAsia="Calibri"/>
          </w:rPr>
          <w:tab/>
        </w:r>
        <w:r w:rsidRPr="009C31EF">
          <w:rPr>
            <w:rFonts w:eastAsia="Calibri"/>
            <w:i/>
            <w:iCs/>
          </w:rPr>
          <w:t>Group certification organizations</w:t>
        </w:r>
        <w:r w:rsidRPr="009C31EF">
          <w:rPr>
            <w:rFonts w:eastAsia="Calibri"/>
          </w:rPr>
          <w:t xml:space="preserve"> formed to achieve </w:t>
        </w:r>
        <w:r w:rsidRPr="009C31EF">
          <w:rPr>
            <w:rFonts w:eastAsia="Calibri"/>
            <w:i/>
          </w:rPr>
          <w:t>SFI 20</w:t>
        </w:r>
      </w:ins>
      <w:ins w:id="8932" w:author="Sustainable Forestry Initiative [2]" w:date="2020-03-29T14:55:00Z">
        <w:r>
          <w:rPr>
            <w:rFonts w:eastAsia="Calibri"/>
            <w:i/>
          </w:rPr>
          <w:t>22</w:t>
        </w:r>
      </w:ins>
      <w:ins w:id="8933" w:author="Sustainable Forestry Initiative [2]" w:date="2020-03-29T14:40:00Z">
        <w:r w:rsidRPr="009C31EF">
          <w:rPr>
            <w:rFonts w:eastAsia="Calibri"/>
            <w:i/>
          </w:rPr>
          <w:t xml:space="preserve"> Standards</w:t>
        </w:r>
        <w:r w:rsidRPr="009C31EF">
          <w:rPr>
            <w:rFonts w:eastAsia="Calibri"/>
          </w:rPr>
          <w:t xml:space="preserve"> certification shall meet the requirement for the group manager (central function) </w:t>
        </w:r>
      </w:ins>
      <w:ins w:id="8934" w:author="Sustainable Forestry Initiative [2]" w:date="2020-03-29T15:20:00Z">
        <w:r>
          <w:rPr>
            <w:rFonts w:eastAsia="Calibri"/>
          </w:rPr>
          <w:t xml:space="preserve">in 3.3.1 </w:t>
        </w:r>
      </w:ins>
      <w:ins w:id="8935" w:author="Sustainable Forestry Initiative [2]" w:date="2020-03-29T14:40:00Z">
        <w:r w:rsidRPr="009C31EF">
          <w:rPr>
            <w:rFonts w:eastAsia="Calibri"/>
          </w:rPr>
          <w:t xml:space="preserve">and the </w:t>
        </w:r>
        <w:r w:rsidRPr="00B041DF">
          <w:rPr>
            <w:rFonts w:eastAsia="Calibri"/>
            <w:i/>
            <w:iCs/>
          </w:rPr>
          <w:t>group members</w:t>
        </w:r>
        <w:r w:rsidRPr="009C31EF">
          <w:rPr>
            <w:rFonts w:eastAsia="Calibri"/>
          </w:rPr>
          <w:t xml:space="preserve"> in </w:t>
        </w:r>
      </w:ins>
      <w:ins w:id="8936" w:author="Sustainable Forestry Initiative [2]" w:date="2020-03-29T15:21:00Z">
        <w:r>
          <w:rPr>
            <w:rFonts w:eastAsia="Calibri"/>
          </w:rPr>
          <w:t xml:space="preserve">3.3.2 </w:t>
        </w:r>
      </w:ins>
      <w:ins w:id="8937" w:author="Sustainable Forestry Initiative [2]" w:date="2020-03-29T14:40:00Z">
        <w:r w:rsidRPr="009C31EF">
          <w:rPr>
            <w:rFonts w:eastAsia="Calibri"/>
          </w:rPr>
          <w:t xml:space="preserve">below. </w:t>
        </w:r>
        <w:r w:rsidRPr="009C31EF">
          <w:rPr>
            <w:rFonts w:eastAsia="Calibri" w:cs="Times New Roman"/>
            <w:bCs/>
            <w:i/>
            <w:iCs/>
          </w:rPr>
          <w:t>Group certification organizations</w:t>
        </w:r>
        <w:r w:rsidRPr="009C31EF">
          <w:rPr>
            <w:rFonts w:eastAsia="Calibri" w:cs="Times New Roman"/>
            <w:bCs/>
          </w:rPr>
          <w:t xml:space="preserve"> formed to achieve </w:t>
        </w:r>
        <w:r w:rsidRPr="009C31EF">
          <w:rPr>
            <w:rFonts w:eastAsia="Calibri" w:cs="Times New Roman"/>
            <w:bCs/>
            <w:i/>
            <w:iCs/>
          </w:rPr>
          <w:t>SFI 2022 Forest Management Standard</w:t>
        </w:r>
        <w:r w:rsidRPr="009C31EF">
          <w:rPr>
            <w:rFonts w:eastAsia="Calibri" w:cs="Times New Roman"/>
            <w:bCs/>
          </w:rPr>
          <w:t xml:space="preserve"> certification, shall submit all the forest area under management within the catchment area for the group certification (i.e., the group certification shall be defined in geographic terms at a logical scale such as county, region, state/province but once defined must include all sites managed by the central function within that geographic area). All participants in the </w:t>
        </w:r>
      </w:ins>
      <w:ins w:id="8938" w:author="Sustainable Forestry Initiative [2]" w:date="2020-03-29T14:56:00Z">
        <w:r w:rsidRPr="009C31EF">
          <w:rPr>
            <w:rFonts w:eastAsia="Calibri" w:cs="Times New Roman"/>
            <w:bCs/>
            <w:i/>
            <w:iCs/>
          </w:rPr>
          <w:t>g</w:t>
        </w:r>
      </w:ins>
      <w:ins w:id="8939" w:author="Sustainable Forestry Initiative [2]" w:date="2020-03-29T14:40:00Z">
        <w:r w:rsidRPr="009C31EF">
          <w:rPr>
            <w:rFonts w:eastAsia="Calibri" w:cs="Times New Roman"/>
            <w:bCs/>
            <w:i/>
            <w:iCs/>
          </w:rPr>
          <w:t>roup certification organization</w:t>
        </w:r>
        <w:r w:rsidRPr="009C31EF">
          <w:rPr>
            <w:rFonts w:eastAsia="Calibri" w:cs="Times New Roman"/>
            <w:bCs/>
          </w:rPr>
          <w:t xml:space="preserve"> shall be subject to the internal monitoring and the internal audit program.</w:t>
        </w:r>
      </w:ins>
    </w:p>
    <w:p w14:paraId="06B1AD0B" w14:textId="77777777" w:rsidR="009C31EF" w:rsidRPr="009C31EF" w:rsidRDefault="009C31EF" w:rsidP="009C31EF">
      <w:pPr>
        <w:widowControl w:val="0"/>
        <w:autoSpaceDE w:val="0"/>
        <w:autoSpaceDN w:val="0"/>
        <w:spacing w:after="0" w:line="240" w:lineRule="auto"/>
        <w:rPr>
          <w:ins w:id="8940" w:author="Sustainable Forestry Initiative [2]" w:date="2020-03-29T14:40:00Z"/>
          <w:rFonts w:eastAsia="Calibri"/>
        </w:rPr>
      </w:pPr>
    </w:p>
    <w:p w14:paraId="694823DC" w14:textId="77777777" w:rsidR="009C31EF" w:rsidRPr="009C31EF" w:rsidRDefault="009C31EF" w:rsidP="0085197D">
      <w:pPr>
        <w:widowControl w:val="0"/>
        <w:numPr>
          <w:ilvl w:val="1"/>
          <w:numId w:val="72"/>
        </w:numPr>
        <w:tabs>
          <w:tab w:val="left" w:pos="833"/>
          <w:tab w:val="left" w:pos="834"/>
        </w:tabs>
        <w:autoSpaceDE w:val="0"/>
        <w:autoSpaceDN w:val="0"/>
        <w:spacing w:before="71" w:after="0" w:line="240" w:lineRule="auto"/>
        <w:contextualSpacing/>
        <w:outlineLvl w:val="1"/>
        <w:rPr>
          <w:ins w:id="8941" w:author="Sustainable Forestry Initiative [2]" w:date="2020-03-29T14:40:00Z"/>
          <w:rFonts w:eastAsia="Lucida Sans"/>
          <w:bCs/>
          <w:lang w:val="en-GB" w:eastAsia="en-GB" w:bidi="en-GB"/>
        </w:rPr>
      </w:pPr>
      <w:ins w:id="8942" w:author="Sustainable Forestry Initiative [2]" w:date="2020-03-29T14:40:00Z">
        <w:r w:rsidRPr="009C31EF">
          <w:rPr>
            <w:rFonts w:eastAsia="Lucida Sans"/>
            <w:bCs/>
            <w:color w:val="4A4A49"/>
            <w:lang w:val="en-GB" w:eastAsia="en-GB" w:bidi="en-GB"/>
          </w:rPr>
          <w:t>Commitment and</w:t>
        </w:r>
        <w:r w:rsidRPr="009C31EF">
          <w:rPr>
            <w:rFonts w:eastAsia="Lucida Sans"/>
            <w:bCs/>
            <w:color w:val="4A4A49"/>
            <w:spacing w:val="-8"/>
            <w:lang w:val="en-GB" w:eastAsia="en-GB" w:bidi="en-GB"/>
          </w:rPr>
          <w:t xml:space="preserve"> </w:t>
        </w:r>
        <w:r w:rsidRPr="009C31EF">
          <w:rPr>
            <w:rFonts w:eastAsia="Lucida Sans"/>
            <w:bCs/>
            <w:color w:val="4A4A49"/>
            <w:spacing w:val="2"/>
            <w:lang w:val="en-GB" w:eastAsia="en-GB" w:bidi="en-GB"/>
          </w:rPr>
          <w:t>policy</w:t>
        </w:r>
      </w:ins>
    </w:p>
    <w:p w14:paraId="0F9496DA" w14:textId="77777777" w:rsidR="009C31EF" w:rsidRPr="009C31EF" w:rsidRDefault="009C31EF" w:rsidP="009C31EF">
      <w:pPr>
        <w:widowControl w:val="0"/>
        <w:autoSpaceDE w:val="0"/>
        <w:autoSpaceDN w:val="0"/>
        <w:spacing w:after="0" w:line="240" w:lineRule="auto"/>
        <w:rPr>
          <w:ins w:id="8943" w:author="Sustainable Forestry Initiative [2]" w:date="2020-03-29T14:40:00Z"/>
          <w:rFonts w:eastAsia="Calibri"/>
          <w:b/>
          <w:lang w:val="en-GB" w:eastAsia="en-GB" w:bidi="en-GB"/>
        </w:rPr>
      </w:pPr>
    </w:p>
    <w:p w14:paraId="526BDA33" w14:textId="77777777" w:rsidR="009C31EF" w:rsidRPr="009C31EF" w:rsidRDefault="009C31EF" w:rsidP="0085197D">
      <w:pPr>
        <w:widowControl w:val="0"/>
        <w:numPr>
          <w:ilvl w:val="2"/>
          <w:numId w:val="72"/>
        </w:numPr>
        <w:tabs>
          <w:tab w:val="left" w:pos="833"/>
          <w:tab w:val="left" w:pos="834"/>
        </w:tabs>
        <w:autoSpaceDE w:val="0"/>
        <w:autoSpaceDN w:val="0"/>
        <w:spacing w:before="1" w:after="0" w:line="240" w:lineRule="auto"/>
        <w:ind w:left="1193"/>
        <w:contextualSpacing/>
        <w:rPr>
          <w:ins w:id="8944" w:author="Sustainable Forestry Initiative [2]" w:date="2020-03-29T14:40:00Z"/>
          <w:rFonts w:eastAsia="Calibri"/>
          <w:lang w:val="en-GB" w:eastAsia="en-GB" w:bidi="en-GB"/>
        </w:rPr>
      </w:pPr>
      <w:ins w:id="8945" w:author="Sustainable Forestry Initiative [2]" w:date="2020-03-29T14:40:00Z">
        <w:r w:rsidRPr="009C31EF">
          <w:rPr>
            <w:rFonts w:eastAsia="Calibri"/>
            <w:color w:val="3C3C3B"/>
            <w:lang w:val="en-GB" w:eastAsia="en-GB" w:bidi="en-GB"/>
          </w:rPr>
          <w:t xml:space="preserve">The </w:t>
        </w:r>
        <w:r w:rsidRPr="009C31EF">
          <w:rPr>
            <w:rFonts w:eastAsia="Calibri"/>
            <w:i/>
            <w:iCs/>
            <w:color w:val="3C3C3B"/>
            <w:lang w:val="en-GB" w:eastAsia="en-GB" w:bidi="en-GB"/>
          </w:rPr>
          <w:t>group certification organization</w:t>
        </w:r>
        <w:r w:rsidRPr="009C31EF">
          <w:rPr>
            <w:rFonts w:eastAsia="Calibri"/>
            <w:color w:val="3C3C3B"/>
            <w:lang w:val="en-GB" w:eastAsia="en-GB" w:bidi="en-GB"/>
          </w:rPr>
          <w:t xml:space="preserve"> </w:t>
        </w:r>
        <w:r w:rsidRPr="009C31EF">
          <w:rPr>
            <w:rFonts w:eastAsia="Calibri"/>
            <w:lang w:val="en-GB" w:eastAsia="en-GB" w:bidi="en-GB"/>
          </w:rPr>
          <w:t>shall require a commitment:</w:t>
        </w:r>
      </w:ins>
    </w:p>
    <w:p w14:paraId="0E9EA86D" w14:textId="7079F9C4" w:rsidR="009C31EF" w:rsidRPr="009C31EF" w:rsidRDefault="009C31EF" w:rsidP="0085197D">
      <w:pPr>
        <w:widowControl w:val="0"/>
        <w:numPr>
          <w:ilvl w:val="0"/>
          <w:numId w:val="84"/>
        </w:numPr>
        <w:tabs>
          <w:tab w:val="left" w:pos="834"/>
        </w:tabs>
        <w:autoSpaceDE w:val="0"/>
        <w:autoSpaceDN w:val="0"/>
        <w:spacing w:before="145" w:after="0" w:line="276" w:lineRule="auto"/>
        <w:contextualSpacing/>
        <w:jc w:val="both"/>
        <w:rPr>
          <w:ins w:id="8946" w:author="Sustainable Forestry Initiative [2]" w:date="2020-03-29T14:40:00Z"/>
          <w:rFonts w:eastAsia="Calibri"/>
          <w:lang w:val="en-GB" w:eastAsia="en-GB" w:bidi="en-GB"/>
        </w:rPr>
      </w:pPr>
      <w:ins w:id="8947" w:author="Sustainable Forestry Initiative [2]" w:date="2020-03-29T14:40:00Z">
        <w:r w:rsidRPr="009C31EF">
          <w:rPr>
            <w:rFonts w:eastAsia="Calibri"/>
            <w:lang w:val="en-GB" w:eastAsia="en-GB" w:bidi="en-GB"/>
          </w:rPr>
          <w:t>to comply with standard</w:t>
        </w:r>
      </w:ins>
      <w:ins w:id="8948" w:author="Sustainable Forestry Initiative [2]" w:date="2020-03-29T14:57:00Z">
        <w:r>
          <w:rPr>
            <w:rFonts w:eastAsia="Calibri"/>
            <w:lang w:val="en-GB" w:eastAsia="en-GB" w:bidi="en-GB"/>
          </w:rPr>
          <w:t xml:space="preserve"> requirements</w:t>
        </w:r>
      </w:ins>
      <w:ins w:id="8949" w:author="Sustainable Forestry Initiative [2]" w:date="2020-03-29T14:40:00Z">
        <w:r w:rsidRPr="009C31EF">
          <w:rPr>
            <w:rFonts w:eastAsia="Calibri"/>
            <w:lang w:val="en-GB" w:eastAsia="en-GB" w:bidi="en-GB"/>
          </w:rPr>
          <w:t xml:space="preserve"> and other applicable requirements of the certification system;</w:t>
        </w:r>
      </w:ins>
    </w:p>
    <w:p w14:paraId="77B02587" w14:textId="77777777" w:rsidR="009C31EF" w:rsidRPr="009C31EF" w:rsidRDefault="009C31EF" w:rsidP="0085197D">
      <w:pPr>
        <w:widowControl w:val="0"/>
        <w:numPr>
          <w:ilvl w:val="0"/>
          <w:numId w:val="84"/>
        </w:numPr>
        <w:tabs>
          <w:tab w:val="left" w:pos="834"/>
        </w:tabs>
        <w:autoSpaceDE w:val="0"/>
        <w:autoSpaceDN w:val="0"/>
        <w:spacing w:before="145" w:after="0" w:line="276" w:lineRule="auto"/>
        <w:contextualSpacing/>
        <w:jc w:val="both"/>
        <w:rPr>
          <w:ins w:id="8950" w:author="Sustainable Forestry Initiative [2]" w:date="2020-03-29T14:40:00Z"/>
          <w:rFonts w:eastAsia="Calibri"/>
          <w:lang w:val="en-GB" w:eastAsia="en-GB" w:bidi="en-GB"/>
        </w:rPr>
      </w:pPr>
      <w:ins w:id="8951" w:author="Sustainable Forestry Initiative [2]" w:date="2020-03-29T14:40:00Z">
        <w:r w:rsidRPr="009C31EF">
          <w:rPr>
            <w:rFonts w:eastAsia="Calibri"/>
            <w:lang w:val="en-GB" w:eastAsia="en-GB" w:bidi="en-GB"/>
          </w:rPr>
          <w:t>to integrate the group certification requirements in the group management system;</w:t>
        </w:r>
      </w:ins>
    </w:p>
    <w:p w14:paraId="3B9C9445" w14:textId="77777777" w:rsidR="009C31EF" w:rsidRPr="009C31EF" w:rsidRDefault="009C31EF" w:rsidP="0085197D">
      <w:pPr>
        <w:widowControl w:val="0"/>
        <w:numPr>
          <w:ilvl w:val="0"/>
          <w:numId w:val="84"/>
        </w:numPr>
        <w:tabs>
          <w:tab w:val="left" w:pos="834"/>
        </w:tabs>
        <w:autoSpaceDE w:val="0"/>
        <w:autoSpaceDN w:val="0"/>
        <w:spacing w:before="145" w:after="0" w:line="276" w:lineRule="auto"/>
        <w:contextualSpacing/>
        <w:jc w:val="both"/>
        <w:rPr>
          <w:ins w:id="8952" w:author="Sustainable Forestry Initiative [2]" w:date="2020-03-29T14:40:00Z"/>
          <w:rFonts w:eastAsia="Calibri"/>
          <w:lang w:val="en-GB" w:eastAsia="en-GB" w:bidi="en-GB"/>
        </w:rPr>
      </w:pPr>
      <w:ins w:id="8953" w:author="Sustainable Forestry Initiative [2]" w:date="2020-03-29T14:40:00Z">
        <w:r w:rsidRPr="009C31EF">
          <w:rPr>
            <w:rFonts w:eastAsia="Calibri"/>
            <w:lang w:val="en-GB" w:eastAsia="en-GB" w:bidi="en-GB"/>
          </w:rPr>
          <w:t>to continuously improve the group management system;</w:t>
        </w:r>
      </w:ins>
    </w:p>
    <w:p w14:paraId="00F0E806" w14:textId="605121B1" w:rsidR="009C31EF" w:rsidRPr="009C31EF" w:rsidRDefault="009C31EF" w:rsidP="0085197D">
      <w:pPr>
        <w:widowControl w:val="0"/>
        <w:numPr>
          <w:ilvl w:val="0"/>
          <w:numId w:val="84"/>
        </w:numPr>
        <w:tabs>
          <w:tab w:val="left" w:pos="834"/>
        </w:tabs>
        <w:autoSpaceDE w:val="0"/>
        <w:autoSpaceDN w:val="0"/>
        <w:spacing w:before="145" w:after="0" w:line="276" w:lineRule="auto"/>
        <w:contextualSpacing/>
        <w:jc w:val="both"/>
        <w:rPr>
          <w:ins w:id="8954" w:author="Sustainable Forestry Initiative [2]" w:date="2020-03-29T14:40:00Z"/>
          <w:rFonts w:eastAsia="Calibri"/>
          <w:lang w:val="en-GB" w:eastAsia="en-GB" w:bidi="en-GB"/>
        </w:rPr>
      </w:pPr>
      <w:ins w:id="8955" w:author="Sustainable Forestry Initiative [2]" w:date="2020-03-29T14:40:00Z">
        <w:r w:rsidRPr="009C31EF">
          <w:rPr>
            <w:rFonts w:eastAsia="Calibri"/>
            <w:lang w:val="en-GB" w:eastAsia="en-GB" w:bidi="en-GB"/>
          </w:rPr>
          <w:t xml:space="preserve">to continuously support the improvement of the sustainable management of the land/forests by the </w:t>
        </w:r>
      </w:ins>
      <w:ins w:id="8956" w:author="Sustainable Forestry Initiative [2]" w:date="2020-03-29T14:59:00Z">
        <w:r w:rsidRPr="00B041DF">
          <w:rPr>
            <w:rFonts w:eastAsia="Calibri"/>
            <w:i/>
            <w:iCs/>
            <w:lang w:val="en-GB" w:eastAsia="en-GB" w:bidi="en-GB"/>
          </w:rPr>
          <w:t>group members</w:t>
        </w:r>
        <w:r>
          <w:rPr>
            <w:rFonts w:eastAsia="Calibri"/>
            <w:lang w:val="en-GB" w:eastAsia="en-GB" w:bidi="en-GB"/>
          </w:rPr>
          <w:t xml:space="preserve"> of a</w:t>
        </w:r>
      </w:ins>
      <w:ins w:id="8957" w:author="Sustainable Forestry Initiative [2]" w:date="2020-03-29T14:58:00Z">
        <w:r>
          <w:rPr>
            <w:rFonts w:eastAsia="Calibri"/>
            <w:lang w:val="en-GB" w:eastAsia="en-GB" w:bidi="en-GB"/>
          </w:rPr>
          <w:t xml:space="preserve"> forest management group certification organization</w:t>
        </w:r>
      </w:ins>
      <w:ins w:id="8958" w:author="Sustainable Forestry Initiative [2]" w:date="2020-03-29T14:40:00Z">
        <w:r w:rsidRPr="009C31EF">
          <w:rPr>
            <w:rFonts w:eastAsia="Calibri"/>
            <w:lang w:val="en-GB" w:eastAsia="en-GB" w:bidi="en-GB"/>
          </w:rPr>
          <w:t>.</w:t>
        </w:r>
      </w:ins>
    </w:p>
    <w:p w14:paraId="3501D033" w14:textId="78CA68B8" w:rsidR="009C31EF" w:rsidRDefault="009C31EF" w:rsidP="009C31EF">
      <w:pPr>
        <w:widowControl w:val="0"/>
        <w:tabs>
          <w:tab w:val="left" w:pos="833"/>
          <w:tab w:val="left" w:pos="834"/>
        </w:tabs>
        <w:autoSpaceDE w:val="0"/>
        <w:autoSpaceDN w:val="0"/>
        <w:spacing w:before="226" w:after="0" w:line="242" w:lineRule="auto"/>
        <w:ind w:left="1193" w:right="973"/>
        <w:rPr>
          <w:rFonts w:eastAsia="Calibri"/>
          <w:lang w:val="en-GB" w:eastAsia="en-GB" w:bidi="en-GB"/>
        </w:rPr>
      </w:pPr>
      <w:ins w:id="8959" w:author="Sustainable Forestry Initiative [2]" w:date="2020-03-29T14:40:00Z">
        <w:r w:rsidRPr="009C31EF">
          <w:rPr>
            <w:rFonts w:eastAsia="Calibri"/>
            <w:lang w:val="en-GB" w:eastAsia="en-GB" w:bidi="en-GB"/>
          </w:rPr>
          <w:t xml:space="preserve">The commitment may be part of a group management </w:t>
        </w:r>
        <w:r w:rsidRPr="009C31EF">
          <w:rPr>
            <w:rFonts w:eastAsia="Calibri"/>
            <w:color w:val="3C3C3B"/>
            <w:lang w:val="en-GB" w:eastAsia="en-GB" w:bidi="en-GB"/>
          </w:rPr>
          <w:t xml:space="preserve">policy </w:t>
        </w:r>
        <w:r w:rsidRPr="009C31EF">
          <w:rPr>
            <w:rFonts w:eastAsia="Calibri"/>
            <w:lang w:val="en-GB" w:eastAsia="en-GB" w:bidi="en-GB"/>
          </w:rPr>
          <w:t>and shall be publicly available</w:t>
        </w:r>
        <w:r w:rsidRPr="009C31EF">
          <w:rPr>
            <w:rFonts w:eastAsia="Calibri"/>
            <w:color w:val="3C3C3B"/>
            <w:lang w:val="en-GB" w:eastAsia="en-GB" w:bidi="en-GB"/>
          </w:rPr>
          <w:t xml:space="preserve"> </w:t>
        </w:r>
        <w:r w:rsidRPr="009C31EF">
          <w:rPr>
            <w:rFonts w:eastAsia="Calibri"/>
            <w:lang w:val="en-GB" w:eastAsia="en-GB" w:bidi="en-GB"/>
          </w:rPr>
          <w:t>upon</w:t>
        </w:r>
        <w:r w:rsidRPr="009C31EF">
          <w:rPr>
            <w:rFonts w:eastAsia="Calibri"/>
            <w:spacing w:val="1"/>
            <w:lang w:val="en-GB" w:eastAsia="en-GB" w:bidi="en-GB"/>
          </w:rPr>
          <w:t xml:space="preserve"> </w:t>
        </w:r>
        <w:r w:rsidRPr="009C31EF">
          <w:rPr>
            <w:rFonts w:eastAsia="Calibri"/>
            <w:lang w:val="en-GB" w:eastAsia="en-GB" w:bidi="en-GB"/>
          </w:rPr>
          <w:t>request.</w:t>
        </w:r>
      </w:ins>
    </w:p>
    <w:p w14:paraId="08204FF6" w14:textId="77777777" w:rsidR="009C31EF" w:rsidRDefault="009C31EF" w:rsidP="009C31EF">
      <w:pPr>
        <w:widowControl w:val="0"/>
        <w:tabs>
          <w:tab w:val="left" w:pos="833"/>
          <w:tab w:val="left" w:pos="834"/>
        </w:tabs>
        <w:autoSpaceDE w:val="0"/>
        <w:autoSpaceDN w:val="0"/>
        <w:spacing w:before="226" w:after="0" w:line="242" w:lineRule="auto"/>
        <w:ind w:left="1193" w:right="973"/>
        <w:rPr>
          <w:rFonts w:eastAsia="Calibri"/>
          <w:lang w:val="en-GB" w:eastAsia="en-GB" w:bidi="en-GB"/>
        </w:rPr>
      </w:pPr>
    </w:p>
    <w:p w14:paraId="219CF9D7" w14:textId="77777777" w:rsidR="009C31EF" w:rsidRPr="009C31EF" w:rsidRDefault="009C31EF" w:rsidP="0085197D">
      <w:pPr>
        <w:widowControl w:val="0"/>
        <w:numPr>
          <w:ilvl w:val="2"/>
          <w:numId w:val="72"/>
        </w:numPr>
        <w:tabs>
          <w:tab w:val="left" w:pos="833"/>
          <w:tab w:val="left" w:pos="834"/>
        </w:tabs>
        <w:autoSpaceDE w:val="0"/>
        <w:autoSpaceDN w:val="0"/>
        <w:spacing w:after="0" w:line="240" w:lineRule="auto"/>
        <w:ind w:left="1193" w:hanging="721"/>
        <w:rPr>
          <w:ins w:id="8960" w:author="Sustainable Forestry Initiative [2]" w:date="2020-03-29T14:40:00Z"/>
          <w:rFonts w:eastAsia="Calibri"/>
          <w:lang w:val="en-GB" w:eastAsia="en-GB" w:bidi="en-GB"/>
        </w:rPr>
      </w:pPr>
      <w:ins w:id="8961" w:author="Sustainable Forestry Initiative [2]" w:date="2020-03-29T14:40:00Z">
        <w:r w:rsidRPr="009C31EF">
          <w:rPr>
            <w:rFonts w:eastAsia="Calibri"/>
            <w:color w:val="3C3C3B"/>
            <w:lang w:val="en-GB" w:eastAsia="en-GB" w:bidi="en-GB"/>
          </w:rPr>
          <w:t xml:space="preserve">Members in the </w:t>
        </w:r>
        <w:r w:rsidRPr="009C31EF">
          <w:rPr>
            <w:rFonts w:eastAsia="Calibri"/>
            <w:i/>
            <w:iCs/>
            <w:color w:val="3C3C3B"/>
            <w:lang w:val="en-GB" w:eastAsia="en-GB" w:bidi="en-GB"/>
          </w:rPr>
          <w:t>group certification organization</w:t>
        </w:r>
        <w:r w:rsidRPr="009C31EF">
          <w:rPr>
            <w:rFonts w:eastAsia="Calibri"/>
            <w:color w:val="3C3C3B"/>
            <w:lang w:val="en-GB" w:eastAsia="en-GB" w:bidi="en-GB"/>
          </w:rPr>
          <w:t xml:space="preserve"> </w:t>
        </w:r>
        <w:r w:rsidRPr="009C31EF">
          <w:rPr>
            <w:rFonts w:eastAsia="Calibri"/>
            <w:lang w:val="en-GB" w:eastAsia="en-GB" w:bidi="en-GB"/>
          </w:rPr>
          <w:t>shall provide a commitment</w:t>
        </w:r>
      </w:ins>
    </w:p>
    <w:p w14:paraId="1E296CC2" w14:textId="77777777" w:rsidR="009C31EF" w:rsidRPr="009C31EF" w:rsidRDefault="009C31EF" w:rsidP="0085197D">
      <w:pPr>
        <w:widowControl w:val="0"/>
        <w:numPr>
          <w:ilvl w:val="0"/>
          <w:numId w:val="85"/>
        </w:numPr>
        <w:tabs>
          <w:tab w:val="left" w:pos="834"/>
        </w:tabs>
        <w:autoSpaceDE w:val="0"/>
        <w:autoSpaceDN w:val="0"/>
        <w:spacing w:after="0" w:line="276" w:lineRule="auto"/>
        <w:contextualSpacing/>
        <w:jc w:val="both"/>
        <w:rPr>
          <w:ins w:id="8962" w:author="Sustainable Forestry Initiative [2]" w:date="2020-03-29T14:40:00Z"/>
          <w:rFonts w:eastAsia="Calibri"/>
          <w:lang w:val="en-GB" w:eastAsia="en-GB" w:bidi="en-GB"/>
        </w:rPr>
      </w:pPr>
      <w:ins w:id="8963" w:author="Sustainable Forestry Initiative [2]" w:date="2020-03-29T14:40:00Z">
        <w:r w:rsidRPr="009C31EF">
          <w:rPr>
            <w:rFonts w:eastAsia="Calibri"/>
            <w:lang w:val="en-GB" w:eastAsia="en-GB" w:bidi="en-GB"/>
          </w:rPr>
          <w:t>to follow the requirements of the management system;</w:t>
        </w:r>
      </w:ins>
    </w:p>
    <w:p w14:paraId="363E20C9" w14:textId="12562375" w:rsidR="009C31EF" w:rsidRPr="009C31EF" w:rsidRDefault="009C31EF" w:rsidP="0085197D">
      <w:pPr>
        <w:widowControl w:val="0"/>
        <w:numPr>
          <w:ilvl w:val="0"/>
          <w:numId w:val="85"/>
        </w:numPr>
        <w:tabs>
          <w:tab w:val="left" w:pos="834"/>
        </w:tabs>
        <w:autoSpaceDE w:val="0"/>
        <w:autoSpaceDN w:val="0"/>
        <w:spacing w:after="0" w:line="276" w:lineRule="auto"/>
        <w:contextualSpacing/>
        <w:jc w:val="both"/>
        <w:rPr>
          <w:ins w:id="8964" w:author="Sustainable Forestry Initiative [2]" w:date="2020-03-29T14:40:00Z"/>
          <w:rFonts w:eastAsia="Calibri"/>
          <w:lang w:val="en-GB" w:eastAsia="en-GB" w:bidi="en-GB"/>
        </w:rPr>
      </w:pPr>
      <w:ins w:id="8965" w:author="Sustainable Forestry Initiative [2]" w:date="2020-03-29T14:40:00Z">
        <w:r w:rsidRPr="009C31EF">
          <w:rPr>
            <w:rFonts w:eastAsia="Calibri"/>
            <w:lang w:val="en-GB" w:eastAsia="en-GB" w:bidi="en-GB"/>
          </w:rPr>
          <w:t>to implement the requirements of the standard in their operations</w:t>
        </w:r>
      </w:ins>
      <w:ins w:id="8966" w:author="Sustainable Forestry Initiative [2]" w:date="2020-03-29T15:00:00Z">
        <w:r>
          <w:rPr>
            <w:rFonts w:eastAsia="Calibri"/>
            <w:lang w:val="en-GB" w:eastAsia="en-GB" w:bidi="en-GB"/>
          </w:rPr>
          <w:t xml:space="preserve"> or facilities</w:t>
        </w:r>
      </w:ins>
      <w:ins w:id="8967" w:author="Sustainable Forestry Initiative [2]" w:date="2020-03-29T15:01:00Z">
        <w:r>
          <w:rPr>
            <w:rFonts w:eastAsia="Calibri"/>
            <w:lang w:val="en-GB" w:eastAsia="en-GB" w:bidi="en-GB"/>
          </w:rPr>
          <w:t>.</w:t>
        </w:r>
      </w:ins>
    </w:p>
    <w:p w14:paraId="087C9A19" w14:textId="77777777" w:rsidR="009C31EF" w:rsidRPr="009C31EF" w:rsidRDefault="009C31EF" w:rsidP="009C31EF">
      <w:pPr>
        <w:widowControl w:val="0"/>
        <w:tabs>
          <w:tab w:val="left" w:pos="834"/>
        </w:tabs>
        <w:autoSpaceDE w:val="0"/>
        <w:autoSpaceDN w:val="0"/>
        <w:spacing w:before="127" w:after="0" w:line="240" w:lineRule="auto"/>
        <w:ind w:left="473"/>
        <w:rPr>
          <w:ins w:id="8968" w:author="Sustainable Forestry Initiative [2]" w:date="2020-03-29T14:40:00Z"/>
          <w:rFonts w:eastAsia="Calibri"/>
          <w:lang w:val="en-GB" w:eastAsia="en-GB" w:bidi="en-GB"/>
        </w:rPr>
      </w:pPr>
    </w:p>
    <w:p w14:paraId="702F60DE" w14:textId="77777777" w:rsidR="009C31EF" w:rsidRPr="009C31EF" w:rsidRDefault="009C31EF" w:rsidP="0085197D">
      <w:pPr>
        <w:widowControl w:val="0"/>
        <w:numPr>
          <w:ilvl w:val="1"/>
          <w:numId w:val="72"/>
        </w:numPr>
        <w:tabs>
          <w:tab w:val="left" w:pos="833"/>
          <w:tab w:val="left" w:pos="834"/>
        </w:tabs>
        <w:autoSpaceDE w:val="0"/>
        <w:autoSpaceDN w:val="0"/>
        <w:spacing w:before="211" w:after="0" w:line="240" w:lineRule="auto"/>
        <w:contextualSpacing/>
        <w:outlineLvl w:val="1"/>
        <w:rPr>
          <w:ins w:id="8969" w:author="Sustainable Forestry Initiative [2]" w:date="2020-03-29T14:40:00Z"/>
          <w:rFonts w:eastAsia="Lucida Sans"/>
          <w:bCs/>
          <w:i/>
          <w:iCs/>
          <w:lang w:val="en-GB" w:eastAsia="en-GB" w:bidi="en-GB"/>
        </w:rPr>
      </w:pPr>
      <w:ins w:id="8970" w:author="Sustainable Forestry Initiative [2]" w:date="2020-03-29T14:40:00Z">
        <w:r w:rsidRPr="009C31EF">
          <w:rPr>
            <w:rFonts w:eastAsia="Lucida Sans"/>
            <w:bCs/>
            <w:color w:val="4A4A49"/>
            <w:lang w:val="en-GB" w:eastAsia="en-GB" w:bidi="en-GB"/>
          </w:rPr>
          <w:t>Organisational roles, responsibilities and</w:t>
        </w:r>
        <w:r w:rsidRPr="009C31EF">
          <w:rPr>
            <w:rFonts w:eastAsia="Lucida Sans"/>
            <w:bCs/>
            <w:color w:val="4A4A49"/>
            <w:spacing w:val="-33"/>
            <w:lang w:val="en-GB" w:eastAsia="en-GB" w:bidi="en-GB"/>
          </w:rPr>
          <w:t xml:space="preserve"> </w:t>
        </w:r>
        <w:r w:rsidRPr="009C31EF">
          <w:rPr>
            <w:rFonts w:eastAsia="Lucida Sans"/>
            <w:bCs/>
            <w:color w:val="4A4A49"/>
            <w:lang w:val="en-GB" w:eastAsia="en-GB" w:bidi="en-GB"/>
          </w:rPr>
          <w:t xml:space="preserve">authorities for the </w:t>
        </w:r>
        <w:r w:rsidRPr="009C31EF">
          <w:rPr>
            <w:rFonts w:eastAsia="Lucida Sans"/>
            <w:bCs/>
            <w:i/>
            <w:iCs/>
            <w:color w:val="4A4A49"/>
            <w:lang w:val="en-GB" w:eastAsia="en-GB" w:bidi="en-GB"/>
          </w:rPr>
          <w:t>Group Certification Organization</w:t>
        </w:r>
      </w:ins>
    </w:p>
    <w:p w14:paraId="64A40E4C" w14:textId="77777777" w:rsidR="009C31EF" w:rsidRPr="009C31EF" w:rsidDel="007B7DF3" w:rsidRDefault="009C31EF" w:rsidP="009C31EF">
      <w:pPr>
        <w:widowControl w:val="0"/>
        <w:autoSpaceDE w:val="0"/>
        <w:autoSpaceDN w:val="0"/>
        <w:spacing w:after="0" w:line="240" w:lineRule="auto"/>
        <w:rPr>
          <w:ins w:id="8971" w:author="Sustainable Forestry Initiative [2]" w:date="2020-03-29T14:40:00Z"/>
          <w:del w:id="8972" w:author="Sustainable Forestry Initiative [2]" w:date="2020-03-28T12:30:00Z"/>
          <w:rFonts w:eastAsia="Calibri"/>
          <w:sz w:val="20"/>
          <w:szCs w:val="21"/>
          <w:lang w:val="en-GB" w:eastAsia="en-GB" w:bidi="en-GB"/>
        </w:rPr>
      </w:pPr>
    </w:p>
    <w:p w14:paraId="04C557F3" w14:textId="10F4B2FA" w:rsidR="009C31EF" w:rsidRPr="009C31EF" w:rsidRDefault="009C31EF" w:rsidP="0085197D">
      <w:pPr>
        <w:widowControl w:val="0"/>
        <w:numPr>
          <w:ilvl w:val="2"/>
          <w:numId w:val="72"/>
        </w:numPr>
        <w:tabs>
          <w:tab w:val="left" w:pos="833"/>
          <w:tab w:val="left" w:pos="834"/>
        </w:tabs>
        <w:autoSpaceDE w:val="0"/>
        <w:autoSpaceDN w:val="0"/>
        <w:spacing w:after="0" w:line="240" w:lineRule="auto"/>
        <w:ind w:left="1193" w:hanging="721"/>
        <w:rPr>
          <w:ins w:id="8973" w:author="Sustainable Forestry Initiative [2]" w:date="2020-03-29T14:40:00Z"/>
          <w:rFonts w:eastAsia="Calibri"/>
          <w:color w:val="3C3C3B"/>
          <w:lang w:val="en-GB" w:eastAsia="en-GB" w:bidi="en-GB"/>
        </w:rPr>
      </w:pPr>
      <w:ins w:id="8974" w:author="Sustainable Forestry Initiative [2]" w:date="2020-03-29T14:40:00Z">
        <w:r w:rsidRPr="009C31EF">
          <w:rPr>
            <w:rFonts w:eastAsia="Calibri"/>
            <w:color w:val="3C3C3B"/>
            <w:lang w:val="en-GB" w:eastAsia="en-GB" w:bidi="en-GB"/>
          </w:rPr>
          <w:t>Functions and responsibilities of the Group Manager</w:t>
        </w:r>
      </w:ins>
    </w:p>
    <w:p w14:paraId="21CBACB1" w14:textId="77777777" w:rsidR="009C31EF" w:rsidRPr="009C31EF" w:rsidRDefault="009C31EF" w:rsidP="009C31EF">
      <w:pPr>
        <w:widowControl w:val="0"/>
        <w:autoSpaceDE w:val="0"/>
        <w:autoSpaceDN w:val="0"/>
        <w:spacing w:before="128" w:after="0" w:line="240" w:lineRule="auto"/>
        <w:ind w:left="720" w:firstLine="473"/>
        <w:rPr>
          <w:ins w:id="8975" w:author="Sustainable Forestry Initiative [2]" w:date="2020-03-29T14:40:00Z"/>
          <w:rFonts w:eastAsia="Calibri"/>
          <w:lang w:val="en-GB" w:eastAsia="en-GB" w:bidi="en-GB"/>
        </w:rPr>
      </w:pPr>
      <w:ins w:id="8976" w:author="Sustainable Forestry Initiative [2]" w:date="2020-03-29T14:40:00Z">
        <w:r w:rsidRPr="009C31EF">
          <w:rPr>
            <w:rFonts w:eastAsia="Calibri"/>
            <w:lang w:val="en-GB" w:eastAsia="en-GB" w:bidi="en-GB"/>
          </w:rPr>
          <w:t xml:space="preserve">The following functions and responsibilities of the </w:t>
        </w:r>
        <w:r w:rsidRPr="009C31EF">
          <w:rPr>
            <w:rFonts w:eastAsia="Calibri"/>
            <w:color w:val="3C3C3B"/>
            <w:lang w:val="en-GB" w:eastAsia="en-GB" w:bidi="en-GB"/>
          </w:rPr>
          <w:t xml:space="preserve">group manager </w:t>
        </w:r>
        <w:r w:rsidRPr="009C31EF">
          <w:rPr>
            <w:rFonts w:eastAsia="Calibri"/>
            <w:lang w:val="en-GB" w:eastAsia="en-GB" w:bidi="en-GB"/>
          </w:rPr>
          <w:t>shall be specified:</w:t>
        </w:r>
      </w:ins>
    </w:p>
    <w:p w14:paraId="1DACCA9C" w14:textId="4FACB4D8" w:rsidR="009C31EF" w:rsidRPr="009C31EF" w:rsidRDefault="009C31EF" w:rsidP="0085197D">
      <w:pPr>
        <w:widowControl w:val="0"/>
        <w:numPr>
          <w:ilvl w:val="0"/>
          <w:numId w:val="75"/>
        </w:numPr>
        <w:tabs>
          <w:tab w:val="left" w:pos="834"/>
        </w:tabs>
        <w:autoSpaceDE w:val="0"/>
        <w:autoSpaceDN w:val="0"/>
        <w:spacing w:before="127" w:after="0" w:line="240" w:lineRule="auto"/>
        <w:ind w:left="1800"/>
        <w:contextualSpacing/>
        <w:rPr>
          <w:ins w:id="8977" w:author="Sustainable Forestry Initiative [2]" w:date="2020-03-29T14:40:00Z"/>
          <w:rFonts w:eastAsia="Calibri"/>
          <w:lang w:val="en-GB" w:eastAsia="en-GB" w:bidi="en-GB"/>
        </w:rPr>
      </w:pPr>
      <w:ins w:id="8978" w:author="Sustainable Forestry Initiative [2]" w:date="2020-03-29T14:40:00Z">
        <w:r w:rsidRPr="009C31EF">
          <w:rPr>
            <w:rFonts w:eastAsia="Calibri"/>
            <w:lang w:val="en-GB" w:eastAsia="en-GB" w:bidi="en-GB"/>
          </w:rPr>
          <w:t xml:space="preserve">implement and maintain an effective management system covering all </w:t>
        </w:r>
      </w:ins>
      <w:ins w:id="8979" w:author="Sustainable Forestry Initiative [2]" w:date="2020-03-29T15:01:00Z">
        <w:r>
          <w:rPr>
            <w:rFonts w:eastAsia="Calibri"/>
            <w:lang w:val="en-GB" w:eastAsia="en-GB" w:bidi="en-GB"/>
          </w:rPr>
          <w:t xml:space="preserve">members </w:t>
        </w:r>
      </w:ins>
      <w:ins w:id="8980" w:author="Sustainable Forestry Initiative [2]" w:date="2020-03-29T14:40:00Z">
        <w:r w:rsidRPr="009C31EF">
          <w:rPr>
            <w:rFonts w:eastAsia="Calibri"/>
            <w:lang w:val="en-GB" w:eastAsia="en-GB" w:bidi="en-GB"/>
          </w:rPr>
          <w:t>of the group;</w:t>
        </w:r>
      </w:ins>
    </w:p>
    <w:p w14:paraId="08E58104" w14:textId="0CC08F76" w:rsidR="009C31EF" w:rsidRPr="009C31EF" w:rsidRDefault="009C31EF" w:rsidP="0085197D">
      <w:pPr>
        <w:widowControl w:val="0"/>
        <w:numPr>
          <w:ilvl w:val="0"/>
          <w:numId w:val="75"/>
        </w:numPr>
        <w:tabs>
          <w:tab w:val="left" w:pos="834"/>
        </w:tabs>
        <w:autoSpaceDE w:val="0"/>
        <w:autoSpaceDN w:val="0"/>
        <w:spacing w:before="127" w:after="0" w:line="240" w:lineRule="auto"/>
        <w:ind w:left="1800"/>
        <w:contextualSpacing/>
        <w:rPr>
          <w:ins w:id="8981" w:author="Sustainable Forestry Initiative [2]" w:date="2020-03-29T14:40:00Z"/>
          <w:rFonts w:eastAsia="Calibri"/>
          <w:lang w:val="en-GB" w:eastAsia="en-GB" w:bidi="en-GB"/>
        </w:rPr>
      </w:pPr>
      <w:ins w:id="8982" w:author="Sustainable Forestry Initiative [2]" w:date="2020-03-29T14:40:00Z">
        <w:r w:rsidRPr="009C31EF">
          <w:rPr>
            <w:rFonts w:eastAsia="Calibri"/>
            <w:lang w:val="en-GB" w:eastAsia="en-GB" w:bidi="en-GB"/>
          </w:rPr>
          <w:t xml:space="preserve">represent the </w:t>
        </w:r>
        <w:r w:rsidRPr="009C31EF">
          <w:rPr>
            <w:rFonts w:eastAsia="Calibri"/>
            <w:i/>
            <w:iCs/>
            <w:lang w:val="en-GB" w:eastAsia="en-GB" w:bidi="en-GB"/>
          </w:rPr>
          <w:t>group certification organi</w:t>
        </w:r>
      </w:ins>
      <w:ins w:id="8983" w:author="Sustainable Forestry Initiative [2]" w:date="2020-03-29T15:01:00Z">
        <w:r w:rsidRPr="009C31EF">
          <w:rPr>
            <w:rFonts w:eastAsia="Calibri"/>
            <w:i/>
            <w:iCs/>
            <w:lang w:val="en-GB" w:eastAsia="en-GB" w:bidi="en-GB"/>
          </w:rPr>
          <w:t>z</w:t>
        </w:r>
      </w:ins>
      <w:ins w:id="8984" w:author="Sustainable Forestry Initiative [2]" w:date="2020-03-29T14:40:00Z">
        <w:r w:rsidRPr="009C31EF">
          <w:rPr>
            <w:rFonts w:eastAsia="Calibri"/>
            <w:i/>
            <w:iCs/>
            <w:lang w:val="en-GB" w:eastAsia="en-GB" w:bidi="en-GB"/>
          </w:rPr>
          <w:t>ation</w:t>
        </w:r>
        <w:r w:rsidRPr="009C31EF">
          <w:rPr>
            <w:rFonts w:eastAsia="Calibri"/>
            <w:lang w:val="en-GB" w:eastAsia="en-GB" w:bidi="en-GB"/>
          </w:rPr>
          <w:t xml:space="preserve"> in the certification process, including in communications and relationships with the </w:t>
        </w:r>
        <w:r w:rsidRPr="009C31EF">
          <w:rPr>
            <w:rFonts w:eastAsia="Calibri"/>
            <w:i/>
            <w:iCs/>
            <w:lang w:val="en-GB" w:eastAsia="en-GB" w:bidi="en-GB"/>
          </w:rPr>
          <w:t>certification body</w:t>
        </w:r>
        <w:r w:rsidRPr="009C31EF">
          <w:rPr>
            <w:rFonts w:eastAsia="Calibri"/>
            <w:lang w:val="en-GB" w:eastAsia="en-GB" w:bidi="en-GB"/>
          </w:rPr>
          <w:t xml:space="preserve">, submission of an application for certification, and contractual relationship with the </w:t>
        </w:r>
        <w:r w:rsidRPr="009C31EF">
          <w:rPr>
            <w:rFonts w:eastAsia="Calibri"/>
            <w:i/>
            <w:iCs/>
            <w:lang w:val="en-GB" w:eastAsia="en-GB" w:bidi="en-GB"/>
          </w:rPr>
          <w:t>certification body</w:t>
        </w:r>
        <w:r w:rsidRPr="009C31EF">
          <w:rPr>
            <w:rFonts w:eastAsia="Calibri"/>
            <w:lang w:val="en-GB" w:eastAsia="en-GB" w:bidi="en-GB"/>
          </w:rPr>
          <w:t>;</w:t>
        </w:r>
      </w:ins>
    </w:p>
    <w:p w14:paraId="67932EB9" w14:textId="77777777" w:rsidR="009C31EF" w:rsidRPr="009C31EF" w:rsidRDefault="009C31EF" w:rsidP="0085197D">
      <w:pPr>
        <w:widowControl w:val="0"/>
        <w:numPr>
          <w:ilvl w:val="0"/>
          <w:numId w:val="75"/>
        </w:numPr>
        <w:tabs>
          <w:tab w:val="left" w:pos="834"/>
        </w:tabs>
        <w:autoSpaceDE w:val="0"/>
        <w:autoSpaceDN w:val="0"/>
        <w:spacing w:before="106" w:after="0" w:line="240" w:lineRule="auto"/>
        <w:ind w:left="1800"/>
        <w:contextualSpacing/>
        <w:jc w:val="both"/>
        <w:rPr>
          <w:ins w:id="8985" w:author="Sustainable Forestry Initiative [2]" w:date="2020-03-29T14:40:00Z"/>
          <w:rFonts w:eastAsia="Calibri"/>
          <w:lang w:val="en-GB" w:eastAsia="en-GB" w:bidi="en-GB"/>
        </w:rPr>
      </w:pPr>
      <w:ins w:id="8986" w:author="Sustainable Forestry Initiative [2]" w:date="2020-03-29T14:40:00Z">
        <w:r w:rsidRPr="009C31EF">
          <w:rPr>
            <w:rFonts w:eastAsia="Calibri"/>
            <w:lang w:val="en-GB" w:eastAsia="en-GB" w:bidi="en-GB"/>
          </w:rPr>
          <w:t>establish</w:t>
        </w:r>
        <w:r w:rsidRPr="009C31EF">
          <w:rPr>
            <w:rFonts w:eastAsia="Calibri"/>
            <w:spacing w:val="13"/>
            <w:lang w:val="en-GB" w:eastAsia="en-GB" w:bidi="en-GB"/>
          </w:rPr>
          <w:t xml:space="preserve"> </w:t>
        </w:r>
        <w:r w:rsidRPr="009C31EF">
          <w:rPr>
            <w:rFonts w:eastAsia="Calibri"/>
            <w:lang w:val="en-GB" w:eastAsia="en-GB" w:bidi="en-GB"/>
          </w:rPr>
          <w:t>written</w:t>
        </w:r>
        <w:r w:rsidRPr="009C31EF">
          <w:rPr>
            <w:rFonts w:eastAsia="Calibri"/>
            <w:spacing w:val="13"/>
            <w:lang w:val="en-GB" w:eastAsia="en-GB" w:bidi="en-GB"/>
          </w:rPr>
          <w:t xml:space="preserve"> </w:t>
        </w:r>
        <w:r w:rsidRPr="009C31EF">
          <w:rPr>
            <w:rFonts w:eastAsia="Calibri"/>
            <w:lang w:val="en-GB" w:eastAsia="en-GB" w:bidi="en-GB"/>
          </w:rPr>
          <w:t>procedures</w:t>
        </w:r>
        <w:r w:rsidRPr="009C31EF">
          <w:rPr>
            <w:rFonts w:eastAsia="Calibri"/>
            <w:spacing w:val="13"/>
            <w:lang w:val="en-GB" w:eastAsia="en-GB" w:bidi="en-GB"/>
          </w:rPr>
          <w:t xml:space="preserve"> </w:t>
        </w:r>
        <w:r w:rsidRPr="009C31EF">
          <w:rPr>
            <w:rFonts w:eastAsia="Calibri"/>
            <w:lang w:val="en-GB" w:eastAsia="en-GB" w:bidi="en-GB"/>
          </w:rPr>
          <w:t>for</w:t>
        </w:r>
        <w:r w:rsidRPr="009C31EF">
          <w:rPr>
            <w:rFonts w:eastAsia="Calibri"/>
            <w:spacing w:val="13"/>
            <w:lang w:val="en-GB" w:eastAsia="en-GB" w:bidi="en-GB"/>
          </w:rPr>
          <w:t xml:space="preserve"> </w:t>
        </w:r>
        <w:r w:rsidRPr="009C31EF">
          <w:rPr>
            <w:rFonts w:eastAsia="Calibri"/>
            <w:lang w:val="en-GB" w:eastAsia="en-GB" w:bidi="en-GB"/>
          </w:rPr>
          <w:t>the</w:t>
        </w:r>
        <w:r w:rsidRPr="009C31EF">
          <w:rPr>
            <w:rFonts w:eastAsia="Calibri"/>
            <w:spacing w:val="13"/>
            <w:lang w:val="en-GB" w:eastAsia="en-GB" w:bidi="en-GB"/>
          </w:rPr>
          <w:t xml:space="preserve"> </w:t>
        </w:r>
        <w:r w:rsidRPr="009C31EF">
          <w:rPr>
            <w:rFonts w:eastAsia="Calibri"/>
            <w:lang w:val="en-GB" w:eastAsia="en-GB" w:bidi="en-GB"/>
          </w:rPr>
          <w:t>management</w:t>
        </w:r>
        <w:r w:rsidRPr="009C31EF">
          <w:rPr>
            <w:rFonts w:eastAsia="Calibri"/>
            <w:spacing w:val="13"/>
            <w:lang w:val="en-GB" w:eastAsia="en-GB" w:bidi="en-GB"/>
          </w:rPr>
          <w:t xml:space="preserve"> </w:t>
        </w:r>
        <w:r w:rsidRPr="009C31EF">
          <w:rPr>
            <w:rFonts w:eastAsia="Calibri"/>
            <w:lang w:val="en-GB" w:eastAsia="en-GB" w:bidi="en-GB"/>
          </w:rPr>
          <w:t>of</w:t>
        </w:r>
        <w:r w:rsidRPr="009C31EF">
          <w:rPr>
            <w:rFonts w:eastAsia="Calibri"/>
            <w:spacing w:val="14"/>
            <w:lang w:val="en-GB" w:eastAsia="en-GB" w:bidi="en-GB"/>
          </w:rPr>
          <w:t xml:space="preserve"> </w:t>
        </w:r>
        <w:r w:rsidRPr="009C31EF">
          <w:rPr>
            <w:rFonts w:eastAsia="Calibri"/>
            <w:lang w:val="en-GB" w:eastAsia="en-GB" w:bidi="en-GB"/>
          </w:rPr>
          <w:t>the</w:t>
        </w:r>
        <w:r w:rsidRPr="009C31EF">
          <w:rPr>
            <w:rFonts w:eastAsia="Calibri"/>
            <w:spacing w:val="13"/>
            <w:lang w:val="en-GB" w:eastAsia="en-GB" w:bidi="en-GB"/>
          </w:rPr>
          <w:t xml:space="preserve"> </w:t>
        </w:r>
        <w:r w:rsidRPr="009C31EF">
          <w:rPr>
            <w:rFonts w:eastAsia="Calibri"/>
            <w:i/>
            <w:iCs/>
            <w:color w:val="3C3C3B"/>
            <w:lang w:val="en-GB" w:eastAsia="en-GB" w:bidi="en-GB"/>
          </w:rPr>
          <w:t>group</w:t>
        </w:r>
        <w:r w:rsidRPr="009C31EF">
          <w:rPr>
            <w:rFonts w:eastAsia="Calibri"/>
            <w:i/>
            <w:iCs/>
            <w:color w:val="3C3C3B"/>
            <w:spacing w:val="2"/>
            <w:lang w:val="en-GB" w:eastAsia="en-GB" w:bidi="en-GB"/>
          </w:rPr>
          <w:t xml:space="preserve"> certification </w:t>
        </w:r>
        <w:r w:rsidRPr="009C31EF">
          <w:rPr>
            <w:rFonts w:eastAsia="Calibri"/>
            <w:i/>
            <w:iCs/>
            <w:color w:val="3C3C3B"/>
            <w:lang w:val="en-GB" w:eastAsia="en-GB" w:bidi="en-GB"/>
          </w:rPr>
          <w:t>organization</w:t>
        </w:r>
        <w:r w:rsidRPr="009C31EF">
          <w:rPr>
            <w:rFonts w:eastAsia="Calibri"/>
            <w:lang w:val="en-GB" w:eastAsia="en-GB" w:bidi="en-GB"/>
          </w:rPr>
          <w:t>;</w:t>
        </w:r>
      </w:ins>
    </w:p>
    <w:p w14:paraId="147458DC" w14:textId="60D28B1C" w:rsidR="009C31EF" w:rsidRPr="009C31EF" w:rsidRDefault="009C31EF" w:rsidP="0085197D">
      <w:pPr>
        <w:widowControl w:val="0"/>
        <w:numPr>
          <w:ilvl w:val="0"/>
          <w:numId w:val="75"/>
        </w:numPr>
        <w:tabs>
          <w:tab w:val="left" w:pos="834"/>
        </w:tabs>
        <w:autoSpaceDE w:val="0"/>
        <w:autoSpaceDN w:val="0"/>
        <w:spacing w:before="117" w:after="0" w:line="252" w:lineRule="auto"/>
        <w:ind w:left="1800" w:right="471"/>
        <w:contextualSpacing/>
        <w:rPr>
          <w:ins w:id="8987" w:author="Sustainable Forestry Initiative [2]" w:date="2020-03-29T14:40:00Z"/>
          <w:rFonts w:eastAsia="Calibri"/>
          <w:lang w:val="en-GB" w:eastAsia="en-GB" w:bidi="en-GB"/>
        </w:rPr>
      </w:pPr>
      <w:ins w:id="8988" w:author="Sustainable Forestry Initiative [2]" w:date="2020-03-29T14:40:00Z">
        <w:r w:rsidRPr="009C31EF">
          <w:rPr>
            <w:rFonts w:eastAsia="Calibri"/>
            <w:lang w:val="en-GB" w:eastAsia="en-GB" w:bidi="en-GB"/>
          </w:rPr>
          <w:t xml:space="preserve">establish written procedures for the acceptance of new </w:t>
        </w:r>
        <w:r w:rsidRPr="005310BB">
          <w:rPr>
            <w:rFonts w:eastAsia="Calibri"/>
            <w:i/>
            <w:iCs/>
            <w:lang w:val="en-GB" w:eastAsia="en-GB" w:bidi="en-GB"/>
          </w:rPr>
          <w:t>group members</w:t>
        </w:r>
        <w:r w:rsidRPr="009C31EF">
          <w:rPr>
            <w:rFonts w:eastAsia="Calibri"/>
            <w:lang w:val="en-GB" w:eastAsia="en-GB" w:bidi="en-GB"/>
          </w:rPr>
          <w:t xml:space="preserve"> of the </w:t>
        </w:r>
        <w:r w:rsidRPr="009C31EF">
          <w:rPr>
            <w:rFonts w:eastAsia="Calibri"/>
            <w:i/>
            <w:iCs/>
            <w:color w:val="3C3C3B"/>
            <w:lang w:val="en-GB" w:eastAsia="en-GB" w:bidi="en-GB"/>
          </w:rPr>
          <w:t xml:space="preserve">group </w:t>
        </w:r>
      </w:ins>
      <w:ins w:id="8989" w:author="Sustainable Forestry Initiative [2]" w:date="2020-03-29T15:02:00Z">
        <w:r w:rsidRPr="009C31EF">
          <w:rPr>
            <w:rFonts w:eastAsia="Calibri"/>
            <w:i/>
            <w:iCs/>
            <w:color w:val="3C3C3B"/>
            <w:lang w:val="en-GB" w:eastAsia="en-GB" w:bidi="en-GB"/>
          </w:rPr>
          <w:t xml:space="preserve">certification </w:t>
        </w:r>
      </w:ins>
      <w:ins w:id="8990" w:author="Sustainable Forestry Initiative [2]" w:date="2020-03-29T14:40:00Z">
        <w:r w:rsidRPr="009C31EF">
          <w:rPr>
            <w:rFonts w:eastAsia="Calibri"/>
            <w:i/>
            <w:iCs/>
            <w:color w:val="3C3C3B"/>
            <w:lang w:val="en-GB" w:eastAsia="en-GB" w:bidi="en-GB"/>
          </w:rPr>
          <w:t>organi</w:t>
        </w:r>
      </w:ins>
      <w:ins w:id="8991" w:author="Sustainable Forestry Initiative [2]" w:date="2020-03-29T15:02:00Z">
        <w:r w:rsidRPr="009C31EF">
          <w:rPr>
            <w:rFonts w:eastAsia="Calibri"/>
            <w:i/>
            <w:iCs/>
            <w:color w:val="3C3C3B"/>
            <w:lang w:val="en-GB" w:eastAsia="en-GB" w:bidi="en-GB"/>
          </w:rPr>
          <w:t>z</w:t>
        </w:r>
      </w:ins>
      <w:ins w:id="8992" w:author="Sustainable Forestry Initiative [2]" w:date="2020-03-29T14:40:00Z">
        <w:r w:rsidRPr="009C31EF">
          <w:rPr>
            <w:rFonts w:eastAsia="Calibri"/>
            <w:i/>
            <w:iCs/>
            <w:color w:val="3C3C3B"/>
            <w:lang w:val="en-GB" w:eastAsia="en-GB" w:bidi="en-GB"/>
          </w:rPr>
          <w:t>ation</w:t>
        </w:r>
        <w:r w:rsidRPr="009C31EF">
          <w:rPr>
            <w:rFonts w:eastAsia="Calibri"/>
            <w:lang w:val="en-GB" w:eastAsia="en-GB" w:bidi="en-GB"/>
          </w:rPr>
          <w:t xml:space="preserve">. These acceptance procedures shall cover at least the verification of the applicant’s information </w:t>
        </w:r>
        <w:r w:rsidRPr="009C31EF">
          <w:rPr>
            <w:rFonts w:eastAsia="Calibri"/>
            <w:spacing w:val="2"/>
            <w:lang w:val="en-GB" w:eastAsia="en-GB" w:bidi="en-GB"/>
          </w:rPr>
          <w:t>about</w:t>
        </w:r>
        <w:r w:rsidRPr="009C31EF">
          <w:rPr>
            <w:rFonts w:eastAsia="Calibri"/>
            <w:spacing w:val="12"/>
            <w:lang w:val="en-GB" w:eastAsia="en-GB" w:bidi="en-GB"/>
          </w:rPr>
          <w:t xml:space="preserve"> </w:t>
        </w:r>
        <w:r w:rsidRPr="009C31EF">
          <w:rPr>
            <w:rFonts w:eastAsia="Calibri"/>
            <w:lang w:val="en-GB" w:eastAsia="en-GB" w:bidi="en-GB"/>
          </w:rPr>
          <w:t>contact</w:t>
        </w:r>
        <w:r w:rsidRPr="009C31EF">
          <w:rPr>
            <w:rFonts w:eastAsia="Calibri"/>
            <w:spacing w:val="13"/>
            <w:lang w:val="en-GB" w:eastAsia="en-GB" w:bidi="en-GB"/>
          </w:rPr>
          <w:t xml:space="preserve"> </w:t>
        </w:r>
        <w:r w:rsidRPr="009C31EF">
          <w:rPr>
            <w:rFonts w:eastAsia="Calibri"/>
            <w:lang w:val="en-GB" w:eastAsia="en-GB" w:bidi="en-GB"/>
          </w:rPr>
          <w:t>details,</w:t>
        </w:r>
        <w:r w:rsidRPr="009C31EF">
          <w:rPr>
            <w:rFonts w:eastAsia="Calibri"/>
            <w:spacing w:val="13"/>
            <w:lang w:val="en-GB" w:eastAsia="en-GB" w:bidi="en-GB"/>
          </w:rPr>
          <w:t xml:space="preserve"> </w:t>
        </w:r>
        <w:r w:rsidRPr="009C31EF">
          <w:rPr>
            <w:rFonts w:eastAsia="Calibri"/>
            <w:lang w:val="en-GB" w:eastAsia="en-GB" w:bidi="en-GB"/>
          </w:rPr>
          <w:t>clear</w:t>
        </w:r>
        <w:r w:rsidRPr="009C31EF">
          <w:rPr>
            <w:rFonts w:eastAsia="Calibri"/>
            <w:spacing w:val="12"/>
            <w:lang w:val="en-GB" w:eastAsia="en-GB" w:bidi="en-GB"/>
          </w:rPr>
          <w:t xml:space="preserve"> </w:t>
        </w:r>
        <w:r w:rsidRPr="009C31EF">
          <w:rPr>
            <w:rFonts w:eastAsia="Calibri"/>
            <w:lang w:val="en-GB" w:eastAsia="en-GB" w:bidi="en-GB"/>
          </w:rPr>
          <w:t>identification</w:t>
        </w:r>
        <w:r w:rsidRPr="009C31EF">
          <w:rPr>
            <w:rFonts w:eastAsia="Calibri"/>
            <w:spacing w:val="13"/>
            <w:lang w:val="en-GB" w:eastAsia="en-GB" w:bidi="en-GB"/>
          </w:rPr>
          <w:t xml:space="preserve"> </w:t>
        </w:r>
        <w:r w:rsidRPr="009C31EF">
          <w:rPr>
            <w:rFonts w:eastAsia="Calibri"/>
            <w:lang w:val="en-GB" w:eastAsia="en-GB" w:bidi="en-GB"/>
          </w:rPr>
          <w:t>of</w:t>
        </w:r>
        <w:r w:rsidRPr="009C31EF">
          <w:rPr>
            <w:rFonts w:eastAsia="Calibri"/>
            <w:spacing w:val="13"/>
            <w:lang w:val="en-GB" w:eastAsia="en-GB" w:bidi="en-GB"/>
          </w:rPr>
          <w:t xml:space="preserve"> </w:t>
        </w:r>
        <w:r w:rsidRPr="009C31EF">
          <w:rPr>
            <w:rFonts w:eastAsia="Calibri"/>
            <w:lang w:val="en-GB" w:eastAsia="en-GB" w:bidi="en-GB"/>
          </w:rPr>
          <w:t>their</w:t>
        </w:r>
        <w:r w:rsidRPr="009C31EF">
          <w:rPr>
            <w:rFonts w:eastAsia="Calibri"/>
            <w:spacing w:val="13"/>
            <w:lang w:val="en-GB" w:eastAsia="en-GB" w:bidi="en-GB"/>
          </w:rPr>
          <w:t xml:space="preserve"> </w:t>
        </w:r>
        <w:r w:rsidRPr="009C31EF">
          <w:rPr>
            <w:rFonts w:eastAsia="Calibri"/>
            <w:lang w:val="en-GB" w:eastAsia="en-GB" w:bidi="en-GB"/>
          </w:rPr>
          <w:t>forest</w:t>
        </w:r>
        <w:r w:rsidRPr="009C31EF">
          <w:rPr>
            <w:rFonts w:eastAsia="Calibri"/>
            <w:spacing w:val="12"/>
            <w:lang w:val="en-GB" w:eastAsia="en-GB" w:bidi="en-GB"/>
          </w:rPr>
          <w:t xml:space="preserve"> </w:t>
        </w:r>
        <w:r w:rsidRPr="009C31EF">
          <w:rPr>
            <w:rFonts w:eastAsia="Calibri"/>
            <w:lang w:val="en-GB" w:eastAsia="en-GB" w:bidi="en-GB"/>
          </w:rPr>
          <w:t>property</w:t>
        </w:r>
        <w:r w:rsidRPr="009C31EF">
          <w:rPr>
            <w:rFonts w:eastAsia="Calibri"/>
            <w:spacing w:val="13"/>
            <w:lang w:val="en-GB" w:eastAsia="en-GB" w:bidi="en-GB"/>
          </w:rPr>
          <w:t xml:space="preserve"> </w:t>
        </w:r>
        <w:r w:rsidRPr="009C31EF">
          <w:rPr>
            <w:rFonts w:eastAsia="Calibri"/>
            <w:lang w:val="en-GB" w:eastAsia="en-GB" w:bidi="en-GB"/>
          </w:rPr>
          <w:t>and</w:t>
        </w:r>
        <w:r w:rsidRPr="009C31EF">
          <w:rPr>
            <w:rFonts w:eastAsia="Calibri"/>
            <w:spacing w:val="13"/>
            <w:lang w:val="en-GB" w:eastAsia="en-GB" w:bidi="en-GB"/>
          </w:rPr>
          <w:t xml:space="preserve"> </w:t>
        </w:r>
        <w:r w:rsidRPr="009C31EF">
          <w:rPr>
            <w:rFonts w:eastAsia="Calibri"/>
            <w:lang w:val="en-GB" w:eastAsia="en-GB" w:bidi="en-GB"/>
          </w:rPr>
          <w:t>its/their</w:t>
        </w:r>
        <w:r w:rsidRPr="009C31EF">
          <w:rPr>
            <w:rFonts w:eastAsia="Calibri"/>
            <w:spacing w:val="12"/>
            <w:lang w:val="en-GB" w:eastAsia="en-GB" w:bidi="en-GB"/>
          </w:rPr>
          <w:t xml:space="preserve"> </w:t>
        </w:r>
        <w:r w:rsidRPr="009C31EF">
          <w:rPr>
            <w:rFonts w:eastAsia="Calibri"/>
            <w:lang w:val="en-GB" w:eastAsia="en-GB" w:bidi="en-GB"/>
          </w:rPr>
          <w:t>size(s);</w:t>
        </w:r>
      </w:ins>
    </w:p>
    <w:p w14:paraId="4E81A7BE" w14:textId="06F211D9" w:rsidR="009C31EF" w:rsidRPr="009C31EF" w:rsidRDefault="009C31EF" w:rsidP="0085197D">
      <w:pPr>
        <w:widowControl w:val="0"/>
        <w:numPr>
          <w:ilvl w:val="0"/>
          <w:numId w:val="75"/>
        </w:numPr>
        <w:tabs>
          <w:tab w:val="left" w:pos="834"/>
        </w:tabs>
        <w:autoSpaceDE w:val="0"/>
        <w:autoSpaceDN w:val="0"/>
        <w:spacing w:before="106" w:after="0" w:line="247" w:lineRule="auto"/>
        <w:ind w:left="1800" w:right="546"/>
        <w:contextualSpacing/>
        <w:rPr>
          <w:ins w:id="8993" w:author="Sustainable Forestry Initiative [2]" w:date="2020-03-29T14:40:00Z"/>
          <w:rFonts w:eastAsia="Calibri"/>
          <w:lang w:val="en-GB" w:eastAsia="en-GB" w:bidi="en-GB"/>
        </w:rPr>
      </w:pPr>
      <w:ins w:id="8994" w:author="Sustainable Forestry Initiative [2]" w:date="2020-03-29T14:40:00Z">
        <w:r w:rsidRPr="009C31EF">
          <w:rPr>
            <w:rFonts w:eastAsia="Calibri"/>
            <w:lang w:val="en-GB" w:eastAsia="en-GB" w:bidi="en-GB"/>
          </w:rPr>
          <w:t xml:space="preserve">establish written procedures for the suspension and exclusion of </w:t>
        </w:r>
        <w:r w:rsidRPr="005310BB">
          <w:rPr>
            <w:rFonts w:eastAsia="Calibri"/>
            <w:i/>
            <w:iCs/>
            <w:lang w:val="en-GB" w:eastAsia="en-GB" w:bidi="en-GB"/>
          </w:rPr>
          <w:t>group members</w:t>
        </w:r>
        <w:r w:rsidRPr="005310BB">
          <w:rPr>
            <w:rFonts w:eastAsia="Calibri"/>
            <w:i/>
            <w:iCs/>
            <w:color w:val="3C3C3B"/>
            <w:lang w:val="en-GB" w:eastAsia="en-GB" w:bidi="en-GB"/>
          </w:rPr>
          <w:t xml:space="preserve"> </w:t>
        </w:r>
        <w:r w:rsidRPr="009C31EF">
          <w:rPr>
            <w:rFonts w:eastAsia="Calibri"/>
            <w:lang w:val="en-GB" w:eastAsia="en-GB" w:bidi="en-GB"/>
          </w:rPr>
          <w:t xml:space="preserve">who do </w:t>
        </w:r>
        <w:r w:rsidRPr="009C31EF">
          <w:rPr>
            <w:rFonts w:eastAsia="Calibri"/>
            <w:spacing w:val="2"/>
            <w:lang w:val="en-GB" w:eastAsia="en-GB" w:bidi="en-GB"/>
          </w:rPr>
          <w:t xml:space="preserve">not </w:t>
        </w:r>
        <w:r w:rsidRPr="009C31EF">
          <w:rPr>
            <w:rFonts w:eastAsia="Calibri"/>
            <w:lang w:val="en-GB" w:eastAsia="en-GB" w:bidi="en-GB"/>
          </w:rPr>
          <w:t xml:space="preserve">correct/close nonconformities. </w:t>
        </w:r>
        <w:r w:rsidRPr="005310BB">
          <w:rPr>
            <w:rFonts w:eastAsia="Calibri"/>
            <w:i/>
            <w:iCs/>
            <w:lang w:val="en-GB" w:eastAsia="en-GB" w:bidi="en-GB"/>
          </w:rPr>
          <w:t>Group members</w:t>
        </w:r>
        <w:r w:rsidRPr="009C31EF">
          <w:rPr>
            <w:rFonts w:eastAsia="Calibri"/>
            <w:color w:val="3C3C3B"/>
            <w:lang w:val="en-GB" w:eastAsia="en-GB" w:bidi="en-GB"/>
          </w:rPr>
          <w:t xml:space="preserve"> </w:t>
        </w:r>
        <w:r w:rsidRPr="009C31EF">
          <w:rPr>
            <w:rFonts w:eastAsia="Calibri"/>
            <w:lang w:val="en-GB" w:eastAsia="en-GB" w:bidi="en-GB"/>
          </w:rPr>
          <w:t>excluded from any certification group based on nonconformities</w:t>
        </w:r>
        <w:r w:rsidRPr="009C31EF">
          <w:rPr>
            <w:rFonts w:eastAsia="Calibri"/>
            <w:spacing w:val="12"/>
            <w:lang w:val="en-GB" w:eastAsia="en-GB" w:bidi="en-GB"/>
          </w:rPr>
          <w:t xml:space="preserve"> </w:t>
        </w:r>
        <w:r w:rsidRPr="009C31EF">
          <w:rPr>
            <w:rFonts w:eastAsia="Calibri"/>
            <w:lang w:val="en-GB" w:eastAsia="en-GB" w:bidi="en-GB"/>
          </w:rPr>
          <w:t>cannot</w:t>
        </w:r>
        <w:r w:rsidRPr="009C31EF">
          <w:rPr>
            <w:rFonts w:eastAsia="Calibri"/>
            <w:spacing w:val="13"/>
            <w:lang w:val="en-GB" w:eastAsia="en-GB" w:bidi="en-GB"/>
          </w:rPr>
          <w:t xml:space="preserve"> </w:t>
        </w:r>
        <w:r w:rsidRPr="009C31EF">
          <w:rPr>
            <w:rFonts w:eastAsia="Calibri"/>
            <w:lang w:val="en-GB" w:eastAsia="en-GB" w:bidi="en-GB"/>
          </w:rPr>
          <w:t>be</w:t>
        </w:r>
        <w:r w:rsidRPr="009C31EF">
          <w:rPr>
            <w:rFonts w:eastAsia="Calibri"/>
            <w:spacing w:val="13"/>
            <w:lang w:val="en-GB" w:eastAsia="en-GB" w:bidi="en-GB"/>
          </w:rPr>
          <w:t xml:space="preserve"> </w:t>
        </w:r>
        <w:r w:rsidRPr="009C31EF">
          <w:rPr>
            <w:rFonts w:eastAsia="Calibri"/>
            <w:lang w:val="en-GB" w:eastAsia="en-GB" w:bidi="en-GB"/>
          </w:rPr>
          <w:t>accepted</w:t>
        </w:r>
        <w:r w:rsidRPr="009C31EF">
          <w:rPr>
            <w:rFonts w:eastAsia="Calibri"/>
            <w:spacing w:val="13"/>
            <w:lang w:val="en-GB" w:eastAsia="en-GB" w:bidi="en-GB"/>
          </w:rPr>
          <w:t xml:space="preserve"> </w:t>
        </w:r>
        <w:r w:rsidRPr="009C31EF">
          <w:rPr>
            <w:rFonts w:eastAsia="Calibri"/>
            <w:lang w:val="en-GB" w:eastAsia="en-GB" w:bidi="en-GB"/>
          </w:rPr>
          <w:t>within</w:t>
        </w:r>
        <w:r w:rsidRPr="009C31EF">
          <w:rPr>
            <w:rFonts w:eastAsia="Calibri"/>
            <w:spacing w:val="12"/>
            <w:lang w:val="en-GB" w:eastAsia="en-GB" w:bidi="en-GB"/>
          </w:rPr>
          <w:t xml:space="preserve"> </w:t>
        </w:r>
        <w:r w:rsidRPr="009C31EF">
          <w:rPr>
            <w:rFonts w:eastAsia="Calibri"/>
            <w:lang w:val="en-GB" w:eastAsia="en-GB" w:bidi="en-GB"/>
          </w:rPr>
          <w:t>12</w:t>
        </w:r>
        <w:r w:rsidRPr="009C31EF">
          <w:rPr>
            <w:rFonts w:eastAsia="Calibri"/>
            <w:spacing w:val="13"/>
            <w:lang w:val="en-GB" w:eastAsia="en-GB" w:bidi="en-GB"/>
          </w:rPr>
          <w:t xml:space="preserve"> </w:t>
        </w:r>
        <w:r w:rsidRPr="009C31EF">
          <w:rPr>
            <w:rFonts w:eastAsia="Calibri"/>
            <w:lang w:val="en-GB" w:eastAsia="en-GB" w:bidi="en-GB"/>
          </w:rPr>
          <w:t>months</w:t>
        </w:r>
        <w:r w:rsidRPr="009C31EF">
          <w:rPr>
            <w:rFonts w:eastAsia="Calibri"/>
            <w:spacing w:val="13"/>
            <w:lang w:val="en-GB" w:eastAsia="en-GB" w:bidi="en-GB"/>
          </w:rPr>
          <w:t xml:space="preserve"> </w:t>
        </w:r>
        <w:r w:rsidRPr="009C31EF">
          <w:rPr>
            <w:rFonts w:eastAsia="Calibri"/>
            <w:lang w:val="en-GB" w:eastAsia="en-GB" w:bidi="en-GB"/>
          </w:rPr>
          <w:t>after</w:t>
        </w:r>
        <w:r w:rsidRPr="009C31EF">
          <w:rPr>
            <w:rFonts w:eastAsia="Calibri"/>
            <w:spacing w:val="13"/>
            <w:lang w:val="en-GB" w:eastAsia="en-GB" w:bidi="en-GB"/>
          </w:rPr>
          <w:t xml:space="preserve"> </w:t>
        </w:r>
        <w:r w:rsidRPr="009C31EF">
          <w:rPr>
            <w:rFonts w:eastAsia="Calibri"/>
            <w:lang w:val="en-GB" w:eastAsia="en-GB" w:bidi="en-GB"/>
          </w:rPr>
          <w:t>exclusion</w:t>
        </w:r>
      </w:ins>
      <w:ins w:id="8995" w:author="Sustainable Forestry Initiative [2]" w:date="2020-03-29T15:03:00Z">
        <w:r>
          <w:rPr>
            <w:rFonts w:eastAsia="Calibri"/>
            <w:lang w:val="en-GB" w:eastAsia="en-GB" w:bidi="en-GB"/>
          </w:rPr>
          <w:t>;</w:t>
        </w:r>
      </w:ins>
    </w:p>
    <w:p w14:paraId="5F0D0A39" w14:textId="77777777" w:rsidR="009C31EF" w:rsidRPr="009C31EF" w:rsidRDefault="009C31EF" w:rsidP="0085197D">
      <w:pPr>
        <w:widowControl w:val="0"/>
        <w:numPr>
          <w:ilvl w:val="0"/>
          <w:numId w:val="75"/>
        </w:numPr>
        <w:tabs>
          <w:tab w:val="left" w:pos="834"/>
        </w:tabs>
        <w:autoSpaceDE w:val="0"/>
        <w:autoSpaceDN w:val="0"/>
        <w:spacing w:before="110" w:after="0" w:line="240" w:lineRule="auto"/>
        <w:ind w:left="1800"/>
        <w:contextualSpacing/>
        <w:jc w:val="both"/>
        <w:rPr>
          <w:ins w:id="8996" w:author="Sustainable Forestry Initiative [2]" w:date="2020-03-29T14:40:00Z"/>
          <w:rFonts w:eastAsia="Calibri"/>
          <w:lang w:val="en-GB" w:eastAsia="en-GB" w:bidi="en-GB"/>
        </w:rPr>
      </w:pPr>
      <w:ins w:id="8997" w:author="Sustainable Forestry Initiative [2]" w:date="2020-03-29T14:40:00Z">
        <w:r w:rsidRPr="009C31EF">
          <w:rPr>
            <w:rFonts w:eastAsia="Calibri"/>
            <w:lang w:val="en-GB" w:eastAsia="en-GB" w:bidi="en-GB"/>
          </w:rPr>
          <w:t xml:space="preserve">keep </w:t>
        </w:r>
        <w:r w:rsidRPr="009C31EF">
          <w:rPr>
            <w:rFonts w:eastAsia="Calibri"/>
            <w:color w:val="3C3C3B"/>
            <w:lang w:val="en-GB" w:eastAsia="en-GB" w:bidi="en-GB"/>
          </w:rPr>
          <w:t>documented information</w:t>
        </w:r>
        <w:r w:rsidRPr="009C31EF">
          <w:rPr>
            <w:rFonts w:eastAsia="Calibri"/>
            <w:color w:val="3C3C3B"/>
            <w:spacing w:val="16"/>
            <w:lang w:val="en-GB" w:eastAsia="en-GB" w:bidi="en-GB"/>
          </w:rPr>
          <w:t xml:space="preserve"> </w:t>
        </w:r>
        <w:r w:rsidRPr="009C31EF">
          <w:rPr>
            <w:rFonts w:eastAsia="Calibri"/>
            <w:spacing w:val="2"/>
            <w:lang w:val="en-GB" w:eastAsia="en-GB" w:bidi="en-GB"/>
          </w:rPr>
          <w:t>of:</w:t>
        </w:r>
      </w:ins>
    </w:p>
    <w:p w14:paraId="124E239F" w14:textId="22453EDD" w:rsidR="009C31EF" w:rsidRPr="009C31EF" w:rsidRDefault="009C31EF" w:rsidP="0085197D">
      <w:pPr>
        <w:widowControl w:val="0"/>
        <w:numPr>
          <w:ilvl w:val="1"/>
          <w:numId w:val="76"/>
        </w:numPr>
        <w:tabs>
          <w:tab w:val="left" w:pos="1553"/>
          <w:tab w:val="left" w:pos="1554"/>
        </w:tabs>
        <w:autoSpaceDE w:val="0"/>
        <w:autoSpaceDN w:val="0"/>
        <w:spacing w:before="89" w:after="0" w:line="252" w:lineRule="auto"/>
        <w:ind w:left="2520" w:right="644"/>
        <w:rPr>
          <w:ins w:id="8998" w:author="Sustainable Forestry Initiative [2]" w:date="2020-03-29T14:40:00Z"/>
          <w:rFonts w:eastAsia="Calibri"/>
          <w:lang w:val="en-GB" w:eastAsia="en-GB" w:bidi="en-GB"/>
        </w:rPr>
      </w:pPr>
      <w:ins w:id="8999" w:author="Sustainable Forestry Initiative [2]" w:date="2020-03-29T14:40:00Z">
        <w:r w:rsidRPr="009C31EF">
          <w:rPr>
            <w:rFonts w:eastAsia="Calibri"/>
            <w:lang w:val="en-GB" w:eastAsia="en-GB" w:bidi="en-GB"/>
          </w:rPr>
          <w:t xml:space="preserve">the </w:t>
        </w:r>
        <w:r w:rsidRPr="009C31EF">
          <w:rPr>
            <w:rFonts w:eastAsia="Calibri"/>
            <w:color w:val="3C3C3B"/>
            <w:lang w:val="en-GB" w:eastAsia="en-GB" w:bidi="en-GB"/>
          </w:rPr>
          <w:t xml:space="preserve">group manager </w:t>
        </w:r>
        <w:r w:rsidRPr="009C31EF">
          <w:rPr>
            <w:rFonts w:eastAsia="Calibri"/>
            <w:lang w:val="en-GB" w:eastAsia="en-GB" w:bidi="en-GB"/>
          </w:rPr>
          <w:t xml:space="preserve">and </w:t>
        </w:r>
        <w:r w:rsidRPr="005310BB">
          <w:rPr>
            <w:rFonts w:eastAsia="Calibri"/>
            <w:i/>
            <w:iCs/>
            <w:lang w:val="en-GB" w:eastAsia="en-GB" w:bidi="en-GB"/>
          </w:rPr>
          <w:t>group members’</w:t>
        </w:r>
        <w:r w:rsidRPr="009C31EF">
          <w:rPr>
            <w:rFonts w:eastAsia="Calibri"/>
            <w:lang w:val="en-GB" w:eastAsia="en-GB" w:bidi="en-GB"/>
          </w:rPr>
          <w:t xml:space="preserve"> conformity with the requirements of the standard, </w:t>
        </w:r>
      </w:ins>
    </w:p>
    <w:p w14:paraId="5AB9485A" w14:textId="0C954D03" w:rsidR="009C31EF" w:rsidRPr="009C31EF" w:rsidRDefault="009C31EF" w:rsidP="0085197D">
      <w:pPr>
        <w:widowControl w:val="0"/>
        <w:numPr>
          <w:ilvl w:val="1"/>
          <w:numId w:val="76"/>
        </w:numPr>
        <w:tabs>
          <w:tab w:val="left" w:pos="1553"/>
          <w:tab w:val="left" w:pos="1554"/>
        </w:tabs>
        <w:autoSpaceDE w:val="0"/>
        <w:autoSpaceDN w:val="0"/>
        <w:spacing w:before="49" w:after="0" w:line="252" w:lineRule="auto"/>
        <w:ind w:left="2520" w:right="446"/>
        <w:rPr>
          <w:ins w:id="9000" w:author="Sustainable Forestry Initiative [2]" w:date="2020-03-29T14:40:00Z"/>
          <w:rFonts w:eastAsia="Calibri"/>
          <w:lang w:val="en-GB" w:eastAsia="en-GB" w:bidi="en-GB"/>
        </w:rPr>
      </w:pPr>
      <w:ins w:id="9001" w:author="Sustainable Forestry Initiative [2]" w:date="2020-03-29T14:40:00Z">
        <w:r w:rsidRPr="009C31EF">
          <w:rPr>
            <w:rFonts w:eastAsia="Calibri"/>
            <w:lang w:val="en-GB" w:eastAsia="en-GB" w:bidi="en-GB"/>
          </w:rPr>
          <w:t xml:space="preserve">all </w:t>
        </w:r>
        <w:r w:rsidRPr="005310BB">
          <w:rPr>
            <w:rFonts w:eastAsia="Calibri"/>
            <w:i/>
            <w:iCs/>
            <w:lang w:val="en-GB" w:eastAsia="en-GB" w:bidi="en-GB"/>
          </w:rPr>
          <w:t>group members</w:t>
        </w:r>
        <w:r w:rsidRPr="009C31EF">
          <w:rPr>
            <w:rFonts w:eastAsia="Calibri"/>
            <w:lang w:val="en-GB" w:eastAsia="en-GB" w:bidi="en-GB"/>
          </w:rPr>
          <w:t>, including their contact details, identification of their forest property and its/ their</w:t>
        </w:r>
        <w:r w:rsidRPr="009C31EF">
          <w:rPr>
            <w:rFonts w:eastAsia="Calibri"/>
            <w:spacing w:val="10"/>
            <w:lang w:val="en-GB" w:eastAsia="en-GB" w:bidi="en-GB"/>
          </w:rPr>
          <w:t xml:space="preserve"> </w:t>
        </w:r>
        <w:r w:rsidRPr="009C31EF">
          <w:rPr>
            <w:rFonts w:eastAsia="Calibri"/>
            <w:lang w:val="en-GB" w:eastAsia="en-GB" w:bidi="en-GB"/>
          </w:rPr>
          <w:t>size(s)</w:t>
        </w:r>
      </w:ins>
      <w:ins w:id="9002" w:author="Sustainable Forestry Initiative [2]" w:date="2020-03-31T11:04:00Z">
        <w:r w:rsidR="00AC089F">
          <w:rPr>
            <w:rFonts w:eastAsia="Calibri"/>
            <w:lang w:val="en-GB" w:eastAsia="en-GB" w:bidi="en-GB"/>
          </w:rPr>
          <w:t xml:space="preserve"> </w:t>
        </w:r>
      </w:ins>
      <w:ins w:id="9003" w:author="Sustainable Forestry Initiative [2]" w:date="2020-03-31T11:05:00Z">
        <w:r w:rsidR="00AC089F">
          <w:rPr>
            <w:rFonts w:eastAsia="Calibri"/>
            <w:lang w:val="en-GB" w:eastAsia="en-GB" w:bidi="en-GB"/>
          </w:rPr>
          <w:t>(</w:t>
        </w:r>
      </w:ins>
      <w:ins w:id="9004" w:author="Sustainable Forestry Initiative [2]" w:date="2020-03-31T11:04:00Z">
        <w:r w:rsidR="00AC089F">
          <w:rPr>
            <w:rFonts w:eastAsia="Calibri"/>
            <w:lang w:val="en-GB" w:eastAsia="en-GB" w:bidi="en-GB"/>
          </w:rPr>
          <w:t xml:space="preserve">for forest management </w:t>
        </w:r>
        <w:r w:rsidR="00AC089F" w:rsidRPr="00AC089F">
          <w:rPr>
            <w:rFonts w:eastAsia="Calibri"/>
            <w:i/>
            <w:iCs/>
            <w:lang w:val="en-GB" w:eastAsia="en-GB" w:bidi="en-GB"/>
          </w:rPr>
          <w:t xml:space="preserve">group </w:t>
        </w:r>
      </w:ins>
      <w:ins w:id="9005" w:author="Sustainable Forestry Initiative [2]" w:date="2020-03-31T11:05:00Z">
        <w:r w:rsidR="00AC089F" w:rsidRPr="00AC089F">
          <w:rPr>
            <w:rFonts w:eastAsia="Calibri"/>
            <w:i/>
            <w:iCs/>
            <w:lang w:val="en-GB" w:eastAsia="en-GB" w:bidi="en-GB"/>
          </w:rPr>
          <w:t>certification</w:t>
        </w:r>
      </w:ins>
      <w:ins w:id="9006" w:author="Sustainable Forestry Initiative [2]" w:date="2020-03-31T11:04:00Z">
        <w:r w:rsidR="00AC089F" w:rsidRPr="00AC089F">
          <w:rPr>
            <w:rFonts w:eastAsia="Calibri"/>
            <w:i/>
            <w:iCs/>
            <w:lang w:val="en-GB" w:eastAsia="en-GB" w:bidi="en-GB"/>
          </w:rPr>
          <w:t xml:space="preserve"> orga</w:t>
        </w:r>
      </w:ins>
      <w:ins w:id="9007" w:author="Sustainable Forestry Initiative [2]" w:date="2020-03-31T11:05:00Z">
        <w:r w:rsidR="00AC089F" w:rsidRPr="00AC089F">
          <w:rPr>
            <w:rFonts w:eastAsia="Calibri"/>
            <w:i/>
            <w:iCs/>
            <w:lang w:val="en-GB" w:eastAsia="en-GB" w:bidi="en-GB"/>
          </w:rPr>
          <w:t>nizations</w:t>
        </w:r>
        <w:r w:rsidR="00AC089F">
          <w:rPr>
            <w:rFonts w:eastAsia="Calibri"/>
            <w:lang w:val="en-GB" w:eastAsia="en-GB" w:bidi="en-GB"/>
          </w:rPr>
          <w:t>)</w:t>
        </w:r>
      </w:ins>
      <w:ins w:id="9008" w:author="Sustainable Forestry Initiative [2]" w:date="2020-03-29T14:40:00Z">
        <w:r w:rsidRPr="009C31EF">
          <w:rPr>
            <w:rFonts w:eastAsia="Calibri"/>
            <w:lang w:val="en-GB" w:eastAsia="en-GB" w:bidi="en-GB"/>
          </w:rPr>
          <w:t>,</w:t>
        </w:r>
      </w:ins>
    </w:p>
    <w:p w14:paraId="11198A60" w14:textId="37C729BD" w:rsidR="009C31EF" w:rsidRPr="009C31EF" w:rsidRDefault="009C31EF" w:rsidP="0085197D">
      <w:pPr>
        <w:widowControl w:val="0"/>
        <w:numPr>
          <w:ilvl w:val="1"/>
          <w:numId w:val="76"/>
        </w:numPr>
        <w:tabs>
          <w:tab w:val="left" w:pos="1554"/>
        </w:tabs>
        <w:autoSpaceDE w:val="0"/>
        <w:autoSpaceDN w:val="0"/>
        <w:spacing w:before="48" w:after="0" w:line="240" w:lineRule="auto"/>
        <w:ind w:left="2520"/>
        <w:rPr>
          <w:ins w:id="9009" w:author="Sustainable Forestry Initiative [2]" w:date="2020-03-29T14:40:00Z"/>
          <w:rFonts w:eastAsia="Calibri"/>
          <w:lang w:val="en-GB" w:eastAsia="en-GB" w:bidi="en-GB"/>
        </w:rPr>
      </w:pPr>
      <w:ins w:id="9010" w:author="Sustainable Forestry Initiative [2]" w:date="2020-03-29T14:40:00Z">
        <w:r w:rsidRPr="009C31EF">
          <w:rPr>
            <w:rFonts w:eastAsia="Calibri"/>
            <w:lang w:val="en-GB" w:eastAsia="en-GB" w:bidi="en-GB"/>
          </w:rPr>
          <w:t xml:space="preserve">the </w:t>
        </w:r>
        <w:r w:rsidRPr="009C31EF">
          <w:rPr>
            <w:rFonts w:eastAsia="Calibri"/>
            <w:color w:val="3C3C3B"/>
            <w:lang w:val="en-GB" w:eastAsia="en-GB" w:bidi="en-GB"/>
          </w:rPr>
          <w:t>certified</w:t>
        </w:r>
        <w:r w:rsidRPr="009C31EF">
          <w:rPr>
            <w:rFonts w:eastAsia="Calibri"/>
            <w:color w:val="3C3C3B"/>
            <w:spacing w:val="9"/>
            <w:lang w:val="en-GB" w:eastAsia="en-GB" w:bidi="en-GB"/>
          </w:rPr>
          <w:t xml:space="preserve"> </w:t>
        </w:r>
        <w:r w:rsidRPr="009C31EF">
          <w:rPr>
            <w:rFonts w:eastAsia="Calibri"/>
            <w:color w:val="3C3C3B"/>
            <w:lang w:val="en-GB" w:eastAsia="en-GB" w:bidi="en-GB"/>
          </w:rPr>
          <w:t>area</w:t>
        </w:r>
      </w:ins>
      <w:ins w:id="9011" w:author="Sustainable Forestry Initiative [2]" w:date="2020-03-29T15:04:00Z">
        <w:r>
          <w:rPr>
            <w:rFonts w:eastAsia="Calibri"/>
            <w:color w:val="3C3C3B"/>
            <w:lang w:val="en-GB" w:eastAsia="en-GB" w:bidi="en-GB"/>
          </w:rPr>
          <w:t xml:space="preserve"> (for forest management </w:t>
        </w:r>
        <w:r w:rsidRPr="009C31EF">
          <w:rPr>
            <w:rFonts w:eastAsia="Calibri"/>
            <w:i/>
            <w:iCs/>
            <w:color w:val="3C3C3B"/>
            <w:lang w:val="en-GB" w:eastAsia="en-GB" w:bidi="en-GB"/>
          </w:rPr>
          <w:t>group certification organizations</w:t>
        </w:r>
        <w:r>
          <w:rPr>
            <w:rFonts w:eastAsia="Calibri"/>
            <w:color w:val="3C3C3B"/>
            <w:lang w:val="en-GB" w:eastAsia="en-GB" w:bidi="en-GB"/>
          </w:rPr>
          <w:t>)</w:t>
        </w:r>
      </w:ins>
      <w:ins w:id="9012" w:author="Sustainable Forestry Initiative [2]" w:date="2020-03-29T14:40:00Z">
        <w:r w:rsidRPr="009C31EF">
          <w:rPr>
            <w:rFonts w:eastAsia="Calibri"/>
            <w:lang w:val="en-GB" w:eastAsia="en-GB" w:bidi="en-GB"/>
          </w:rPr>
          <w:t>,</w:t>
        </w:r>
      </w:ins>
    </w:p>
    <w:p w14:paraId="1BDE4B03" w14:textId="16EB0AAD" w:rsidR="009C31EF" w:rsidRPr="009C31EF" w:rsidRDefault="009C31EF" w:rsidP="0085197D">
      <w:pPr>
        <w:widowControl w:val="0"/>
        <w:numPr>
          <w:ilvl w:val="1"/>
          <w:numId w:val="76"/>
        </w:numPr>
        <w:tabs>
          <w:tab w:val="left" w:pos="1554"/>
        </w:tabs>
        <w:autoSpaceDE w:val="0"/>
        <w:autoSpaceDN w:val="0"/>
        <w:spacing w:before="60" w:after="0" w:line="252" w:lineRule="auto"/>
        <w:ind w:left="2520" w:right="825"/>
        <w:rPr>
          <w:ins w:id="9013" w:author="Sustainable Forestry Initiative [2]" w:date="2020-03-29T14:40:00Z"/>
          <w:rFonts w:eastAsia="Calibri"/>
          <w:lang w:val="en-GB" w:eastAsia="en-GB" w:bidi="en-GB"/>
        </w:rPr>
      </w:pPr>
      <w:ins w:id="9014" w:author="Sustainable Forestry Initiative [2]" w:date="2020-03-29T14:40:00Z">
        <w:r w:rsidRPr="009C31EF">
          <w:rPr>
            <w:rFonts w:eastAsia="Calibri"/>
            <w:lang w:val="en-GB" w:eastAsia="en-GB" w:bidi="en-GB"/>
          </w:rPr>
          <w:t xml:space="preserve">the implementation of an internal </w:t>
        </w:r>
        <w:r w:rsidRPr="009C31EF">
          <w:rPr>
            <w:rFonts w:eastAsia="Calibri"/>
            <w:color w:val="3C3C3B"/>
            <w:lang w:val="en-GB" w:eastAsia="en-GB" w:bidi="en-GB"/>
          </w:rPr>
          <w:t xml:space="preserve">monitoring </w:t>
        </w:r>
        <w:r w:rsidRPr="009C31EF">
          <w:rPr>
            <w:rFonts w:eastAsia="Calibri"/>
            <w:lang w:val="en-GB" w:eastAsia="en-GB" w:bidi="en-GB"/>
          </w:rPr>
          <w:t>program, its review and any preventive and/or corrective actions</w:t>
        </w:r>
        <w:r w:rsidRPr="009C31EF">
          <w:rPr>
            <w:rFonts w:eastAsia="Calibri"/>
            <w:spacing w:val="32"/>
            <w:lang w:val="en-GB" w:eastAsia="en-GB" w:bidi="en-GB"/>
          </w:rPr>
          <w:t xml:space="preserve"> </w:t>
        </w:r>
        <w:r w:rsidRPr="009C31EF">
          <w:rPr>
            <w:rFonts w:eastAsia="Calibri"/>
            <w:spacing w:val="2"/>
            <w:lang w:val="en-GB" w:eastAsia="en-GB" w:bidi="en-GB"/>
          </w:rPr>
          <w:t>taken;</w:t>
        </w:r>
      </w:ins>
    </w:p>
    <w:p w14:paraId="39F0662A" w14:textId="6AABE24C" w:rsidR="009C31EF" w:rsidRPr="009C31EF" w:rsidRDefault="009C31EF" w:rsidP="0085197D">
      <w:pPr>
        <w:widowControl w:val="0"/>
        <w:numPr>
          <w:ilvl w:val="0"/>
          <w:numId w:val="75"/>
        </w:numPr>
        <w:tabs>
          <w:tab w:val="left" w:pos="834"/>
        </w:tabs>
        <w:autoSpaceDE w:val="0"/>
        <w:autoSpaceDN w:val="0"/>
        <w:spacing w:before="105" w:after="0" w:line="244" w:lineRule="auto"/>
        <w:ind w:left="1800" w:right="527"/>
        <w:contextualSpacing/>
        <w:jc w:val="both"/>
        <w:rPr>
          <w:ins w:id="9015" w:author="Sustainable Forestry Initiative [2]" w:date="2020-03-29T14:40:00Z"/>
          <w:rFonts w:eastAsia="Calibri"/>
          <w:lang w:val="en-GB" w:eastAsia="en-GB" w:bidi="en-GB"/>
        </w:rPr>
      </w:pPr>
      <w:ins w:id="9016" w:author="Sustainable Forestry Initiative [2]" w:date="2020-03-29T14:40:00Z">
        <w:r w:rsidRPr="009C31EF">
          <w:rPr>
            <w:rFonts w:eastAsia="Calibri"/>
            <w:lang w:val="en-GB" w:eastAsia="en-GB" w:bidi="en-GB"/>
          </w:rPr>
          <w:t>documented information relevant to the group management system and the conformance with the requirements of the standard shall be up to date and adequately protected against loss of confidentiality, improper use, or loss of integrity.</w:t>
        </w:r>
      </w:ins>
    </w:p>
    <w:p w14:paraId="568C3C50" w14:textId="7B0E2DB2" w:rsidR="009C31EF" w:rsidRPr="009C31EF" w:rsidRDefault="009C31EF" w:rsidP="0085197D">
      <w:pPr>
        <w:widowControl w:val="0"/>
        <w:numPr>
          <w:ilvl w:val="0"/>
          <w:numId w:val="75"/>
        </w:numPr>
        <w:tabs>
          <w:tab w:val="left" w:pos="834"/>
        </w:tabs>
        <w:autoSpaceDE w:val="0"/>
        <w:autoSpaceDN w:val="0"/>
        <w:spacing w:before="105" w:after="0" w:line="244" w:lineRule="auto"/>
        <w:ind w:left="1800" w:right="527"/>
        <w:contextualSpacing/>
        <w:jc w:val="both"/>
        <w:rPr>
          <w:ins w:id="9017" w:author="Sustainable Forestry Initiative [2]" w:date="2020-03-29T14:40:00Z"/>
          <w:rFonts w:eastAsia="Calibri"/>
          <w:lang w:val="en-GB" w:eastAsia="en-GB" w:bidi="en-GB"/>
        </w:rPr>
      </w:pPr>
      <w:ins w:id="9018" w:author="Sustainable Forestry Initiative [2]" w:date="2020-03-29T14:40:00Z">
        <w:r w:rsidRPr="009C31EF">
          <w:rPr>
            <w:rFonts w:eastAsia="Calibri"/>
            <w:lang w:val="en-GB" w:eastAsia="en-GB" w:bidi="en-GB"/>
          </w:rPr>
          <w:t xml:space="preserve">establish connections with all </w:t>
        </w:r>
        <w:r w:rsidRPr="005310BB">
          <w:rPr>
            <w:rFonts w:eastAsia="Calibri"/>
            <w:i/>
            <w:iCs/>
            <w:lang w:val="en-GB" w:eastAsia="en-GB" w:bidi="en-GB"/>
          </w:rPr>
          <w:t>group members</w:t>
        </w:r>
        <w:r w:rsidRPr="009C31EF">
          <w:rPr>
            <w:rFonts w:eastAsia="Calibri"/>
            <w:lang w:val="en-GB" w:eastAsia="en-GB" w:bidi="en-GB"/>
          </w:rPr>
          <w:t xml:space="preserve"> based on a binding written agreement which shall include the </w:t>
        </w:r>
      </w:ins>
      <w:ins w:id="9019" w:author="Sustainable Forestry Initiative [2]" w:date="2020-04-01T15:28:00Z">
        <w:r w:rsidR="005310BB" w:rsidRPr="005310BB">
          <w:rPr>
            <w:rFonts w:eastAsia="Calibri"/>
            <w:i/>
            <w:iCs/>
            <w:lang w:val="en-GB" w:eastAsia="en-GB" w:bidi="en-GB"/>
          </w:rPr>
          <w:t xml:space="preserve">group </w:t>
        </w:r>
      </w:ins>
      <w:ins w:id="9020" w:author="Sustainable Forestry Initiative [2]" w:date="2020-03-29T14:40:00Z">
        <w:r w:rsidRPr="005310BB">
          <w:rPr>
            <w:rFonts w:eastAsia="Calibri"/>
            <w:i/>
            <w:iCs/>
            <w:lang w:val="en-GB" w:eastAsia="en-GB" w:bidi="en-GB"/>
          </w:rPr>
          <w:t>members</w:t>
        </w:r>
        <w:r w:rsidRPr="009C31EF">
          <w:rPr>
            <w:rFonts w:eastAsia="Calibri"/>
            <w:lang w:val="en-GB" w:eastAsia="en-GB" w:bidi="en-GB"/>
          </w:rPr>
          <w:t xml:space="preserve"> commitment to comply with the standard. The group manager shall have a written contract or other written agreement with all </w:t>
        </w:r>
      </w:ins>
      <w:ins w:id="9021" w:author="Sustainable Forestry Initiative [2]" w:date="2020-04-01T15:27:00Z">
        <w:r w:rsidR="005310BB" w:rsidRPr="005310BB">
          <w:rPr>
            <w:rFonts w:eastAsia="Calibri"/>
            <w:i/>
            <w:iCs/>
            <w:lang w:val="en-GB" w:eastAsia="en-GB" w:bidi="en-GB"/>
          </w:rPr>
          <w:t>gr</w:t>
        </w:r>
      </w:ins>
      <w:ins w:id="9022" w:author="Sustainable Forestry Initiative [2]" w:date="2020-04-01T15:28:00Z">
        <w:r w:rsidR="005310BB" w:rsidRPr="005310BB">
          <w:rPr>
            <w:rFonts w:eastAsia="Calibri"/>
            <w:i/>
            <w:iCs/>
            <w:lang w:val="en-GB" w:eastAsia="en-GB" w:bidi="en-GB"/>
          </w:rPr>
          <w:t xml:space="preserve">oup </w:t>
        </w:r>
      </w:ins>
      <w:ins w:id="9023" w:author="Sustainable Forestry Initiative [2]" w:date="2020-03-29T14:40:00Z">
        <w:r w:rsidRPr="005310BB">
          <w:rPr>
            <w:rFonts w:eastAsia="Calibri"/>
            <w:i/>
            <w:iCs/>
            <w:lang w:val="en-GB" w:eastAsia="en-GB" w:bidi="en-GB"/>
          </w:rPr>
          <w:t>members</w:t>
        </w:r>
        <w:r w:rsidRPr="009C31EF">
          <w:rPr>
            <w:rFonts w:eastAsia="Calibri"/>
            <w:spacing w:val="2"/>
            <w:lang w:val="en-GB" w:eastAsia="en-GB" w:bidi="en-GB"/>
          </w:rPr>
          <w:t xml:space="preserve"> </w:t>
        </w:r>
        <w:r w:rsidRPr="009C31EF">
          <w:rPr>
            <w:rFonts w:eastAsia="Calibri"/>
            <w:lang w:val="en-GB" w:eastAsia="en-GB" w:bidi="en-GB"/>
          </w:rPr>
          <w:t xml:space="preserve">covering the right of the </w:t>
        </w:r>
        <w:r w:rsidRPr="009C31EF">
          <w:rPr>
            <w:rFonts w:eastAsia="Calibri"/>
            <w:color w:val="3C3C3B"/>
            <w:lang w:val="en-GB" w:eastAsia="en-GB" w:bidi="en-GB"/>
          </w:rPr>
          <w:t>group manager</w:t>
        </w:r>
      </w:ins>
      <w:ins w:id="9024" w:author="Sustainable Forestry Initiative [2]" w:date="2020-03-29T15:05:00Z">
        <w:r>
          <w:rPr>
            <w:rFonts w:eastAsia="Calibri"/>
            <w:color w:val="3C3C3B"/>
            <w:lang w:val="en-GB" w:eastAsia="en-GB" w:bidi="en-GB"/>
          </w:rPr>
          <w:t xml:space="preserve"> </w:t>
        </w:r>
      </w:ins>
      <w:ins w:id="9025" w:author="Sustainable Forestry Initiative [2]" w:date="2020-03-29T14:40:00Z">
        <w:r w:rsidRPr="009C31EF">
          <w:rPr>
            <w:rFonts w:eastAsia="Calibri"/>
            <w:lang w:val="en-GB" w:eastAsia="en-GB" w:bidi="en-GB"/>
          </w:rPr>
          <w:t xml:space="preserve">to implement and enforce any corrective or preventive measures, and to initiate the exclusion of any </w:t>
        </w:r>
        <w:r w:rsidRPr="009C31EF">
          <w:rPr>
            <w:rFonts w:eastAsia="Calibri"/>
            <w:color w:val="3C3C3B"/>
            <w:lang w:val="en-GB" w:eastAsia="en-GB" w:bidi="en-GB"/>
          </w:rPr>
          <w:t xml:space="preserve">participant </w:t>
        </w:r>
        <w:r w:rsidRPr="009C31EF">
          <w:rPr>
            <w:rFonts w:eastAsia="Calibri"/>
            <w:lang w:val="en-GB" w:eastAsia="en-GB" w:bidi="en-GB"/>
          </w:rPr>
          <w:t xml:space="preserve">from the scope  of  certification  in  </w:t>
        </w:r>
        <w:r w:rsidRPr="009C31EF">
          <w:rPr>
            <w:rFonts w:eastAsia="Calibri"/>
            <w:spacing w:val="2"/>
            <w:lang w:val="en-GB" w:eastAsia="en-GB" w:bidi="en-GB"/>
          </w:rPr>
          <w:t xml:space="preserve">the </w:t>
        </w:r>
        <w:r w:rsidRPr="009C31EF">
          <w:rPr>
            <w:rFonts w:eastAsia="Calibri"/>
            <w:lang w:val="en-GB" w:eastAsia="en-GB" w:bidi="en-GB"/>
          </w:rPr>
          <w:t>event</w:t>
        </w:r>
        <w:r w:rsidRPr="009C31EF">
          <w:rPr>
            <w:rFonts w:eastAsia="Calibri"/>
            <w:spacing w:val="11"/>
            <w:lang w:val="en-GB" w:eastAsia="en-GB" w:bidi="en-GB"/>
          </w:rPr>
          <w:t xml:space="preserve"> </w:t>
        </w:r>
        <w:r w:rsidRPr="009C31EF">
          <w:rPr>
            <w:rFonts w:eastAsia="Calibri"/>
            <w:lang w:val="en-GB" w:eastAsia="en-GB" w:bidi="en-GB"/>
          </w:rPr>
          <w:t>of</w:t>
        </w:r>
        <w:r w:rsidRPr="009C31EF">
          <w:rPr>
            <w:rFonts w:eastAsia="Calibri"/>
            <w:spacing w:val="12"/>
            <w:lang w:val="en-GB" w:eastAsia="en-GB" w:bidi="en-GB"/>
          </w:rPr>
          <w:t xml:space="preserve"> </w:t>
        </w:r>
        <w:r w:rsidRPr="009C31EF">
          <w:rPr>
            <w:rFonts w:eastAsia="Calibri"/>
            <w:lang w:val="en-GB" w:eastAsia="en-GB" w:bidi="en-GB"/>
          </w:rPr>
          <w:t>nonconformity</w:t>
        </w:r>
        <w:r w:rsidRPr="009C31EF">
          <w:rPr>
            <w:rFonts w:eastAsia="Calibri"/>
            <w:spacing w:val="12"/>
            <w:lang w:val="en-GB" w:eastAsia="en-GB" w:bidi="en-GB"/>
          </w:rPr>
          <w:t xml:space="preserve"> </w:t>
        </w:r>
        <w:r w:rsidRPr="009C31EF">
          <w:rPr>
            <w:rFonts w:eastAsia="Calibri"/>
            <w:lang w:val="en-GB" w:eastAsia="en-GB" w:bidi="en-GB"/>
          </w:rPr>
          <w:t>with</w:t>
        </w:r>
        <w:r w:rsidRPr="009C31EF">
          <w:rPr>
            <w:rFonts w:eastAsia="Calibri"/>
            <w:spacing w:val="11"/>
            <w:lang w:val="en-GB" w:eastAsia="en-GB" w:bidi="en-GB"/>
          </w:rPr>
          <w:t xml:space="preserve"> </w:t>
        </w:r>
        <w:r w:rsidRPr="009C31EF">
          <w:rPr>
            <w:rFonts w:eastAsia="Calibri"/>
            <w:lang w:val="en-GB" w:eastAsia="en-GB" w:bidi="en-GB"/>
          </w:rPr>
          <w:t>the</w:t>
        </w:r>
        <w:r w:rsidRPr="009C31EF">
          <w:rPr>
            <w:rFonts w:eastAsia="Calibri"/>
            <w:spacing w:val="12"/>
            <w:lang w:val="en-GB" w:eastAsia="en-GB" w:bidi="en-GB"/>
          </w:rPr>
          <w:t xml:space="preserve">  </w:t>
        </w:r>
        <w:r w:rsidRPr="009C31EF">
          <w:rPr>
            <w:rFonts w:eastAsia="Calibri"/>
            <w:lang w:val="en-GB" w:eastAsia="en-GB" w:bidi="en-GB"/>
          </w:rPr>
          <w:t>standard;</w:t>
        </w:r>
      </w:ins>
    </w:p>
    <w:p w14:paraId="5CF2A7D8" w14:textId="176DF45A" w:rsidR="009C31EF" w:rsidRPr="009C31EF" w:rsidRDefault="009C31EF" w:rsidP="0085197D">
      <w:pPr>
        <w:widowControl w:val="0"/>
        <w:numPr>
          <w:ilvl w:val="0"/>
          <w:numId w:val="75"/>
        </w:numPr>
        <w:tabs>
          <w:tab w:val="left" w:pos="834"/>
        </w:tabs>
        <w:autoSpaceDE w:val="0"/>
        <w:autoSpaceDN w:val="0"/>
        <w:spacing w:before="109" w:after="0" w:line="240" w:lineRule="auto"/>
        <w:ind w:left="1800"/>
        <w:contextualSpacing/>
        <w:rPr>
          <w:ins w:id="9026" w:author="Sustainable Forestry Initiative [2]" w:date="2020-03-29T14:40:00Z"/>
          <w:rFonts w:eastAsia="Calibri"/>
          <w:lang w:val="en-GB" w:eastAsia="en-GB" w:bidi="en-GB"/>
        </w:rPr>
      </w:pPr>
      <w:ins w:id="9027" w:author="Sustainable Forestry Initiative [2]" w:date="2020-03-29T14:40:00Z">
        <w:r w:rsidRPr="009C31EF">
          <w:rPr>
            <w:rFonts w:eastAsia="Calibri"/>
            <w:lang w:val="en-GB" w:eastAsia="en-GB" w:bidi="en-GB"/>
          </w:rPr>
          <w:t>provide</w:t>
        </w:r>
        <w:r w:rsidRPr="009C31EF">
          <w:rPr>
            <w:rFonts w:eastAsia="Calibri"/>
            <w:spacing w:val="15"/>
            <w:lang w:val="en-GB" w:eastAsia="en-GB" w:bidi="en-GB"/>
          </w:rPr>
          <w:t xml:space="preserve"> </w:t>
        </w:r>
        <w:r w:rsidRPr="009C31EF">
          <w:rPr>
            <w:rFonts w:eastAsia="Calibri"/>
            <w:lang w:val="en-GB" w:eastAsia="en-GB" w:bidi="en-GB"/>
          </w:rPr>
          <w:t>all</w:t>
        </w:r>
        <w:r w:rsidRPr="009C31EF">
          <w:rPr>
            <w:rFonts w:eastAsia="Calibri"/>
            <w:spacing w:val="15"/>
            <w:lang w:val="en-GB" w:eastAsia="en-GB" w:bidi="en-GB"/>
          </w:rPr>
          <w:t xml:space="preserve"> </w:t>
        </w:r>
        <w:r w:rsidRPr="005310BB">
          <w:rPr>
            <w:rFonts w:eastAsia="Calibri"/>
            <w:i/>
            <w:iCs/>
            <w:spacing w:val="15"/>
            <w:lang w:val="en-GB" w:eastAsia="en-GB" w:bidi="en-GB"/>
          </w:rPr>
          <w:t>group members</w:t>
        </w:r>
        <w:r w:rsidRPr="009C31EF">
          <w:rPr>
            <w:rFonts w:eastAsia="Calibri"/>
            <w:spacing w:val="15"/>
            <w:lang w:val="en-GB" w:eastAsia="en-GB" w:bidi="en-GB"/>
          </w:rPr>
          <w:t xml:space="preserve"> </w:t>
        </w:r>
        <w:r w:rsidRPr="009C31EF">
          <w:rPr>
            <w:rFonts w:eastAsia="Calibri"/>
            <w:lang w:val="en-GB" w:eastAsia="en-GB" w:bidi="en-GB"/>
          </w:rPr>
          <w:t>with</w:t>
        </w:r>
        <w:r w:rsidRPr="009C31EF">
          <w:rPr>
            <w:rFonts w:eastAsia="Calibri"/>
            <w:spacing w:val="15"/>
            <w:lang w:val="en-GB" w:eastAsia="en-GB" w:bidi="en-GB"/>
          </w:rPr>
          <w:t xml:space="preserve"> </w:t>
        </w:r>
        <w:r w:rsidRPr="009C31EF">
          <w:rPr>
            <w:rFonts w:eastAsia="Calibri"/>
            <w:lang w:val="en-GB" w:eastAsia="en-GB" w:bidi="en-GB"/>
          </w:rPr>
          <w:t>a</w:t>
        </w:r>
        <w:r w:rsidRPr="009C31EF">
          <w:rPr>
            <w:rFonts w:eastAsia="Calibri"/>
            <w:spacing w:val="15"/>
            <w:lang w:val="en-GB" w:eastAsia="en-GB" w:bidi="en-GB"/>
          </w:rPr>
          <w:t xml:space="preserve"> </w:t>
        </w:r>
        <w:r w:rsidRPr="009C31EF">
          <w:rPr>
            <w:rFonts w:eastAsia="Calibri"/>
            <w:lang w:val="en-GB" w:eastAsia="en-GB" w:bidi="en-GB"/>
          </w:rPr>
          <w:t>document</w:t>
        </w:r>
        <w:r w:rsidRPr="009C31EF">
          <w:rPr>
            <w:rFonts w:eastAsia="Calibri"/>
            <w:spacing w:val="15"/>
            <w:lang w:val="en-GB" w:eastAsia="en-GB" w:bidi="en-GB"/>
          </w:rPr>
          <w:t xml:space="preserve"> </w:t>
        </w:r>
        <w:r w:rsidRPr="009C31EF">
          <w:rPr>
            <w:rFonts w:eastAsia="Calibri"/>
            <w:lang w:val="en-GB" w:eastAsia="en-GB" w:bidi="en-GB"/>
          </w:rPr>
          <w:t>confirming</w:t>
        </w:r>
        <w:r w:rsidRPr="009C31EF">
          <w:rPr>
            <w:rFonts w:eastAsia="Calibri"/>
            <w:spacing w:val="15"/>
            <w:lang w:val="en-GB" w:eastAsia="en-GB" w:bidi="en-GB"/>
          </w:rPr>
          <w:t xml:space="preserve"> </w:t>
        </w:r>
        <w:r w:rsidRPr="009C31EF">
          <w:rPr>
            <w:rFonts w:eastAsia="Calibri"/>
            <w:lang w:val="en-GB" w:eastAsia="en-GB" w:bidi="en-GB"/>
          </w:rPr>
          <w:t>participation</w:t>
        </w:r>
        <w:r w:rsidRPr="009C31EF">
          <w:rPr>
            <w:rFonts w:eastAsia="Calibri"/>
            <w:spacing w:val="15"/>
            <w:lang w:val="en-GB" w:eastAsia="en-GB" w:bidi="en-GB"/>
          </w:rPr>
          <w:t xml:space="preserve"> </w:t>
        </w:r>
        <w:r w:rsidRPr="009C31EF">
          <w:rPr>
            <w:rFonts w:eastAsia="Calibri"/>
            <w:lang w:val="en-GB" w:eastAsia="en-GB" w:bidi="en-GB"/>
          </w:rPr>
          <w:t>in</w:t>
        </w:r>
        <w:r w:rsidRPr="009C31EF">
          <w:rPr>
            <w:rFonts w:eastAsia="Calibri"/>
            <w:spacing w:val="15"/>
            <w:lang w:val="en-GB" w:eastAsia="en-GB" w:bidi="en-GB"/>
          </w:rPr>
          <w:t xml:space="preserve"> </w:t>
        </w:r>
        <w:r w:rsidRPr="009C31EF">
          <w:rPr>
            <w:rFonts w:eastAsia="Calibri"/>
            <w:lang w:val="en-GB" w:eastAsia="en-GB" w:bidi="en-GB"/>
          </w:rPr>
          <w:t>the</w:t>
        </w:r>
        <w:r w:rsidRPr="009C31EF">
          <w:rPr>
            <w:rFonts w:eastAsia="Calibri"/>
            <w:spacing w:val="15"/>
            <w:lang w:val="en-GB" w:eastAsia="en-GB" w:bidi="en-GB"/>
          </w:rPr>
          <w:t xml:space="preserve"> </w:t>
        </w:r>
        <w:r w:rsidRPr="009C31EF">
          <w:rPr>
            <w:rFonts w:eastAsia="Calibri"/>
            <w:i/>
            <w:iCs/>
            <w:lang w:val="en-GB" w:eastAsia="en-GB" w:bidi="en-GB"/>
          </w:rPr>
          <w:t>group</w:t>
        </w:r>
        <w:r w:rsidRPr="009C31EF">
          <w:rPr>
            <w:rFonts w:eastAsia="Calibri"/>
            <w:i/>
            <w:iCs/>
            <w:spacing w:val="15"/>
            <w:lang w:val="en-GB" w:eastAsia="en-GB" w:bidi="en-GB"/>
          </w:rPr>
          <w:t xml:space="preserve"> </w:t>
        </w:r>
        <w:r w:rsidRPr="009C31EF">
          <w:rPr>
            <w:rFonts w:eastAsia="Calibri"/>
            <w:i/>
            <w:iCs/>
            <w:lang w:val="en-GB" w:eastAsia="en-GB" w:bidi="en-GB"/>
          </w:rPr>
          <w:t>certification organization</w:t>
        </w:r>
        <w:r w:rsidRPr="009C31EF">
          <w:rPr>
            <w:rFonts w:eastAsia="Calibri"/>
            <w:lang w:val="en-GB" w:eastAsia="en-GB" w:bidi="en-GB"/>
          </w:rPr>
          <w:t>.</w:t>
        </w:r>
      </w:ins>
    </w:p>
    <w:p w14:paraId="641E010D" w14:textId="549270F5" w:rsidR="009C31EF" w:rsidRPr="009C31EF" w:rsidRDefault="009C31EF" w:rsidP="0085197D">
      <w:pPr>
        <w:widowControl w:val="0"/>
        <w:numPr>
          <w:ilvl w:val="0"/>
          <w:numId w:val="75"/>
        </w:numPr>
        <w:tabs>
          <w:tab w:val="left" w:pos="833"/>
          <w:tab w:val="left" w:pos="834"/>
        </w:tabs>
        <w:autoSpaceDE w:val="0"/>
        <w:autoSpaceDN w:val="0"/>
        <w:spacing w:before="116" w:after="0" w:line="252" w:lineRule="auto"/>
        <w:ind w:left="1800" w:right="560"/>
        <w:contextualSpacing/>
        <w:rPr>
          <w:ins w:id="9028" w:author="Sustainable Forestry Initiative [2]" w:date="2020-03-29T14:40:00Z"/>
          <w:rFonts w:eastAsia="Calibri"/>
          <w:lang w:val="en-GB" w:eastAsia="en-GB" w:bidi="en-GB"/>
        </w:rPr>
      </w:pPr>
      <w:ins w:id="9029" w:author="Sustainable Forestry Initiative [2]" w:date="2020-03-29T14:40:00Z">
        <w:r w:rsidRPr="009C31EF">
          <w:rPr>
            <w:rFonts w:eastAsia="Calibri"/>
            <w:lang w:val="en-GB" w:eastAsia="en-GB" w:bidi="en-GB"/>
          </w:rPr>
          <w:t xml:space="preserve">provide all </w:t>
        </w:r>
        <w:r w:rsidRPr="005310BB">
          <w:rPr>
            <w:rFonts w:eastAsia="Calibri"/>
            <w:i/>
            <w:iCs/>
            <w:lang w:val="en-GB" w:eastAsia="en-GB" w:bidi="en-GB"/>
          </w:rPr>
          <w:t>group members</w:t>
        </w:r>
        <w:r w:rsidRPr="009C31EF">
          <w:rPr>
            <w:rFonts w:eastAsia="Calibri"/>
            <w:lang w:val="en-GB" w:eastAsia="en-GB" w:bidi="en-GB"/>
          </w:rPr>
          <w:t xml:space="preserve"> with information and guidance required for the effective implementation and maintenance of the standard;</w:t>
        </w:r>
      </w:ins>
    </w:p>
    <w:p w14:paraId="6E1B4C07" w14:textId="0FA09787" w:rsidR="009C31EF" w:rsidRPr="009C31EF" w:rsidRDefault="009C31EF" w:rsidP="0085197D">
      <w:pPr>
        <w:widowControl w:val="0"/>
        <w:numPr>
          <w:ilvl w:val="0"/>
          <w:numId w:val="75"/>
        </w:numPr>
        <w:tabs>
          <w:tab w:val="left" w:pos="833"/>
          <w:tab w:val="left" w:pos="834"/>
        </w:tabs>
        <w:autoSpaceDE w:val="0"/>
        <w:autoSpaceDN w:val="0"/>
        <w:spacing w:before="116" w:after="0" w:line="252" w:lineRule="auto"/>
        <w:ind w:left="1800" w:right="848"/>
        <w:contextualSpacing/>
        <w:rPr>
          <w:ins w:id="9030" w:author="Sustainable Forestry Initiative [2]" w:date="2020-03-29T14:40:00Z"/>
          <w:rFonts w:eastAsia="Calibri"/>
          <w:lang w:val="en-GB" w:eastAsia="en-GB" w:bidi="en-GB"/>
        </w:rPr>
      </w:pPr>
      <w:ins w:id="9031" w:author="Sustainable Forestry Initiative [2]" w:date="2020-03-29T14:40:00Z">
        <w:r w:rsidRPr="009C31EF">
          <w:rPr>
            <w:rFonts w:eastAsia="Calibri"/>
            <w:lang w:val="en-GB" w:eastAsia="en-GB" w:bidi="en-GB"/>
          </w:rPr>
          <w:t xml:space="preserve">address nonconformities reported from </w:t>
        </w:r>
        <w:r w:rsidRPr="005310BB">
          <w:rPr>
            <w:rFonts w:eastAsia="Calibri"/>
            <w:i/>
            <w:iCs/>
            <w:lang w:val="en-GB" w:eastAsia="en-GB" w:bidi="en-GB"/>
          </w:rPr>
          <w:t>group members</w:t>
        </w:r>
        <w:r w:rsidRPr="009C31EF">
          <w:rPr>
            <w:rFonts w:eastAsia="Calibri"/>
            <w:lang w:val="en-GB" w:eastAsia="en-GB" w:bidi="en-GB"/>
          </w:rPr>
          <w:t xml:space="preserve"> which were identified under other certifications than the particular </w:t>
        </w:r>
        <w:r w:rsidRPr="009C31EF">
          <w:rPr>
            <w:rFonts w:eastAsia="Calibri"/>
            <w:i/>
            <w:iCs/>
            <w:lang w:val="en-GB" w:eastAsia="en-GB" w:bidi="en-GB"/>
          </w:rPr>
          <w:t xml:space="preserve">group certification </w:t>
        </w:r>
      </w:ins>
      <w:ins w:id="9032" w:author="Sustainable Forestry Initiative [2]" w:date="2020-03-29T15:07:00Z">
        <w:r w:rsidRPr="009C31EF">
          <w:rPr>
            <w:rFonts w:eastAsia="Calibri"/>
            <w:i/>
            <w:iCs/>
            <w:lang w:val="en-GB" w:eastAsia="en-GB" w:bidi="en-GB"/>
          </w:rPr>
          <w:t>organization</w:t>
        </w:r>
        <w:r>
          <w:rPr>
            <w:rFonts w:eastAsia="Calibri"/>
            <w:lang w:val="en-GB" w:eastAsia="en-GB" w:bidi="en-GB"/>
          </w:rPr>
          <w:t xml:space="preserve"> </w:t>
        </w:r>
      </w:ins>
      <w:ins w:id="9033" w:author="Sustainable Forestry Initiative [2]" w:date="2020-03-29T14:40:00Z">
        <w:r w:rsidRPr="009C31EF">
          <w:rPr>
            <w:rFonts w:eastAsia="Calibri"/>
            <w:lang w:val="en-GB" w:eastAsia="en-GB" w:bidi="en-GB"/>
          </w:rPr>
          <w:t xml:space="preserve">and to ensure implementation with </w:t>
        </w:r>
        <w:r w:rsidRPr="009C31EF">
          <w:rPr>
            <w:rFonts w:eastAsia="Calibri"/>
            <w:spacing w:val="2"/>
            <w:lang w:val="en-GB" w:eastAsia="en-GB" w:bidi="en-GB"/>
          </w:rPr>
          <w:t xml:space="preserve">all </w:t>
        </w:r>
        <w:r w:rsidRPr="005310BB">
          <w:rPr>
            <w:rFonts w:eastAsia="Calibri"/>
            <w:i/>
            <w:iCs/>
            <w:lang w:val="en-GB" w:eastAsia="en-GB" w:bidi="en-GB"/>
          </w:rPr>
          <w:t>group</w:t>
        </w:r>
        <w:r w:rsidRPr="005310BB">
          <w:rPr>
            <w:rFonts w:eastAsia="Calibri"/>
            <w:i/>
            <w:iCs/>
            <w:spacing w:val="10"/>
            <w:lang w:val="en-GB" w:eastAsia="en-GB" w:bidi="en-GB"/>
          </w:rPr>
          <w:t xml:space="preserve"> </w:t>
        </w:r>
        <w:r w:rsidRPr="005310BB">
          <w:rPr>
            <w:rFonts w:eastAsia="Calibri"/>
            <w:i/>
            <w:iCs/>
            <w:lang w:val="en-GB" w:eastAsia="en-GB" w:bidi="en-GB"/>
          </w:rPr>
          <w:t>members</w:t>
        </w:r>
        <w:r w:rsidRPr="009C31EF">
          <w:rPr>
            <w:rFonts w:eastAsia="Calibri"/>
            <w:lang w:val="en-GB" w:eastAsia="en-GB" w:bidi="en-GB"/>
          </w:rPr>
          <w:t>;</w:t>
        </w:r>
      </w:ins>
    </w:p>
    <w:p w14:paraId="28408F7F" w14:textId="0C4E8B04" w:rsidR="009C31EF" w:rsidRPr="009C31EF" w:rsidRDefault="009C31EF" w:rsidP="0085197D">
      <w:pPr>
        <w:widowControl w:val="0"/>
        <w:numPr>
          <w:ilvl w:val="0"/>
          <w:numId w:val="75"/>
        </w:numPr>
        <w:tabs>
          <w:tab w:val="left" w:pos="834"/>
        </w:tabs>
        <w:autoSpaceDE w:val="0"/>
        <w:autoSpaceDN w:val="0"/>
        <w:spacing w:before="79" w:after="0" w:line="252" w:lineRule="auto"/>
        <w:ind w:left="1800" w:right="604"/>
        <w:contextualSpacing/>
        <w:rPr>
          <w:ins w:id="9034" w:author="Sustainable Forestry Initiative [2]" w:date="2020-03-29T14:40:00Z"/>
          <w:rFonts w:eastAsia="Calibri"/>
          <w:lang w:val="en-GB" w:eastAsia="en-GB" w:bidi="en-GB"/>
        </w:rPr>
      </w:pPr>
      <w:ins w:id="9035" w:author="Sustainable Forestry Initiative [2]" w:date="2020-03-29T14:40:00Z">
        <w:r w:rsidRPr="009C31EF">
          <w:rPr>
            <w:rFonts w:eastAsia="Calibri"/>
            <w:lang w:val="en-GB" w:eastAsia="en-GB" w:bidi="en-GB"/>
          </w:rPr>
          <w:t xml:space="preserve">operate an internal </w:t>
        </w:r>
        <w:r w:rsidRPr="009C31EF">
          <w:rPr>
            <w:rFonts w:eastAsia="Calibri"/>
            <w:color w:val="3C3C3B"/>
            <w:lang w:val="en-GB" w:eastAsia="en-GB" w:bidi="en-GB"/>
          </w:rPr>
          <w:t xml:space="preserve">monitoring </w:t>
        </w:r>
        <w:r w:rsidRPr="009C31EF">
          <w:rPr>
            <w:rFonts w:eastAsia="Calibri"/>
            <w:lang w:val="en-GB" w:eastAsia="en-GB" w:bidi="en-GB"/>
          </w:rPr>
          <w:t>program that provides for the evaluation of the group managers’ conformity with the certification</w:t>
        </w:r>
        <w:r w:rsidRPr="009C31EF">
          <w:rPr>
            <w:rFonts w:eastAsia="Calibri"/>
            <w:spacing w:val="40"/>
            <w:lang w:val="en-GB" w:eastAsia="en-GB" w:bidi="en-GB"/>
          </w:rPr>
          <w:t xml:space="preserve"> </w:t>
        </w:r>
        <w:r w:rsidRPr="009C31EF">
          <w:rPr>
            <w:rFonts w:eastAsia="Calibri"/>
            <w:lang w:val="en-GB" w:eastAsia="en-GB" w:bidi="en-GB"/>
          </w:rPr>
          <w:t>requirements;</w:t>
        </w:r>
      </w:ins>
    </w:p>
    <w:p w14:paraId="4FCDC4CA" w14:textId="3C37DB5D" w:rsidR="009C31EF" w:rsidRPr="009C31EF" w:rsidRDefault="009C31EF" w:rsidP="0085197D">
      <w:pPr>
        <w:widowControl w:val="0"/>
        <w:numPr>
          <w:ilvl w:val="0"/>
          <w:numId w:val="75"/>
        </w:numPr>
        <w:tabs>
          <w:tab w:val="left" w:pos="833"/>
          <w:tab w:val="left" w:pos="834"/>
        </w:tabs>
        <w:autoSpaceDE w:val="0"/>
        <w:autoSpaceDN w:val="0"/>
        <w:spacing w:before="105" w:after="0" w:line="240" w:lineRule="auto"/>
        <w:ind w:left="1800"/>
        <w:contextualSpacing/>
        <w:rPr>
          <w:ins w:id="9036" w:author="Sustainable Forestry Initiative [2]" w:date="2020-03-29T14:40:00Z"/>
          <w:rFonts w:eastAsia="Calibri"/>
          <w:lang w:val="en-GB" w:eastAsia="en-GB" w:bidi="en-GB"/>
        </w:rPr>
      </w:pPr>
      <w:ins w:id="9037" w:author="Sustainable Forestry Initiative [2]" w:date="2020-03-29T14:40:00Z">
        <w:r w:rsidRPr="009C31EF">
          <w:rPr>
            <w:rFonts w:eastAsia="Calibri"/>
            <w:lang w:val="en-GB" w:eastAsia="en-GB" w:bidi="en-GB"/>
          </w:rPr>
          <w:t>operate</w:t>
        </w:r>
        <w:r w:rsidRPr="009C31EF">
          <w:rPr>
            <w:rFonts w:eastAsia="Calibri"/>
            <w:spacing w:val="16"/>
            <w:lang w:val="en-GB" w:eastAsia="en-GB" w:bidi="en-GB"/>
          </w:rPr>
          <w:t xml:space="preserve"> </w:t>
        </w:r>
        <w:r w:rsidRPr="009C31EF">
          <w:rPr>
            <w:rFonts w:eastAsia="Calibri"/>
            <w:lang w:val="en-GB" w:eastAsia="en-GB" w:bidi="en-GB"/>
          </w:rPr>
          <w:t>an</w:t>
        </w:r>
        <w:r w:rsidRPr="009C31EF">
          <w:rPr>
            <w:rFonts w:eastAsia="Calibri"/>
            <w:spacing w:val="16"/>
            <w:lang w:val="en-GB" w:eastAsia="en-GB" w:bidi="en-GB"/>
          </w:rPr>
          <w:t xml:space="preserve"> </w:t>
        </w:r>
        <w:r w:rsidRPr="009C31EF">
          <w:rPr>
            <w:rFonts w:eastAsia="Calibri"/>
            <w:lang w:val="en-GB" w:eastAsia="en-GB" w:bidi="en-GB"/>
          </w:rPr>
          <w:t>annual</w:t>
        </w:r>
        <w:r w:rsidRPr="009C31EF">
          <w:rPr>
            <w:rFonts w:eastAsia="Calibri"/>
            <w:spacing w:val="16"/>
            <w:lang w:val="en-GB" w:eastAsia="en-GB" w:bidi="en-GB"/>
          </w:rPr>
          <w:t xml:space="preserve"> </w:t>
        </w:r>
        <w:r w:rsidRPr="009C31EF">
          <w:rPr>
            <w:rFonts w:eastAsia="Calibri"/>
            <w:color w:val="3C3C3B"/>
            <w:lang w:val="en-GB" w:eastAsia="en-GB" w:bidi="en-GB"/>
          </w:rPr>
          <w:t>internal</w:t>
        </w:r>
        <w:r w:rsidRPr="009C31EF">
          <w:rPr>
            <w:rFonts w:eastAsia="Calibri"/>
            <w:color w:val="3C3C3B"/>
            <w:spacing w:val="6"/>
            <w:lang w:val="en-GB" w:eastAsia="en-GB" w:bidi="en-GB"/>
          </w:rPr>
          <w:t xml:space="preserve"> </w:t>
        </w:r>
        <w:r w:rsidRPr="009C31EF">
          <w:rPr>
            <w:rFonts w:eastAsia="Calibri"/>
            <w:color w:val="3C3C3B"/>
            <w:lang w:val="en-GB" w:eastAsia="en-GB" w:bidi="en-GB"/>
          </w:rPr>
          <w:t>audit</w:t>
        </w:r>
        <w:r w:rsidRPr="009C31EF">
          <w:rPr>
            <w:rFonts w:eastAsia="Calibri"/>
            <w:color w:val="3C3C3B"/>
            <w:spacing w:val="-2"/>
            <w:lang w:val="en-GB" w:eastAsia="en-GB" w:bidi="en-GB"/>
          </w:rPr>
          <w:t xml:space="preserve"> </w:t>
        </w:r>
        <w:r w:rsidRPr="009C31EF">
          <w:rPr>
            <w:rFonts w:eastAsia="Calibri"/>
            <w:lang w:val="en-GB" w:eastAsia="en-GB" w:bidi="en-GB"/>
          </w:rPr>
          <w:t>program</w:t>
        </w:r>
        <w:r w:rsidRPr="009C31EF">
          <w:rPr>
            <w:rFonts w:eastAsia="Calibri"/>
            <w:spacing w:val="16"/>
            <w:lang w:val="en-GB" w:eastAsia="en-GB" w:bidi="en-GB"/>
          </w:rPr>
          <w:t xml:space="preserve"> </w:t>
        </w:r>
        <w:r w:rsidRPr="009C31EF">
          <w:rPr>
            <w:rFonts w:eastAsia="Calibri"/>
            <w:lang w:val="en-GB" w:eastAsia="en-GB" w:bidi="en-GB"/>
          </w:rPr>
          <w:t>covering</w:t>
        </w:r>
        <w:r w:rsidRPr="009C31EF">
          <w:rPr>
            <w:rFonts w:eastAsia="Calibri"/>
            <w:spacing w:val="16"/>
            <w:lang w:val="en-GB" w:eastAsia="en-GB" w:bidi="en-GB"/>
          </w:rPr>
          <w:t xml:space="preserve"> </w:t>
        </w:r>
        <w:r w:rsidRPr="009C31EF">
          <w:rPr>
            <w:rFonts w:eastAsia="Calibri"/>
            <w:spacing w:val="2"/>
            <w:lang w:val="en-GB" w:eastAsia="en-GB" w:bidi="en-GB"/>
          </w:rPr>
          <w:t>both</w:t>
        </w:r>
        <w:r w:rsidRPr="009C31EF">
          <w:rPr>
            <w:rFonts w:eastAsia="Calibri"/>
            <w:spacing w:val="16"/>
            <w:lang w:val="en-GB" w:eastAsia="en-GB" w:bidi="en-GB"/>
          </w:rPr>
          <w:t xml:space="preserve"> </w:t>
        </w:r>
        <w:r w:rsidRPr="005310BB">
          <w:rPr>
            <w:rFonts w:eastAsia="Calibri"/>
            <w:i/>
            <w:iCs/>
            <w:lang w:val="en-GB" w:eastAsia="en-GB" w:bidi="en-GB"/>
          </w:rPr>
          <w:t>group</w:t>
        </w:r>
        <w:r w:rsidRPr="005310BB">
          <w:rPr>
            <w:rFonts w:eastAsia="Calibri"/>
            <w:i/>
            <w:iCs/>
            <w:spacing w:val="16"/>
            <w:lang w:val="en-GB" w:eastAsia="en-GB" w:bidi="en-GB"/>
          </w:rPr>
          <w:t xml:space="preserve"> </w:t>
        </w:r>
        <w:r w:rsidRPr="005310BB">
          <w:rPr>
            <w:rFonts w:eastAsia="Calibri"/>
            <w:i/>
            <w:iCs/>
            <w:lang w:val="en-GB" w:eastAsia="en-GB" w:bidi="en-GB"/>
          </w:rPr>
          <w:t>members</w:t>
        </w:r>
        <w:r w:rsidRPr="009C31EF">
          <w:rPr>
            <w:rFonts w:eastAsia="Calibri"/>
            <w:spacing w:val="16"/>
            <w:lang w:val="en-GB" w:eastAsia="en-GB" w:bidi="en-GB"/>
          </w:rPr>
          <w:t xml:space="preserve"> </w:t>
        </w:r>
        <w:r w:rsidRPr="009C31EF">
          <w:rPr>
            <w:rFonts w:eastAsia="Calibri"/>
            <w:lang w:val="en-GB" w:eastAsia="en-GB" w:bidi="en-GB"/>
          </w:rPr>
          <w:t>and</w:t>
        </w:r>
        <w:r w:rsidRPr="009C31EF">
          <w:rPr>
            <w:rFonts w:eastAsia="Calibri"/>
            <w:spacing w:val="17"/>
            <w:lang w:val="en-GB" w:eastAsia="en-GB" w:bidi="en-GB"/>
          </w:rPr>
          <w:t xml:space="preserve"> </w:t>
        </w:r>
        <w:r w:rsidRPr="009C31EF">
          <w:rPr>
            <w:rFonts w:eastAsia="Calibri"/>
            <w:color w:val="3C3C3B"/>
            <w:lang w:val="en-GB" w:eastAsia="en-GB" w:bidi="en-GB"/>
          </w:rPr>
          <w:t>group</w:t>
        </w:r>
        <w:r w:rsidRPr="009C31EF">
          <w:rPr>
            <w:rFonts w:eastAsia="Calibri"/>
            <w:color w:val="3C3C3B"/>
            <w:spacing w:val="5"/>
            <w:lang w:val="en-GB" w:eastAsia="en-GB" w:bidi="en-GB"/>
          </w:rPr>
          <w:t xml:space="preserve"> manager</w:t>
        </w:r>
        <w:r w:rsidRPr="009C31EF">
          <w:rPr>
            <w:rFonts w:eastAsia="Calibri"/>
            <w:lang w:val="en-GB" w:eastAsia="en-GB" w:bidi="en-GB"/>
          </w:rPr>
          <w:t>;</w:t>
        </w:r>
      </w:ins>
    </w:p>
    <w:p w14:paraId="2403686E" w14:textId="77777777" w:rsidR="009C31EF" w:rsidRPr="009C31EF" w:rsidRDefault="009C31EF" w:rsidP="0085197D">
      <w:pPr>
        <w:widowControl w:val="0"/>
        <w:numPr>
          <w:ilvl w:val="0"/>
          <w:numId w:val="75"/>
        </w:numPr>
        <w:tabs>
          <w:tab w:val="left" w:pos="834"/>
        </w:tabs>
        <w:autoSpaceDE w:val="0"/>
        <w:autoSpaceDN w:val="0"/>
        <w:spacing w:before="127" w:after="0" w:line="252" w:lineRule="auto"/>
        <w:ind w:left="1800" w:right="835"/>
        <w:contextualSpacing/>
        <w:rPr>
          <w:ins w:id="9038" w:author="Sustainable Forestry Initiative [2]" w:date="2020-03-29T14:40:00Z"/>
          <w:rFonts w:eastAsia="Calibri"/>
          <w:lang w:val="en-GB" w:eastAsia="en-GB" w:bidi="en-GB"/>
        </w:rPr>
      </w:pPr>
      <w:ins w:id="9039" w:author="Sustainable Forestry Initiative [2]" w:date="2020-03-29T14:40:00Z">
        <w:r w:rsidRPr="009C31EF">
          <w:rPr>
            <w:rFonts w:eastAsia="Calibri"/>
            <w:lang w:val="en-GB" w:eastAsia="en-GB" w:bidi="en-GB"/>
          </w:rPr>
          <w:t xml:space="preserve">operate a management review of the </w:t>
        </w:r>
        <w:r w:rsidRPr="009C31EF">
          <w:rPr>
            <w:rFonts w:eastAsia="Calibri"/>
            <w:i/>
            <w:iCs/>
            <w:lang w:val="en-GB" w:eastAsia="en-GB" w:bidi="en-GB"/>
          </w:rPr>
          <w:t>group certification organization</w:t>
        </w:r>
        <w:r w:rsidRPr="009C31EF">
          <w:rPr>
            <w:rFonts w:eastAsia="Calibri"/>
            <w:lang w:val="en-GB" w:eastAsia="en-GB" w:bidi="en-GB"/>
          </w:rPr>
          <w:t xml:space="preserve"> and acting on the results from the</w:t>
        </w:r>
        <w:r w:rsidRPr="009C31EF">
          <w:rPr>
            <w:rFonts w:eastAsia="Calibri"/>
            <w:spacing w:val="9"/>
            <w:lang w:val="en-GB" w:eastAsia="en-GB" w:bidi="en-GB"/>
          </w:rPr>
          <w:t xml:space="preserve"> </w:t>
        </w:r>
        <w:r w:rsidRPr="009C31EF">
          <w:rPr>
            <w:rFonts w:eastAsia="Calibri"/>
            <w:lang w:val="en-GB" w:eastAsia="en-GB" w:bidi="en-GB"/>
          </w:rPr>
          <w:t>review;</w:t>
        </w:r>
      </w:ins>
    </w:p>
    <w:p w14:paraId="31C9FEC8" w14:textId="7F28B104" w:rsidR="009C31EF" w:rsidRPr="009C31EF" w:rsidRDefault="009C31EF" w:rsidP="0085197D">
      <w:pPr>
        <w:widowControl w:val="0"/>
        <w:numPr>
          <w:ilvl w:val="0"/>
          <w:numId w:val="75"/>
        </w:numPr>
        <w:tabs>
          <w:tab w:val="left" w:pos="834"/>
        </w:tabs>
        <w:autoSpaceDE w:val="0"/>
        <w:autoSpaceDN w:val="0"/>
        <w:spacing w:before="115" w:after="0" w:line="249" w:lineRule="auto"/>
        <w:ind w:left="1800" w:right="717"/>
        <w:contextualSpacing/>
        <w:rPr>
          <w:ins w:id="9040" w:author="Sustainable Forestry Initiative [2]" w:date="2020-03-29T14:40:00Z"/>
          <w:rFonts w:eastAsia="Calibri"/>
          <w:lang w:val="en-GB" w:eastAsia="en-GB" w:bidi="en-GB"/>
        </w:rPr>
      </w:pPr>
      <w:ins w:id="9041" w:author="Sustainable Forestry Initiative [2]" w:date="2020-03-29T14:40:00Z">
        <w:r w:rsidRPr="009C31EF">
          <w:rPr>
            <w:rFonts w:eastAsia="Calibri"/>
            <w:lang w:val="en-GB" w:eastAsia="en-GB" w:bidi="en-GB"/>
          </w:rPr>
          <w:t xml:space="preserve">provide full co-operation and assistance in responding effectively to all requests from </w:t>
        </w:r>
        <w:r w:rsidRPr="009C31EF">
          <w:rPr>
            <w:rFonts w:eastAsia="Calibri"/>
            <w:spacing w:val="2"/>
            <w:lang w:val="en-GB" w:eastAsia="en-GB" w:bidi="en-GB"/>
          </w:rPr>
          <w:t xml:space="preserve">the </w:t>
        </w:r>
        <w:r w:rsidRPr="009C31EF">
          <w:rPr>
            <w:rFonts w:eastAsia="Calibri"/>
            <w:i/>
            <w:iCs/>
            <w:lang w:val="en-GB" w:eastAsia="en-GB" w:bidi="en-GB"/>
          </w:rPr>
          <w:t>certification body</w:t>
        </w:r>
        <w:r w:rsidRPr="009C31EF">
          <w:rPr>
            <w:rFonts w:eastAsia="Calibri"/>
            <w:lang w:val="en-GB" w:eastAsia="en-GB" w:bidi="en-GB"/>
          </w:rPr>
          <w:t xml:space="preserve">, accreditation body </w:t>
        </w:r>
        <w:r w:rsidRPr="009C31EF">
          <w:rPr>
            <w:rFonts w:eastAsia="Calibri"/>
            <w:spacing w:val="2"/>
            <w:lang w:val="en-GB" w:eastAsia="en-GB" w:bidi="en-GB"/>
          </w:rPr>
          <w:t xml:space="preserve">for </w:t>
        </w:r>
        <w:r w:rsidRPr="009C31EF">
          <w:rPr>
            <w:rFonts w:eastAsia="Calibri"/>
            <w:lang w:val="en-GB" w:eastAsia="en-GB" w:bidi="en-GB"/>
          </w:rPr>
          <w:t xml:space="preserve">relevant data, documentation or other information; allowing access to the forest area covered by the </w:t>
        </w:r>
        <w:r w:rsidRPr="009C31EF">
          <w:rPr>
            <w:rFonts w:eastAsia="Calibri"/>
            <w:i/>
            <w:iCs/>
            <w:color w:val="3C3C3B"/>
            <w:lang w:val="en-GB" w:eastAsia="en-GB" w:bidi="en-GB"/>
          </w:rPr>
          <w:t>group certification organization</w:t>
        </w:r>
        <w:r w:rsidRPr="009C31EF">
          <w:rPr>
            <w:rFonts w:eastAsia="Calibri"/>
            <w:color w:val="3C3C3B"/>
            <w:lang w:val="en-GB" w:eastAsia="en-GB" w:bidi="en-GB"/>
          </w:rPr>
          <w:t xml:space="preserve"> </w:t>
        </w:r>
        <w:r w:rsidRPr="009C31EF">
          <w:rPr>
            <w:rFonts w:eastAsia="Calibri"/>
            <w:lang w:val="en-GB" w:eastAsia="en-GB" w:bidi="en-GB"/>
          </w:rPr>
          <w:t>and</w:t>
        </w:r>
      </w:ins>
      <w:ins w:id="9042" w:author="Sustainable Forestry Initiative [2]" w:date="2020-03-29T15:09:00Z">
        <w:r>
          <w:rPr>
            <w:rFonts w:eastAsia="Calibri"/>
            <w:lang w:val="en-GB" w:eastAsia="en-GB" w:bidi="en-GB"/>
          </w:rPr>
          <w:t>/or</w:t>
        </w:r>
      </w:ins>
      <w:ins w:id="9043" w:author="Sustainable Forestry Initiative [2]" w:date="2020-03-29T14:40:00Z">
        <w:r w:rsidRPr="009C31EF">
          <w:rPr>
            <w:rFonts w:eastAsia="Calibri"/>
            <w:lang w:val="en-GB" w:eastAsia="en-GB" w:bidi="en-GB"/>
          </w:rPr>
          <w:t xml:space="preserve"> other facilities, whether in connection with formal </w:t>
        </w:r>
        <w:r w:rsidRPr="009C31EF">
          <w:rPr>
            <w:rFonts w:eastAsia="Calibri"/>
            <w:color w:val="3C3C3B"/>
            <w:lang w:val="en-GB" w:eastAsia="en-GB" w:bidi="en-GB"/>
          </w:rPr>
          <w:t xml:space="preserve">audits </w:t>
        </w:r>
        <w:r w:rsidRPr="009C31EF">
          <w:rPr>
            <w:rFonts w:eastAsia="Calibri"/>
            <w:lang w:val="en-GB" w:eastAsia="en-GB" w:bidi="en-GB"/>
          </w:rPr>
          <w:t>or reviews  or</w:t>
        </w:r>
        <w:r w:rsidRPr="009C31EF">
          <w:rPr>
            <w:rFonts w:eastAsia="Calibri"/>
            <w:spacing w:val="10"/>
            <w:lang w:val="en-GB" w:eastAsia="en-GB" w:bidi="en-GB"/>
          </w:rPr>
          <w:t xml:space="preserve"> </w:t>
        </w:r>
        <w:r w:rsidRPr="009C31EF">
          <w:rPr>
            <w:rFonts w:eastAsia="Calibri"/>
            <w:lang w:val="en-GB" w:eastAsia="en-GB" w:bidi="en-GB"/>
          </w:rPr>
          <w:t>otherwise</w:t>
        </w:r>
        <w:r w:rsidRPr="009C31EF">
          <w:rPr>
            <w:rFonts w:eastAsia="Calibri"/>
            <w:spacing w:val="11"/>
            <w:lang w:val="en-GB" w:eastAsia="en-GB" w:bidi="en-GB"/>
          </w:rPr>
          <w:t xml:space="preserve"> </w:t>
        </w:r>
        <w:r w:rsidRPr="009C31EF">
          <w:rPr>
            <w:rFonts w:eastAsia="Calibri"/>
            <w:lang w:val="en-GB" w:eastAsia="en-GB" w:bidi="en-GB"/>
          </w:rPr>
          <w:t>related</w:t>
        </w:r>
        <w:r w:rsidRPr="009C31EF">
          <w:rPr>
            <w:rFonts w:eastAsia="Calibri"/>
            <w:spacing w:val="11"/>
            <w:lang w:val="en-GB" w:eastAsia="en-GB" w:bidi="en-GB"/>
          </w:rPr>
          <w:t xml:space="preserve"> </w:t>
        </w:r>
        <w:r w:rsidRPr="009C31EF">
          <w:rPr>
            <w:rFonts w:eastAsia="Calibri"/>
            <w:lang w:val="en-GB" w:eastAsia="en-GB" w:bidi="en-GB"/>
          </w:rPr>
          <w:t>or</w:t>
        </w:r>
        <w:r w:rsidRPr="009C31EF">
          <w:rPr>
            <w:rFonts w:eastAsia="Calibri"/>
            <w:spacing w:val="11"/>
            <w:lang w:val="en-GB" w:eastAsia="en-GB" w:bidi="en-GB"/>
          </w:rPr>
          <w:t xml:space="preserve"> </w:t>
        </w:r>
        <w:r w:rsidRPr="009C31EF">
          <w:rPr>
            <w:rFonts w:eastAsia="Calibri"/>
            <w:lang w:val="en-GB" w:eastAsia="en-GB" w:bidi="en-GB"/>
          </w:rPr>
          <w:t>with</w:t>
        </w:r>
        <w:r w:rsidRPr="009C31EF">
          <w:rPr>
            <w:rFonts w:eastAsia="Calibri"/>
            <w:spacing w:val="10"/>
            <w:lang w:val="en-GB" w:eastAsia="en-GB" w:bidi="en-GB"/>
          </w:rPr>
          <w:t xml:space="preserve"> </w:t>
        </w:r>
        <w:r w:rsidRPr="009C31EF">
          <w:rPr>
            <w:rFonts w:eastAsia="Calibri"/>
            <w:lang w:val="en-GB" w:eastAsia="en-GB" w:bidi="en-GB"/>
          </w:rPr>
          <w:t>implications</w:t>
        </w:r>
        <w:r w:rsidRPr="009C31EF">
          <w:rPr>
            <w:rFonts w:eastAsia="Calibri"/>
            <w:spacing w:val="11"/>
            <w:lang w:val="en-GB" w:eastAsia="en-GB" w:bidi="en-GB"/>
          </w:rPr>
          <w:t xml:space="preserve"> </w:t>
        </w:r>
        <w:r w:rsidRPr="009C31EF">
          <w:rPr>
            <w:rFonts w:eastAsia="Calibri"/>
            <w:lang w:val="en-GB" w:eastAsia="en-GB" w:bidi="en-GB"/>
          </w:rPr>
          <w:t>for</w:t>
        </w:r>
        <w:r w:rsidRPr="009C31EF">
          <w:rPr>
            <w:rFonts w:eastAsia="Calibri"/>
            <w:spacing w:val="11"/>
            <w:lang w:val="en-GB" w:eastAsia="en-GB" w:bidi="en-GB"/>
          </w:rPr>
          <w:t xml:space="preserve"> </w:t>
        </w:r>
        <w:r w:rsidRPr="009C31EF">
          <w:rPr>
            <w:rFonts w:eastAsia="Calibri"/>
            <w:lang w:val="en-GB" w:eastAsia="en-GB" w:bidi="en-GB"/>
          </w:rPr>
          <w:t>the</w:t>
        </w:r>
        <w:r w:rsidRPr="009C31EF">
          <w:rPr>
            <w:rFonts w:eastAsia="Calibri"/>
            <w:spacing w:val="11"/>
            <w:lang w:val="en-GB" w:eastAsia="en-GB" w:bidi="en-GB"/>
          </w:rPr>
          <w:t xml:space="preserve"> </w:t>
        </w:r>
        <w:r w:rsidRPr="009C31EF">
          <w:rPr>
            <w:rFonts w:eastAsia="Calibri"/>
            <w:lang w:val="en-GB" w:eastAsia="en-GB" w:bidi="en-GB"/>
          </w:rPr>
          <w:t>management</w:t>
        </w:r>
        <w:r w:rsidRPr="009C31EF">
          <w:rPr>
            <w:rFonts w:eastAsia="Calibri"/>
            <w:spacing w:val="10"/>
            <w:lang w:val="en-GB" w:eastAsia="en-GB" w:bidi="en-GB"/>
          </w:rPr>
          <w:t xml:space="preserve"> </w:t>
        </w:r>
        <w:r w:rsidRPr="009C31EF">
          <w:rPr>
            <w:rFonts w:eastAsia="Calibri"/>
            <w:lang w:val="en-GB" w:eastAsia="en-GB" w:bidi="en-GB"/>
          </w:rPr>
          <w:t xml:space="preserve">system; </w:t>
        </w:r>
      </w:ins>
    </w:p>
    <w:p w14:paraId="2D4008B0" w14:textId="67EB4947" w:rsidR="009C31EF" w:rsidRPr="009C31EF" w:rsidRDefault="009C31EF" w:rsidP="0085197D">
      <w:pPr>
        <w:widowControl w:val="0"/>
        <w:numPr>
          <w:ilvl w:val="0"/>
          <w:numId w:val="75"/>
        </w:numPr>
        <w:tabs>
          <w:tab w:val="left" w:pos="834"/>
        </w:tabs>
        <w:autoSpaceDE w:val="0"/>
        <w:autoSpaceDN w:val="0"/>
        <w:spacing w:before="115" w:after="0" w:line="249" w:lineRule="auto"/>
        <w:ind w:left="1800" w:right="717"/>
        <w:contextualSpacing/>
        <w:rPr>
          <w:ins w:id="9044" w:author="Sustainable Forestry Initiative [2]" w:date="2020-03-29T14:40:00Z"/>
          <w:rFonts w:eastAsia="Calibri"/>
          <w:lang w:val="en-GB" w:eastAsia="en-GB" w:bidi="en-GB"/>
        </w:rPr>
      </w:pPr>
      <w:ins w:id="9045" w:author="Sustainable Forestry Initiative [2]" w:date="2020-03-29T14:40:00Z">
        <w:r w:rsidRPr="009C31EF">
          <w:rPr>
            <w:rFonts w:eastAsia="Calibri"/>
            <w:lang w:val="en-GB" w:eastAsia="en-GB" w:bidi="en-GB"/>
          </w:rPr>
          <w:t xml:space="preserve">maintain appropriate mechanisms for resolving complaints </w:t>
        </w:r>
        <w:r w:rsidRPr="009C31EF">
          <w:rPr>
            <w:rFonts w:eastAsia="Calibri"/>
            <w:spacing w:val="2"/>
            <w:lang w:val="en-GB" w:eastAsia="en-GB" w:bidi="en-GB"/>
          </w:rPr>
          <w:t xml:space="preserve">and </w:t>
        </w:r>
        <w:r w:rsidRPr="009C31EF">
          <w:rPr>
            <w:rFonts w:eastAsia="Calibri"/>
            <w:lang w:val="en-GB" w:eastAsia="en-GB" w:bidi="en-GB"/>
          </w:rPr>
          <w:t>disputes</w:t>
        </w:r>
        <w:r w:rsidRPr="009C31EF">
          <w:rPr>
            <w:rFonts w:eastAsia="Calibri"/>
            <w:spacing w:val="16"/>
            <w:lang w:val="en-GB" w:eastAsia="en-GB" w:bidi="en-GB"/>
          </w:rPr>
          <w:t xml:space="preserve"> </w:t>
        </w:r>
        <w:r w:rsidRPr="009C31EF">
          <w:rPr>
            <w:rFonts w:eastAsia="Calibri"/>
            <w:lang w:val="en-GB" w:eastAsia="en-GB" w:bidi="en-GB"/>
          </w:rPr>
          <w:t>relating</w:t>
        </w:r>
        <w:r w:rsidRPr="009C31EF">
          <w:rPr>
            <w:rFonts w:eastAsia="Calibri"/>
            <w:spacing w:val="17"/>
            <w:lang w:val="en-GB" w:eastAsia="en-GB" w:bidi="en-GB"/>
          </w:rPr>
          <w:t xml:space="preserve"> </w:t>
        </w:r>
        <w:r w:rsidRPr="009C31EF">
          <w:rPr>
            <w:rFonts w:eastAsia="Calibri"/>
            <w:lang w:val="en-GB" w:eastAsia="en-GB" w:bidi="en-GB"/>
          </w:rPr>
          <w:t>to</w:t>
        </w:r>
        <w:r w:rsidRPr="009C31EF">
          <w:rPr>
            <w:rFonts w:eastAsia="Calibri"/>
            <w:spacing w:val="17"/>
            <w:lang w:val="en-GB" w:eastAsia="en-GB" w:bidi="en-GB"/>
          </w:rPr>
          <w:t xml:space="preserve"> </w:t>
        </w:r>
        <w:r w:rsidRPr="009C31EF">
          <w:rPr>
            <w:rFonts w:eastAsia="Calibri"/>
            <w:lang w:val="en-GB" w:eastAsia="en-GB" w:bidi="en-GB"/>
          </w:rPr>
          <w:t>group</w:t>
        </w:r>
        <w:r w:rsidRPr="009C31EF">
          <w:rPr>
            <w:rFonts w:eastAsia="Calibri"/>
            <w:spacing w:val="17"/>
            <w:lang w:val="en-GB" w:eastAsia="en-GB" w:bidi="en-GB"/>
          </w:rPr>
          <w:t xml:space="preserve"> </w:t>
        </w:r>
        <w:r w:rsidRPr="009C31EF">
          <w:rPr>
            <w:rFonts w:eastAsia="Calibri"/>
            <w:lang w:val="en-GB" w:eastAsia="en-GB" w:bidi="en-GB"/>
          </w:rPr>
          <w:t>management</w:t>
        </w:r>
        <w:r w:rsidRPr="009C31EF">
          <w:rPr>
            <w:rFonts w:eastAsia="Calibri"/>
            <w:spacing w:val="17"/>
            <w:lang w:val="en-GB" w:eastAsia="en-GB" w:bidi="en-GB"/>
          </w:rPr>
          <w:t xml:space="preserve"> </w:t>
        </w:r>
        <w:r w:rsidRPr="009C31EF">
          <w:rPr>
            <w:rFonts w:eastAsia="Calibri"/>
            <w:lang w:val="en-GB" w:eastAsia="en-GB" w:bidi="en-GB"/>
          </w:rPr>
          <w:t>and</w:t>
        </w:r>
      </w:ins>
      <w:ins w:id="9046" w:author="Sustainable Forestry Initiative [2]" w:date="2020-03-29T15:09:00Z">
        <w:r>
          <w:rPr>
            <w:rFonts w:eastAsia="Calibri"/>
            <w:lang w:val="en-GB" w:eastAsia="en-GB" w:bidi="en-GB"/>
          </w:rPr>
          <w:t xml:space="preserve"> </w:t>
        </w:r>
      </w:ins>
      <w:ins w:id="9047" w:author="Sustainable Forestry Initiative [2]" w:date="2020-03-29T15:10:00Z">
        <w:r>
          <w:rPr>
            <w:rFonts w:eastAsia="Calibri"/>
            <w:lang w:val="en-GB" w:eastAsia="en-GB" w:bidi="en-GB"/>
          </w:rPr>
          <w:t xml:space="preserve">the </w:t>
        </w:r>
      </w:ins>
      <w:ins w:id="9048" w:author="Sustainable Forestry Initiative [2]" w:date="2020-03-29T15:09:00Z">
        <w:r>
          <w:rPr>
            <w:rFonts w:eastAsia="Calibri"/>
            <w:lang w:val="en-GB" w:eastAsia="en-GB" w:bidi="en-GB"/>
          </w:rPr>
          <w:t xml:space="preserve">standard </w:t>
        </w:r>
      </w:ins>
      <w:ins w:id="9049" w:author="Sustainable Forestry Initiative [2]" w:date="2020-03-29T15:10:00Z">
        <w:r>
          <w:rPr>
            <w:rFonts w:eastAsia="Calibri"/>
            <w:lang w:val="en-GB" w:eastAsia="en-GB" w:bidi="en-GB"/>
          </w:rPr>
          <w:t>requirements</w:t>
        </w:r>
      </w:ins>
      <w:ins w:id="9050" w:author="Sustainable Forestry Initiative [2]" w:date="2020-03-29T14:40:00Z">
        <w:r w:rsidRPr="009C31EF">
          <w:rPr>
            <w:rFonts w:eastAsia="Calibri"/>
            <w:lang w:val="en-GB" w:eastAsia="en-GB" w:bidi="en-GB"/>
          </w:rPr>
          <w:t>.</w:t>
        </w:r>
      </w:ins>
    </w:p>
    <w:p w14:paraId="0C9A0D1A" w14:textId="77777777" w:rsidR="009C31EF" w:rsidRPr="009C31EF" w:rsidRDefault="009C31EF" w:rsidP="009C31EF">
      <w:pPr>
        <w:widowControl w:val="0"/>
        <w:tabs>
          <w:tab w:val="left" w:pos="834"/>
        </w:tabs>
        <w:autoSpaceDE w:val="0"/>
        <w:autoSpaceDN w:val="0"/>
        <w:spacing w:before="115" w:after="0" w:line="249" w:lineRule="auto"/>
        <w:ind w:left="1553" w:right="717"/>
        <w:rPr>
          <w:ins w:id="9051" w:author="Sustainable Forestry Initiative [2]" w:date="2020-03-29T14:40:00Z"/>
          <w:rFonts w:eastAsia="Calibri"/>
          <w:lang w:val="en-GB" w:eastAsia="en-GB" w:bidi="en-GB"/>
        </w:rPr>
      </w:pPr>
    </w:p>
    <w:p w14:paraId="0CF544AA" w14:textId="486711C4" w:rsidR="009C31EF" w:rsidRPr="009C31EF" w:rsidRDefault="009C31EF" w:rsidP="0085197D">
      <w:pPr>
        <w:widowControl w:val="0"/>
        <w:numPr>
          <w:ilvl w:val="2"/>
          <w:numId w:val="74"/>
        </w:numPr>
        <w:tabs>
          <w:tab w:val="left" w:pos="833"/>
          <w:tab w:val="left" w:pos="834"/>
        </w:tabs>
        <w:autoSpaceDE w:val="0"/>
        <w:autoSpaceDN w:val="0"/>
        <w:spacing w:after="0" w:line="240" w:lineRule="auto"/>
        <w:ind w:left="1398"/>
        <w:contextualSpacing/>
        <w:outlineLvl w:val="2"/>
        <w:rPr>
          <w:ins w:id="9052" w:author="Sustainable Forestry Initiative [2]" w:date="2020-03-29T14:40:00Z"/>
          <w:rFonts w:eastAsia="Lucida Sans"/>
          <w:color w:val="004D8F"/>
          <w:lang w:val="en-GB" w:eastAsia="en-GB" w:bidi="en-GB"/>
        </w:rPr>
      </w:pPr>
      <w:ins w:id="9053" w:author="Sustainable Forestry Initiative [2]" w:date="2020-03-29T14:40:00Z">
        <w:r w:rsidRPr="009C31EF">
          <w:rPr>
            <w:rFonts w:eastAsia="Lucida Sans"/>
            <w:color w:val="004D8F"/>
            <w:lang w:val="en-GB" w:eastAsia="en-GB" w:bidi="en-GB"/>
          </w:rPr>
          <w:t xml:space="preserve">Function and responsibilities of </w:t>
        </w:r>
        <w:r w:rsidRPr="005310BB">
          <w:rPr>
            <w:rFonts w:eastAsia="Lucida Sans"/>
            <w:i/>
            <w:iCs/>
            <w:color w:val="004D8F"/>
            <w:lang w:val="en-GB" w:eastAsia="en-GB" w:bidi="en-GB"/>
          </w:rPr>
          <w:t>Group Members</w:t>
        </w:r>
        <w:r w:rsidRPr="009C31EF">
          <w:rPr>
            <w:rFonts w:eastAsia="Lucida Sans"/>
            <w:color w:val="004D8F"/>
            <w:lang w:val="en-GB" w:eastAsia="en-GB" w:bidi="en-GB"/>
          </w:rPr>
          <w:t xml:space="preserve"> </w:t>
        </w:r>
      </w:ins>
    </w:p>
    <w:p w14:paraId="3857D34C" w14:textId="3EA6937E" w:rsidR="009C31EF" w:rsidRPr="009C31EF" w:rsidRDefault="009C31EF" w:rsidP="009C31EF">
      <w:pPr>
        <w:widowControl w:val="0"/>
        <w:autoSpaceDE w:val="0"/>
        <w:autoSpaceDN w:val="0"/>
        <w:spacing w:before="128" w:after="0" w:line="240" w:lineRule="auto"/>
        <w:ind w:left="678"/>
        <w:rPr>
          <w:ins w:id="9054" w:author="Sustainable Forestry Initiative [2]" w:date="2020-03-29T14:40:00Z"/>
          <w:rFonts w:eastAsia="Calibri"/>
          <w:lang w:val="en-GB" w:eastAsia="en-GB" w:bidi="en-GB"/>
        </w:rPr>
      </w:pPr>
      <w:ins w:id="9055" w:author="Sustainable Forestry Initiative [2]" w:date="2020-03-29T14:40:00Z">
        <w:r w:rsidRPr="009C31EF">
          <w:rPr>
            <w:rFonts w:eastAsia="Calibri"/>
            <w:lang w:val="en-GB" w:eastAsia="en-GB" w:bidi="en-GB"/>
          </w:rPr>
          <w:t xml:space="preserve">The following functions and responsibilities of the </w:t>
        </w:r>
        <w:r w:rsidRPr="005310BB">
          <w:rPr>
            <w:rFonts w:eastAsia="Calibri"/>
            <w:i/>
            <w:iCs/>
            <w:lang w:val="en-GB" w:eastAsia="en-GB" w:bidi="en-GB"/>
          </w:rPr>
          <w:t>group members</w:t>
        </w:r>
        <w:r w:rsidRPr="009C31EF">
          <w:rPr>
            <w:rFonts w:eastAsia="Calibri"/>
            <w:lang w:val="en-GB" w:eastAsia="en-GB" w:bidi="en-GB"/>
          </w:rPr>
          <w:t xml:space="preserve"> shall be specified:</w:t>
        </w:r>
      </w:ins>
    </w:p>
    <w:p w14:paraId="1C51E487" w14:textId="38BF2759" w:rsidR="009C31EF" w:rsidRPr="009C31EF" w:rsidRDefault="009C31EF" w:rsidP="0085197D">
      <w:pPr>
        <w:widowControl w:val="0"/>
        <w:numPr>
          <w:ilvl w:val="0"/>
          <w:numId w:val="77"/>
        </w:numPr>
        <w:tabs>
          <w:tab w:val="left" w:pos="833"/>
          <w:tab w:val="left" w:pos="834"/>
        </w:tabs>
        <w:autoSpaceDE w:val="0"/>
        <w:autoSpaceDN w:val="0"/>
        <w:spacing w:before="105" w:after="0" w:line="240" w:lineRule="auto"/>
        <w:ind w:left="1758"/>
        <w:contextualSpacing/>
        <w:rPr>
          <w:ins w:id="9056" w:author="Sustainable Forestry Initiative [2]" w:date="2020-03-29T14:40:00Z"/>
          <w:rFonts w:eastAsia="Calibri"/>
          <w:lang w:val="en-GB" w:eastAsia="en-GB" w:bidi="en-GB"/>
        </w:rPr>
      </w:pPr>
      <w:ins w:id="9057" w:author="Sustainable Forestry Initiative [2]" w:date="2020-03-29T14:40:00Z">
        <w:r w:rsidRPr="009C31EF">
          <w:rPr>
            <w:rFonts w:eastAsia="Calibri"/>
            <w:lang w:val="en-GB" w:eastAsia="en-GB" w:bidi="en-GB"/>
          </w:rPr>
          <w:t xml:space="preserve">to provide the </w:t>
        </w:r>
        <w:r w:rsidRPr="005310BB">
          <w:rPr>
            <w:rFonts w:eastAsia="Calibri"/>
            <w:i/>
            <w:iCs/>
            <w:lang w:val="en-GB" w:eastAsia="en-GB" w:bidi="en-GB"/>
          </w:rPr>
          <w:t>group member</w:t>
        </w:r>
        <w:r w:rsidRPr="009C31EF">
          <w:rPr>
            <w:rFonts w:eastAsia="Calibri"/>
            <w:lang w:val="en-GB" w:eastAsia="en-GB" w:bidi="en-GB"/>
          </w:rPr>
          <w:t xml:space="preserve"> with a binding written agreement, including a commitment on conformity with the standard </w:t>
        </w:r>
      </w:ins>
      <w:ins w:id="9058" w:author="Sustainable Forestry Initiative [2]" w:date="2020-03-29T15:11:00Z">
        <w:r>
          <w:rPr>
            <w:rFonts w:eastAsia="Calibri"/>
            <w:lang w:val="en-GB" w:eastAsia="en-GB" w:bidi="en-GB"/>
          </w:rPr>
          <w:t xml:space="preserve">requirements </w:t>
        </w:r>
      </w:ins>
      <w:ins w:id="9059" w:author="Sustainable Forestry Initiative [2]" w:date="2020-03-29T14:40:00Z">
        <w:r w:rsidRPr="009C31EF">
          <w:rPr>
            <w:rFonts w:eastAsia="Calibri"/>
            <w:lang w:val="en-GB" w:eastAsia="en-GB" w:bidi="en-GB"/>
          </w:rPr>
          <w:t xml:space="preserve">and other applicable requirements of the certification system; </w:t>
        </w:r>
        <w:r w:rsidRPr="005310BB">
          <w:rPr>
            <w:rFonts w:eastAsia="Calibri"/>
            <w:i/>
            <w:iCs/>
            <w:lang w:val="en-GB" w:eastAsia="en-GB" w:bidi="en-GB"/>
          </w:rPr>
          <w:t xml:space="preserve">group </w:t>
        </w:r>
      </w:ins>
      <w:ins w:id="9060" w:author="Sustainable Forestry Initiative [2]" w:date="2020-03-29T15:11:00Z">
        <w:r w:rsidRPr="005310BB">
          <w:rPr>
            <w:rFonts w:eastAsia="Calibri"/>
            <w:i/>
            <w:iCs/>
            <w:lang w:val="en-GB" w:eastAsia="en-GB" w:bidi="en-GB"/>
          </w:rPr>
          <w:t xml:space="preserve">members </w:t>
        </w:r>
      </w:ins>
      <w:ins w:id="9061" w:author="Sustainable Forestry Initiative [2]" w:date="2020-03-29T14:40:00Z">
        <w:r w:rsidRPr="009C31EF">
          <w:rPr>
            <w:rFonts w:eastAsia="Calibri"/>
            <w:lang w:val="en-GB" w:eastAsia="en-GB" w:bidi="en-GB"/>
          </w:rPr>
          <w:t>excluded from any certification group cannot apply for group membership within 12 months after exclusion;</w:t>
        </w:r>
      </w:ins>
    </w:p>
    <w:p w14:paraId="0CB8C153" w14:textId="1191D52A" w:rsidR="009C31EF" w:rsidRPr="009C31EF" w:rsidRDefault="009C31EF" w:rsidP="0085197D">
      <w:pPr>
        <w:widowControl w:val="0"/>
        <w:numPr>
          <w:ilvl w:val="0"/>
          <w:numId w:val="77"/>
        </w:numPr>
        <w:tabs>
          <w:tab w:val="left" w:pos="833"/>
          <w:tab w:val="left" w:pos="834"/>
        </w:tabs>
        <w:autoSpaceDE w:val="0"/>
        <w:autoSpaceDN w:val="0"/>
        <w:spacing w:before="105" w:after="0" w:line="240" w:lineRule="auto"/>
        <w:ind w:left="1758"/>
        <w:contextualSpacing/>
        <w:rPr>
          <w:ins w:id="9062" w:author="Sustainable Forestry Initiative [2]" w:date="2020-03-29T14:40:00Z"/>
          <w:rFonts w:eastAsia="Calibri"/>
          <w:lang w:val="en-GB" w:eastAsia="en-GB" w:bidi="en-GB"/>
        </w:rPr>
      </w:pPr>
      <w:ins w:id="9063" w:author="Sustainable Forestry Initiative [2]" w:date="2020-03-29T14:40:00Z">
        <w:r w:rsidRPr="009C31EF">
          <w:rPr>
            <w:rFonts w:eastAsia="Calibri"/>
            <w:lang w:val="en-GB" w:eastAsia="en-GB" w:bidi="en-GB"/>
          </w:rPr>
          <w:t>to provide the group manager with information about previous group participation;</w:t>
        </w:r>
      </w:ins>
    </w:p>
    <w:p w14:paraId="26DD3C0F" w14:textId="343AEFB2" w:rsidR="009C31EF" w:rsidRPr="009C31EF" w:rsidRDefault="009C31EF" w:rsidP="0085197D">
      <w:pPr>
        <w:widowControl w:val="0"/>
        <w:numPr>
          <w:ilvl w:val="0"/>
          <w:numId w:val="77"/>
        </w:numPr>
        <w:tabs>
          <w:tab w:val="left" w:pos="834"/>
        </w:tabs>
        <w:autoSpaceDE w:val="0"/>
        <w:autoSpaceDN w:val="0"/>
        <w:spacing w:before="105" w:after="0" w:line="240" w:lineRule="auto"/>
        <w:ind w:left="1758"/>
        <w:contextualSpacing/>
        <w:rPr>
          <w:ins w:id="9064" w:author="Sustainable Forestry Initiative [2]" w:date="2020-03-29T14:40:00Z"/>
          <w:rFonts w:eastAsia="Calibri"/>
          <w:lang w:val="en-GB" w:eastAsia="en-GB" w:bidi="en-GB"/>
        </w:rPr>
      </w:pPr>
      <w:ins w:id="9065" w:author="Sustainable Forestry Initiative [2]" w:date="2020-03-29T14:40:00Z">
        <w:r w:rsidRPr="009C31EF">
          <w:rPr>
            <w:rFonts w:eastAsia="Calibri"/>
            <w:lang w:val="en-GB" w:eastAsia="en-GB" w:bidi="en-GB"/>
          </w:rPr>
          <w:t>to comply with the standard and other applicable requirements of the certification system as well as with the requirements of the management system;</w:t>
        </w:r>
      </w:ins>
    </w:p>
    <w:p w14:paraId="1055DA0D" w14:textId="0B318303" w:rsidR="009C31EF" w:rsidRPr="009C31EF" w:rsidRDefault="009C31EF" w:rsidP="0085197D">
      <w:pPr>
        <w:widowControl w:val="0"/>
        <w:numPr>
          <w:ilvl w:val="0"/>
          <w:numId w:val="77"/>
        </w:numPr>
        <w:tabs>
          <w:tab w:val="left" w:pos="834"/>
        </w:tabs>
        <w:autoSpaceDE w:val="0"/>
        <w:autoSpaceDN w:val="0"/>
        <w:spacing w:before="105" w:after="0" w:line="240" w:lineRule="auto"/>
        <w:ind w:left="1758"/>
        <w:contextualSpacing/>
        <w:rPr>
          <w:ins w:id="9066" w:author="Sustainable Forestry Initiative [2]" w:date="2020-03-29T14:40:00Z"/>
          <w:rFonts w:eastAsia="Calibri"/>
          <w:lang w:val="en-GB" w:eastAsia="en-GB" w:bidi="en-GB"/>
        </w:rPr>
      </w:pPr>
      <w:ins w:id="9067" w:author="Sustainable Forestry Initiative [2]" w:date="2020-03-29T14:40:00Z">
        <w:r w:rsidRPr="009C31EF">
          <w:rPr>
            <w:rFonts w:eastAsia="Calibri"/>
            <w:lang w:val="en-GB" w:eastAsia="en-GB" w:bidi="en-GB"/>
          </w:rPr>
          <w:t xml:space="preserve">to provide full co-operation and assistance in responding effectively  to  all  requests  from  the group manager, or </w:t>
        </w:r>
        <w:r w:rsidRPr="009C31EF">
          <w:rPr>
            <w:rFonts w:eastAsia="Calibri"/>
            <w:i/>
            <w:iCs/>
            <w:lang w:val="en-GB" w:eastAsia="en-GB" w:bidi="en-GB"/>
          </w:rPr>
          <w:t>certification body</w:t>
        </w:r>
        <w:r w:rsidRPr="009C31EF">
          <w:rPr>
            <w:rFonts w:eastAsia="Calibri"/>
            <w:lang w:val="en-GB" w:eastAsia="en-GB" w:bidi="en-GB"/>
          </w:rPr>
          <w:t xml:space="preserve"> for relevant data, documentation or other information; allowing access to the forest and</w:t>
        </w:r>
      </w:ins>
      <w:ins w:id="9068" w:author="Sustainable Forestry Initiative [2]" w:date="2020-03-29T15:12:00Z">
        <w:r>
          <w:rPr>
            <w:rFonts w:eastAsia="Calibri"/>
            <w:lang w:val="en-GB" w:eastAsia="en-GB" w:bidi="en-GB"/>
          </w:rPr>
          <w:t xml:space="preserve">/or </w:t>
        </w:r>
      </w:ins>
      <w:ins w:id="9069" w:author="Sustainable Forestry Initiative [2]" w:date="2020-03-29T14:40:00Z">
        <w:r w:rsidRPr="009C31EF">
          <w:rPr>
            <w:rFonts w:eastAsia="Calibri"/>
            <w:lang w:val="en-GB" w:eastAsia="en-GB" w:bidi="en-GB"/>
          </w:rPr>
          <w:t xml:space="preserve"> facilities, whether in connection with formal audits or reviews or otherwise related or with implications for the management system;</w:t>
        </w:r>
      </w:ins>
    </w:p>
    <w:p w14:paraId="489AECF4" w14:textId="66B1BA0C" w:rsidR="009C31EF" w:rsidRPr="009C31EF" w:rsidRDefault="009C31EF" w:rsidP="0085197D">
      <w:pPr>
        <w:widowControl w:val="0"/>
        <w:numPr>
          <w:ilvl w:val="0"/>
          <w:numId w:val="77"/>
        </w:numPr>
        <w:tabs>
          <w:tab w:val="left" w:pos="834"/>
        </w:tabs>
        <w:autoSpaceDE w:val="0"/>
        <w:autoSpaceDN w:val="0"/>
        <w:spacing w:before="105" w:after="0" w:line="240" w:lineRule="auto"/>
        <w:ind w:left="1758"/>
        <w:contextualSpacing/>
        <w:rPr>
          <w:ins w:id="9070" w:author="Sustainable Forestry Initiative [2]" w:date="2020-03-29T14:40:00Z"/>
          <w:rFonts w:eastAsia="Calibri"/>
          <w:lang w:val="en-GB" w:eastAsia="en-GB" w:bidi="en-GB"/>
        </w:rPr>
      </w:pPr>
      <w:ins w:id="9071" w:author="Sustainable Forestry Initiative [2]" w:date="2020-03-29T14:40:00Z">
        <w:r w:rsidRPr="009C31EF">
          <w:rPr>
            <w:rFonts w:eastAsia="Calibri"/>
            <w:lang w:val="en-GB" w:eastAsia="en-GB" w:bidi="en-GB"/>
          </w:rPr>
          <w:t xml:space="preserve">to inform the group manager about nonconformities identified under other certifications than the particular </w:t>
        </w:r>
        <w:r w:rsidRPr="009C31EF">
          <w:rPr>
            <w:rFonts w:eastAsia="Calibri"/>
            <w:i/>
            <w:iCs/>
            <w:lang w:val="en-GB" w:eastAsia="en-GB" w:bidi="en-GB"/>
          </w:rPr>
          <w:t>group certification organization</w:t>
        </w:r>
        <w:r w:rsidRPr="009C31EF">
          <w:rPr>
            <w:rFonts w:eastAsia="Calibri"/>
            <w:lang w:val="en-GB" w:eastAsia="en-GB" w:bidi="en-GB"/>
          </w:rPr>
          <w:t>;</w:t>
        </w:r>
      </w:ins>
    </w:p>
    <w:p w14:paraId="7A812A5F" w14:textId="3A2CCB19" w:rsidR="009C31EF" w:rsidRPr="009C31EF" w:rsidRDefault="009C31EF" w:rsidP="0085197D">
      <w:pPr>
        <w:widowControl w:val="0"/>
        <w:numPr>
          <w:ilvl w:val="0"/>
          <w:numId w:val="77"/>
        </w:numPr>
        <w:tabs>
          <w:tab w:val="left" w:pos="833"/>
          <w:tab w:val="left" w:pos="834"/>
        </w:tabs>
        <w:autoSpaceDE w:val="0"/>
        <w:autoSpaceDN w:val="0"/>
        <w:spacing w:before="105" w:after="0" w:line="240" w:lineRule="auto"/>
        <w:ind w:left="1758"/>
        <w:contextualSpacing/>
        <w:rPr>
          <w:ins w:id="9072" w:author="Sustainable Forestry Initiative [2]" w:date="2020-03-29T14:40:00Z"/>
          <w:rFonts w:eastAsia="Calibri"/>
          <w:lang w:val="en-GB" w:eastAsia="en-GB" w:bidi="en-GB"/>
        </w:rPr>
      </w:pPr>
      <w:ins w:id="9073" w:author="Sustainable Forestry Initiative [2]" w:date="2020-03-29T14:40:00Z">
        <w:r w:rsidRPr="009C31EF">
          <w:rPr>
            <w:rFonts w:eastAsia="Calibri"/>
            <w:lang w:val="en-GB" w:eastAsia="en-GB" w:bidi="en-GB"/>
          </w:rPr>
          <w:t>to</w:t>
        </w:r>
        <w:r w:rsidRPr="009C31EF">
          <w:rPr>
            <w:rFonts w:eastAsia="Calibri"/>
            <w:spacing w:val="12"/>
            <w:lang w:val="en-GB" w:eastAsia="en-GB" w:bidi="en-GB"/>
          </w:rPr>
          <w:t xml:space="preserve"> </w:t>
        </w:r>
        <w:r w:rsidRPr="009C31EF">
          <w:rPr>
            <w:rFonts w:eastAsia="Calibri"/>
            <w:lang w:val="en-GB" w:eastAsia="en-GB" w:bidi="en-GB"/>
          </w:rPr>
          <w:t>implement</w:t>
        </w:r>
        <w:r w:rsidRPr="009C31EF">
          <w:rPr>
            <w:rFonts w:eastAsia="Calibri"/>
            <w:spacing w:val="12"/>
            <w:lang w:val="en-GB" w:eastAsia="en-GB" w:bidi="en-GB"/>
          </w:rPr>
          <w:t xml:space="preserve"> </w:t>
        </w:r>
        <w:r w:rsidRPr="009C31EF">
          <w:rPr>
            <w:rFonts w:eastAsia="Calibri"/>
            <w:lang w:val="en-GB" w:eastAsia="en-GB" w:bidi="en-GB"/>
          </w:rPr>
          <w:t>relevant</w:t>
        </w:r>
        <w:r w:rsidRPr="009C31EF">
          <w:rPr>
            <w:rFonts w:eastAsia="Calibri"/>
            <w:spacing w:val="13"/>
            <w:lang w:val="en-GB" w:eastAsia="en-GB" w:bidi="en-GB"/>
          </w:rPr>
          <w:t xml:space="preserve"> </w:t>
        </w:r>
        <w:r w:rsidRPr="009C31EF">
          <w:rPr>
            <w:rFonts w:eastAsia="Calibri"/>
            <w:lang w:val="en-GB" w:eastAsia="en-GB" w:bidi="en-GB"/>
          </w:rPr>
          <w:t>corrective</w:t>
        </w:r>
        <w:r w:rsidRPr="009C31EF">
          <w:rPr>
            <w:rFonts w:eastAsia="Calibri"/>
            <w:spacing w:val="12"/>
            <w:lang w:val="en-GB" w:eastAsia="en-GB" w:bidi="en-GB"/>
          </w:rPr>
          <w:t xml:space="preserve"> </w:t>
        </w:r>
        <w:r w:rsidRPr="009C31EF">
          <w:rPr>
            <w:rFonts w:eastAsia="Calibri"/>
            <w:lang w:val="en-GB" w:eastAsia="en-GB" w:bidi="en-GB"/>
          </w:rPr>
          <w:t>and</w:t>
        </w:r>
        <w:r w:rsidRPr="009C31EF">
          <w:rPr>
            <w:rFonts w:eastAsia="Calibri"/>
            <w:spacing w:val="12"/>
            <w:lang w:val="en-GB" w:eastAsia="en-GB" w:bidi="en-GB"/>
          </w:rPr>
          <w:t xml:space="preserve"> </w:t>
        </w:r>
        <w:r w:rsidRPr="009C31EF">
          <w:rPr>
            <w:rFonts w:eastAsia="Calibri"/>
            <w:lang w:val="en-GB" w:eastAsia="en-GB" w:bidi="en-GB"/>
          </w:rPr>
          <w:t>preventive</w:t>
        </w:r>
        <w:r w:rsidRPr="009C31EF">
          <w:rPr>
            <w:rFonts w:eastAsia="Calibri"/>
            <w:spacing w:val="13"/>
            <w:lang w:val="en-GB" w:eastAsia="en-GB" w:bidi="en-GB"/>
          </w:rPr>
          <w:t xml:space="preserve"> </w:t>
        </w:r>
        <w:r w:rsidRPr="009C31EF">
          <w:rPr>
            <w:rFonts w:eastAsia="Calibri"/>
            <w:lang w:val="en-GB" w:eastAsia="en-GB" w:bidi="en-GB"/>
          </w:rPr>
          <w:t>actions</w:t>
        </w:r>
        <w:r w:rsidRPr="009C31EF">
          <w:rPr>
            <w:rFonts w:eastAsia="Calibri"/>
            <w:spacing w:val="12"/>
            <w:lang w:val="en-GB" w:eastAsia="en-GB" w:bidi="en-GB"/>
          </w:rPr>
          <w:t xml:space="preserve"> </w:t>
        </w:r>
        <w:r w:rsidRPr="009C31EF">
          <w:rPr>
            <w:rFonts w:eastAsia="Calibri"/>
            <w:lang w:val="en-GB" w:eastAsia="en-GB" w:bidi="en-GB"/>
          </w:rPr>
          <w:t>established</w:t>
        </w:r>
        <w:r w:rsidRPr="009C31EF">
          <w:rPr>
            <w:rFonts w:eastAsia="Calibri"/>
            <w:spacing w:val="12"/>
            <w:lang w:val="en-GB" w:eastAsia="en-GB" w:bidi="en-GB"/>
          </w:rPr>
          <w:t xml:space="preserve"> </w:t>
        </w:r>
        <w:r w:rsidRPr="009C31EF">
          <w:rPr>
            <w:rFonts w:eastAsia="Calibri"/>
            <w:lang w:val="en-GB" w:eastAsia="en-GB" w:bidi="en-GB"/>
          </w:rPr>
          <w:t>by</w:t>
        </w:r>
        <w:r w:rsidRPr="009C31EF">
          <w:rPr>
            <w:rFonts w:eastAsia="Calibri"/>
            <w:spacing w:val="13"/>
            <w:lang w:val="en-GB" w:eastAsia="en-GB" w:bidi="en-GB"/>
          </w:rPr>
          <w:t xml:space="preserve"> </w:t>
        </w:r>
        <w:r w:rsidRPr="009C31EF">
          <w:rPr>
            <w:rFonts w:eastAsia="Calibri"/>
            <w:lang w:val="en-GB" w:eastAsia="en-GB" w:bidi="en-GB"/>
          </w:rPr>
          <w:t>the</w:t>
        </w:r>
        <w:r w:rsidRPr="009C31EF">
          <w:rPr>
            <w:rFonts w:eastAsia="Calibri"/>
            <w:spacing w:val="12"/>
            <w:lang w:val="en-GB" w:eastAsia="en-GB" w:bidi="en-GB"/>
          </w:rPr>
          <w:t xml:space="preserve"> </w:t>
        </w:r>
        <w:r w:rsidRPr="009C31EF">
          <w:rPr>
            <w:rFonts w:eastAsia="Calibri"/>
            <w:color w:val="3C3C3B"/>
            <w:lang w:val="en-GB" w:eastAsia="en-GB" w:bidi="en-GB"/>
          </w:rPr>
          <w:t>group</w:t>
        </w:r>
        <w:r w:rsidRPr="009C31EF">
          <w:rPr>
            <w:rFonts w:eastAsia="Calibri"/>
            <w:color w:val="3C3C3B"/>
            <w:spacing w:val="2"/>
            <w:lang w:val="en-GB" w:eastAsia="en-GB" w:bidi="en-GB"/>
          </w:rPr>
          <w:t xml:space="preserve"> manager</w:t>
        </w:r>
        <w:r w:rsidRPr="009C31EF">
          <w:rPr>
            <w:rFonts w:eastAsia="Calibri"/>
            <w:lang w:val="en-GB" w:eastAsia="en-GB" w:bidi="en-GB"/>
          </w:rPr>
          <w:t>.</w:t>
        </w:r>
      </w:ins>
    </w:p>
    <w:p w14:paraId="484387A1" w14:textId="77777777" w:rsidR="009C31EF" w:rsidRPr="009C31EF" w:rsidRDefault="009C31EF" w:rsidP="009C31EF">
      <w:pPr>
        <w:spacing w:after="0" w:line="240" w:lineRule="auto"/>
        <w:jc w:val="center"/>
        <w:rPr>
          <w:ins w:id="9074" w:author="Sustainable Forestry Initiative [2]" w:date="2020-03-29T14:40:00Z"/>
          <w:rFonts w:eastAsia="Calibri" w:cs="Times New Roman"/>
          <w:b/>
        </w:rPr>
      </w:pPr>
    </w:p>
    <w:p w14:paraId="61B714E9" w14:textId="4FDEEAAE" w:rsidR="009C31EF" w:rsidRDefault="009C31EF" w:rsidP="009C31EF">
      <w:pPr>
        <w:widowControl w:val="0"/>
        <w:tabs>
          <w:tab w:val="left" w:pos="833"/>
          <w:tab w:val="left" w:pos="834"/>
        </w:tabs>
        <w:autoSpaceDE w:val="0"/>
        <w:autoSpaceDN w:val="0"/>
        <w:spacing w:before="211" w:after="0" w:line="240" w:lineRule="auto"/>
        <w:outlineLvl w:val="1"/>
        <w:rPr>
          <w:ins w:id="9075" w:author="Sustainable Forestry Initiative [2]" w:date="2020-03-29T14:48:00Z"/>
          <w:rFonts w:eastAsia="Lucida Sans"/>
          <w:b/>
          <w:color w:val="4A4A49"/>
          <w:sz w:val="24"/>
          <w:szCs w:val="24"/>
          <w:lang w:val="en-GB" w:eastAsia="en-GB" w:bidi="en-GB"/>
        </w:rPr>
      </w:pPr>
      <w:ins w:id="9076" w:author="Sustainable Forestry Initiative [2]" w:date="2020-03-29T14:40:00Z">
        <w:r w:rsidRPr="009C31EF">
          <w:rPr>
            <w:rFonts w:eastAsia="Calibri" w:cs="Times New Roman"/>
            <w:b/>
            <w:color w:val="2F5496"/>
            <w:sz w:val="24"/>
            <w:szCs w:val="24"/>
          </w:rPr>
          <w:t xml:space="preserve">4. </w:t>
        </w:r>
        <w:r w:rsidRPr="009C31EF">
          <w:rPr>
            <w:rFonts w:eastAsia="Lucida Sans"/>
            <w:b/>
            <w:color w:val="4A4A49"/>
            <w:sz w:val="24"/>
            <w:szCs w:val="24"/>
            <w:lang w:val="en-GB" w:eastAsia="en-GB" w:bidi="en-GB"/>
          </w:rPr>
          <w:t xml:space="preserve">Evaluating the Group Certification Organization Performance </w:t>
        </w:r>
      </w:ins>
    </w:p>
    <w:p w14:paraId="35DE0528" w14:textId="77777777" w:rsidR="009C31EF" w:rsidRPr="009C31EF" w:rsidRDefault="009C31EF" w:rsidP="009C31EF">
      <w:pPr>
        <w:widowControl w:val="0"/>
        <w:tabs>
          <w:tab w:val="left" w:pos="833"/>
          <w:tab w:val="left" w:pos="834"/>
        </w:tabs>
        <w:autoSpaceDE w:val="0"/>
        <w:autoSpaceDN w:val="0"/>
        <w:spacing w:before="211" w:after="0" w:line="240" w:lineRule="auto"/>
        <w:outlineLvl w:val="1"/>
        <w:rPr>
          <w:ins w:id="9077" w:author="Sustainable Forestry Initiative [2]" w:date="2020-03-29T14:40:00Z"/>
          <w:rFonts w:eastAsia="Lucida Sans"/>
          <w:b/>
          <w:sz w:val="24"/>
          <w:szCs w:val="24"/>
          <w:lang w:val="en-GB" w:eastAsia="en-GB" w:bidi="en-GB"/>
        </w:rPr>
      </w:pPr>
    </w:p>
    <w:p w14:paraId="47AA1E4A" w14:textId="77777777" w:rsidR="009C31EF" w:rsidRPr="009C31EF" w:rsidRDefault="009C31EF" w:rsidP="0085197D">
      <w:pPr>
        <w:widowControl w:val="0"/>
        <w:numPr>
          <w:ilvl w:val="1"/>
          <w:numId w:val="78"/>
        </w:numPr>
        <w:tabs>
          <w:tab w:val="left" w:pos="833"/>
          <w:tab w:val="left" w:pos="834"/>
        </w:tabs>
        <w:autoSpaceDE w:val="0"/>
        <w:autoSpaceDN w:val="0"/>
        <w:spacing w:before="226" w:after="0" w:line="240" w:lineRule="auto"/>
        <w:contextualSpacing/>
        <w:outlineLvl w:val="2"/>
        <w:rPr>
          <w:ins w:id="9078" w:author="Sustainable Forestry Initiative [2]" w:date="2020-03-29T14:40:00Z"/>
          <w:rFonts w:eastAsia="Lucida Sans"/>
          <w:bCs/>
          <w:lang w:val="en-GB" w:eastAsia="en-GB" w:bidi="en-GB"/>
        </w:rPr>
      </w:pPr>
      <w:ins w:id="9079" w:author="Sustainable Forestry Initiative [2]" w:date="2020-03-29T14:40:00Z">
        <w:r w:rsidRPr="009C31EF">
          <w:rPr>
            <w:rFonts w:eastAsia="Lucida Sans"/>
            <w:bCs/>
            <w:color w:val="004D8F"/>
            <w:lang w:val="en-GB" w:eastAsia="en-GB" w:bidi="en-GB"/>
          </w:rPr>
          <w:t xml:space="preserve">Internal Audit </w:t>
        </w:r>
      </w:ins>
    </w:p>
    <w:p w14:paraId="6458C915" w14:textId="77777777" w:rsidR="009C31EF" w:rsidRPr="009C31EF" w:rsidRDefault="009C31EF" w:rsidP="009C31EF">
      <w:pPr>
        <w:widowControl w:val="0"/>
        <w:autoSpaceDE w:val="0"/>
        <w:autoSpaceDN w:val="0"/>
        <w:spacing w:before="7" w:after="0" w:line="240" w:lineRule="auto"/>
        <w:rPr>
          <w:ins w:id="9080" w:author="Sustainable Forestry Initiative [2]" w:date="2020-03-29T14:40:00Z"/>
          <w:rFonts w:eastAsia="Calibri"/>
          <w:b/>
          <w:lang w:val="en-GB" w:eastAsia="en-GB" w:bidi="en-GB"/>
        </w:rPr>
      </w:pPr>
    </w:p>
    <w:p w14:paraId="3D27206B" w14:textId="12C5023D" w:rsidR="009C31EF" w:rsidRPr="009C31EF" w:rsidRDefault="009C31EF" w:rsidP="0085197D">
      <w:pPr>
        <w:widowControl w:val="0"/>
        <w:numPr>
          <w:ilvl w:val="2"/>
          <w:numId w:val="78"/>
        </w:numPr>
        <w:tabs>
          <w:tab w:val="left" w:pos="834"/>
        </w:tabs>
        <w:autoSpaceDE w:val="0"/>
        <w:autoSpaceDN w:val="0"/>
        <w:spacing w:after="0" w:line="242" w:lineRule="auto"/>
        <w:ind w:left="1440" w:right="1128"/>
        <w:contextualSpacing/>
        <w:rPr>
          <w:ins w:id="9081" w:author="Sustainable Forestry Initiative [2]" w:date="2020-03-29T14:40:00Z"/>
          <w:rFonts w:eastAsia="Calibri"/>
          <w:lang w:val="en-GB" w:eastAsia="en-GB" w:bidi="en-GB"/>
        </w:rPr>
      </w:pPr>
      <w:ins w:id="9082" w:author="Sustainable Forestry Initiative [2]" w:date="2020-03-29T14:40:00Z">
        <w:r w:rsidRPr="009C31EF">
          <w:rPr>
            <w:rFonts w:eastAsia="Calibri"/>
            <w:lang w:val="en-GB" w:eastAsia="en-GB" w:bidi="en-GB"/>
          </w:rPr>
          <w:t xml:space="preserve">The annual </w:t>
        </w:r>
        <w:r w:rsidRPr="009C31EF">
          <w:rPr>
            <w:rFonts w:eastAsia="Calibri"/>
            <w:color w:val="3C3C3B"/>
            <w:lang w:val="en-GB" w:eastAsia="en-GB" w:bidi="en-GB"/>
          </w:rPr>
          <w:t xml:space="preserve">internal audit </w:t>
        </w:r>
        <w:r w:rsidRPr="009C31EF">
          <w:rPr>
            <w:rFonts w:eastAsia="Calibri"/>
            <w:lang w:val="en-GB" w:eastAsia="en-GB" w:bidi="en-GB"/>
          </w:rPr>
          <w:t>program</w:t>
        </w:r>
      </w:ins>
      <w:ins w:id="9083" w:author="Sustainable Forestry Initiative [2]" w:date="2020-03-29T14:49:00Z">
        <w:r>
          <w:rPr>
            <w:rFonts w:eastAsia="Calibri"/>
            <w:lang w:val="en-GB" w:eastAsia="en-GB" w:bidi="en-GB"/>
          </w:rPr>
          <w:t xml:space="preserve"> s</w:t>
        </w:r>
      </w:ins>
      <w:ins w:id="9084" w:author="Sustainable Forestry Initiative [2]" w:date="2020-03-29T14:40:00Z">
        <w:r w:rsidRPr="009C31EF">
          <w:rPr>
            <w:rFonts w:eastAsia="Calibri"/>
            <w:lang w:val="en-GB" w:eastAsia="en-GB" w:bidi="en-GB"/>
          </w:rPr>
          <w:t xml:space="preserve">hall provide information on whether the </w:t>
        </w:r>
        <w:r w:rsidRPr="009C31EF">
          <w:rPr>
            <w:rFonts w:eastAsia="Calibri"/>
            <w:i/>
            <w:iCs/>
            <w:color w:val="3C3C3B"/>
            <w:lang w:val="en-GB" w:eastAsia="en-GB" w:bidi="en-GB"/>
          </w:rPr>
          <w:t xml:space="preserve">group </w:t>
        </w:r>
      </w:ins>
      <w:ins w:id="9085" w:author="Sustainable Forestry Initiative [2]" w:date="2020-03-29T15:14:00Z">
        <w:r w:rsidRPr="009C31EF">
          <w:rPr>
            <w:rFonts w:eastAsia="Calibri"/>
            <w:i/>
            <w:iCs/>
            <w:color w:val="3C3C3B"/>
            <w:lang w:val="en-GB" w:eastAsia="en-GB" w:bidi="en-GB"/>
          </w:rPr>
          <w:t>certification organization’s</w:t>
        </w:r>
        <w:r>
          <w:rPr>
            <w:rFonts w:eastAsia="Calibri"/>
            <w:color w:val="3C3C3B"/>
            <w:lang w:val="en-GB" w:eastAsia="en-GB" w:bidi="en-GB"/>
          </w:rPr>
          <w:t xml:space="preserve"> management </w:t>
        </w:r>
      </w:ins>
      <w:ins w:id="9086" w:author="Sustainable Forestry Initiative [2]" w:date="2020-03-29T14:40:00Z">
        <w:r w:rsidRPr="009C31EF">
          <w:rPr>
            <w:rFonts w:eastAsia="Calibri"/>
            <w:color w:val="3C3C3B"/>
            <w:lang w:val="en-GB" w:eastAsia="en-GB" w:bidi="en-GB"/>
          </w:rPr>
          <w:t>system</w:t>
        </w:r>
        <w:r w:rsidRPr="009C31EF">
          <w:rPr>
            <w:rFonts w:eastAsia="Calibri"/>
            <w:lang w:val="en-GB" w:eastAsia="en-GB" w:bidi="en-GB"/>
          </w:rPr>
          <w:t>:</w:t>
        </w:r>
      </w:ins>
    </w:p>
    <w:p w14:paraId="21137107" w14:textId="4022D7F0" w:rsidR="009C31EF" w:rsidRPr="009C31EF" w:rsidRDefault="009C31EF" w:rsidP="0085197D">
      <w:pPr>
        <w:widowControl w:val="0"/>
        <w:numPr>
          <w:ilvl w:val="0"/>
          <w:numId w:val="83"/>
        </w:numPr>
        <w:tabs>
          <w:tab w:val="left" w:pos="834"/>
        </w:tabs>
        <w:autoSpaceDE w:val="0"/>
        <w:autoSpaceDN w:val="0"/>
        <w:spacing w:before="105" w:after="0" w:line="240" w:lineRule="auto"/>
        <w:contextualSpacing/>
        <w:rPr>
          <w:ins w:id="9087" w:author="Sustainable Forestry Initiative [2]" w:date="2020-03-29T14:40:00Z"/>
          <w:rFonts w:eastAsia="Calibri"/>
          <w:lang w:val="en-GB" w:eastAsia="en-GB" w:bidi="en-GB"/>
        </w:rPr>
      </w:pPr>
      <w:ins w:id="9088" w:author="Sustainable Forestry Initiative [2]" w:date="2020-03-29T14:40:00Z">
        <w:r w:rsidRPr="009C31EF">
          <w:rPr>
            <w:rFonts w:eastAsia="Calibri"/>
            <w:lang w:val="en-GB" w:eastAsia="en-GB" w:bidi="en-GB"/>
          </w:rPr>
          <w:t xml:space="preserve">conforms to the </w:t>
        </w:r>
        <w:r w:rsidRPr="009C31EF">
          <w:rPr>
            <w:rFonts w:eastAsia="Calibri"/>
            <w:i/>
            <w:iCs/>
            <w:lang w:val="en-GB" w:eastAsia="en-GB" w:bidi="en-GB"/>
          </w:rPr>
          <w:t xml:space="preserve">group </w:t>
        </w:r>
      </w:ins>
      <w:ins w:id="9089" w:author="Sustainable Forestry Initiative [2]" w:date="2020-03-29T15:15:00Z">
        <w:r w:rsidRPr="009C31EF">
          <w:rPr>
            <w:rFonts w:eastAsia="Calibri"/>
            <w:i/>
            <w:iCs/>
            <w:lang w:val="en-GB" w:eastAsia="en-GB" w:bidi="en-GB"/>
          </w:rPr>
          <w:t xml:space="preserve">certification </w:t>
        </w:r>
      </w:ins>
      <w:ins w:id="9090" w:author="Sustainable Forestry Initiative [2]" w:date="2020-03-29T14:40:00Z">
        <w:r w:rsidRPr="009C31EF">
          <w:rPr>
            <w:rFonts w:eastAsia="Calibri"/>
            <w:i/>
            <w:iCs/>
            <w:lang w:val="en-GB" w:eastAsia="en-GB" w:bidi="en-GB"/>
          </w:rPr>
          <w:t>organi</w:t>
        </w:r>
      </w:ins>
      <w:ins w:id="9091" w:author="Sustainable Forestry Initiative [2]" w:date="2020-03-29T14:50:00Z">
        <w:r w:rsidRPr="009C31EF">
          <w:rPr>
            <w:rFonts w:eastAsia="Calibri"/>
            <w:i/>
            <w:iCs/>
            <w:lang w:val="en-GB" w:eastAsia="en-GB" w:bidi="en-GB"/>
          </w:rPr>
          <w:t>z</w:t>
        </w:r>
      </w:ins>
      <w:ins w:id="9092" w:author="Sustainable Forestry Initiative [2]" w:date="2020-03-29T14:40:00Z">
        <w:r w:rsidRPr="009C31EF">
          <w:rPr>
            <w:rFonts w:eastAsia="Calibri"/>
            <w:i/>
            <w:iCs/>
            <w:lang w:val="en-GB" w:eastAsia="en-GB" w:bidi="en-GB"/>
          </w:rPr>
          <w:t>ation’s</w:t>
        </w:r>
        <w:r w:rsidRPr="009C31EF">
          <w:rPr>
            <w:rFonts w:eastAsia="Calibri"/>
            <w:lang w:val="en-GB" w:eastAsia="en-GB" w:bidi="en-GB"/>
          </w:rPr>
          <w:t xml:space="preserve"> own requirements for its group management system and the requirements of the certification standard;</w:t>
        </w:r>
      </w:ins>
    </w:p>
    <w:p w14:paraId="01E3F050" w14:textId="486B8596" w:rsidR="009C31EF" w:rsidRPr="009C31EF" w:rsidRDefault="009C31EF" w:rsidP="0085197D">
      <w:pPr>
        <w:widowControl w:val="0"/>
        <w:numPr>
          <w:ilvl w:val="0"/>
          <w:numId w:val="83"/>
        </w:numPr>
        <w:tabs>
          <w:tab w:val="left" w:pos="834"/>
        </w:tabs>
        <w:autoSpaceDE w:val="0"/>
        <w:autoSpaceDN w:val="0"/>
        <w:spacing w:before="105" w:after="0" w:line="240" w:lineRule="auto"/>
        <w:contextualSpacing/>
        <w:rPr>
          <w:ins w:id="9093" w:author="Sustainable Forestry Initiative [2]" w:date="2020-03-29T14:40:00Z"/>
          <w:rFonts w:eastAsia="Calibri"/>
          <w:lang w:val="en-GB" w:eastAsia="en-GB" w:bidi="en-GB"/>
        </w:rPr>
      </w:pPr>
      <w:ins w:id="9094" w:author="Sustainable Forestry Initiative [2]" w:date="2020-03-29T14:40:00Z">
        <w:r w:rsidRPr="009C31EF">
          <w:rPr>
            <w:rFonts w:eastAsia="Calibri"/>
            <w:lang w:val="en-GB" w:eastAsia="en-GB" w:bidi="en-GB"/>
          </w:rPr>
          <w:t xml:space="preserve">ensures the implementation of the standard </w:t>
        </w:r>
      </w:ins>
      <w:ins w:id="9095" w:author="Sustainable Forestry Initiative [2]" w:date="2020-03-29T14:51:00Z">
        <w:r>
          <w:rPr>
            <w:rFonts w:eastAsia="Calibri"/>
            <w:lang w:val="en-GB" w:eastAsia="en-GB" w:bidi="en-GB"/>
          </w:rPr>
          <w:t xml:space="preserve">requirements at </w:t>
        </w:r>
      </w:ins>
      <w:ins w:id="9096" w:author="Sustainable Forestry Initiative [2]" w:date="2020-03-29T14:40:00Z">
        <w:r w:rsidRPr="009C31EF">
          <w:rPr>
            <w:rFonts w:eastAsia="Calibri"/>
            <w:lang w:val="en-GB" w:eastAsia="en-GB" w:bidi="en-GB"/>
          </w:rPr>
          <w:t xml:space="preserve">the </w:t>
        </w:r>
      </w:ins>
      <w:ins w:id="9097" w:author="Sustainable Forestry Initiative [2]" w:date="2020-03-29T14:51:00Z">
        <w:r w:rsidRPr="005310BB">
          <w:rPr>
            <w:rFonts w:eastAsia="Calibri"/>
            <w:i/>
            <w:iCs/>
            <w:lang w:val="en-GB" w:eastAsia="en-GB" w:bidi="en-GB"/>
          </w:rPr>
          <w:t>group member</w:t>
        </w:r>
        <w:r>
          <w:rPr>
            <w:rFonts w:eastAsia="Calibri"/>
            <w:lang w:val="en-GB" w:eastAsia="en-GB" w:bidi="en-GB"/>
          </w:rPr>
          <w:t xml:space="preserve"> </w:t>
        </w:r>
      </w:ins>
      <w:ins w:id="9098" w:author="Sustainable Forestry Initiative [2]" w:date="2020-03-29T14:40:00Z">
        <w:r w:rsidRPr="009C31EF">
          <w:rPr>
            <w:rFonts w:eastAsia="Calibri"/>
            <w:lang w:val="en-GB" w:eastAsia="en-GB" w:bidi="en-GB"/>
          </w:rPr>
          <w:t>level;</w:t>
        </w:r>
      </w:ins>
    </w:p>
    <w:p w14:paraId="2086ED94" w14:textId="77777777" w:rsidR="009C31EF" w:rsidRPr="009C31EF" w:rsidRDefault="009C31EF" w:rsidP="0085197D">
      <w:pPr>
        <w:widowControl w:val="0"/>
        <w:numPr>
          <w:ilvl w:val="0"/>
          <w:numId w:val="83"/>
        </w:numPr>
        <w:tabs>
          <w:tab w:val="left" w:pos="834"/>
        </w:tabs>
        <w:autoSpaceDE w:val="0"/>
        <w:autoSpaceDN w:val="0"/>
        <w:spacing w:before="105" w:after="0" w:line="240" w:lineRule="auto"/>
        <w:contextualSpacing/>
        <w:rPr>
          <w:ins w:id="9099" w:author="Sustainable Forestry Initiative [2]" w:date="2020-03-29T14:40:00Z"/>
          <w:rFonts w:eastAsia="Calibri"/>
          <w:lang w:val="en-GB" w:eastAsia="en-GB" w:bidi="en-GB"/>
        </w:rPr>
      </w:pPr>
      <w:ins w:id="9100" w:author="Sustainable Forestry Initiative [2]" w:date="2020-03-29T14:40:00Z">
        <w:r w:rsidRPr="009C31EF">
          <w:rPr>
            <w:rFonts w:eastAsia="Calibri"/>
            <w:lang w:val="en-GB" w:eastAsia="en-GB" w:bidi="en-GB"/>
          </w:rPr>
          <w:t>is effectively implemented and maintained.</w:t>
        </w:r>
      </w:ins>
    </w:p>
    <w:p w14:paraId="7355094D" w14:textId="77777777" w:rsidR="009C31EF" w:rsidRPr="009C31EF" w:rsidRDefault="009C31EF" w:rsidP="009C31EF">
      <w:pPr>
        <w:widowControl w:val="0"/>
        <w:tabs>
          <w:tab w:val="left" w:pos="834"/>
        </w:tabs>
        <w:autoSpaceDE w:val="0"/>
        <w:autoSpaceDN w:val="0"/>
        <w:spacing w:before="127" w:after="0" w:line="240" w:lineRule="auto"/>
        <w:ind w:left="1554"/>
        <w:contextualSpacing/>
        <w:rPr>
          <w:ins w:id="9101" w:author="Sustainable Forestry Initiative [2]" w:date="2020-03-29T14:40:00Z"/>
          <w:rFonts w:eastAsia="Calibri"/>
          <w:lang w:val="en-GB" w:eastAsia="en-GB" w:bidi="en-GB"/>
        </w:rPr>
      </w:pPr>
    </w:p>
    <w:p w14:paraId="2052CB35" w14:textId="4201E6BF" w:rsidR="009C31EF" w:rsidRPr="009C31EF" w:rsidRDefault="009C31EF" w:rsidP="0085197D">
      <w:pPr>
        <w:widowControl w:val="0"/>
        <w:numPr>
          <w:ilvl w:val="2"/>
          <w:numId w:val="78"/>
        </w:numPr>
        <w:tabs>
          <w:tab w:val="left" w:pos="834"/>
        </w:tabs>
        <w:autoSpaceDE w:val="0"/>
        <w:autoSpaceDN w:val="0"/>
        <w:spacing w:after="0" w:line="242" w:lineRule="auto"/>
        <w:ind w:left="1440" w:right="1128"/>
        <w:contextualSpacing/>
        <w:rPr>
          <w:ins w:id="9102" w:author="Sustainable Forestry Initiative [2]" w:date="2020-03-29T14:40:00Z"/>
          <w:rFonts w:eastAsia="Calibri"/>
          <w:lang w:val="en-GB" w:eastAsia="en-GB" w:bidi="en-GB"/>
        </w:rPr>
      </w:pPr>
      <w:ins w:id="9103" w:author="Sustainable Forestry Initiative [2]" w:date="2020-03-29T14:40:00Z">
        <w:r w:rsidRPr="009C31EF">
          <w:rPr>
            <w:rFonts w:eastAsia="Calibri"/>
            <w:lang w:val="en-GB" w:eastAsia="en-GB" w:bidi="en-GB"/>
          </w:rPr>
          <w:t>The internal audit program</w:t>
        </w:r>
      </w:ins>
      <w:ins w:id="9104" w:author="Sustainable Forestry Initiative [2]" w:date="2020-03-29T14:51:00Z">
        <w:r>
          <w:rPr>
            <w:rFonts w:eastAsia="Calibri"/>
            <w:lang w:val="en-GB" w:eastAsia="en-GB" w:bidi="en-GB"/>
          </w:rPr>
          <w:t xml:space="preserve"> </w:t>
        </w:r>
      </w:ins>
      <w:ins w:id="9105" w:author="Sustainable Forestry Initiative [2]" w:date="2020-03-29T14:40:00Z">
        <w:r w:rsidRPr="009C31EF">
          <w:rPr>
            <w:rFonts w:eastAsia="Calibri"/>
            <w:lang w:val="en-GB" w:eastAsia="en-GB" w:bidi="en-GB"/>
          </w:rPr>
          <w:t xml:space="preserve">shall cover the </w:t>
        </w:r>
      </w:ins>
      <w:ins w:id="9106" w:author="Sustainable Forestry Initiative [2]" w:date="2020-03-29T15:15:00Z">
        <w:r>
          <w:rPr>
            <w:rFonts w:eastAsia="Calibri"/>
            <w:lang w:val="en-GB" w:eastAsia="en-GB" w:bidi="en-GB"/>
          </w:rPr>
          <w:t>g</w:t>
        </w:r>
      </w:ins>
      <w:ins w:id="9107" w:author="Sustainable Forestry Initiative [2]" w:date="2020-03-29T14:40:00Z">
        <w:r w:rsidRPr="009C31EF">
          <w:rPr>
            <w:rFonts w:eastAsia="Calibri"/>
            <w:lang w:val="en-GB" w:eastAsia="en-GB" w:bidi="en-GB"/>
          </w:rPr>
          <w:t xml:space="preserve">roup </w:t>
        </w:r>
      </w:ins>
      <w:ins w:id="9108" w:author="Sustainable Forestry Initiative [2]" w:date="2020-03-29T14:52:00Z">
        <w:r>
          <w:rPr>
            <w:rFonts w:eastAsia="Calibri"/>
            <w:lang w:val="en-GB" w:eastAsia="en-GB" w:bidi="en-GB"/>
          </w:rPr>
          <w:t xml:space="preserve">manager and </w:t>
        </w:r>
      </w:ins>
      <w:ins w:id="9109" w:author="Sustainable Forestry Initiative [2]" w:date="2020-03-29T14:40:00Z">
        <w:r w:rsidRPr="009C31EF">
          <w:rPr>
            <w:rFonts w:eastAsia="Calibri"/>
            <w:lang w:val="en-GB" w:eastAsia="en-GB" w:bidi="en-GB"/>
          </w:rPr>
          <w:t xml:space="preserve">all </w:t>
        </w:r>
      </w:ins>
      <w:ins w:id="9110" w:author="Sustainable Forestry Initiative [2]" w:date="2020-03-29T15:19:00Z">
        <w:r w:rsidRPr="005310BB">
          <w:rPr>
            <w:rFonts w:eastAsia="Calibri"/>
            <w:i/>
            <w:iCs/>
            <w:lang w:val="en-GB" w:eastAsia="en-GB" w:bidi="en-GB"/>
          </w:rPr>
          <w:t>g</w:t>
        </w:r>
      </w:ins>
      <w:ins w:id="9111" w:author="Sustainable Forestry Initiative [2]" w:date="2020-03-29T14:40:00Z">
        <w:r w:rsidRPr="005310BB">
          <w:rPr>
            <w:rFonts w:eastAsia="Calibri"/>
            <w:i/>
            <w:iCs/>
            <w:lang w:val="en-GB" w:eastAsia="en-GB" w:bidi="en-GB"/>
          </w:rPr>
          <w:t xml:space="preserve">roup </w:t>
        </w:r>
      </w:ins>
      <w:ins w:id="9112" w:author="Sustainable Forestry Initiative [2]" w:date="2020-03-29T14:52:00Z">
        <w:r w:rsidRPr="005310BB">
          <w:rPr>
            <w:rFonts w:eastAsia="Calibri"/>
            <w:i/>
            <w:iCs/>
            <w:lang w:val="en-GB" w:eastAsia="en-GB" w:bidi="en-GB"/>
          </w:rPr>
          <w:t>members</w:t>
        </w:r>
      </w:ins>
      <w:ins w:id="9113" w:author="Sustainable Forestry Initiative [2]" w:date="2020-03-29T14:40:00Z">
        <w:r w:rsidRPr="009C31EF">
          <w:rPr>
            <w:rFonts w:eastAsia="Calibri"/>
            <w:lang w:val="en-GB" w:eastAsia="en-GB" w:bidi="en-GB"/>
          </w:rPr>
          <w:t xml:space="preserve">. The group </w:t>
        </w:r>
      </w:ins>
      <w:ins w:id="9114" w:author="Sustainable Forestry Initiative [2]" w:date="2020-03-29T14:52:00Z">
        <w:r>
          <w:rPr>
            <w:rFonts w:eastAsia="Calibri"/>
            <w:lang w:val="en-GB" w:eastAsia="en-GB" w:bidi="en-GB"/>
          </w:rPr>
          <w:t xml:space="preserve">manager </w:t>
        </w:r>
      </w:ins>
      <w:ins w:id="9115" w:author="Sustainable Forestry Initiative [2]" w:date="2020-03-29T14:40:00Z">
        <w:r w:rsidRPr="009C31EF">
          <w:rPr>
            <w:rFonts w:eastAsia="Calibri"/>
            <w:lang w:val="en-GB" w:eastAsia="en-GB" w:bidi="en-GB"/>
          </w:rPr>
          <w:t xml:space="preserve">shall be audited annually. The </w:t>
        </w:r>
      </w:ins>
      <w:ins w:id="9116" w:author="Sustainable Forestry Initiative [2]" w:date="2020-03-29T14:52:00Z">
        <w:r w:rsidRPr="005310BB">
          <w:rPr>
            <w:rFonts w:eastAsia="Calibri"/>
            <w:i/>
            <w:iCs/>
            <w:lang w:val="en-GB" w:eastAsia="en-GB" w:bidi="en-GB"/>
          </w:rPr>
          <w:t>group members</w:t>
        </w:r>
        <w:r>
          <w:rPr>
            <w:rFonts w:eastAsia="Calibri"/>
            <w:lang w:val="en-GB" w:eastAsia="en-GB" w:bidi="en-GB"/>
          </w:rPr>
          <w:t xml:space="preserve"> </w:t>
        </w:r>
      </w:ins>
      <w:ins w:id="9117" w:author="Sustainable Forestry Initiative [2]" w:date="2020-03-29T14:40:00Z">
        <w:r w:rsidRPr="009C31EF">
          <w:rPr>
            <w:rFonts w:eastAsia="Calibri"/>
            <w:lang w:val="en-GB" w:eastAsia="en-GB" w:bidi="en-GB"/>
          </w:rPr>
          <w:t>may be selected on a sample basis.</w:t>
        </w:r>
      </w:ins>
    </w:p>
    <w:p w14:paraId="234A6A07" w14:textId="77777777" w:rsidR="009C31EF" w:rsidRPr="009C31EF" w:rsidRDefault="009C31EF" w:rsidP="0085197D">
      <w:pPr>
        <w:widowControl w:val="0"/>
        <w:numPr>
          <w:ilvl w:val="1"/>
          <w:numId w:val="78"/>
        </w:numPr>
        <w:tabs>
          <w:tab w:val="left" w:pos="833"/>
          <w:tab w:val="left" w:pos="834"/>
        </w:tabs>
        <w:autoSpaceDE w:val="0"/>
        <w:autoSpaceDN w:val="0"/>
        <w:spacing w:before="211" w:after="0" w:line="240" w:lineRule="auto"/>
        <w:outlineLvl w:val="1"/>
        <w:rPr>
          <w:ins w:id="9118" w:author="Sustainable Forestry Initiative [2]" w:date="2020-03-29T14:40:00Z"/>
          <w:rFonts w:eastAsia="Lucida Sans"/>
          <w:bCs/>
          <w:lang w:val="en-GB" w:eastAsia="en-GB" w:bidi="en-GB"/>
        </w:rPr>
      </w:pPr>
      <w:ins w:id="9119" w:author="Sustainable Forestry Initiative [2]" w:date="2020-03-29T14:40:00Z">
        <w:r w:rsidRPr="009C31EF">
          <w:rPr>
            <w:rFonts w:eastAsia="Lucida Sans"/>
            <w:bCs/>
            <w:color w:val="4A4A49"/>
            <w:lang w:val="en-GB" w:eastAsia="en-GB" w:bidi="en-GB"/>
          </w:rPr>
          <w:t>Nonconformity, corrective and preventative</w:t>
        </w:r>
        <w:r w:rsidRPr="009C31EF">
          <w:rPr>
            <w:rFonts w:eastAsia="Lucida Sans"/>
            <w:bCs/>
            <w:color w:val="4A4A49"/>
            <w:spacing w:val="-15"/>
            <w:lang w:val="en-GB" w:eastAsia="en-GB" w:bidi="en-GB"/>
          </w:rPr>
          <w:t xml:space="preserve"> </w:t>
        </w:r>
        <w:r w:rsidRPr="009C31EF">
          <w:rPr>
            <w:rFonts w:eastAsia="Lucida Sans"/>
            <w:bCs/>
            <w:color w:val="4A4A49"/>
            <w:spacing w:val="2"/>
            <w:lang w:val="en-GB" w:eastAsia="en-GB" w:bidi="en-GB"/>
          </w:rPr>
          <w:t>action</w:t>
        </w:r>
      </w:ins>
    </w:p>
    <w:p w14:paraId="78D243BD" w14:textId="77777777" w:rsidR="009C31EF" w:rsidRPr="009C31EF" w:rsidRDefault="009C31EF" w:rsidP="009C31EF">
      <w:pPr>
        <w:widowControl w:val="0"/>
        <w:autoSpaceDE w:val="0"/>
        <w:autoSpaceDN w:val="0"/>
        <w:spacing w:after="0" w:line="240" w:lineRule="auto"/>
        <w:rPr>
          <w:ins w:id="9120" w:author="Sustainable Forestry Initiative [2]" w:date="2020-03-29T14:40:00Z"/>
          <w:rFonts w:eastAsia="Calibri"/>
          <w:b/>
          <w:lang w:val="en-GB" w:eastAsia="en-GB" w:bidi="en-GB"/>
        </w:rPr>
      </w:pPr>
    </w:p>
    <w:p w14:paraId="357DA884" w14:textId="77777777" w:rsidR="009C31EF" w:rsidRPr="009C31EF" w:rsidRDefault="009C31EF" w:rsidP="0085197D">
      <w:pPr>
        <w:widowControl w:val="0"/>
        <w:numPr>
          <w:ilvl w:val="2"/>
          <w:numId w:val="78"/>
        </w:numPr>
        <w:tabs>
          <w:tab w:val="left" w:pos="834"/>
        </w:tabs>
        <w:autoSpaceDE w:val="0"/>
        <w:autoSpaceDN w:val="0"/>
        <w:spacing w:after="0" w:line="242" w:lineRule="auto"/>
        <w:ind w:left="1440" w:right="1128"/>
        <w:contextualSpacing/>
        <w:rPr>
          <w:ins w:id="9121" w:author="Sustainable Forestry Initiative [2]" w:date="2020-03-29T14:40:00Z"/>
          <w:rFonts w:eastAsia="Calibri"/>
          <w:lang w:val="en-GB" w:eastAsia="en-GB" w:bidi="en-GB"/>
        </w:rPr>
      </w:pPr>
      <w:ins w:id="9122" w:author="Sustainable Forestry Initiative [2]" w:date="2020-03-29T14:40:00Z">
        <w:r w:rsidRPr="009C31EF">
          <w:rPr>
            <w:rFonts w:eastAsia="Calibri"/>
            <w:lang w:val="en-GB" w:eastAsia="en-GB" w:bidi="en-GB"/>
          </w:rPr>
          <w:t>When a nonconformity occurs, the group manager shall implement corrective action and mitigate the impacts to the extent possible;</w:t>
        </w:r>
      </w:ins>
    </w:p>
    <w:p w14:paraId="30B6975C" w14:textId="77777777" w:rsidR="009C31EF" w:rsidRPr="009C31EF" w:rsidRDefault="009C31EF" w:rsidP="009C31EF">
      <w:pPr>
        <w:widowControl w:val="0"/>
        <w:tabs>
          <w:tab w:val="left" w:pos="834"/>
        </w:tabs>
        <w:autoSpaceDE w:val="0"/>
        <w:autoSpaceDN w:val="0"/>
        <w:spacing w:after="0" w:line="240" w:lineRule="auto"/>
        <w:ind w:left="720"/>
        <w:rPr>
          <w:ins w:id="9123" w:author="Sustainable Forestry Initiative [2]" w:date="2020-03-29T14:40:00Z"/>
          <w:rFonts w:eastAsia="Calibri"/>
          <w:lang w:val="en-GB" w:eastAsia="en-GB" w:bidi="en-GB"/>
        </w:rPr>
      </w:pPr>
    </w:p>
    <w:p w14:paraId="67D9823B" w14:textId="77777777" w:rsidR="009C31EF" w:rsidRPr="009C31EF" w:rsidRDefault="009C31EF" w:rsidP="0085197D">
      <w:pPr>
        <w:widowControl w:val="0"/>
        <w:numPr>
          <w:ilvl w:val="2"/>
          <w:numId w:val="78"/>
        </w:numPr>
        <w:tabs>
          <w:tab w:val="left" w:pos="834"/>
        </w:tabs>
        <w:autoSpaceDE w:val="0"/>
        <w:autoSpaceDN w:val="0"/>
        <w:spacing w:after="0" w:line="242" w:lineRule="auto"/>
        <w:ind w:left="1440" w:right="1128"/>
        <w:contextualSpacing/>
        <w:rPr>
          <w:ins w:id="9124" w:author="Sustainable Forestry Initiative [2]" w:date="2020-03-29T14:40:00Z"/>
          <w:rFonts w:eastAsia="Calibri"/>
          <w:lang w:val="en-GB" w:eastAsia="en-GB" w:bidi="en-GB"/>
        </w:rPr>
      </w:pPr>
      <w:ins w:id="9125" w:author="Sustainable Forestry Initiative [2]" w:date="2020-03-29T14:40:00Z">
        <w:r w:rsidRPr="009C31EF">
          <w:rPr>
            <w:rFonts w:eastAsia="Calibri"/>
            <w:lang w:val="en-GB" w:eastAsia="en-GB" w:bidi="en-GB"/>
          </w:rPr>
          <w:t>The group manager shall evaluate the need for preventative action to eliminate the causes of the nonconformity by:</w:t>
        </w:r>
      </w:ins>
    </w:p>
    <w:p w14:paraId="1E65FB29" w14:textId="77777777" w:rsidR="009C31EF" w:rsidRPr="009C31EF" w:rsidRDefault="009C31EF" w:rsidP="0085197D">
      <w:pPr>
        <w:widowControl w:val="0"/>
        <w:numPr>
          <w:ilvl w:val="0"/>
          <w:numId w:val="79"/>
        </w:numPr>
        <w:tabs>
          <w:tab w:val="left" w:pos="1553"/>
          <w:tab w:val="left" w:pos="1554"/>
        </w:tabs>
        <w:autoSpaceDE w:val="0"/>
        <w:autoSpaceDN w:val="0"/>
        <w:spacing w:before="87" w:after="0" w:line="240" w:lineRule="auto"/>
        <w:contextualSpacing/>
        <w:rPr>
          <w:ins w:id="9126" w:author="Sustainable Forestry Initiative [2]" w:date="2020-03-29T14:40:00Z"/>
          <w:rFonts w:eastAsia="Calibri"/>
          <w:lang w:val="en-GB" w:eastAsia="en-GB" w:bidi="en-GB"/>
        </w:rPr>
      </w:pPr>
      <w:ins w:id="9127" w:author="Sustainable Forestry Initiative [2]" w:date="2020-03-29T14:40:00Z">
        <w:r w:rsidRPr="009C31EF">
          <w:rPr>
            <w:rFonts w:eastAsia="Calibri"/>
            <w:lang w:val="en-GB" w:eastAsia="en-GB" w:bidi="en-GB"/>
          </w:rPr>
          <w:t>reviewing the</w:t>
        </w:r>
        <w:r w:rsidRPr="009C31EF">
          <w:rPr>
            <w:rFonts w:eastAsia="Calibri"/>
            <w:spacing w:val="20"/>
            <w:lang w:val="en-GB" w:eastAsia="en-GB" w:bidi="en-GB"/>
          </w:rPr>
          <w:t xml:space="preserve"> </w:t>
        </w:r>
        <w:r w:rsidRPr="009C31EF">
          <w:rPr>
            <w:rFonts w:eastAsia="Calibri"/>
            <w:lang w:val="en-GB" w:eastAsia="en-GB" w:bidi="en-GB"/>
          </w:rPr>
          <w:t>nonconformity;</w:t>
        </w:r>
      </w:ins>
    </w:p>
    <w:p w14:paraId="496112AF" w14:textId="77777777" w:rsidR="009C31EF" w:rsidRPr="009C31EF" w:rsidRDefault="009C31EF" w:rsidP="0085197D">
      <w:pPr>
        <w:widowControl w:val="0"/>
        <w:numPr>
          <w:ilvl w:val="0"/>
          <w:numId w:val="79"/>
        </w:numPr>
        <w:tabs>
          <w:tab w:val="left" w:pos="1553"/>
          <w:tab w:val="left" w:pos="1554"/>
        </w:tabs>
        <w:autoSpaceDE w:val="0"/>
        <w:autoSpaceDN w:val="0"/>
        <w:spacing w:before="99" w:after="0" w:line="240" w:lineRule="auto"/>
        <w:contextualSpacing/>
        <w:rPr>
          <w:ins w:id="9128" w:author="Sustainable Forestry Initiative [2]" w:date="2020-03-29T14:40:00Z"/>
          <w:rFonts w:eastAsia="Calibri"/>
          <w:lang w:val="en-GB" w:eastAsia="en-GB" w:bidi="en-GB"/>
        </w:rPr>
      </w:pPr>
      <w:ins w:id="9129" w:author="Sustainable Forestry Initiative [2]" w:date="2020-03-29T14:40:00Z">
        <w:r w:rsidRPr="009C31EF">
          <w:rPr>
            <w:rFonts w:eastAsia="Calibri"/>
            <w:lang w:val="en-GB" w:eastAsia="en-GB" w:bidi="en-GB"/>
          </w:rPr>
          <w:t>determining the causes of the</w:t>
        </w:r>
        <w:r w:rsidRPr="009C31EF">
          <w:rPr>
            <w:rFonts w:eastAsia="Calibri"/>
            <w:spacing w:val="6"/>
            <w:lang w:val="en-GB" w:eastAsia="en-GB" w:bidi="en-GB"/>
          </w:rPr>
          <w:t xml:space="preserve"> </w:t>
        </w:r>
        <w:r w:rsidRPr="009C31EF">
          <w:rPr>
            <w:rFonts w:eastAsia="Calibri"/>
            <w:lang w:val="en-GB" w:eastAsia="en-GB" w:bidi="en-GB"/>
          </w:rPr>
          <w:t>nonconformity;</w:t>
        </w:r>
      </w:ins>
    </w:p>
    <w:p w14:paraId="2C16A5A8" w14:textId="77777777" w:rsidR="009C31EF" w:rsidRPr="009C31EF" w:rsidRDefault="009C31EF" w:rsidP="0085197D">
      <w:pPr>
        <w:widowControl w:val="0"/>
        <w:numPr>
          <w:ilvl w:val="0"/>
          <w:numId w:val="79"/>
        </w:numPr>
        <w:tabs>
          <w:tab w:val="left" w:pos="1554"/>
        </w:tabs>
        <w:autoSpaceDE w:val="0"/>
        <w:autoSpaceDN w:val="0"/>
        <w:spacing w:before="98" w:after="0" w:line="240" w:lineRule="auto"/>
        <w:contextualSpacing/>
        <w:rPr>
          <w:ins w:id="9130" w:author="Sustainable Forestry Initiative [2]" w:date="2020-03-29T14:40:00Z"/>
          <w:rFonts w:eastAsia="Calibri"/>
          <w:lang w:val="en-GB" w:eastAsia="en-GB" w:bidi="en-GB"/>
        </w:rPr>
      </w:pPr>
      <w:ins w:id="9131" w:author="Sustainable Forestry Initiative [2]" w:date="2020-03-29T14:40:00Z">
        <w:r w:rsidRPr="009C31EF">
          <w:rPr>
            <w:rFonts w:eastAsia="Calibri"/>
            <w:lang w:val="en-GB" w:eastAsia="en-GB" w:bidi="en-GB"/>
          </w:rPr>
          <w:t>determining</w:t>
        </w:r>
        <w:r w:rsidRPr="009C31EF">
          <w:rPr>
            <w:rFonts w:eastAsia="Calibri"/>
            <w:spacing w:val="10"/>
            <w:lang w:val="en-GB" w:eastAsia="en-GB" w:bidi="en-GB"/>
          </w:rPr>
          <w:t xml:space="preserve"> </w:t>
        </w:r>
        <w:r w:rsidRPr="009C31EF">
          <w:rPr>
            <w:rFonts w:eastAsia="Calibri"/>
            <w:lang w:val="en-GB" w:eastAsia="en-GB" w:bidi="en-GB"/>
          </w:rPr>
          <w:t>if</w:t>
        </w:r>
        <w:r w:rsidRPr="009C31EF">
          <w:rPr>
            <w:rFonts w:eastAsia="Calibri"/>
            <w:spacing w:val="11"/>
            <w:lang w:val="en-GB" w:eastAsia="en-GB" w:bidi="en-GB"/>
          </w:rPr>
          <w:t xml:space="preserve"> </w:t>
        </w:r>
        <w:r w:rsidRPr="009C31EF">
          <w:rPr>
            <w:rFonts w:eastAsia="Calibri"/>
            <w:lang w:val="en-GB" w:eastAsia="en-GB" w:bidi="en-GB"/>
          </w:rPr>
          <w:t>similar</w:t>
        </w:r>
        <w:r w:rsidRPr="009C31EF">
          <w:rPr>
            <w:rFonts w:eastAsia="Calibri"/>
            <w:spacing w:val="10"/>
            <w:lang w:val="en-GB" w:eastAsia="en-GB" w:bidi="en-GB"/>
          </w:rPr>
          <w:t xml:space="preserve"> </w:t>
        </w:r>
        <w:r w:rsidRPr="009C31EF">
          <w:rPr>
            <w:rFonts w:eastAsia="Calibri"/>
            <w:lang w:val="en-GB" w:eastAsia="en-GB" w:bidi="en-GB"/>
          </w:rPr>
          <w:t>nonconformities</w:t>
        </w:r>
        <w:r w:rsidRPr="009C31EF">
          <w:rPr>
            <w:rFonts w:eastAsia="Calibri"/>
            <w:spacing w:val="11"/>
            <w:lang w:val="en-GB" w:eastAsia="en-GB" w:bidi="en-GB"/>
          </w:rPr>
          <w:t xml:space="preserve"> </w:t>
        </w:r>
        <w:r w:rsidRPr="009C31EF">
          <w:rPr>
            <w:rFonts w:eastAsia="Calibri"/>
            <w:lang w:val="en-GB" w:eastAsia="en-GB" w:bidi="en-GB"/>
          </w:rPr>
          <w:t>exist,</w:t>
        </w:r>
        <w:r w:rsidRPr="009C31EF">
          <w:rPr>
            <w:rFonts w:eastAsia="Calibri"/>
            <w:spacing w:val="11"/>
            <w:lang w:val="en-GB" w:eastAsia="en-GB" w:bidi="en-GB"/>
          </w:rPr>
          <w:t xml:space="preserve"> </w:t>
        </w:r>
        <w:r w:rsidRPr="009C31EF">
          <w:rPr>
            <w:rFonts w:eastAsia="Calibri"/>
            <w:lang w:val="en-GB" w:eastAsia="en-GB" w:bidi="en-GB"/>
          </w:rPr>
          <w:t>or</w:t>
        </w:r>
        <w:r w:rsidRPr="009C31EF">
          <w:rPr>
            <w:rFonts w:eastAsia="Calibri"/>
            <w:spacing w:val="10"/>
            <w:lang w:val="en-GB" w:eastAsia="en-GB" w:bidi="en-GB"/>
          </w:rPr>
          <w:t xml:space="preserve"> </w:t>
        </w:r>
        <w:r w:rsidRPr="009C31EF">
          <w:rPr>
            <w:rFonts w:eastAsia="Calibri"/>
            <w:lang w:val="en-GB" w:eastAsia="en-GB" w:bidi="en-GB"/>
          </w:rPr>
          <w:t>could</w:t>
        </w:r>
        <w:r w:rsidRPr="009C31EF">
          <w:rPr>
            <w:rFonts w:eastAsia="Calibri"/>
            <w:spacing w:val="11"/>
            <w:lang w:val="en-GB" w:eastAsia="en-GB" w:bidi="en-GB"/>
          </w:rPr>
          <w:t xml:space="preserve"> </w:t>
        </w:r>
        <w:r w:rsidRPr="009C31EF">
          <w:rPr>
            <w:rFonts w:eastAsia="Calibri"/>
            <w:lang w:val="en-GB" w:eastAsia="en-GB" w:bidi="en-GB"/>
          </w:rPr>
          <w:t>potentially</w:t>
        </w:r>
        <w:r w:rsidRPr="009C31EF">
          <w:rPr>
            <w:rFonts w:eastAsia="Calibri"/>
            <w:spacing w:val="11"/>
            <w:lang w:val="en-GB" w:eastAsia="en-GB" w:bidi="en-GB"/>
          </w:rPr>
          <w:t xml:space="preserve"> </w:t>
        </w:r>
        <w:r w:rsidRPr="009C31EF">
          <w:rPr>
            <w:rFonts w:eastAsia="Calibri"/>
            <w:spacing w:val="2"/>
            <w:lang w:val="en-GB" w:eastAsia="en-GB" w:bidi="en-GB"/>
          </w:rPr>
          <w:t>occur;</w:t>
        </w:r>
      </w:ins>
    </w:p>
    <w:p w14:paraId="7BDDEEF3" w14:textId="77777777" w:rsidR="009C31EF" w:rsidRPr="009C31EF" w:rsidRDefault="009C31EF" w:rsidP="0085197D">
      <w:pPr>
        <w:widowControl w:val="0"/>
        <w:numPr>
          <w:ilvl w:val="0"/>
          <w:numId w:val="79"/>
        </w:numPr>
        <w:tabs>
          <w:tab w:val="left" w:pos="834"/>
        </w:tabs>
        <w:autoSpaceDE w:val="0"/>
        <w:autoSpaceDN w:val="0"/>
        <w:spacing w:before="127" w:after="0" w:line="240" w:lineRule="auto"/>
        <w:contextualSpacing/>
        <w:rPr>
          <w:ins w:id="9132" w:author="Sustainable Forestry Initiative [2]" w:date="2020-03-29T14:40:00Z"/>
          <w:rFonts w:eastAsia="Calibri"/>
          <w:lang w:val="en-GB" w:eastAsia="en-GB" w:bidi="en-GB"/>
        </w:rPr>
      </w:pPr>
      <w:ins w:id="9133" w:author="Sustainable Forestry Initiative [2]" w:date="2020-03-29T14:40:00Z">
        <w:r w:rsidRPr="009C31EF">
          <w:rPr>
            <w:rFonts w:eastAsia="Calibri"/>
            <w:lang w:val="en-GB" w:eastAsia="en-GB" w:bidi="en-GB"/>
          </w:rPr>
          <w:t>implement any action</w:t>
        </w:r>
        <w:r w:rsidRPr="009C31EF">
          <w:rPr>
            <w:rFonts w:eastAsia="Calibri"/>
            <w:spacing w:val="30"/>
            <w:lang w:val="en-GB" w:eastAsia="en-GB" w:bidi="en-GB"/>
          </w:rPr>
          <w:t xml:space="preserve"> </w:t>
        </w:r>
        <w:r w:rsidRPr="009C31EF">
          <w:rPr>
            <w:rFonts w:eastAsia="Calibri"/>
            <w:lang w:val="en-GB" w:eastAsia="en-GB" w:bidi="en-GB"/>
          </w:rPr>
          <w:t>needed;</w:t>
        </w:r>
      </w:ins>
    </w:p>
    <w:p w14:paraId="0C24E714" w14:textId="77777777" w:rsidR="009C31EF" w:rsidRPr="009C31EF" w:rsidRDefault="009C31EF" w:rsidP="0085197D">
      <w:pPr>
        <w:widowControl w:val="0"/>
        <w:numPr>
          <w:ilvl w:val="0"/>
          <w:numId w:val="79"/>
        </w:numPr>
        <w:tabs>
          <w:tab w:val="left" w:pos="834"/>
        </w:tabs>
        <w:autoSpaceDE w:val="0"/>
        <w:autoSpaceDN w:val="0"/>
        <w:spacing w:before="128" w:after="0" w:line="240" w:lineRule="auto"/>
        <w:contextualSpacing/>
        <w:rPr>
          <w:ins w:id="9134" w:author="Sustainable Forestry Initiative [2]" w:date="2020-03-29T14:40:00Z"/>
          <w:rFonts w:eastAsia="Calibri"/>
          <w:lang w:val="en-GB" w:eastAsia="en-GB" w:bidi="en-GB"/>
        </w:rPr>
      </w:pPr>
      <w:ins w:id="9135" w:author="Sustainable Forestry Initiative [2]" w:date="2020-03-29T14:40:00Z">
        <w:r w:rsidRPr="009C31EF">
          <w:rPr>
            <w:rFonts w:eastAsia="Calibri"/>
            <w:lang w:val="en-GB" w:eastAsia="en-GB" w:bidi="en-GB"/>
          </w:rPr>
          <w:t>review</w:t>
        </w:r>
        <w:r w:rsidRPr="009C31EF">
          <w:rPr>
            <w:rFonts w:eastAsia="Calibri"/>
            <w:spacing w:val="10"/>
            <w:lang w:val="en-GB" w:eastAsia="en-GB" w:bidi="en-GB"/>
          </w:rPr>
          <w:t xml:space="preserve"> </w:t>
        </w:r>
        <w:r w:rsidRPr="009C31EF">
          <w:rPr>
            <w:rFonts w:eastAsia="Calibri"/>
            <w:lang w:val="en-GB" w:eastAsia="en-GB" w:bidi="en-GB"/>
          </w:rPr>
          <w:t>the</w:t>
        </w:r>
        <w:r w:rsidRPr="009C31EF">
          <w:rPr>
            <w:rFonts w:eastAsia="Calibri"/>
            <w:spacing w:val="11"/>
            <w:lang w:val="en-GB" w:eastAsia="en-GB" w:bidi="en-GB"/>
          </w:rPr>
          <w:t xml:space="preserve"> </w:t>
        </w:r>
        <w:r w:rsidRPr="009C31EF">
          <w:rPr>
            <w:rFonts w:eastAsia="Calibri"/>
            <w:lang w:val="en-GB" w:eastAsia="en-GB" w:bidi="en-GB"/>
          </w:rPr>
          <w:t>effectiveness</w:t>
        </w:r>
        <w:r w:rsidRPr="009C31EF">
          <w:rPr>
            <w:rFonts w:eastAsia="Calibri"/>
            <w:spacing w:val="11"/>
            <w:lang w:val="en-GB" w:eastAsia="en-GB" w:bidi="en-GB"/>
          </w:rPr>
          <w:t xml:space="preserve"> </w:t>
        </w:r>
        <w:r w:rsidRPr="009C31EF">
          <w:rPr>
            <w:rFonts w:eastAsia="Calibri"/>
            <w:lang w:val="en-GB" w:eastAsia="en-GB" w:bidi="en-GB"/>
          </w:rPr>
          <w:t>of</w:t>
        </w:r>
        <w:r w:rsidRPr="009C31EF">
          <w:rPr>
            <w:rFonts w:eastAsia="Calibri"/>
            <w:spacing w:val="11"/>
            <w:lang w:val="en-GB" w:eastAsia="en-GB" w:bidi="en-GB"/>
          </w:rPr>
          <w:t xml:space="preserve"> </w:t>
        </w:r>
        <w:r w:rsidRPr="009C31EF">
          <w:rPr>
            <w:rFonts w:eastAsia="Calibri"/>
            <w:lang w:val="en-GB" w:eastAsia="en-GB" w:bidi="en-GB"/>
          </w:rPr>
          <w:t>any</w:t>
        </w:r>
        <w:r w:rsidRPr="009C31EF">
          <w:rPr>
            <w:rFonts w:eastAsia="Calibri"/>
            <w:spacing w:val="11"/>
            <w:lang w:val="en-GB" w:eastAsia="en-GB" w:bidi="en-GB"/>
          </w:rPr>
          <w:t xml:space="preserve"> </w:t>
        </w:r>
        <w:r w:rsidRPr="009C31EF">
          <w:rPr>
            <w:rFonts w:eastAsia="Calibri"/>
            <w:lang w:val="en-GB" w:eastAsia="en-GB" w:bidi="en-GB"/>
          </w:rPr>
          <w:t>corrective</w:t>
        </w:r>
        <w:r w:rsidRPr="009C31EF">
          <w:rPr>
            <w:rFonts w:eastAsia="Calibri"/>
            <w:spacing w:val="11"/>
            <w:lang w:val="en-GB" w:eastAsia="en-GB" w:bidi="en-GB"/>
          </w:rPr>
          <w:t xml:space="preserve"> </w:t>
        </w:r>
        <w:r w:rsidRPr="009C31EF">
          <w:rPr>
            <w:rFonts w:eastAsia="Calibri"/>
            <w:lang w:val="en-GB" w:eastAsia="en-GB" w:bidi="en-GB"/>
          </w:rPr>
          <w:t>action</w:t>
        </w:r>
        <w:r w:rsidRPr="009C31EF">
          <w:rPr>
            <w:rFonts w:eastAsia="Calibri"/>
            <w:spacing w:val="11"/>
            <w:lang w:val="en-GB" w:eastAsia="en-GB" w:bidi="en-GB"/>
          </w:rPr>
          <w:t xml:space="preserve"> </w:t>
        </w:r>
        <w:r w:rsidRPr="009C31EF">
          <w:rPr>
            <w:rFonts w:eastAsia="Calibri"/>
            <w:spacing w:val="2"/>
            <w:lang w:val="en-GB" w:eastAsia="en-GB" w:bidi="en-GB"/>
          </w:rPr>
          <w:t>taken;</w:t>
        </w:r>
      </w:ins>
    </w:p>
    <w:p w14:paraId="7EC1950C" w14:textId="77777777" w:rsidR="009C31EF" w:rsidRPr="009C31EF" w:rsidRDefault="009C31EF" w:rsidP="0085197D">
      <w:pPr>
        <w:widowControl w:val="0"/>
        <w:numPr>
          <w:ilvl w:val="0"/>
          <w:numId w:val="79"/>
        </w:numPr>
        <w:tabs>
          <w:tab w:val="left" w:pos="834"/>
        </w:tabs>
        <w:autoSpaceDE w:val="0"/>
        <w:autoSpaceDN w:val="0"/>
        <w:spacing w:before="116" w:after="0" w:line="240" w:lineRule="auto"/>
        <w:contextualSpacing/>
        <w:rPr>
          <w:ins w:id="9136" w:author="Sustainable Forestry Initiative [2]" w:date="2020-03-29T14:40:00Z"/>
          <w:rFonts w:eastAsia="Calibri"/>
          <w:lang w:val="en-GB" w:eastAsia="en-GB" w:bidi="en-GB"/>
        </w:rPr>
      </w:pPr>
      <w:ins w:id="9137" w:author="Sustainable Forestry Initiative [2]" w:date="2020-03-29T14:40:00Z">
        <w:r w:rsidRPr="009C31EF">
          <w:rPr>
            <w:rFonts w:eastAsia="Calibri"/>
            <w:lang w:val="en-GB" w:eastAsia="en-GB" w:bidi="en-GB"/>
          </w:rPr>
          <w:t>make</w:t>
        </w:r>
        <w:r w:rsidRPr="009C31EF">
          <w:rPr>
            <w:rFonts w:eastAsia="Calibri"/>
            <w:spacing w:val="13"/>
            <w:lang w:val="en-GB" w:eastAsia="en-GB" w:bidi="en-GB"/>
          </w:rPr>
          <w:t xml:space="preserve"> </w:t>
        </w:r>
        <w:r w:rsidRPr="009C31EF">
          <w:rPr>
            <w:rFonts w:eastAsia="Calibri"/>
            <w:lang w:val="en-GB" w:eastAsia="en-GB" w:bidi="en-GB"/>
          </w:rPr>
          <w:t>changes</w:t>
        </w:r>
        <w:r w:rsidRPr="009C31EF">
          <w:rPr>
            <w:rFonts w:eastAsia="Calibri"/>
            <w:spacing w:val="13"/>
            <w:lang w:val="en-GB" w:eastAsia="en-GB" w:bidi="en-GB"/>
          </w:rPr>
          <w:t xml:space="preserve"> </w:t>
        </w:r>
        <w:r w:rsidRPr="009C31EF">
          <w:rPr>
            <w:rFonts w:eastAsia="Calibri"/>
            <w:lang w:val="en-GB" w:eastAsia="en-GB" w:bidi="en-GB"/>
          </w:rPr>
          <w:t>to</w:t>
        </w:r>
        <w:r w:rsidRPr="009C31EF">
          <w:rPr>
            <w:rFonts w:eastAsia="Calibri"/>
            <w:spacing w:val="13"/>
            <w:lang w:val="en-GB" w:eastAsia="en-GB" w:bidi="en-GB"/>
          </w:rPr>
          <w:t xml:space="preserve"> </w:t>
        </w:r>
        <w:r w:rsidRPr="009C31EF">
          <w:rPr>
            <w:rFonts w:eastAsia="Calibri"/>
            <w:lang w:val="en-GB" w:eastAsia="en-GB" w:bidi="en-GB"/>
          </w:rPr>
          <w:t>the</w:t>
        </w:r>
        <w:r w:rsidRPr="009C31EF">
          <w:rPr>
            <w:rFonts w:eastAsia="Calibri"/>
            <w:spacing w:val="13"/>
            <w:lang w:val="en-GB" w:eastAsia="en-GB" w:bidi="en-GB"/>
          </w:rPr>
          <w:t xml:space="preserve"> </w:t>
        </w:r>
        <w:r w:rsidRPr="009C31EF">
          <w:rPr>
            <w:rFonts w:eastAsia="Calibri"/>
            <w:color w:val="3C3C3B"/>
            <w:lang w:val="en-GB" w:eastAsia="en-GB" w:bidi="en-GB"/>
          </w:rPr>
          <w:t>group</w:t>
        </w:r>
        <w:r w:rsidRPr="009C31EF">
          <w:rPr>
            <w:rFonts w:eastAsia="Calibri"/>
            <w:color w:val="3C3C3B"/>
            <w:spacing w:val="2"/>
            <w:lang w:val="en-GB" w:eastAsia="en-GB" w:bidi="en-GB"/>
          </w:rPr>
          <w:t xml:space="preserve"> </w:t>
        </w:r>
        <w:r w:rsidRPr="009C31EF">
          <w:rPr>
            <w:rFonts w:eastAsia="Calibri"/>
            <w:color w:val="3C3C3B"/>
            <w:lang w:val="en-GB" w:eastAsia="en-GB" w:bidi="en-GB"/>
          </w:rPr>
          <w:t>management</w:t>
        </w:r>
        <w:r w:rsidRPr="009C31EF">
          <w:rPr>
            <w:rFonts w:eastAsia="Calibri"/>
            <w:color w:val="3C3C3B"/>
            <w:spacing w:val="2"/>
            <w:lang w:val="en-GB" w:eastAsia="en-GB" w:bidi="en-GB"/>
          </w:rPr>
          <w:t xml:space="preserve"> </w:t>
        </w:r>
        <w:r w:rsidRPr="009C31EF">
          <w:rPr>
            <w:rFonts w:eastAsia="Calibri"/>
            <w:color w:val="3C3C3B"/>
            <w:lang w:val="en-GB" w:eastAsia="en-GB" w:bidi="en-GB"/>
          </w:rPr>
          <w:t>system</w:t>
        </w:r>
        <w:r w:rsidRPr="009C31EF">
          <w:rPr>
            <w:rFonts w:eastAsia="Calibri"/>
            <w:lang w:val="en-GB" w:eastAsia="en-GB" w:bidi="en-GB"/>
          </w:rPr>
          <w:t>,</w:t>
        </w:r>
        <w:r w:rsidRPr="009C31EF">
          <w:rPr>
            <w:rFonts w:eastAsia="Calibri"/>
            <w:spacing w:val="13"/>
            <w:lang w:val="en-GB" w:eastAsia="en-GB" w:bidi="en-GB"/>
          </w:rPr>
          <w:t xml:space="preserve"> </w:t>
        </w:r>
        <w:r w:rsidRPr="009C31EF">
          <w:rPr>
            <w:rFonts w:eastAsia="Calibri"/>
            <w:lang w:val="en-GB" w:eastAsia="en-GB" w:bidi="en-GB"/>
          </w:rPr>
          <w:t>if</w:t>
        </w:r>
        <w:r w:rsidRPr="009C31EF">
          <w:rPr>
            <w:rFonts w:eastAsia="Calibri"/>
            <w:spacing w:val="14"/>
            <w:lang w:val="en-GB" w:eastAsia="en-GB" w:bidi="en-GB"/>
          </w:rPr>
          <w:t xml:space="preserve"> </w:t>
        </w:r>
        <w:r w:rsidRPr="009C31EF">
          <w:rPr>
            <w:rFonts w:eastAsia="Calibri"/>
            <w:lang w:val="en-GB" w:eastAsia="en-GB" w:bidi="en-GB"/>
          </w:rPr>
          <w:t>necessary.</w:t>
        </w:r>
      </w:ins>
    </w:p>
    <w:p w14:paraId="637FE2B2" w14:textId="77777777" w:rsidR="009C31EF" w:rsidRPr="009C31EF" w:rsidRDefault="009C31EF" w:rsidP="009C31EF">
      <w:pPr>
        <w:widowControl w:val="0"/>
        <w:tabs>
          <w:tab w:val="left" w:pos="834"/>
        </w:tabs>
        <w:autoSpaceDE w:val="0"/>
        <w:autoSpaceDN w:val="0"/>
        <w:spacing w:before="116" w:after="0" w:line="240" w:lineRule="auto"/>
        <w:ind w:left="1440"/>
        <w:contextualSpacing/>
        <w:rPr>
          <w:ins w:id="9138" w:author="Sustainable Forestry Initiative [2]" w:date="2020-03-29T14:40:00Z"/>
          <w:rFonts w:eastAsia="Calibri"/>
          <w:lang w:val="en-GB" w:eastAsia="en-GB" w:bidi="en-GB"/>
        </w:rPr>
      </w:pPr>
    </w:p>
    <w:p w14:paraId="3C28B1E3" w14:textId="77777777" w:rsidR="009C31EF" w:rsidRPr="009C31EF" w:rsidRDefault="009C31EF" w:rsidP="0085197D">
      <w:pPr>
        <w:widowControl w:val="0"/>
        <w:numPr>
          <w:ilvl w:val="2"/>
          <w:numId w:val="78"/>
        </w:numPr>
        <w:tabs>
          <w:tab w:val="left" w:pos="834"/>
        </w:tabs>
        <w:autoSpaceDE w:val="0"/>
        <w:autoSpaceDN w:val="0"/>
        <w:spacing w:after="0" w:line="242" w:lineRule="auto"/>
        <w:ind w:left="1440" w:right="1128"/>
        <w:contextualSpacing/>
        <w:rPr>
          <w:ins w:id="9139" w:author="Sustainable Forestry Initiative [2]" w:date="2020-03-29T14:40:00Z"/>
          <w:rFonts w:eastAsia="Calibri"/>
          <w:lang w:val="en-GB" w:eastAsia="en-GB" w:bidi="en-GB"/>
        </w:rPr>
      </w:pPr>
      <w:ins w:id="9140" w:author="Sustainable Forestry Initiative [2]" w:date="2020-03-29T14:40:00Z">
        <w:r w:rsidRPr="009C31EF">
          <w:rPr>
            <w:rFonts w:eastAsia="Calibri"/>
            <w:lang w:val="en-GB" w:eastAsia="en-GB" w:bidi="en-GB"/>
          </w:rPr>
          <w:t>The group manager shall retain documented information as evidence of:</w:t>
        </w:r>
      </w:ins>
    </w:p>
    <w:p w14:paraId="003D2889" w14:textId="77777777" w:rsidR="009C31EF" w:rsidRPr="009C31EF" w:rsidRDefault="009C31EF" w:rsidP="0085197D">
      <w:pPr>
        <w:widowControl w:val="0"/>
        <w:numPr>
          <w:ilvl w:val="0"/>
          <w:numId w:val="80"/>
        </w:numPr>
        <w:tabs>
          <w:tab w:val="left" w:pos="1553"/>
          <w:tab w:val="left" w:pos="1554"/>
        </w:tabs>
        <w:autoSpaceDE w:val="0"/>
        <w:autoSpaceDN w:val="0"/>
        <w:spacing w:before="87" w:after="0" w:line="240" w:lineRule="auto"/>
        <w:contextualSpacing/>
        <w:rPr>
          <w:ins w:id="9141" w:author="Sustainable Forestry Initiative [2]" w:date="2020-03-29T14:40:00Z"/>
          <w:rFonts w:eastAsia="Calibri"/>
          <w:lang w:val="en-GB" w:eastAsia="en-GB" w:bidi="en-GB"/>
        </w:rPr>
      </w:pPr>
      <w:ins w:id="9142" w:author="Sustainable Forestry Initiative [2]" w:date="2020-03-29T14:40:00Z">
        <w:r w:rsidRPr="009C31EF">
          <w:rPr>
            <w:rFonts w:eastAsia="Calibri"/>
            <w:lang w:val="en-GB" w:eastAsia="en-GB" w:bidi="en-GB"/>
          </w:rPr>
          <w:t>the nature of the nonconformities and any subsequent actions taken;</w:t>
        </w:r>
      </w:ins>
    </w:p>
    <w:p w14:paraId="4548C5CB" w14:textId="77777777" w:rsidR="009C31EF" w:rsidRPr="009C31EF" w:rsidRDefault="009C31EF" w:rsidP="0085197D">
      <w:pPr>
        <w:widowControl w:val="0"/>
        <w:numPr>
          <w:ilvl w:val="0"/>
          <w:numId w:val="80"/>
        </w:numPr>
        <w:tabs>
          <w:tab w:val="left" w:pos="1553"/>
          <w:tab w:val="left" w:pos="1554"/>
        </w:tabs>
        <w:autoSpaceDE w:val="0"/>
        <w:autoSpaceDN w:val="0"/>
        <w:spacing w:before="87" w:after="0" w:line="240" w:lineRule="auto"/>
        <w:contextualSpacing/>
        <w:rPr>
          <w:ins w:id="9143" w:author="Sustainable Forestry Initiative [2]" w:date="2020-03-29T14:40:00Z"/>
          <w:rFonts w:eastAsia="Calibri"/>
          <w:lang w:val="en-GB" w:eastAsia="en-GB" w:bidi="en-GB"/>
        </w:rPr>
      </w:pPr>
      <w:ins w:id="9144" w:author="Sustainable Forestry Initiative [2]" w:date="2020-03-29T14:40:00Z">
        <w:r w:rsidRPr="009C31EF">
          <w:rPr>
            <w:rFonts w:eastAsia="Calibri"/>
            <w:lang w:val="en-GB" w:eastAsia="en-GB" w:bidi="en-GB"/>
          </w:rPr>
          <w:t>the results of any corrective action.</w:t>
        </w:r>
      </w:ins>
    </w:p>
    <w:p w14:paraId="13D8D52A" w14:textId="77777777" w:rsidR="009C31EF" w:rsidRPr="009C31EF" w:rsidRDefault="009C31EF" w:rsidP="009C31EF">
      <w:pPr>
        <w:widowControl w:val="0"/>
        <w:autoSpaceDE w:val="0"/>
        <w:autoSpaceDN w:val="0"/>
        <w:spacing w:before="6" w:after="0" w:line="240" w:lineRule="auto"/>
        <w:rPr>
          <w:ins w:id="9145" w:author="Sustainable Forestry Initiative [2]" w:date="2020-03-29T14:40:00Z"/>
          <w:rFonts w:eastAsia="Calibri"/>
          <w:lang w:val="en-GB" w:eastAsia="en-GB" w:bidi="en-GB"/>
        </w:rPr>
      </w:pPr>
    </w:p>
    <w:p w14:paraId="00767B03" w14:textId="77777777" w:rsidR="009C31EF" w:rsidRPr="009C31EF" w:rsidRDefault="009C31EF" w:rsidP="0085197D">
      <w:pPr>
        <w:widowControl w:val="0"/>
        <w:numPr>
          <w:ilvl w:val="2"/>
          <w:numId w:val="78"/>
        </w:numPr>
        <w:tabs>
          <w:tab w:val="left" w:pos="834"/>
        </w:tabs>
        <w:autoSpaceDE w:val="0"/>
        <w:autoSpaceDN w:val="0"/>
        <w:spacing w:after="0" w:line="242" w:lineRule="auto"/>
        <w:ind w:left="1440" w:right="1128"/>
        <w:contextualSpacing/>
        <w:rPr>
          <w:ins w:id="9146" w:author="Sustainable Forestry Initiative [2]" w:date="2020-03-29T14:40:00Z"/>
          <w:rFonts w:eastAsia="Calibri"/>
          <w:lang w:val="en-GB" w:eastAsia="en-GB" w:bidi="en-GB"/>
        </w:rPr>
      </w:pPr>
      <w:ins w:id="9147" w:author="Sustainable Forestry Initiative [2]" w:date="2020-03-29T14:40:00Z">
        <w:r w:rsidRPr="009C31EF">
          <w:rPr>
            <w:rFonts w:eastAsia="Calibri"/>
            <w:lang w:val="en-GB" w:eastAsia="en-GB" w:bidi="en-GB"/>
          </w:rPr>
          <w:t xml:space="preserve">A </w:t>
        </w:r>
        <w:r w:rsidRPr="005310BB">
          <w:rPr>
            <w:rFonts w:eastAsia="Calibri"/>
            <w:i/>
            <w:iCs/>
            <w:lang w:val="en-GB" w:eastAsia="en-GB" w:bidi="en-GB"/>
          </w:rPr>
          <w:t>group member</w:t>
        </w:r>
        <w:r w:rsidRPr="009C31EF">
          <w:rPr>
            <w:rFonts w:eastAsia="Calibri"/>
            <w:lang w:val="en-GB" w:eastAsia="en-GB" w:bidi="en-GB"/>
          </w:rPr>
          <w:t xml:space="preserve"> who was excluded from a group certification organization shall be internally audited by the group manager before they are allowed to re-enter the </w:t>
        </w:r>
        <w:r w:rsidRPr="009C31EF">
          <w:rPr>
            <w:rFonts w:eastAsia="Calibri"/>
            <w:i/>
            <w:iCs/>
            <w:lang w:val="en-GB" w:eastAsia="en-GB" w:bidi="en-GB"/>
          </w:rPr>
          <w:t>group certification organization</w:t>
        </w:r>
        <w:r w:rsidRPr="009C31EF">
          <w:rPr>
            <w:rFonts w:eastAsia="Calibri"/>
            <w:lang w:val="en-GB" w:eastAsia="en-GB" w:bidi="en-GB"/>
          </w:rPr>
          <w:t>. The internal audit shall not take place sooner than 12 months after the exclusion.</w:t>
        </w:r>
      </w:ins>
    </w:p>
    <w:p w14:paraId="5C59D1E5" w14:textId="77777777" w:rsidR="009C31EF" w:rsidRPr="009C31EF" w:rsidRDefault="009C31EF" w:rsidP="009C31EF">
      <w:pPr>
        <w:widowControl w:val="0"/>
        <w:autoSpaceDE w:val="0"/>
        <w:autoSpaceDN w:val="0"/>
        <w:spacing w:after="0" w:line="240" w:lineRule="auto"/>
        <w:rPr>
          <w:ins w:id="9148" w:author="Sustainable Forestry Initiative [2]" w:date="2020-03-29T14:40:00Z"/>
          <w:rFonts w:eastAsia="Calibri"/>
          <w:lang w:val="en-GB" w:eastAsia="en-GB" w:bidi="en-GB"/>
        </w:rPr>
      </w:pPr>
    </w:p>
    <w:p w14:paraId="7CD613AF" w14:textId="77777777" w:rsidR="009C31EF" w:rsidRPr="009C31EF" w:rsidRDefault="009C31EF" w:rsidP="0085197D">
      <w:pPr>
        <w:widowControl w:val="0"/>
        <w:numPr>
          <w:ilvl w:val="1"/>
          <w:numId w:val="78"/>
        </w:numPr>
        <w:tabs>
          <w:tab w:val="left" w:pos="833"/>
          <w:tab w:val="left" w:pos="834"/>
        </w:tabs>
        <w:autoSpaceDE w:val="0"/>
        <w:autoSpaceDN w:val="0"/>
        <w:spacing w:before="226" w:after="0" w:line="240" w:lineRule="auto"/>
        <w:contextualSpacing/>
        <w:outlineLvl w:val="2"/>
        <w:rPr>
          <w:ins w:id="9149" w:author="Sustainable Forestry Initiative [2]" w:date="2020-03-29T14:40:00Z"/>
          <w:rFonts w:eastAsia="Lucida Sans"/>
          <w:bCs/>
          <w:lang w:val="en-GB" w:eastAsia="en-GB" w:bidi="en-GB"/>
        </w:rPr>
      </w:pPr>
      <w:ins w:id="9150" w:author="Sustainable Forestry Initiative [2]" w:date="2020-03-29T14:40:00Z">
        <w:r w:rsidRPr="009C31EF">
          <w:rPr>
            <w:rFonts w:eastAsia="Lucida Sans"/>
            <w:bCs/>
            <w:color w:val="004D8F"/>
            <w:lang w:val="en-GB" w:eastAsia="en-GB" w:bidi="en-GB"/>
          </w:rPr>
          <w:t xml:space="preserve">Management review and Continual Improvement </w:t>
        </w:r>
      </w:ins>
    </w:p>
    <w:p w14:paraId="3BBE0F8B" w14:textId="77777777" w:rsidR="009C31EF" w:rsidRPr="009C31EF" w:rsidRDefault="009C31EF" w:rsidP="009C31EF">
      <w:pPr>
        <w:widowControl w:val="0"/>
        <w:autoSpaceDE w:val="0"/>
        <w:autoSpaceDN w:val="0"/>
        <w:spacing w:after="0" w:line="240" w:lineRule="auto"/>
        <w:rPr>
          <w:ins w:id="9151" w:author="Sustainable Forestry Initiative [2]" w:date="2020-03-29T14:40:00Z"/>
          <w:rFonts w:eastAsia="Calibri"/>
          <w:b/>
          <w:lang w:val="en-GB" w:eastAsia="en-GB" w:bidi="en-GB"/>
        </w:rPr>
      </w:pPr>
    </w:p>
    <w:p w14:paraId="056721CA" w14:textId="77EBD1BF" w:rsidR="009C31EF" w:rsidRPr="009C31EF" w:rsidRDefault="009C31EF" w:rsidP="0085197D">
      <w:pPr>
        <w:widowControl w:val="0"/>
        <w:numPr>
          <w:ilvl w:val="2"/>
          <w:numId w:val="78"/>
        </w:numPr>
        <w:tabs>
          <w:tab w:val="left" w:pos="833"/>
          <w:tab w:val="left" w:pos="834"/>
        </w:tabs>
        <w:autoSpaceDE w:val="0"/>
        <w:autoSpaceDN w:val="0"/>
        <w:spacing w:before="1" w:after="0" w:line="240" w:lineRule="auto"/>
        <w:ind w:left="1440"/>
        <w:contextualSpacing/>
        <w:rPr>
          <w:ins w:id="9152" w:author="Sustainable Forestry Initiative [2]" w:date="2020-03-29T14:40:00Z"/>
          <w:rFonts w:eastAsia="Calibri"/>
          <w:lang w:val="en-GB" w:eastAsia="en-GB" w:bidi="en-GB"/>
        </w:rPr>
      </w:pPr>
      <w:ins w:id="9153" w:author="Sustainable Forestry Initiative [2]" w:date="2020-03-29T15:18:00Z">
        <w:r>
          <w:rPr>
            <w:rFonts w:eastAsia="Calibri"/>
            <w:lang w:val="en-GB" w:eastAsia="en-GB" w:bidi="en-GB"/>
          </w:rPr>
          <w:t>A</w:t>
        </w:r>
      </w:ins>
      <w:ins w:id="9154" w:author="Sustainable Forestry Initiative [2]" w:date="2020-03-29T14:40:00Z">
        <w:r w:rsidRPr="009C31EF">
          <w:rPr>
            <w:rFonts w:eastAsia="Calibri"/>
            <w:lang w:val="en-GB" w:eastAsia="en-GB" w:bidi="en-GB"/>
          </w:rPr>
          <w:t>n</w:t>
        </w:r>
        <w:r w:rsidRPr="009C31EF">
          <w:rPr>
            <w:rFonts w:eastAsia="Calibri"/>
            <w:spacing w:val="12"/>
            <w:lang w:val="en-GB" w:eastAsia="en-GB" w:bidi="en-GB"/>
          </w:rPr>
          <w:t xml:space="preserve"> </w:t>
        </w:r>
        <w:r w:rsidRPr="009C31EF">
          <w:rPr>
            <w:rFonts w:eastAsia="Calibri"/>
            <w:lang w:val="en-GB" w:eastAsia="en-GB" w:bidi="en-GB"/>
          </w:rPr>
          <w:t>annual</w:t>
        </w:r>
        <w:r w:rsidRPr="009C31EF">
          <w:rPr>
            <w:rFonts w:eastAsia="Calibri"/>
            <w:spacing w:val="12"/>
            <w:lang w:val="en-GB" w:eastAsia="en-GB" w:bidi="en-GB"/>
          </w:rPr>
          <w:t xml:space="preserve"> </w:t>
        </w:r>
        <w:r w:rsidRPr="009C31EF">
          <w:rPr>
            <w:rFonts w:eastAsia="Calibri"/>
            <w:lang w:val="en-GB" w:eastAsia="en-GB" w:bidi="en-GB"/>
          </w:rPr>
          <w:t>management</w:t>
        </w:r>
        <w:r w:rsidRPr="009C31EF">
          <w:rPr>
            <w:rFonts w:eastAsia="Calibri"/>
            <w:spacing w:val="12"/>
            <w:lang w:val="en-GB" w:eastAsia="en-GB" w:bidi="en-GB"/>
          </w:rPr>
          <w:t xml:space="preserve"> </w:t>
        </w:r>
        <w:r w:rsidRPr="009C31EF">
          <w:rPr>
            <w:rFonts w:eastAsia="Calibri"/>
            <w:lang w:val="en-GB" w:eastAsia="en-GB" w:bidi="en-GB"/>
          </w:rPr>
          <w:t>review</w:t>
        </w:r>
        <w:r w:rsidRPr="009C31EF">
          <w:rPr>
            <w:rFonts w:eastAsia="Calibri"/>
            <w:spacing w:val="13"/>
            <w:lang w:val="en-GB" w:eastAsia="en-GB" w:bidi="en-GB"/>
          </w:rPr>
          <w:t xml:space="preserve"> </w:t>
        </w:r>
        <w:r w:rsidRPr="009C31EF">
          <w:rPr>
            <w:rFonts w:eastAsia="Calibri"/>
            <w:lang w:val="en-GB" w:eastAsia="en-GB" w:bidi="en-GB"/>
          </w:rPr>
          <w:t>shall</w:t>
        </w:r>
        <w:r w:rsidRPr="009C31EF">
          <w:rPr>
            <w:rFonts w:eastAsia="Calibri"/>
            <w:spacing w:val="12"/>
            <w:lang w:val="en-GB" w:eastAsia="en-GB" w:bidi="en-GB"/>
          </w:rPr>
          <w:t xml:space="preserve"> </w:t>
        </w:r>
        <w:r w:rsidRPr="009C31EF">
          <w:rPr>
            <w:rFonts w:eastAsia="Calibri"/>
            <w:lang w:val="en-GB" w:eastAsia="en-GB" w:bidi="en-GB"/>
          </w:rPr>
          <w:t>at</w:t>
        </w:r>
        <w:r w:rsidRPr="009C31EF">
          <w:rPr>
            <w:rFonts w:eastAsia="Calibri"/>
            <w:spacing w:val="12"/>
            <w:lang w:val="en-GB" w:eastAsia="en-GB" w:bidi="en-GB"/>
          </w:rPr>
          <w:t xml:space="preserve"> </w:t>
        </w:r>
        <w:r w:rsidRPr="009C31EF">
          <w:rPr>
            <w:rFonts w:eastAsia="Calibri"/>
            <w:lang w:val="en-GB" w:eastAsia="en-GB" w:bidi="en-GB"/>
          </w:rPr>
          <w:t>least</w:t>
        </w:r>
        <w:r w:rsidRPr="009C31EF">
          <w:rPr>
            <w:rFonts w:eastAsia="Calibri"/>
            <w:spacing w:val="13"/>
            <w:lang w:val="en-GB" w:eastAsia="en-GB" w:bidi="en-GB"/>
          </w:rPr>
          <w:t xml:space="preserve"> </w:t>
        </w:r>
        <w:r w:rsidRPr="009C31EF">
          <w:rPr>
            <w:rFonts w:eastAsia="Calibri"/>
            <w:lang w:val="en-GB" w:eastAsia="en-GB" w:bidi="en-GB"/>
          </w:rPr>
          <w:t>include:</w:t>
        </w:r>
      </w:ins>
    </w:p>
    <w:p w14:paraId="6087F123" w14:textId="77777777" w:rsidR="009C31EF" w:rsidRPr="009C31EF" w:rsidRDefault="009C31EF" w:rsidP="0085197D">
      <w:pPr>
        <w:widowControl w:val="0"/>
        <w:numPr>
          <w:ilvl w:val="0"/>
          <w:numId w:val="81"/>
        </w:numPr>
        <w:tabs>
          <w:tab w:val="left" w:pos="834"/>
        </w:tabs>
        <w:autoSpaceDE w:val="0"/>
        <w:autoSpaceDN w:val="0"/>
        <w:spacing w:before="127" w:after="0" w:line="240" w:lineRule="auto"/>
        <w:ind w:left="1860" w:hanging="420"/>
        <w:contextualSpacing/>
        <w:rPr>
          <w:ins w:id="9155" w:author="Sustainable Forestry Initiative [2]" w:date="2020-03-29T14:40:00Z"/>
          <w:rFonts w:eastAsia="Calibri"/>
          <w:lang w:val="en-GB" w:eastAsia="en-GB" w:bidi="en-GB"/>
        </w:rPr>
      </w:pPr>
      <w:ins w:id="9156" w:author="Sustainable Forestry Initiative [2]" w:date="2020-03-29T14:40:00Z">
        <w:r w:rsidRPr="009C31EF">
          <w:rPr>
            <w:rFonts w:eastAsia="Calibri"/>
            <w:lang w:val="en-GB" w:eastAsia="en-GB" w:bidi="en-GB"/>
          </w:rPr>
          <w:t>the</w:t>
        </w:r>
        <w:r w:rsidRPr="009C31EF">
          <w:rPr>
            <w:rFonts w:eastAsia="Calibri"/>
            <w:spacing w:val="11"/>
            <w:lang w:val="en-GB" w:eastAsia="en-GB" w:bidi="en-GB"/>
          </w:rPr>
          <w:t xml:space="preserve"> </w:t>
        </w:r>
        <w:r w:rsidRPr="009C31EF">
          <w:rPr>
            <w:rFonts w:eastAsia="Calibri"/>
            <w:lang w:val="en-GB" w:eastAsia="en-GB" w:bidi="en-GB"/>
          </w:rPr>
          <w:t>status</w:t>
        </w:r>
        <w:r w:rsidRPr="009C31EF">
          <w:rPr>
            <w:rFonts w:eastAsia="Calibri"/>
            <w:spacing w:val="11"/>
            <w:lang w:val="en-GB" w:eastAsia="en-GB" w:bidi="en-GB"/>
          </w:rPr>
          <w:t xml:space="preserve"> </w:t>
        </w:r>
        <w:r w:rsidRPr="009C31EF">
          <w:rPr>
            <w:rFonts w:eastAsia="Calibri"/>
            <w:lang w:val="en-GB" w:eastAsia="en-GB" w:bidi="en-GB"/>
          </w:rPr>
          <w:t>of</w:t>
        </w:r>
        <w:r w:rsidRPr="009C31EF">
          <w:rPr>
            <w:rFonts w:eastAsia="Calibri"/>
            <w:spacing w:val="11"/>
            <w:lang w:val="en-GB" w:eastAsia="en-GB" w:bidi="en-GB"/>
          </w:rPr>
          <w:t xml:space="preserve"> </w:t>
        </w:r>
        <w:r w:rsidRPr="009C31EF">
          <w:rPr>
            <w:rFonts w:eastAsia="Calibri"/>
            <w:lang w:val="en-GB" w:eastAsia="en-GB" w:bidi="en-GB"/>
          </w:rPr>
          <w:t>actions</w:t>
        </w:r>
        <w:r w:rsidRPr="009C31EF">
          <w:rPr>
            <w:rFonts w:eastAsia="Calibri"/>
            <w:spacing w:val="11"/>
            <w:lang w:val="en-GB" w:eastAsia="en-GB" w:bidi="en-GB"/>
          </w:rPr>
          <w:t xml:space="preserve"> </w:t>
        </w:r>
        <w:r w:rsidRPr="009C31EF">
          <w:rPr>
            <w:rFonts w:eastAsia="Calibri"/>
            <w:lang w:val="en-GB" w:eastAsia="en-GB" w:bidi="en-GB"/>
          </w:rPr>
          <w:t>from</w:t>
        </w:r>
        <w:r w:rsidRPr="009C31EF">
          <w:rPr>
            <w:rFonts w:eastAsia="Calibri"/>
            <w:spacing w:val="11"/>
            <w:lang w:val="en-GB" w:eastAsia="en-GB" w:bidi="en-GB"/>
          </w:rPr>
          <w:t xml:space="preserve"> </w:t>
        </w:r>
        <w:r w:rsidRPr="009C31EF">
          <w:rPr>
            <w:rFonts w:eastAsia="Calibri"/>
            <w:lang w:val="en-GB" w:eastAsia="en-GB" w:bidi="en-GB"/>
          </w:rPr>
          <w:t>previous</w:t>
        </w:r>
        <w:r w:rsidRPr="009C31EF">
          <w:rPr>
            <w:rFonts w:eastAsia="Calibri"/>
            <w:spacing w:val="11"/>
            <w:lang w:val="en-GB" w:eastAsia="en-GB" w:bidi="en-GB"/>
          </w:rPr>
          <w:t xml:space="preserve"> </w:t>
        </w:r>
        <w:r w:rsidRPr="009C31EF">
          <w:rPr>
            <w:rFonts w:eastAsia="Calibri"/>
            <w:lang w:val="en-GB" w:eastAsia="en-GB" w:bidi="en-GB"/>
          </w:rPr>
          <w:t>management</w:t>
        </w:r>
        <w:r w:rsidRPr="009C31EF">
          <w:rPr>
            <w:rFonts w:eastAsia="Calibri"/>
            <w:spacing w:val="11"/>
            <w:lang w:val="en-GB" w:eastAsia="en-GB" w:bidi="en-GB"/>
          </w:rPr>
          <w:t xml:space="preserve"> </w:t>
        </w:r>
        <w:r w:rsidRPr="009C31EF">
          <w:rPr>
            <w:rFonts w:eastAsia="Calibri"/>
            <w:lang w:val="en-GB" w:eastAsia="en-GB" w:bidi="en-GB"/>
          </w:rPr>
          <w:t>reviews;</w:t>
        </w:r>
      </w:ins>
    </w:p>
    <w:p w14:paraId="5A3AB2BD" w14:textId="29E0279A" w:rsidR="009C31EF" w:rsidRPr="009C31EF" w:rsidRDefault="009C31EF" w:rsidP="0085197D">
      <w:pPr>
        <w:widowControl w:val="0"/>
        <w:numPr>
          <w:ilvl w:val="0"/>
          <w:numId w:val="81"/>
        </w:numPr>
        <w:tabs>
          <w:tab w:val="left" w:pos="834"/>
        </w:tabs>
        <w:autoSpaceDE w:val="0"/>
        <w:autoSpaceDN w:val="0"/>
        <w:spacing w:before="116" w:after="0" w:line="240" w:lineRule="auto"/>
        <w:ind w:left="1860" w:hanging="420"/>
        <w:contextualSpacing/>
        <w:rPr>
          <w:ins w:id="9157" w:author="Sustainable Forestry Initiative [2]" w:date="2020-03-29T14:40:00Z"/>
          <w:rFonts w:eastAsia="Calibri"/>
          <w:lang w:val="en-GB" w:eastAsia="en-GB" w:bidi="en-GB"/>
        </w:rPr>
      </w:pPr>
      <w:ins w:id="9158" w:author="Sustainable Forestry Initiative [2]" w:date="2020-03-29T14:40:00Z">
        <w:r w:rsidRPr="009C31EF">
          <w:rPr>
            <w:rFonts w:eastAsia="Calibri"/>
            <w:lang w:val="en-GB" w:eastAsia="en-GB" w:bidi="en-GB"/>
          </w:rPr>
          <w:t>changes</w:t>
        </w:r>
        <w:r w:rsidRPr="009C31EF">
          <w:rPr>
            <w:rFonts w:eastAsia="Calibri"/>
            <w:spacing w:val="17"/>
            <w:lang w:val="en-GB" w:eastAsia="en-GB" w:bidi="en-GB"/>
          </w:rPr>
          <w:t xml:space="preserve"> </w:t>
        </w:r>
        <w:r w:rsidRPr="009C31EF">
          <w:rPr>
            <w:rFonts w:eastAsia="Calibri"/>
            <w:lang w:val="en-GB" w:eastAsia="en-GB" w:bidi="en-GB"/>
          </w:rPr>
          <w:t>in</w:t>
        </w:r>
        <w:r w:rsidRPr="009C31EF">
          <w:rPr>
            <w:rFonts w:eastAsia="Calibri"/>
            <w:spacing w:val="17"/>
            <w:lang w:val="en-GB" w:eastAsia="en-GB" w:bidi="en-GB"/>
          </w:rPr>
          <w:t xml:space="preserve"> </w:t>
        </w:r>
        <w:r w:rsidRPr="009C31EF">
          <w:rPr>
            <w:rFonts w:eastAsia="Calibri"/>
            <w:lang w:val="en-GB" w:eastAsia="en-GB" w:bidi="en-GB"/>
          </w:rPr>
          <w:t>external</w:t>
        </w:r>
        <w:r w:rsidRPr="009C31EF">
          <w:rPr>
            <w:rFonts w:eastAsia="Calibri"/>
            <w:spacing w:val="17"/>
            <w:lang w:val="en-GB" w:eastAsia="en-GB" w:bidi="en-GB"/>
          </w:rPr>
          <w:t xml:space="preserve"> </w:t>
        </w:r>
        <w:r w:rsidRPr="009C31EF">
          <w:rPr>
            <w:rFonts w:eastAsia="Calibri"/>
            <w:lang w:val="en-GB" w:eastAsia="en-GB" w:bidi="en-GB"/>
          </w:rPr>
          <w:t>and</w:t>
        </w:r>
        <w:r w:rsidRPr="009C31EF">
          <w:rPr>
            <w:rFonts w:eastAsia="Calibri"/>
            <w:spacing w:val="17"/>
            <w:lang w:val="en-GB" w:eastAsia="en-GB" w:bidi="en-GB"/>
          </w:rPr>
          <w:t xml:space="preserve"> </w:t>
        </w:r>
        <w:r w:rsidRPr="009C31EF">
          <w:rPr>
            <w:rFonts w:eastAsia="Calibri"/>
            <w:lang w:val="en-GB" w:eastAsia="en-GB" w:bidi="en-GB"/>
          </w:rPr>
          <w:t>internal</w:t>
        </w:r>
        <w:r w:rsidRPr="009C31EF">
          <w:rPr>
            <w:rFonts w:eastAsia="Calibri"/>
            <w:spacing w:val="17"/>
            <w:lang w:val="en-GB" w:eastAsia="en-GB" w:bidi="en-GB"/>
          </w:rPr>
          <w:t xml:space="preserve"> </w:t>
        </w:r>
        <w:r w:rsidRPr="009C31EF">
          <w:rPr>
            <w:rFonts w:eastAsia="Calibri"/>
            <w:lang w:val="en-GB" w:eastAsia="en-GB" w:bidi="en-GB"/>
          </w:rPr>
          <w:t>issues</w:t>
        </w:r>
        <w:r w:rsidRPr="009C31EF">
          <w:rPr>
            <w:rFonts w:eastAsia="Calibri"/>
            <w:spacing w:val="17"/>
            <w:lang w:val="en-GB" w:eastAsia="en-GB" w:bidi="en-GB"/>
          </w:rPr>
          <w:t xml:space="preserve"> </w:t>
        </w:r>
        <w:r w:rsidRPr="009C31EF">
          <w:rPr>
            <w:rFonts w:eastAsia="Calibri"/>
            <w:lang w:val="en-GB" w:eastAsia="en-GB" w:bidi="en-GB"/>
          </w:rPr>
          <w:t>that</w:t>
        </w:r>
        <w:r w:rsidRPr="009C31EF">
          <w:rPr>
            <w:rFonts w:eastAsia="Calibri"/>
            <w:spacing w:val="17"/>
            <w:lang w:val="en-GB" w:eastAsia="en-GB" w:bidi="en-GB"/>
          </w:rPr>
          <w:t xml:space="preserve"> </w:t>
        </w:r>
        <w:r w:rsidRPr="009C31EF">
          <w:rPr>
            <w:rFonts w:eastAsia="Calibri"/>
            <w:lang w:val="en-GB" w:eastAsia="en-GB" w:bidi="en-GB"/>
          </w:rPr>
          <w:t>are</w:t>
        </w:r>
        <w:r w:rsidRPr="009C31EF">
          <w:rPr>
            <w:rFonts w:eastAsia="Calibri"/>
            <w:spacing w:val="18"/>
            <w:lang w:val="en-GB" w:eastAsia="en-GB" w:bidi="en-GB"/>
          </w:rPr>
          <w:t xml:space="preserve"> </w:t>
        </w:r>
        <w:r w:rsidRPr="009C31EF">
          <w:rPr>
            <w:rFonts w:eastAsia="Calibri"/>
            <w:lang w:val="en-GB" w:eastAsia="en-GB" w:bidi="en-GB"/>
          </w:rPr>
          <w:t>relevant</w:t>
        </w:r>
        <w:r w:rsidRPr="009C31EF">
          <w:rPr>
            <w:rFonts w:eastAsia="Calibri"/>
            <w:spacing w:val="17"/>
            <w:lang w:val="en-GB" w:eastAsia="en-GB" w:bidi="en-GB"/>
          </w:rPr>
          <w:t xml:space="preserve"> </w:t>
        </w:r>
        <w:r w:rsidRPr="009C31EF">
          <w:rPr>
            <w:rFonts w:eastAsia="Calibri"/>
            <w:lang w:val="en-GB" w:eastAsia="en-GB" w:bidi="en-GB"/>
          </w:rPr>
          <w:t>to</w:t>
        </w:r>
        <w:r w:rsidRPr="009C31EF">
          <w:rPr>
            <w:rFonts w:eastAsia="Calibri"/>
            <w:spacing w:val="17"/>
            <w:lang w:val="en-GB" w:eastAsia="en-GB" w:bidi="en-GB"/>
          </w:rPr>
          <w:t xml:space="preserve"> </w:t>
        </w:r>
        <w:r w:rsidRPr="009C31EF">
          <w:rPr>
            <w:rFonts w:eastAsia="Calibri"/>
            <w:lang w:val="en-GB" w:eastAsia="en-GB" w:bidi="en-GB"/>
          </w:rPr>
          <w:t>the</w:t>
        </w:r>
        <w:r w:rsidRPr="009C31EF">
          <w:rPr>
            <w:rFonts w:eastAsia="Calibri"/>
            <w:spacing w:val="17"/>
            <w:lang w:val="en-GB" w:eastAsia="en-GB" w:bidi="en-GB"/>
          </w:rPr>
          <w:t xml:space="preserve"> </w:t>
        </w:r>
        <w:r w:rsidRPr="009C31EF">
          <w:rPr>
            <w:rFonts w:eastAsia="Calibri"/>
            <w:i/>
            <w:iCs/>
            <w:color w:val="3C3C3B"/>
            <w:lang w:val="en-GB" w:eastAsia="en-GB" w:bidi="en-GB"/>
          </w:rPr>
          <w:t>group</w:t>
        </w:r>
        <w:r w:rsidRPr="009C31EF">
          <w:rPr>
            <w:rFonts w:eastAsia="Calibri"/>
            <w:i/>
            <w:iCs/>
            <w:color w:val="3C3C3B"/>
            <w:spacing w:val="7"/>
            <w:lang w:val="en-GB" w:eastAsia="en-GB" w:bidi="en-GB"/>
          </w:rPr>
          <w:t xml:space="preserve"> </w:t>
        </w:r>
      </w:ins>
      <w:ins w:id="9159" w:author="Sustainable Forestry Initiative [2]" w:date="2020-03-29T15:16:00Z">
        <w:r w:rsidRPr="009C31EF">
          <w:rPr>
            <w:rFonts w:eastAsia="Calibri"/>
            <w:i/>
            <w:iCs/>
            <w:color w:val="3C3C3B"/>
            <w:spacing w:val="7"/>
            <w:lang w:val="en-GB" w:eastAsia="en-GB" w:bidi="en-GB"/>
          </w:rPr>
          <w:t>certification organization’s</w:t>
        </w:r>
        <w:r>
          <w:rPr>
            <w:rFonts w:eastAsia="Calibri"/>
            <w:color w:val="3C3C3B"/>
            <w:spacing w:val="7"/>
            <w:lang w:val="en-GB" w:eastAsia="en-GB" w:bidi="en-GB"/>
          </w:rPr>
          <w:t xml:space="preserve"> </w:t>
        </w:r>
      </w:ins>
      <w:ins w:id="9160" w:author="Sustainable Forestry Initiative [2]" w:date="2020-03-29T14:40:00Z">
        <w:r w:rsidRPr="009C31EF">
          <w:rPr>
            <w:rFonts w:eastAsia="Calibri"/>
            <w:color w:val="3C3C3B"/>
            <w:lang w:val="en-GB" w:eastAsia="en-GB" w:bidi="en-GB"/>
          </w:rPr>
          <w:t>management</w:t>
        </w:r>
        <w:r w:rsidRPr="009C31EF">
          <w:rPr>
            <w:rFonts w:eastAsia="Calibri"/>
            <w:color w:val="3C3C3B"/>
            <w:spacing w:val="7"/>
            <w:lang w:val="en-GB" w:eastAsia="en-GB" w:bidi="en-GB"/>
          </w:rPr>
          <w:t xml:space="preserve"> </w:t>
        </w:r>
        <w:r w:rsidRPr="009C31EF">
          <w:rPr>
            <w:rFonts w:eastAsia="Calibri"/>
            <w:color w:val="3C3C3B"/>
            <w:lang w:val="en-GB" w:eastAsia="en-GB" w:bidi="en-GB"/>
          </w:rPr>
          <w:t>system</w:t>
        </w:r>
        <w:r w:rsidRPr="009C31EF">
          <w:rPr>
            <w:rFonts w:eastAsia="Calibri"/>
            <w:lang w:val="en-GB" w:eastAsia="en-GB" w:bidi="en-GB"/>
          </w:rPr>
          <w:t>;</w:t>
        </w:r>
      </w:ins>
    </w:p>
    <w:p w14:paraId="18E7F380" w14:textId="20473355" w:rsidR="009C31EF" w:rsidRPr="009C31EF" w:rsidRDefault="009C31EF" w:rsidP="0085197D">
      <w:pPr>
        <w:widowControl w:val="0"/>
        <w:numPr>
          <w:ilvl w:val="0"/>
          <w:numId w:val="81"/>
        </w:numPr>
        <w:tabs>
          <w:tab w:val="left" w:pos="834"/>
        </w:tabs>
        <w:autoSpaceDE w:val="0"/>
        <w:autoSpaceDN w:val="0"/>
        <w:spacing w:before="128" w:after="0" w:line="247" w:lineRule="auto"/>
        <w:ind w:left="1860" w:right="607" w:hanging="420"/>
        <w:contextualSpacing/>
        <w:rPr>
          <w:ins w:id="9161" w:author="Sustainable Forestry Initiative [2]" w:date="2020-03-29T14:40:00Z"/>
          <w:rFonts w:eastAsia="Calibri"/>
          <w:lang w:val="en-GB" w:eastAsia="en-GB" w:bidi="en-GB"/>
        </w:rPr>
      </w:pPr>
      <w:ins w:id="9162" w:author="Sustainable Forestry Initiative [2]" w:date="2020-03-29T14:40:00Z">
        <w:r w:rsidRPr="009C31EF">
          <w:rPr>
            <w:rFonts w:eastAsia="Calibri"/>
            <w:lang w:val="en-GB" w:eastAsia="en-GB" w:bidi="en-GB"/>
          </w:rPr>
          <w:t xml:space="preserve">the status of conformity with the sustainable forest management standard, that includes reviewing the results of the internal </w:t>
        </w:r>
        <w:r w:rsidRPr="009C31EF">
          <w:rPr>
            <w:rFonts w:eastAsia="Calibri"/>
            <w:color w:val="3C3C3B"/>
            <w:lang w:val="en-GB" w:eastAsia="en-GB" w:bidi="en-GB"/>
          </w:rPr>
          <w:t xml:space="preserve">monitoring </w:t>
        </w:r>
        <w:r w:rsidRPr="009C31EF">
          <w:rPr>
            <w:rFonts w:eastAsia="Calibri"/>
            <w:lang w:val="en-GB" w:eastAsia="en-GB" w:bidi="en-GB"/>
          </w:rPr>
          <w:t xml:space="preserve">program the </w:t>
        </w:r>
        <w:r w:rsidRPr="009C31EF">
          <w:rPr>
            <w:rFonts w:eastAsia="Calibri"/>
            <w:color w:val="3C3C3B"/>
            <w:lang w:val="en-GB" w:eastAsia="en-GB" w:bidi="en-GB"/>
          </w:rPr>
          <w:t xml:space="preserve">internal audit </w:t>
        </w:r>
        <w:r w:rsidRPr="009C31EF">
          <w:rPr>
            <w:rFonts w:eastAsia="Calibri"/>
            <w:lang w:val="en-GB" w:eastAsia="en-GB" w:bidi="en-GB"/>
          </w:rPr>
          <w:t xml:space="preserve">and the </w:t>
        </w:r>
        <w:r w:rsidRPr="009C31EF">
          <w:rPr>
            <w:rFonts w:eastAsia="Calibri"/>
            <w:i/>
            <w:iCs/>
            <w:lang w:val="en-GB" w:eastAsia="en-GB" w:bidi="en-GB"/>
          </w:rPr>
          <w:t>certification body’s</w:t>
        </w:r>
        <w:r w:rsidRPr="009C31EF">
          <w:rPr>
            <w:rFonts w:eastAsia="Calibri"/>
            <w:lang w:val="en-GB" w:eastAsia="en-GB" w:bidi="en-GB"/>
          </w:rPr>
          <w:t xml:space="preserve"> evaluations and</w:t>
        </w:r>
        <w:r w:rsidRPr="009C31EF">
          <w:rPr>
            <w:rFonts w:eastAsia="Calibri"/>
            <w:spacing w:val="20"/>
            <w:lang w:val="en-GB" w:eastAsia="en-GB" w:bidi="en-GB"/>
          </w:rPr>
          <w:t xml:space="preserve"> </w:t>
        </w:r>
        <w:r w:rsidRPr="009C31EF">
          <w:rPr>
            <w:rFonts w:eastAsia="Calibri"/>
            <w:lang w:val="en-GB" w:eastAsia="en-GB" w:bidi="en-GB"/>
          </w:rPr>
          <w:t>surveillance;</w:t>
        </w:r>
      </w:ins>
    </w:p>
    <w:p w14:paraId="15752C20" w14:textId="5ED6841A" w:rsidR="009C31EF" w:rsidRPr="009C31EF" w:rsidRDefault="009C31EF" w:rsidP="0085197D">
      <w:pPr>
        <w:widowControl w:val="0"/>
        <w:numPr>
          <w:ilvl w:val="0"/>
          <w:numId w:val="81"/>
        </w:numPr>
        <w:tabs>
          <w:tab w:val="left" w:pos="834"/>
        </w:tabs>
        <w:autoSpaceDE w:val="0"/>
        <w:autoSpaceDN w:val="0"/>
        <w:spacing w:before="121" w:after="0" w:line="240" w:lineRule="auto"/>
        <w:ind w:left="1860" w:hanging="420"/>
        <w:contextualSpacing/>
        <w:rPr>
          <w:ins w:id="9163" w:author="Sustainable Forestry Initiative [2]" w:date="2020-03-29T14:40:00Z"/>
          <w:rFonts w:eastAsia="Calibri"/>
          <w:lang w:val="en-GB" w:eastAsia="en-GB" w:bidi="en-GB"/>
        </w:rPr>
      </w:pPr>
      <w:ins w:id="9164" w:author="Sustainable Forestry Initiative [2]" w:date="2020-03-29T14:40:00Z">
        <w:r w:rsidRPr="009C31EF">
          <w:rPr>
            <w:rFonts w:eastAsia="Calibri"/>
            <w:lang w:val="en-GB" w:eastAsia="en-GB" w:bidi="en-GB"/>
          </w:rPr>
          <w:t>information</w:t>
        </w:r>
        <w:r w:rsidRPr="009C31EF">
          <w:rPr>
            <w:rFonts w:eastAsia="Calibri"/>
            <w:spacing w:val="10"/>
            <w:lang w:val="en-GB" w:eastAsia="en-GB" w:bidi="en-GB"/>
          </w:rPr>
          <w:t xml:space="preserve"> </w:t>
        </w:r>
        <w:r w:rsidRPr="009C31EF">
          <w:rPr>
            <w:rFonts w:eastAsia="Calibri"/>
            <w:lang w:val="en-GB" w:eastAsia="en-GB" w:bidi="en-GB"/>
          </w:rPr>
          <w:t>on</w:t>
        </w:r>
        <w:r w:rsidRPr="009C31EF">
          <w:rPr>
            <w:rFonts w:eastAsia="Calibri"/>
            <w:spacing w:val="10"/>
            <w:lang w:val="en-GB" w:eastAsia="en-GB" w:bidi="en-GB"/>
          </w:rPr>
          <w:t xml:space="preserve"> </w:t>
        </w:r>
        <w:r w:rsidRPr="009C31EF">
          <w:rPr>
            <w:rFonts w:eastAsia="Calibri"/>
            <w:lang w:val="en-GB" w:eastAsia="en-GB" w:bidi="en-GB"/>
          </w:rPr>
          <w:t>the</w:t>
        </w:r>
        <w:r w:rsidRPr="009C31EF">
          <w:rPr>
            <w:rFonts w:eastAsia="Calibri"/>
            <w:spacing w:val="11"/>
            <w:lang w:val="en-GB" w:eastAsia="en-GB" w:bidi="en-GB"/>
          </w:rPr>
          <w:t xml:space="preserve"> </w:t>
        </w:r>
        <w:r w:rsidRPr="009C31EF">
          <w:rPr>
            <w:rFonts w:eastAsia="Calibri"/>
            <w:i/>
            <w:iCs/>
            <w:lang w:val="en-GB" w:eastAsia="en-GB" w:bidi="en-GB"/>
          </w:rPr>
          <w:t>group</w:t>
        </w:r>
        <w:r w:rsidRPr="009C31EF">
          <w:rPr>
            <w:rFonts w:eastAsia="Calibri"/>
            <w:i/>
            <w:iCs/>
            <w:spacing w:val="10"/>
            <w:lang w:val="en-GB" w:eastAsia="en-GB" w:bidi="en-GB"/>
          </w:rPr>
          <w:t xml:space="preserve"> </w:t>
        </w:r>
      </w:ins>
      <w:ins w:id="9165" w:author="Sustainable Forestry Initiative [2]" w:date="2020-03-29T15:17:00Z">
        <w:r w:rsidRPr="009C31EF">
          <w:rPr>
            <w:rFonts w:eastAsia="Calibri"/>
            <w:i/>
            <w:iCs/>
            <w:spacing w:val="10"/>
            <w:lang w:val="en-GB" w:eastAsia="en-GB" w:bidi="en-GB"/>
          </w:rPr>
          <w:t>certification organization’s</w:t>
        </w:r>
        <w:r>
          <w:rPr>
            <w:rFonts w:eastAsia="Calibri"/>
            <w:spacing w:val="10"/>
            <w:lang w:val="en-GB" w:eastAsia="en-GB" w:bidi="en-GB"/>
          </w:rPr>
          <w:t xml:space="preserve"> </w:t>
        </w:r>
      </w:ins>
      <w:ins w:id="9166" w:author="Sustainable Forestry Initiative [2]" w:date="2020-03-29T14:40:00Z">
        <w:r w:rsidRPr="009C31EF">
          <w:rPr>
            <w:rFonts w:eastAsia="Calibri"/>
            <w:lang w:val="en-GB" w:eastAsia="en-GB" w:bidi="en-GB"/>
          </w:rPr>
          <w:t>performance,</w:t>
        </w:r>
        <w:r w:rsidRPr="009C31EF">
          <w:rPr>
            <w:rFonts w:eastAsia="Calibri"/>
            <w:spacing w:val="10"/>
            <w:lang w:val="en-GB" w:eastAsia="en-GB" w:bidi="en-GB"/>
          </w:rPr>
          <w:t xml:space="preserve"> </w:t>
        </w:r>
        <w:r w:rsidRPr="009C31EF">
          <w:rPr>
            <w:rFonts w:eastAsia="Calibri"/>
            <w:lang w:val="en-GB" w:eastAsia="en-GB" w:bidi="en-GB"/>
          </w:rPr>
          <w:t>including</w:t>
        </w:r>
        <w:r w:rsidRPr="009C31EF">
          <w:rPr>
            <w:rFonts w:eastAsia="Calibri"/>
            <w:spacing w:val="11"/>
            <w:lang w:val="en-GB" w:eastAsia="en-GB" w:bidi="en-GB"/>
          </w:rPr>
          <w:t xml:space="preserve"> </w:t>
        </w:r>
        <w:r w:rsidRPr="009C31EF">
          <w:rPr>
            <w:rFonts w:eastAsia="Calibri"/>
            <w:lang w:val="en-GB" w:eastAsia="en-GB" w:bidi="en-GB"/>
          </w:rPr>
          <w:t>trends</w:t>
        </w:r>
        <w:r w:rsidRPr="009C31EF">
          <w:rPr>
            <w:rFonts w:eastAsia="Calibri"/>
            <w:spacing w:val="10"/>
            <w:lang w:val="en-GB" w:eastAsia="en-GB" w:bidi="en-GB"/>
          </w:rPr>
          <w:t xml:space="preserve"> </w:t>
        </w:r>
        <w:r w:rsidRPr="009C31EF">
          <w:rPr>
            <w:rFonts w:eastAsia="Calibri"/>
            <w:spacing w:val="2"/>
            <w:lang w:val="en-GB" w:eastAsia="en-GB" w:bidi="en-GB"/>
          </w:rPr>
          <w:t>in:</w:t>
        </w:r>
      </w:ins>
    </w:p>
    <w:p w14:paraId="4B2A8B0F" w14:textId="77777777" w:rsidR="009C31EF" w:rsidRPr="009C31EF" w:rsidRDefault="009C31EF" w:rsidP="0085197D">
      <w:pPr>
        <w:widowControl w:val="0"/>
        <w:numPr>
          <w:ilvl w:val="1"/>
          <w:numId w:val="82"/>
        </w:numPr>
        <w:tabs>
          <w:tab w:val="left" w:pos="1553"/>
          <w:tab w:val="left" w:pos="1554"/>
        </w:tabs>
        <w:autoSpaceDE w:val="0"/>
        <w:autoSpaceDN w:val="0"/>
        <w:spacing w:after="0" w:line="240" w:lineRule="auto"/>
        <w:ind w:left="2580"/>
        <w:rPr>
          <w:ins w:id="9167" w:author="Sustainable Forestry Initiative [2]" w:date="2020-03-29T14:40:00Z"/>
          <w:rFonts w:eastAsia="Calibri"/>
          <w:lang w:val="en-GB" w:eastAsia="en-GB" w:bidi="en-GB"/>
        </w:rPr>
      </w:pPr>
      <w:ins w:id="9168" w:author="Sustainable Forestry Initiative [2]" w:date="2020-03-29T14:40:00Z">
        <w:r w:rsidRPr="009C31EF">
          <w:rPr>
            <w:rFonts w:eastAsia="Calibri"/>
            <w:lang w:val="en-GB" w:eastAsia="en-GB" w:bidi="en-GB"/>
          </w:rPr>
          <w:t>nonconformities and corrective</w:t>
        </w:r>
        <w:r w:rsidRPr="009C31EF">
          <w:rPr>
            <w:rFonts w:eastAsia="Calibri"/>
            <w:spacing w:val="31"/>
            <w:lang w:val="en-GB" w:eastAsia="en-GB" w:bidi="en-GB"/>
          </w:rPr>
          <w:t xml:space="preserve"> </w:t>
        </w:r>
        <w:r w:rsidRPr="009C31EF">
          <w:rPr>
            <w:rFonts w:eastAsia="Calibri"/>
            <w:lang w:val="en-GB" w:eastAsia="en-GB" w:bidi="en-GB"/>
          </w:rPr>
          <w:t>actions;</w:t>
        </w:r>
      </w:ins>
    </w:p>
    <w:p w14:paraId="3A25AA92" w14:textId="77777777" w:rsidR="009C31EF" w:rsidRPr="009C31EF" w:rsidRDefault="009C31EF" w:rsidP="0085197D">
      <w:pPr>
        <w:widowControl w:val="0"/>
        <w:numPr>
          <w:ilvl w:val="1"/>
          <w:numId w:val="82"/>
        </w:numPr>
        <w:tabs>
          <w:tab w:val="left" w:pos="1553"/>
          <w:tab w:val="left" w:pos="1554"/>
        </w:tabs>
        <w:autoSpaceDE w:val="0"/>
        <w:autoSpaceDN w:val="0"/>
        <w:spacing w:after="0" w:line="240" w:lineRule="auto"/>
        <w:ind w:left="2580"/>
        <w:rPr>
          <w:ins w:id="9169" w:author="Sustainable Forestry Initiative [2]" w:date="2020-03-29T14:40:00Z"/>
          <w:rFonts w:eastAsia="Calibri"/>
          <w:lang w:val="en-GB" w:eastAsia="en-GB" w:bidi="en-GB"/>
        </w:rPr>
      </w:pPr>
      <w:ins w:id="9170" w:author="Sustainable Forestry Initiative [2]" w:date="2020-03-29T14:40:00Z">
        <w:r w:rsidRPr="009C31EF">
          <w:rPr>
            <w:rFonts w:eastAsia="Calibri"/>
            <w:color w:val="3C3C3B"/>
            <w:lang w:val="en-GB" w:eastAsia="en-GB" w:bidi="en-GB"/>
          </w:rPr>
          <w:t xml:space="preserve">monitoring </w:t>
        </w:r>
        <w:r w:rsidRPr="009C31EF">
          <w:rPr>
            <w:rFonts w:eastAsia="Calibri"/>
            <w:lang w:val="en-GB" w:eastAsia="en-GB" w:bidi="en-GB"/>
          </w:rPr>
          <w:t>and measurement</w:t>
        </w:r>
        <w:r w:rsidRPr="009C31EF">
          <w:rPr>
            <w:rFonts w:eastAsia="Calibri"/>
            <w:spacing w:val="15"/>
            <w:lang w:val="en-GB" w:eastAsia="en-GB" w:bidi="en-GB"/>
          </w:rPr>
          <w:t xml:space="preserve"> </w:t>
        </w:r>
        <w:r w:rsidRPr="009C31EF">
          <w:rPr>
            <w:rFonts w:eastAsia="Calibri"/>
            <w:lang w:val="en-GB" w:eastAsia="en-GB" w:bidi="en-GB"/>
          </w:rPr>
          <w:t>results;</w:t>
        </w:r>
      </w:ins>
    </w:p>
    <w:p w14:paraId="520D8100" w14:textId="77777777" w:rsidR="009C31EF" w:rsidRPr="009C31EF" w:rsidRDefault="009C31EF" w:rsidP="0085197D">
      <w:pPr>
        <w:widowControl w:val="0"/>
        <w:numPr>
          <w:ilvl w:val="1"/>
          <w:numId w:val="82"/>
        </w:numPr>
        <w:tabs>
          <w:tab w:val="left" w:pos="1554"/>
        </w:tabs>
        <w:autoSpaceDE w:val="0"/>
        <w:autoSpaceDN w:val="0"/>
        <w:spacing w:after="0" w:line="240" w:lineRule="auto"/>
        <w:ind w:left="2580"/>
        <w:rPr>
          <w:ins w:id="9171" w:author="Sustainable Forestry Initiative [2]" w:date="2020-03-29T14:40:00Z"/>
          <w:rFonts w:eastAsia="Calibri"/>
          <w:lang w:val="en-GB" w:eastAsia="en-GB" w:bidi="en-GB"/>
        </w:rPr>
      </w:pPr>
      <w:ins w:id="9172" w:author="Sustainable Forestry Initiative [2]" w:date="2020-03-29T14:40:00Z">
        <w:r w:rsidRPr="009C31EF">
          <w:rPr>
            <w:rFonts w:eastAsia="Calibri"/>
            <w:color w:val="3C3C3B"/>
            <w:lang w:val="en-GB" w:eastAsia="en-GB" w:bidi="en-GB"/>
          </w:rPr>
          <w:t>audit</w:t>
        </w:r>
        <w:r w:rsidRPr="009C31EF">
          <w:rPr>
            <w:rFonts w:eastAsia="Calibri"/>
            <w:color w:val="3C3C3B"/>
            <w:spacing w:val="-8"/>
            <w:lang w:val="en-GB" w:eastAsia="en-GB" w:bidi="en-GB"/>
          </w:rPr>
          <w:t xml:space="preserve"> </w:t>
        </w:r>
        <w:r w:rsidRPr="009C31EF">
          <w:rPr>
            <w:rFonts w:eastAsia="Calibri"/>
            <w:lang w:val="en-GB" w:eastAsia="en-GB" w:bidi="en-GB"/>
          </w:rPr>
          <w:t>results;</w:t>
        </w:r>
      </w:ins>
    </w:p>
    <w:p w14:paraId="6B1AAE4B" w14:textId="77777777" w:rsidR="009C31EF" w:rsidRPr="009C31EF" w:rsidRDefault="009C31EF" w:rsidP="0085197D">
      <w:pPr>
        <w:widowControl w:val="0"/>
        <w:numPr>
          <w:ilvl w:val="0"/>
          <w:numId w:val="81"/>
        </w:numPr>
        <w:tabs>
          <w:tab w:val="left" w:pos="834"/>
        </w:tabs>
        <w:autoSpaceDE w:val="0"/>
        <w:autoSpaceDN w:val="0"/>
        <w:spacing w:after="0" w:line="240" w:lineRule="auto"/>
        <w:ind w:left="1860" w:hanging="420"/>
        <w:contextualSpacing/>
        <w:rPr>
          <w:ins w:id="9173" w:author="Sustainable Forestry Initiative [2]" w:date="2020-03-29T14:40:00Z"/>
          <w:rFonts w:eastAsia="Calibri"/>
          <w:lang w:val="en-GB" w:eastAsia="en-GB" w:bidi="en-GB"/>
        </w:rPr>
      </w:pPr>
      <w:ins w:id="9174" w:author="Sustainable Forestry Initiative [2]" w:date="2020-03-29T14:40:00Z">
        <w:r w:rsidRPr="009C31EF">
          <w:rPr>
            <w:rFonts w:eastAsia="Calibri"/>
            <w:lang w:val="en-GB" w:eastAsia="en-GB" w:bidi="en-GB"/>
          </w:rPr>
          <w:t>opportunities for continual</w:t>
        </w:r>
        <w:r w:rsidRPr="009C31EF">
          <w:rPr>
            <w:rFonts w:eastAsia="Calibri"/>
            <w:spacing w:val="28"/>
            <w:lang w:val="en-GB" w:eastAsia="en-GB" w:bidi="en-GB"/>
          </w:rPr>
          <w:t xml:space="preserve"> </w:t>
        </w:r>
        <w:r w:rsidRPr="009C31EF">
          <w:rPr>
            <w:rFonts w:eastAsia="Calibri"/>
            <w:spacing w:val="2"/>
            <w:lang w:val="en-GB" w:eastAsia="en-GB" w:bidi="en-GB"/>
          </w:rPr>
          <w:t>improvement.</w:t>
        </w:r>
      </w:ins>
    </w:p>
    <w:p w14:paraId="799D7684" w14:textId="77777777" w:rsidR="009C31EF" w:rsidRPr="009C31EF" w:rsidRDefault="009C31EF" w:rsidP="009C31EF">
      <w:pPr>
        <w:widowControl w:val="0"/>
        <w:autoSpaceDE w:val="0"/>
        <w:autoSpaceDN w:val="0"/>
        <w:spacing w:before="6" w:after="0" w:line="240" w:lineRule="auto"/>
        <w:ind w:left="720"/>
        <w:rPr>
          <w:ins w:id="9175" w:author="Sustainable Forestry Initiative [2]" w:date="2020-03-29T14:40:00Z"/>
          <w:rFonts w:eastAsia="Calibri"/>
          <w:lang w:val="en-GB" w:eastAsia="en-GB" w:bidi="en-GB"/>
        </w:rPr>
      </w:pPr>
    </w:p>
    <w:p w14:paraId="28D8AF26" w14:textId="09478303" w:rsidR="009C31EF" w:rsidRPr="009C31EF" w:rsidRDefault="009C31EF" w:rsidP="0085197D">
      <w:pPr>
        <w:widowControl w:val="0"/>
        <w:numPr>
          <w:ilvl w:val="2"/>
          <w:numId w:val="78"/>
        </w:numPr>
        <w:tabs>
          <w:tab w:val="left" w:pos="833"/>
          <w:tab w:val="left" w:pos="834"/>
        </w:tabs>
        <w:autoSpaceDE w:val="0"/>
        <w:autoSpaceDN w:val="0"/>
        <w:spacing w:before="1" w:after="0" w:line="240" w:lineRule="auto"/>
        <w:ind w:left="1440"/>
        <w:contextualSpacing/>
        <w:rPr>
          <w:ins w:id="9176" w:author="Sustainable Forestry Initiative [2]" w:date="2020-03-29T14:40:00Z"/>
          <w:rFonts w:eastAsia="Calibri"/>
          <w:lang w:val="en-GB" w:eastAsia="en-GB" w:bidi="en-GB"/>
        </w:rPr>
      </w:pPr>
      <w:ins w:id="9177" w:author="Sustainable Forestry Initiative [2]" w:date="2020-03-29T14:40:00Z">
        <w:r w:rsidRPr="009C31EF">
          <w:rPr>
            <w:rFonts w:eastAsia="Calibri"/>
            <w:lang w:val="en-GB" w:eastAsia="en-GB" w:bidi="en-GB"/>
          </w:rPr>
          <w:t xml:space="preserve">The outputs of the management review shall include decisions related to continual improvement opportunities and any need for changes to the </w:t>
        </w:r>
        <w:r w:rsidRPr="009C31EF">
          <w:rPr>
            <w:rFonts w:eastAsia="Calibri"/>
            <w:i/>
            <w:iCs/>
            <w:lang w:val="en-GB" w:eastAsia="en-GB" w:bidi="en-GB"/>
          </w:rPr>
          <w:t>group</w:t>
        </w:r>
      </w:ins>
      <w:ins w:id="9178" w:author="Sustainable Forestry Initiative [2]" w:date="2020-03-29T15:17:00Z">
        <w:r w:rsidRPr="009C31EF">
          <w:rPr>
            <w:rFonts w:eastAsia="Calibri"/>
            <w:i/>
            <w:iCs/>
            <w:lang w:val="en-GB" w:eastAsia="en-GB" w:bidi="en-GB"/>
          </w:rPr>
          <w:t xml:space="preserve"> certification organization’s</w:t>
        </w:r>
      </w:ins>
      <w:ins w:id="9179" w:author="Sustainable Forestry Initiative [2]" w:date="2020-03-29T14:40:00Z">
        <w:r w:rsidRPr="009C31EF">
          <w:rPr>
            <w:rFonts w:eastAsia="Calibri"/>
            <w:lang w:val="en-GB" w:eastAsia="en-GB" w:bidi="en-GB"/>
          </w:rPr>
          <w:t xml:space="preserve"> management system.</w:t>
        </w:r>
      </w:ins>
    </w:p>
    <w:p w14:paraId="1BC40EC3" w14:textId="77777777" w:rsidR="009C31EF" w:rsidRPr="009C31EF" w:rsidRDefault="009C31EF" w:rsidP="009C31EF">
      <w:pPr>
        <w:widowControl w:val="0"/>
        <w:tabs>
          <w:tab w:val="left" w:pos="833"/>
          <w:tab w:val="left" w:pos="834"/>
        </w:tabs>
        <w:autoSpaceDE w:val="0"/>
        <w:autoSpaceDN w:val="0"/>
        <w:spacing w:before="1" w:after="0" w:line="240" w:lineRule="auto"/>
        <w:ind w:left="1440"/>
        <w:contextualSpacing/>
        <w:rPr>
          <w:ins w:id="9180" w:author="Sustainable Forestry Initiative [2]" w:date="2020-03-29T14:40:00Z"/>
          <w:rFonts w:eastAsia="Calibri"/>
          <w:lang w:val="en-GB" w:eastAsia="en-GB" w:bidi="en-GB"/>
        </w:rPr>
      </w:pPr>
    </w:p>
    <w:p w14:paraId="4B770D08" w14:textId="07C132E8" w:rsidR="009C31EF" w:rsidRPr="009C31EF" w:rsidRDefault="009C31EF" w:rsidP="0085197D">
      <w:pPr>
        <w:widowControl w:val="0"/>
        <w:numPr>
          <w:ilvl w:val="2"/>
          <w:numId w:val="78"/>
        </w:numPr>
        <w:tabs>
          <w:tab w:val="left" w:pos="833"/>
          <w:tab w:val="left" w:pos="834"/>
        </w:tabs>
        <w:autoSpaceDE w:val="0"/>
        <w:autoSpaceDN w:val="0"/>
        <w:spacing w:before="1" w:after="0" w:line="240" w:lineRule="auto"/>
        <w:ind w:left="1440"/>
        <w:contextualSpacing/>
        <w:rPr>
          <w:ins w:id="9181" w:author="Sustainable Forestry Initiative [2]" w:date="2020-03-29T14:40:00Z"/>
          <w:rFonts w:eastAsia="Calibri"/>
          <w:lang w:val="en-GB" w:eastAsia="en-GB" w:bidi="en-GB"/>
        </w:rPr>
      </w:pPr>
      <w:ins w:id="9182" w:author="Sustainable Forestry Initiative [2]" w:date="2020-03-29T14:40:00Z">
        <w:r w:rsidRPr="009C31EF">
          <w:rPr>
            <w:rFonts w:eastAsia="Calibri"/>
            <w:lang w:val="en-GB" w:eastAsia="en-GB" w:bidi="en-GB"/>
          </w:rPr>
          <w:t xml:space="preserve">The </w:t>
        </w:r>
        <w:r w:rsidRPr="009C31EF">
          <w:rPr>
            <w:rFonts w:eastAsia="Calibri"/>
            <w:i/>
            <w:iCs/>
            <w:lang w:val="en-GB" w:eastAsia="en-GB" w:bidi="en-GB"/>
          </w:rPr>
          <w:t xml:space="preserve">group </w:t>
        </w:r>
      </w:ins>
      <w:ins w:id="9183" w:author="Sustainable Forestry Initiative [2]" w:date="2020-03-29T15:18:00Z">
        <w:r w:rsidRPr="009C31EF">
          <w:rPr>
            <w:rFonts w:eastAsia="Calibri"/>
            <w:i/>
            <w:iCs/>
            <w:lang w:val="en-GB" w:eastAsia="en-GB" w:bidi="en-GB"/>
          </w:rPr>
          <w:t xml:space="preserve">certification </w:t>
        </w:r>
      </w:ins>
      <w:ins w:id="9184" w:author="Sustainable Forestry Initiative [2]" w:date="2020-03-29T14:40:00Z">
        <w:r w:rsidRPr="009C31EF">
          <w:rPr>
            <w:rFonts w:eastAsia="Calibri"/>
            <w:i/>
            <w:iCs/>
            <w:lang w:val="en-GB" w:eastAsia="en-GB" w:bidi="en-GB"/>
          </w:rPr>
          <w:t>organi</w:t>
        </w:r>
      </w:ins>
      <w:ins w:id="9185" w:author="Sustainable Forestry Initiative [2]" w:date="2020-03-29T15:18:00Z">
        <w:r w:rsidRPr="009C31EF">
          <w:rPr>
            <w:rFonts w:eastAsia="Calibri"/>
            <w:i/>
            <w:iCs/>
            <w:lang w:val="en-GB" w:eastAsia="en-GB" w:bidi="en-GB"/>
          </w:rPr>
          <w:t>z</w:t>
        </w:r>
      </w:ins>
      <w:ins w:id="9186" w:author="Sustainable Forestry Initiative [2]" w:date="2020-03-29T14:40:00Z">
        <w:r w:rsidRPr="009C31EF">
          <w:rPr>
            <w:rFonts w:eastAsia="Calibri"/>
            <w:i/>
            <w:iCs/>
            <w:lang w:val="en-GB" w:eastAsia="en-GB" w:bidi="en-GB"/>
          </w:rPr>
          <w:t>ation</w:t>
        </w:r>
        <w:r w:rsidRPr="009C31EF">
          <w:rPr>
            <w:rFonts w:eastAsia="Calibri"/>
            <w:lang w:val="en-GB" w:eastAsia="en-GB" w:bidi="en-GB"/>
          </w:rPr>
          <w:t xml:space="preserve"> shall retain documented information as evidence of the results of management reviews.</w:t>
        </w:r>
      </w:ins>
    </w:p>
    <w:bookmarkEnd w:id="8889"/>
    <w:p w14:paraId="143192D5" w14:textId="5CE41797" w:rsidR="009C31EF" w:rsidRDefault="009C31EF" w:rsidP="00E13A1B">
      <w:pPr>
        <w:pStyle w:val="NoSpacing"/>
        <w:rPr>
          <w:ins w:id="9187" w:author="Sustainable Forestry Initiative [2]" w:date="2020-03-29T14:40:00Z"/>
          <w:color w:val="339966"/>
          <w:szCs w:val="28"/>
        </w:rPr>
      </w:pPr>
    </w:p>
    <w:p w14:paraId="3569F59D" w14:textId="589BC7BA" w:rsidR="009C31EF" w:rsidRDefault="009C31EF" w:rsidP="00E13A1B">
      <w:pPr>
        <w:pStyle w:val="NoSpacing"/>
        <w:rPr>
          <w:color w:val="339966"/>
          <w:szCs w:val="28"/>
        </w:rPr>
      </w:pPr>
    </w:p>
    <w:p w14:paraId="6B49FFD6" w14:textId="10E8A9B5" w:rsidR="009C31EF" w:rsidRDefault="009C31EF" w:rsidP="00E13A1B">
      <w:pPr>
        <w:pStyle w:val="NoSpacing"/>
        <w:rPr>
          <w:color w:val="339966"/>
          <w:szCs w:val="28"/>
        </w:rPr>
      </w:pPr>
    </w:p>
    <w:p w14:paraId="48C34D0F" w14:textId="07701D28" w:rsidR="009C31EF" w:rsidRDefault="009C31EF" w:rsidP="00E13A1B">
      <w:pPr>
        <w:pStyle w:val="NoSpacing"/>
        <w:rPr>
          <w:color w:val="339966"/>
          <w:szCs w:val="28"/>
        </w:rPr>
      </w:pPr>
    </w:p>
    <w:p w14:paraId="731B3FCD" w14:textId="776B851E" w:rsidR="009C31EF" w:rsidRDefault="009C31EF" w:rsidP="00E13A1B">
      <w:pPr>
        <w:pStyle w:val="NoSpacing"/>
        <w:rPr>
          <w:color w:val="339966"/>
          <w:szCs w:val="28"/>
        </w:rPr>
      </w:pPr>
    </w:p>
    <w:p w14:paraId="72DED498" w14:textId="698EBF6E" w:rsidR="009C31EF" w:rsidRDefault="009C31EF" w:rsidP="00E13A1B">
      <w:pPr>
        <w:pStyle w:val="NoSpacing"/>
        <w:rPr>
          <w:color w:val="339966"/>
          <w:szCs w:val="28"/>
        </w:rPr>
      </w:pPr>
    </w:p>
    <w:p w14:paraId="2452D4AD" w14:textId="18B5B20A" w:rsidR="009C31EF" w:rsidRDefault="009C31EF" w:rsidP="00E13A1B">
      <w:pPr>
        <w:pStyle w:val="NoSpacing"/>
        <w:rPr>
          <w:color w:val="339966"/>
          <w:szCs w:val="28"/>
        </w:rPr>
      </w:pPr>
    </w:p>
    <w:p w14:paraId="0D7BDE29" w14:textId="64068B08" w:rsidR="009C31EF" w:rsidRDefault="009C31EF" w:rsidP="00E13A1B">
      <w:pPr>
        <w:pStyle w:val="NoSpacing"/>
        <w:rPr>
          <w:color w:val="339966"/>
          <w:szCs w:val="28"/>
        </w:rPr>
      </w:pPr>
    </w:p>
    <w:p w14:paraId="6A109E53" w14:textId="1A96CFFD" w:rsidR="009C31EF" w:rsidRDefault="009C31EF" w:rsidP="00E13A1B">
      <w:pPr>
        <w:pStyle w:val="NoSpacing"/>
        <w:rPr>
          <w:color w:val="339966"/>
          <w:szCs w:val="28"/>
        </w:rPr>
      </w:pPr>
    </w:p>
    <w:p w14:paraId="26B5DDBA" w14:textId="2A07E09E" w:rsidR="009C31EF" w:rsidRDefault="009C31EF" w:rsidP="00E13A1B">
      <w:pPr>
        <w:pStyle w:val="NoSpacing"/>
        <w:rPr>
          <w:color w:val="339966"/>
          <w:szCs w:val="28"/>
        </w:rPr>
      </w:pPr>
    </w:p>
    <w:p w14:paraId="0B40E225" w14:textId="533069A0" w:rsidR="009C31EF" w:rsidRDefault="009C31EF" w:rsidP="00E13A1B">
      <w:pPr>
        <w:pStyle w:val="NoSpacing"/>
        <w:rPr>
          <w:color w:val="339966"/>
          <w:szCs w:val="28"/>
        </w:rPr>
      </w:pPr>
    </w:p>
    <w:p w14:paraId="03510435" w14:textId="561B1A01" w:rsidR="009C31EF" w:rsidRDefault="009C31EF" w:rsidP="00E13A1B">
      <w:pPr>
        <w:pStyle w:val="NoSpacing"/>
        <w:rPr>
          <w:color w:val="339966"/>
          <w:szCs w:val="28"/>
        </w:rPr>
      </w:pPr>
    </w:p>
    <w:p w14:paraId="68C16D68" w14:textId="5F8F25D7" w:rsidR="009C31EF" w:rsidRDefault="009C31EF" w:rsidP="00E13A1B">
      <w:pPr>
        <w:pStyle w:val="NoSpacing"/>
        <w:rPr>
          <w:color w:val="339966"/>
          <w:szCs w:val="28"/>
        </w:rPr>
      </w:pPr>
    </w:p>
    <w:p w14:paraId="11AB9B00" w14:textId="7F660612" w:rsidR="009C31EF" w:rsidRDefault="009C31EF" w:rsidP="00E13A1B">
      <w:pPr>
        <w:pStyle w:val="NoSpacing"/>
        <w:rPr>
          <w:color w:val="339966"/>
          <w:szCs w:val="28"/>
        </w:rPr>
      </w:pPr>
    </w:p>
    <w:p w14:paraId="0803CDCA" w14:textId="14FA6B91" w:rsidR="009C31EF" w:rsidRDefault="009C31EF" w:rsidP="00E13A1B">
      <w:pPr>
        <w:pStyle w:val="NoSpacing"/>
        <w:rPr>
          <w:color w:val="339966"/>
          <w:szCs w:val="28"/>
        </w:rPr>
      </w:pPr>
    </w:p>
    <w:p w14:paraId="65FD6175" w14:textId="44909FCB" w:rsidR="009C31EF" w:rsidRDefault="009C31EF" w:rsidP="00E13A1B">
      <w:pPr>
        <w:pStyle w:val="NoSpacing"/>
        <w:rPr>
          <w:color w:val="339966"/>
          <w:szCs w:val="28"/>
        </w:rPr>
      </w:pPr>
    </w:p>
    <w:p w14:paraId="7B4F03DD" w14:textId="21541C50" w:rsidR="009C31EF" w:rsidRDefault="009C31EF" w:rsidP="00E13A1B">
      <w:pPr>
        <w:pStyle w:val="NoSpacing"/>
        <w:rPr>
          <w:color w:val="339966"/>
          <w:szCs w:val="28"/>
        </w:rPr>
      </w:pPr>
    </w:p>
    <w:p w14:paraId="32CEF99D" w14:textId="494AB9A0" w:rsidR="009C31EF" w:rsidRDefault="009C31EF" w:rsidP="00E13A1B">
      <w:pPr>
        <w:pStyle w:val="NoSpacing"/>
        <w:rPr>
          <w:color w:val="339966"/>
          <w:szCs w:val="28"/>
        </w:rPr>
      </w:pPr>
    </w:p>
    <w:p w14:paraId="52C014CD" w14:textId="2DEAE8F8" w:rsidR="009C31EF" w:rsidRDefault="009C31EF" w:rsidP="00E13A1B">
      <w:pPr>
        <w:pStyle w:val="NoSpacing"/>
        <w:rPr>
          <w:color w:val="339966"/>
          <w:szCs w:val="28"/>
        </w:rPr>
      </w:pPr>
    </w:p>
    <w:p w14:paraId="27F84C89" w14:textId="7B9CE075" w:rsidR="009C31EF" w:rsidRDefault="009C31EF" w:rsidP="00E13A1B">
      <w:pPr>
        <w:pStyle w:val="NoSpacing"/>
        <w:rPr>
          <w:color w:val="339966"/>
          <w:szCs w:val="28"/>
        </w:rPr>
      </w:pPr>
    </w:p>
    <w:p w14:paraId="4C5BEDA7" w14:textId="7DB8F0F6" w:rsidR="009C31EF" w:rsidRDefault="009C31EF" w:rsidP="00E13A1B">
      <w:pPr>
        <w:pStyle w:val="NoSpacing"/>
        <w:rPr>
          <w:color w:val="339966"/>
          <w:szCs w:val="28"/>
        </w:rPr>
      </w:pPr>
    </w:p>
    <w:p w14:paraId="3B0110A4" w14:textId="32E84669" w:rsidR="009C31EF" w:rsidRDefault="009C31EF" w:rsidP="00E13A1B">
      <w:pPr>
        <w:pStyle w:val="NoSpacing"/>
        <w:rPr>
          <w:color w:val="339966"/>
          <w:szCs w:val="28"/>
        </w:rPr>
      </w:pPr>
    </w:p>
    <w:p w14:paraId="13E1F407" w14:textId="5E5B67C3" w:rsidR="009C31EF" w:rsidRDefault="009C31EF" w:rsidP="00E13A1B">
      <w:pPr>
        <w:pStyle w:val="NoSpacing"/>
        <w:rPr>
          <w:color w:val="339966"/>
          <w:szCs w:val="28"/>
        </w:rPr>
      </w:pPr>
    </w:p>
    <w:p w14:paraId="73A89F05" w14:textId="26E97456" w:rsidR="009C31EF" w:rsidRDefault="009C31EF" w:rsidP="00E13A1B">
      <w:pPr>
        <w:pStyle w:val="NoSpacing"/>
        <w:rPr>
          <w:color w:val="339966"/>
          <w:szCs w:val="28"/>
        </w:rPr>
      </w:pPr>
    </w:p>
    <w:p w14:paraId="6520C1E9" w14:textId="34BBEA1A" w:rsidR="009C31EF" w:rsidRDefault="009C31EF" w:rsidP="00E13A1B">
      <w:pPr>
        <w:pStyle w:val="NoSpacing"/>
        <w:rPr>
          <w:color w:val="339966"/>
          <w:szCs w:val="28"/>
        </w:rPr>
      </w:pPr>
    </w:p>
    <w:p w14:paraId="2810B4D9" w14:textId="77777777" w:rsidR="009C31EF" w:rsidRDefault="009C31EF" w:rsidP="00E13A1B">
      <w:pPr>
        <w:pStyle w:val="NoSpacing"/>
        <w:rPr>
          <w:ins w:id="9188" w:author="Sustainable Forestry Initiative [2]" w:date="2020-03-29T14:40:00Z"/>
          <w:color w:val="339966"/>
          <w:szCs w:val="28"/>
        </w:rPr>
      </w:pPr>
    </w:p>
    <w:p w14:paraId="6AD994D6" w14:textId="77777777" w:rsidR="009C31EF" w:rsidRPr="009C31EF" w:rsidRDefault="009C31EF" w:rsidP="009C31EF">
      <w:pPr>
        <w:spacing w:after="0" w:line="240" w:lineRule="auto"/>
        <w:jc w:val="center"/>
        <w:rPr>
          <w:rFonts w:eastAsia="Calibri" w:cs="Times New Roman"/>
          <w:b/>
          <w:sz w:val="28"/>
          <w:szCs w:val="28"/>
        </w:rPr>
      </w:pPr>
      <w:r w:rsidRPr="009C31EF">
        <w:rPr>
          <w:rFonts w:eastAsia="Calibri" w:cs="Times New Roman"/>
          <w:b/>
          <w:sz w:val="28"/>
          <w:szCs w:val="28"/>
        </w:rPr>
        <w:t xml:space="preserve">Appendix </w:t>
      </w:r>
      <w:ins w:id="9189" w:author="Sustainable Forestry Initiative [2]" w:date="2020-03-28T12:07:00Z">
        <w:r w:rsidRPr="009C31EF">
          <w:rPr>
            <w:rFonts w:eastAsia="Calibri" w:cs="Times New Roman"/>
            <w:b/>
            <w:sz w:val="28"/>
            <w:szCs w:val="28"/>
          </w:rPr>
          <w:t>3</w:t>
        </w:r>
      </w:ins>
      <w:del w:id="9190" w:author="Sustainable Forestry Initiative [2]" w:date="2020-03-28T12:07:00Z">
        <w:r w:rsidRPr="009C31EF" w:rsidDel="007B7DF3">
          <w:rPr>
            <w:rFonts w:eastAsia="Calibri" w:cs="Times New Roman"/>
            <w:b/>
            <w:sz w:val="28"/>
            <w:szCs w:val="28"/>
          </w:rPr>
          <w:delText>2</w:delText>
        </w:r>
      </w:del>
      <w:r w:rsidRPr="009C31EF">
        <w:rPr>
          <w:rFonts w:eastAsia="Calibri" w:cs="Times New Roman"/>
          <w:b/>
          <w:sz w:val="28"/>
          <w:szCs w:val="28"/>
        </w:rPr>
        <w:t xml:space="preserve">: </w:t>
      </w:r>
      <w:r w:rsidRPr="009C31EF">
        <w:rPr>
          <w:rFonts w:eastAsia="Calibri" w:cs="Times New Roman"/>
          <w:b/>
          <w:i/>
          <w:sz w:val="28"/>
          <w:szCs w:val="28"/>
        </w:rPr>
        <w:t xml:space="preserve">SFI </w:t>
      </w:r>
      <w:del w:id="9191" w:author="Sustainable Forestry Initiative" w:date="2020-03-10T09:19:00Z">
        <w:r w:rsidRPr="009C31EF" w:rsidDel="009E0F9F">
          <w:rPr>
            <w:rFonts w:eastAsia="Calibri" w:cs="Times New Roman"/>
            <w:b/>
            <w:sz w:val="28"/>
            <w:szCs w:val="28"/>
          </w:rPr>
          <w:delText>Chain-of-Custody</w:delText>
        </w:r>
      </w:del>
      <w:r w:rsidRPr="009C31EF">
        <w:rPr>
          <w:rFonts w:eastAsia="Calibri" w:cs="Times New Roman"/>
          <w:b/>
          <w:sz w:val="28"/>
          <w:szCs w:val="28"/>
        </w:rPr>
        <w:t xml:space="preserve"> Certificate Requirements</w:t>
      </w:r>
    </w:p>
    <w:p w14:paraId="382FBEDE" w14:textId="77777777" w:rsidR="009C31EF" w:rsidRPr="009C31EF" w:rsidRDefault="009C31EF" w:rsidP="009C31EF">
      <w:pPr>
        <w:spacing w:after="0" w:line="240" w:lineRule="auto"/>
        <w:jc w:val="center"/>
        <w:rPr>
          <w:rFonts w:eastAsia="Calibri" w:cs="Times New Roman"/>
          <w:b/>
        </w:rPr>
      </w:pPr>
      <w:r w:rsidRPr="009C31EF">
        <w:rPr>
          <w:rFonts w:eastAsia="Calibri" w:cs="Times New Roman"/>
          <w:b/>
        </w:rPr>
        <w:t>(Informative)</w:t>
      </w:r>
    </w:p>
    <w:p w14:paraId="1ABA1E7F" w14:textId="77777777" w:rsidR="009C31EF" w:rsidRPr="009C31EF" w:rsidRDefault="009C31EF" w:rsidP="009C31EF">
      <w:pPr>
        <w:spacing w:after="0" w:line="240" w:lineRule="auto"/>
        <w:jc w:val="center"/>
        <w:rPr>
          <w:rFonts w:eastAsia="Calibri" w:cs="Times New Roman"/>
          <w:b/>
          <w:sz w:val="28"/>
          <w:szCs w:val="28"/>
        </w:rPr>
      </w:pPr>
    </w:p>
    <w:p w14:paraId="7130AB6D" w14:textId="25D9C0CF" w:rsidR="009C31EF" w:rsidRPr="009C31EF" w:rsidRDefault="009C31EF" w:rsidP="009C31EF">
      <w:pPr>
        <w:spacing w:after="0" w:line="240" w:lineRule="auto"/>
        <w:ind w:left="720" w:hanging="720"/>
        <w:rPr>
          <w:rFonts w:eastAsia="Calibri" w:cs="Times New Roman"/>
        </w:rPr>
      </w:pPr>
      <w:r w:rsidRPr="009C31EF">
        <w:rPr>
          <w:rFonts w:eastAsia="Calibri" w:cs="Times New Roman"/>
          <w:b/>
        </w:rPr>
        <w:t xml:space="preserve">1.  </w:t>
      </w:r>
      <w:r w:rsidRPr="009C31EF">
        <w:rPr>
          <w:rFonts w:eastAsia="Calibri" w:cs="Times New Roman"/>
          <w:b/>
        </w:rPr>
        <w:tab/>
        <w:t>Certificate Statement:</w:t>
      </w:r>
      <w:r w:rsidRPr="009C31EF">
        <w:rPr>
          <w:rFonts w:eastAsia="Calibri" w:cs="Times New Roman"/>
        </w:rPr>
        <w:t xml:space="preserve"> The X company or facility has been independently certified by Y, an </w:t>
      </w:r>
      <w:r w:rsidRPr="009C31EF">
        <w:rPr>
          <w:rFonts w:eastAsia="Calibri" w:cs="Times New Roman"/>
          <w:i/>
          <w:iCs/>
        </w:rPr>
        <w:t>SFI certification</w:t>
      </w:r>
      <w:r w:rsidRPr="009C31EF">
        <w:rPr>
          <w:rFonts w:eastAsia="Calibri" w:cs="Times New Roman"/>
          <w:i/>
        </w:rPr>
        <w:t xml:space="preserve"> body</w:t>
      </w:r>
      <w:r w:rsidRPr="009C31EF">
        <w:rPr>
          <w:rFonts w:eastAsia="Calibri" w:cs="Times New Roman"/>
        </w:rPr>
        <w:t xml:space="preserve"> accredited to perform </w:t>
      </w:r>
      <w:r w:rsidRPr="009C31EF">
        <w:rPr>
          <w:rFonts w:eastAsia="Calibri" w:cs="Times New Roman"/>
          <w:i/>
        </w:rPr>
        <w:t>SFI program</w:t>
      </w:r>
      <w:r w:rsidRPr="009C31EF">
        <w:rPr>
          <w:rFonts w:eastAsia="Calibri" w:cs="Times New Roman"/>
        </w:rPr>
        <w:t xml:space="preserve"> audits that conform to the </w:t>
      </w:r>
      <w:r w:rsidRPr="009C31EF">
        <w:rPr>
          <w:rFonts w:eastAsia="Calibri" w:cs="Times New Roman"/>
          <w:i/>
        </w:rPr>
        <w:t xml:space="preserve">SFI </w:t>
      </w:r>
      <w:del w:id="9192" w:author="Sustainable Forestry Initiative [2]" w:date="2020-04-05T13:49:00Z">
        <w:r w:rsidRPr="009C31EF" w:rsidDel="0028473C">
          <w:rPr>
            <w:rFonts w:eastAsia="Calibri" w:cs="Times New Roman"/>
            <w:i/>
          </w:rPr>
          <w:delText>2015-2019</w:delText>
        </w:r>
      </w:del>
      <w:ins w:id="9193" w:author="Sustainable Forestry Initiative [2]" w:date="2020-04-05T13:49:00Z">
        <w:r w:rsidR="0028473C">
          <w:rPr>
            <w:rFonts w:eastAsia="Calibri" w:cs="Times New Roman"/>
            <w:i/>
          </w:rPr>
          <w:t>2022</w:t>
        </w:r>
      </w:ins>
      <w:r w:rsidRPr="009C31EF">
        <w:rPr>
          <w:rFonts w:eastAsia="Calibri" w:cs="Times New Roman"/>
          <w:i/>
        </w:rPr>
        <w:t xml:space="preserve"> Chain-of-Custody Standard</w:t>
      </w:r>
      <w:r w:rsidRPr="009C31EF">
        <w:rPr>
          <w:rFonts w:eastAsia="Calibri" w:cs="Times New Roman"/>
        </w:rPr>
        <w:t>.</w:t>
      </w:r>
    </w:p>
    <w:p w14:paraId="732D64C3" w14:textId="77777777" w:rsidR="009C31EF" w:rsidRPr="009C31EF" w:rsidRDefault="009C31EF" w:rsidP="009C31EF">
      <w:pPr>
        <w:spacing w:after="0" w:line="240" w:lineRule="auto"/>
        <w:ind w:left="720" w:hanging="720"/>
        <w:rPr>
          <w:rFonts w:eastAsia="Calibri" w:cs="Times New Roman"/>
        </w:rPr>
      </w:pPr>
    </w:p>
    <w:p w14:paraId="2F7F89E6" w14:textId="2349562C" w:rsidR="009C31EF" w:rsidRPr="009C31EF" w:rsidRDefault="009C31EF" w:rsidP="009C31EF">
      <w:pPr>
        <w:spacing w:after="0" w:line="240" w:lineRule="auto"/>
        <w:ind w:left="720" w:hanging="720"/>
        <w:rPr>
          <w:rFonts w:eastAsia="Calibri" w:cs="Times New Roman"/>
        </w:rPr>
      </w:pPr>
      <w:r w:rsidRPr="009C31EF">
        <w:rPr>
          <w:rFonts w:eastAsia="Calibri" w:cs="Times New Roman"/>
          <w:b/>
        </w:rPr>
        <w:t xml:space="preserve">2.  </w:t>
      </w:r>
      <w:r w:rsidRPr="009C31EF">
        <w:rPr>
          <w:rFonts w:eastAsia="Calibri" w:cs="Times New Roman"/>
          <w:b/>
        </w:rPr>
        <w:tab/>
        <w:t>Certificate Meaning:</w:t>
      </w:r>
      <w:r w:rsidRPr="009C31EF">
        <w:rPr>
          <w:rFonts w:eastAsia="Calibri" w:cs="Times New Roman"/>
        </w:rPr>
        <w:t xml:space="preserve"> The certificate holder has been independently certified by an </w:t>
      </w:r>
      <w:r w:rsidRPr="009C31EF">
        <w:rPr>
          <w:rFonts w:eastAsia="Calibri" w:cs="Times New Roman"/>
          <w:i/>
          <w:iCs/>
        </w:rPr>
        <w:t xml:space="preserve">SFI </w:t>
      </w:r>
      <w:r w:rsidRPr="009C31EF">
        <w:rPr>
          <w:rFonts w:eastAsia="Calibri" w:cs="Times New Roman"/>
          <w:i/>
        </w:rPr>
        <w:t>certification body</w:t>
      </w:r>
      <w:r w:rsidRPr="009C31EF">
        <w:rPr>
          <w:rFonts w:eastAsia="Calibri" w:cs="Times New Roman"/>
        </w:rPr>
        <w:t xml:space="preserve"> accredited to perform audits to the</w:t>
      </w:r>
      <w:del w:id="9194" w:author="Sustainable Forestry Initiative" w:date="2020-03-10T10:00:00Z">
        <w:r w:rsidRPr="009C31EF" w:rsidDel="009E0F9F">
          <w:rPr>
            <w:rFonts w:eastAsia="Calibri" w:cs="Times New Roman"/>
          </w:rPr>
          <w:delText>,</w:delText>
        </w:r>
      </w:del>
      <w:r w:rsidRPr="009C31EF">
        <w:rPr>
          <w:rFonts w:eastAsia="Calibri" w:cs="Times New Roman"/>
        </w:rPr>
        <w:t xml:space="preserve"> </w:t>
      </w:r>
      <w:r w:rsidRPr="009C31EF">
        <w:rPr>
          <w:rFonts w:eastAsia="Calibri" w:cs="Times New Roman"/>
          <w:i/>
          <w:iCs/>
        </w:rPr>
        <w:t>SFI 20</w:t>
      </w:r>
      <w:ins w:id="9195" w:author="Sustainable Forestry Initiative" w:date="2020-03-10T10:00:00Z">
        <w:r w:rsidRPr="009C31EF">
          <w:rPr>
            <w:rFonts w:eastAsia="Calibri" w:cs="Times New Roman"/>
            <w:i/>
            <w:iCs/>
          </w:rPr>
          <w:t>22</w:t>
        </w:r>
      </w:ins>
      <w:del w:id="9196" w:author="Sustainable Forestry Initiative" w:date="2020-03-10T10:00:00Z">
        <w:r w:rsidRPr="009C31EF" w:rsidDel="009E0F9F">
          <w:rPr>
            <w:rFonts w:eastAsia="Calibri" w:cs="Times New Roman"/>
            <w:i/>
            <w:iCs/>
          </w:rPr>
          <w:delText>15-2019</w:delText>
        </w:r>
      </w:del>
      <w:r w:rsidRPr="009C31EF">
        <w:rPr>
          <w:rFonts w:eastAsia="Calibri" w:cs="Times New Roman"/>
          <w:i/>
          <w:iCs/>
        </w:rPr>
        <w:t xml:space="preserve"> </w:t>
      </w:r>
      <w:ins w:id="9197" w:author="Sustainable Forestry Initiative" w:date="2020-03-10T10:00:00Z">
        <w:r w:rsidRPr="009C31EF">
          <w:rPr>
            <w:rFonts w:eastAsia="Calibri" w:cs="Times New Roman"/>
            <w:i/>
            <w:iCs/>
          </w:rPr>
          <w:t xml:space="preserve">Forest Management </w:t>
        </w:r>
      </w:ins>
      <w:ins w:id="9198" w:author="Sustainable Forestry Initiative" w:date="2020-03-10T10:01:00Z">
        <w:r w:rsidRPr="009C31EF">
          <w:rPr>
            <w:rFonts w:eastAsia="Calibri" w:cs="Times New Roman"/>
            <w:i/>
            <w:iCs/>
          </w:rPr>
          <w:t>Standard</w:t>
        </w:r>
      </w:ins>
      <w:ins w:id="9199" w:author="Sustainable Forestry Initiative" w:date="2020-03-10T10:00:00Z">
        <w:r w:rsidRPr="009C31EF">
          <w:rPr>
            <w:rFonts w:eastAsia="Calibri" w:cs="Times New Roman"/>
            <w:i/>
            <w:iCs/>
          </w:rPr>
          <w:t xml:space="preserve">, the SFI 2022 Fiber Sourcing </w:t>
        </w:r>
      </w:ins>
      <w:ins w:id="9200" w:author="Sustainable Forestry Initiative" w:date="2020-03-10T10:01:00Z">
        <w:r w:rsidRPr="009C31EF">
          <w:rPr>
            <w:rFonts w:eastAsia="Calibri" w:cs="Times New Roman"/>
            <w:i/>
            <w:iCs/>
          </w:rPr>
          <w:t>Standard</w:t>
        </w:r>
      </w:ins>
      <w:ins w:id="9201" w:author="Sustainable Forestry Initiative" w:date="2020-03-10T10:00:00Z">
        <w:r w:rsidRPr="009C31EF">
          <w:rPr>
            <w:rFonts w:eastAsia="Calibri" w:cs="Times New Roman"/>
            <w:i/>
            <w:iCs/>
          </w:rPr>
          <w:t>,</w:t>
        </w:r>
      </w:ins>
      <w:ins w:id="9202" w:author="Sustainable Forestry Initiative" w:date="2020-03-10T10:01:00Z">
        <w:r w:rsidRPr="009C31EF">
          <w:rPr>
            <w:rFonts w:eastAsia="Calibri" w:cs="Times New Roman"/>
            <w:i/>
            <w:iCs/>
          </w:rPr>
          <w:t xml:space="preserve"> the SFI 2022</w:t>
        </w:r>
      </w:ins>
      <w:ins w:id="9203" w:author="Sustainable Forestry Initiative" w:date="2020-03-10T10:00:00Z">
        <w:r w:rsidRPr="009C31EF">
          <w:rPr>
            <w:rFonts w:eastAsia="Calibri" w:cs="Times New Roman"/>
            <w:i/>
            <w:iCs/>
          </w:rPr>
          <w:t xml:space="preserve"> </w:t>
        </w:r>
      </w:ins>
      <w:r w:rsidRPr="009C31EF">
        <w:rPr>
          <w:rFonts w:eastAsia="Calibri" w:cs="Times New Roman"/>
          <w:i/>
          <w:iCs/>
        </w:rPr>
        <w:t>Chain</w:t>
      </w:r>
      <w:r>
        <w:rPr>
          <w:rFonts w:eastAsia="Calibri" w:cs="Times New Roman"/>
          <w:i/>
          <w:iCs/>
        </w:rPr>
        <w:t xml:space="preserve"> </w:t>
      </w:r>
      <w:r w:rsidRPr="009C31EF">
        <w:rPr>
          <w:rFonts w:eastAsia="Calibri" w:cs="Times New Roman"/>
          <w:i/>
          <w:iCs/>
        </w:rPr>
        <w:t>of</w:t>
      </w:r>
      <w:r>
        <w:rPr>
          <w:rFonts w:eastAsia="Calibri" w:cs="Times New Roman"/>
          <w:i/>
          <w:iCs/>
        </w:rPr>
        <w:t xml:space="preserve"> </w:t>
      </w:r>
      <w:r w:rsidRPr="009C31EF">
        <w:rPr>
          <w:rFonts w:eastAsia="Calibri" w:cs="Times New Roman"/>
          <w:i/>
          <w:iCs/>
        </w:rPr>
        <w:t xml:space="preserve">Custody Standard </w:t>
      </w:r>
      <w:r>
        <w:rPr>
          <w:rFonts w:eastAsia="Calibri" w:cs="Times New Roman"/>
          <w:i/>
          <w:iCs/>
        </w:rPr>
        <w:t xml:space="preserve">or </w:t>
      </w:r>
      <w:ins w:id="9204" w:author="Sustainable Forestry Initiative" w:date="2020-03-10T10:00:00Z">
        <w:r w:rsidRPr="009C31EF">
          <w:rPr>
            <w:rFonts w:eastAsia="Calibri" w:cs="Times New Roman"/>
            <w:i/>
            <w:iCs/>
          </w:rPr>
          <w:t xml:space="preserve">the SFI 2022 </w:t>
        </w:r>
      </w:ins>
      <w:ins w:id="9205" w:author="Sustainable Forestry Initiative" w:date="2020-03-10T10:01:00Z">
        <w:r w:rsidRPr="009C31EF">
          <w:rPr>
            <w:rFonts w:eastAsia="Calibri" w:cs="Times New Roman"/>
            <w:i/>
            <w:iCs/>
          </w:rPr>
          <w:t>Certified</w:t>
        </w:r>
      </w:ins>
      <w:ins w:id="9206" w:author="Sustainable Forestry Initiative" w:date="2020-03-10T10:00:00Z">
        <w:r w:rsidRPr="009C31EF">
          <w:rPr>
            <w:rFonts w:eastAsia="Calibri" w:cs="Times New Roman"/>
            <w:i/>
            <w:iCs/>
          </w:rPr>
          <w:t xml:space="preserve"> Sourcing</w:t>
        </w:r>
      </w:ins>
      <w:ins w:id="9207" w:author="Sustainable Forestry Initiative [2]" w:date="2020-03-29T14:42:00Z">
        <w:r>
          <w:rPr>
            <w:rFonts w:eastAsia="Calibri" w:cs="Times New Roman"/>
            <w:i/>
            <w:iCs/>
          </w:rPr>
          <w:t xml:space="preserve"> Label and Claims </w:t>
        </w:r>
      </w:ins>
      <w:ins w:id="9208" w:author="Sustainable Forestry Initiative" w:date="2020-03-10T10:01:00Z">
        <w:r w:rsidRPr="009C31EF">
          <w:rPr>
            <w:rFonts w:eastAsia="Calibri" w:cs="Times New Roman"/>
            <w:i/>
            <w:iCs/>
          </w:rPr>
          <w:t>Standard</w:t>
        </w:r>
      </w:ins>
      <w:r w:rsidRPr="009C31EF">
        <w:rPr>
          <w:rFonts w:eastAsia="Calibri" w:cs="Times New Roman"/>
          <w:iCs/>
        </w:rPr>
        <w:t>,</w:t>
      </w:r>
      <w:r w:rsidRPr="009C31EF">
        <w:rPr>
          <w:rFonts w:eastAsia="Calibri" w:cs="Times New Roman"/>
        </w:rPr>
        <w:t xml:space="preserve"> and has received a license from the </w:t>
      </w:r>
      <w:r w:rsidRPr="009C31EF">
        <w:rPr>
          <w:rFonts w:eastAsia="Calibri" w:cs="Times New Roman"/>
          <w:i/>
        </w:rPr>
        <w:t xml:space="preserve">SFI </w:t>
      </w:r>
      <w:r w:rsidRPr="009C31EF">
        <w:rPr>
          <w:rFonts w:eastAsia="Calibri" w:cs="Times New Roman"/>
          <w:i/>
          <w:iCs/>
        </w:rPr>
        <w:t>Office of Label Use and Licensing</w:t>
      </w:r>
      <w:r w:rsidRPr="009C31EF">
        <w:rPr>
          <w:rFonts w:eastAsia="Calibri" w:cs="Times New Roman"/>
        </w:rPr>
        <w:t xml:space="preserve"> authorizing use of the </w:t>
      </w:r>
      <w:r w:rsidRPr="009C31EF">
        <w:rPr>
          <w:rFonts w:eastAsia="Calibri" w:cs="Times New Roman"/>
          <w:i/>
        </w:rPr>
        <w:t xml:space="preserve">SFI </w:t>
      </w:r>
      <w:ins w:id="9209" w:author="Sustainable Forestry Initiative" w:date="2020-03-10T10:02:00Z">
        <w:r w:rsidRPr="009C31EF">
          <w:rPr>
            <w:rFonts w:eastAsia="Calibri" w:cs="Times New Roman"/>
            <w:iCs/>
          </w:rPr>
          <w:t>trademark</w:t>
        </w:r>
      </w:ins>
      <w:ins w:id="9210" w:author="Sustainable Forestry Initiative" w:date="2020-03-10T10:03:00Z">
        <w:r w:rsidRPr="009C31EF">
          <w:rPr>
            <w:rFonts w:eastAsia="Calibri" w:cs="Times New Roman"/>
            <w:iCs/>
          </w:rPr>
          <w:t>.</w:t>
        </w:r>
      </w:ins>
      <w:del w:id="9211" w:author="Sustainable Forestry Initiative" w:date="2020-03-10T10:02:00Z">
        <w:r w:rsidRPr="009C31EF" w:rsidDel="009E0F9F">
          <w:rPr>
            <w:rFonts w:eastAsia="Calibri" w:cs="Times New Roman"/>
          </w:rPr>
          <w:delText>service</w:delText>
        </w:r>
      </w:del>
      <w:r w:rsidRPr="009C31EF">
        <w:rPr>
          <w:rFonts w:eastAsia="Calibri" w:cs="Times New Roman"/>
        </w:rPr>
        <w:t xml:space="preserve"> </w:t>
      </w:r>
      <w:del w:id="9212" w:author="Sustainable Forestry Initiative" w:date="2020-03-10T10:03:00Z">
        <w:r w:rsidRPr="009C31EF" w:rsidDel="009E0F9F">
          <w:rPr>
            <w:rFonts w:eastAsia="Calibri" w:cs="Times New Roman"/>
          </w:rPr>
          <w:delText>marks.</w:delText>
        </w:r>
      </w:del>
    </w:p>
    <w:p w14:paraId="4AD9F62D" w14:textId="77777777" w:rsidR="009C31EF" w:rsidRPr="009C31EF" w:rsidRDefault="009C31EF" w:rsidP="009C31EF">
      <w:pPr>
        <w:spacing w:after="0" w:line="240" w:lineRule="auto"/>
        <w:ind w:left="720" w:hanging="720"/>
        <w:rPr>
          <w:rFonts w:eastAsia="Calibri" w:cs="Times New Roman"/>
        </w:rPr>
      </w:pPr>
    </w:p>
    <w:p w14:paraId="26C5E9FA" w14:textId="77777777" w:rsidR="009C31EF" w:rsidRPr="009C31EF" w:rsidRDefault="009C31EF" w:rsidP="009C31EF">
      <w:pPr>
        <w:spacing w:after="0" w:line="240" w:lineRule="auto"/>
        <w:ind w:left="720" w:hanging="720"/>
        <w:rPr>
          <w:rFonts w:eastAsia="Calibri" w:cs="Times New Roman"/>
        </w:rPr>
      </w:pPr>
      <w:ins w:id="9213" w:author="Sustainable Forestry Initiative" w:date="2020-03-10T10:13:00Z">
        <w:r w:rsidRPr="009C31EF">
          <w:rPr>
            <w:rFonts w:eastAsia="Calibri" w:cs="Times New Roman"/>
            <w:b/>
          </w:rPr>
          <w:t>3</w:t>
        </w:r>
      </w:ins>
      <w:del w:id="9214" w:author="Sustainable Forestry Initiative" w:date="2020-03-10T10:13:00Z">
        <w:r w:rsidRPr="009C31EF" w:rsidDel="009E0F9F">
          <w:rPr>
            <w:rFonts w:eastAsia="Calibri" w:cs="Times New Roman"/>
            <w:b/>
          </w:rPr>
          <w:delText>2.1</w:delText>
        </w:r>
      </w:del>
      <w:r w:rsidRPr="009C31EF">
        <w:rPr>
          <w:rFonts w:eastAsia="Calibri" w:cs="Times New Roman"/>
          <w:b/>
        </w:rPr>
        <w:t xml:space="preserve"> </w:t>
      </w:r>
      <w:r w:rsidRPr="009C31EF">
        <w:rPr>
          <w:rFonts w:eastAsia="Calibri" w:cs="Times New Roman"/>
          <w:b/>
        </w:rPr>
        <w:tab/>
        <w:t>Certificate Content:</w:t>
      </w:r>
      <w:r w:rsidRPr="009C31EF">
        <w:rPr>
          <w:rFonts w:eastAsia="Calibri" w:cs="Times New Roman"/>
        </w:rPr>
        <w:t xml:space="preserve"> All </w:t>
      </w:r>
      <w:r w:rsidRPr="009C31EF">
        <w:rPr>
          <w:rFonts w:eastAsia="Calibri" w:cs="Times New Roman"/>
          <w:i/>
        </w:rPr>
        <w:t xml:space="preserve">SFI </w:t>
      </w:r>
      <w:del w:id="9215" w:author="Sustainable Forestry Initiative" w:date="2020-03-10T10:05:00Z">
        <w:r w:rsidRPr="009C31EF" w:rsidDel="009E0F9F">
          <w:rPr>
            <w:rFonts w:eastAsia="Calibri" w:cs="Times New Roman"/>
          </w:rPr>
          <w:delText>chain-of-custody</w:delText>
        </w:r>
      </w:del>
      <w:r w:rsidRPr="009C31EF">
        <w:rPr>
          <w:rFonts w:eastAsia="Calibri" w:cs="Times New Roman"/>
        </w:rPr>
        <w:t xml:space="preserve"> certificates shall have the following information, at a minimum, on the certificate:</w:t>
      </w:r>
    </w:p>
    <w:p w14:paraId="11ADD631" w14:textId="77777777" w:rsidR="009C31EF" w:rsidRPr="009C31EF" w:rsidRDefault="009C31EF" w:rsidP="009C31EF">
      <w:pPr>
        <w:spacing w:after="0" w:line="240" w:lineRule="auto"/>
        <w:ind w:left="1440" w:hanging="720"/>
        <w:rPr>
          <w:rFonts w:eastAsia="Calibri" w:cs="Times New Roman"/>
        </w:rPr>
      </w:pPr>
    </w:p>
    <w:p w14:paraId="54FEDC62" w14:textId="77777777" w:rsidR="009C31EF" w:rsidRPr="009C31EF" w:rsidDel="009E0F9F" w:rsidRDefault="009C31EF" w:rsidP="009C31EF">
      <w:pPr>
        <w:ind w:left="1418" w:hanging="698"/>
        <w:rPr>
          <w:del w:id="9216" w:author="Sustainable Forestry Initiative" w:date="2020-03-10T10:09:00Z"/>
          <w:rFonts w:eastAsia="Calibri"/>
        </w:rPr>
      </w:pPr>
      <w:r w:rsidRPr="009C31EF">
        <w:rPr>
          <w:rFonts w:eastAsia="Calibri" w:cs="Times New Roman"/>
        </w:rPr>
        <w:t xml:space="preserve">a. </w:t>
      </w:r>
      <w:r w:rsidRPr="009C31EF">
        <w:rPr>
          <w:rFonts w:eastAsia="Calibri" w:cs="Times New Roman"/>
        </w:rPr>
        <w:tab/>
      </w:r>
      <w:ins w:id="9217" w:author="Sustainable Forestry Initiative" w:date="2020-03-10T12:40:00Z">
        <w:r w:rsidRPr="009C31EF">
          <w:rPr>
            <w:rFonts w:eastAsia="Calibri" w:cs="Times New Roman"/>
          </w:rPr>
          <w:t>c</w:t>
        </w:r>
      </w:ins>
      <w:ins w:id="9218" w:author="Sustainable Forestry Initiative" w:date="2020-03-10T10:15:00Z">
        <w:r w:rsidRPr="009C31EF">
          <w:rPr>
            <w:rFonts w:eastAsia="Calibri" w:cs="Times New Roman"/>
          </w:rPr>
          <w:t xml:space="preserve">ertificate </w:t>
        </w:r>
      </w:ins>
      <w:del w:id="9219" w:author="Sustainable Forestry Initiative" w:date="2020-03-10T10:15:00Z">
        <w:r w:rsidRPr="009C31EF" w:rsidDel="009E0F9F">
          <w:rPr>
            <w:rFonts w:eastAsia="Calibri" w:cs="Times New Roman"/>
          </w:rPr>
          <w:delText>Chain-of-custody</w:delText>
        </w:r>
      </w:del>
      <w:r w:rsidRPr="009C31EF">
        <w:rPr>
          <w:rFonts w:eastAsia="Calibri" w:cs="Times New Roman"/>
        </w:rPr>
        <w:t xml:space="preserve"> number: The numbering system will have a three-letter abbreviation of the </w:t>
      </w:r>
      <w:r w:rsidRPr="009C31EF">
        <w:rPr>
          <w:rFonts w:eastAsia="Calibri" w:cs="Times New Roman"/>
          <w:i/>
          <w:iCs/>
        </w:rPr>
        <w:t>SFI certification body’s</w:t>
      </w:r>
      <w:r w:rsidRPr="009C31EF">
        <w:rPr>
          <w:rFonts w:eastAsia="Calibri" w:cs="Times New Roman"/>
        </w:rPr>
        <w:t xml:space="preserve"> name, followed by “</w:t>
      </w:r>
      <w:ins w:id="9220" w:author="Sustainable Forestry Initiative" w:date="2020-03-10T10:06:00Z">
        <w:r w:rsidRPr="009C31EF">
          <w:rPr>
            <w:rFonts w:eastAsia="Calibri" w:cs="Times New Roman"/>
          </w:rPr>
          <w:t>SFIFM; SFIFS; SFICS or</w:t>
        </w:r>
      </w:ins>
      <w:ins w:id="9221" w:author="Sustainable Forestry Initiative" w:date="2020-03-10T10:07:00Z">
        <w:r w:rsidRPr="009C31EF">
          <w:rPr>
            <w:rFonts w:eastAsia="Calibri" w:cs="Times New Roman"/>
          </w:rPr>
          <w:t xml:space="preserve"> </w:t>
        </w:r>
      </w:ins>
      <w:r w:rsidRPr="009C31EF">
        <w:rPr>
          <w:rFonts w:eastAsia="Calibri" w:cs="Times New Roman"/>
        </w:rPr>
        <w:t xml:space="preserve">SFICOC,” followed by the </w:t>
      </w:r>
      <w:ins w:id="9222" w:author="Sustainable Forestry Initiative" w:date="2020-03-10T10:11:00Z">
        <w:r w:rsidRPr="009C31EF">
          <w:rPr>
            <w:rFonts w:eastAsia="Calibri" w:cs="Times New Roman"/>
          </w:rPr>
          <w:t>certification body</w:t>
        </w:r>
      </w:ins>
      <w:ins w:id="9223" w:author="Sustainable Forestry Initiative" w:date="2020-03-10T10:12:00Z">
        <w:r w:rsidRPr="009C31EF">
          <w:rPr>
            <w:rFonts w:eastAsia="Calibri" w:cs="Times New Roman"/>
          </w:rPr>
          <w:t xml:space="preserve"> identifier for that organization</w:t>
        </w:r>
      </w:ins>
      <w:del w:id="9224" w:author="Sustainable Forestry Initiative" w:date="2020-03-10T10:12:00Z">
        <w:r w:rsidRPr="009C31EF" w:rsidDel="009E0F9F">
          <w:rPr>
            <w:rFonts w:eastAsia="Calibri" w:cs="Times New Roman"/>
          </w:rPr>
          <w:delText>audit number</w:delText>
        </w:r>
      </w:del>
      <w:r w:rsidRPr="009C31EF">
        <w:rPr>
          <w:rFonts w:eastAsia="Calibri" w:cs="Times New Roman"/>
        </w:rPr>
        <w:t xml:space="preserve">. </w:t>
      </w:r>
      <w:del w:id="9225" w:author="Sustainable Forestry Initiative" w:date="2020-03-10T10:09:00Z">
        <w:r w:rsidRPr="009C31EF" w:rsidDel="009E0F9F">
          <w:rPr>
            <w:rFonts w:eastAsia="Calibri" w:cs="Times New Roman"/>
          </w:rPr>
          <w:delText xml:space="preserve">The audit number can be unique to the </w:delText>
        </w:r>
        <w:r w:rsidRPr="009C31EF" w:rsidDel="009E0F9F">
          <w:rPr>
            <w:rFonts w:eastAsia="Calibri" w:cs="Times New Roman"/>
            <w:i/>
            <w:iCs/>
          </w:rPr>
          <w:delText xml:space="preserve">SFI </w:delText>
        </w:r>
        <w:r w:rsidRPr="009C31EF" w:rsidDel="009E0F9F">
          <w:rPr>
            <w:rFonts w:eastAsia="Calibri"/>
            <w:i/>
            <w:iCs/>
          </w:rPr>
          <w:delText>certification body</w:delText>
        </w:r>
        <w:r w:rsidRPr="009C31EF" w:rsidDel="009E0F9F">
          <w:rPr>
            <w:rFonts w:eastAsia="Calibri"/>
          </w:rPr>
          <w:delText xml:space="preserve">. (Example for </w:delText>
        </w:r>
        <w:r w:rsidRPr="009C31EF" w:rsidDel="009E0F9F">
          <w:rPr>
            <w:rFonts w:eastAsia="Calibri"/>
            <w:i/>
            <w:iCs/>
          </w:rPr>
          <w:delText>certification body</w:delText>
        </w:r>
        <w:r w:rsidRPr="009C31EF" w:rsidDel="009E0F9F">
          <w:rPr>
            <w:rFonts w:eastAsia="Calibri"/>
          </w:rPr>
          <w:delText xml:space="preserve"> XYZ completing its 20</w:delText>
        </w:r>
        <w:r w:rsidRPr="009C31EF" w:rsidDel="009E0F9F">
          <w:rPr>
            <w:rFonts w:eastAsia="Calibri"/>
            <w:vertAlign w:val="superscript"/>
          </w:rPr>
          <w:delText>th</w:delText>
        </w:r>
        <w:r w:rsidRPr="009C31EF" w:rsidDel="009E0F9F">
          <w:rPr>
            <w:rFonts w:eastAsia="Calibri"/>
          </w:rPr>
          <w:delText xml:space="preserve"> chain–of-custody audit: XYZ-SFICOC-0020.)</w:delText>
        </w:r>
      </w:del>
    </w:p>
    <w:p w14:paraId="5059797C" w14:textId="77777777" w:rsidR="009C31EF" w:rsidRPr="009C31EF" w:rsidRDefault="009C31EF" w:rsidP="009C31EF">
      <w:pPr>
        <w:ind w:left="1418" w:hanging="698"/>
        <w:rPr>
          <w:ins w:id="9226" w:author="Sustainable Forestry Initiative" w:date="2020-03-10T12:22:00Z"/>
          <w:rFonts w:eastAsia="Calibri"/>
        </w:rPr>
      </w:pPr>
      <w:ins w:id="9227" w:author="Sustainable Forestry Initiative" w:date="2020-03-10T10:18:00Z">
        <w:r w:rsidRPr="009C31EF">
          <w:rPr>
            <w:rFonts w:eastAsia="Calibri"/>
          </w:rPr>
          <w:t xml:space="preserve">b. </w:t>
        </w:r>
        <w:r w:rsidRPr="009C31EF">
          <w:rPr>
            <w:rFonts w:eastAsia="Calibri"/>
          </w:rPr>
          <w:tab/>
          <w:t>scope of the certification granted</w:t>
        </w:r>
      </w:ins>
      <w:ins w:id="9228" w:author="Sustainable Forestry Initiative" w:date="2020-03-10T12:20:00Z">
        <w:r w:rsidRPr="009C31EF">
          <w:rPr>
            <w:rFonts w:eastAsia="Calibri"/>
          </w:rPr>
          <w:t xml:space="preserve"> including</w:t>
        </w:r>
      </w:ins>
      <w:ins w:id="9229" w:author="Sustainable Forestry Initiative" w:date="2020-03-10T12:21:00Z">
        <w:r w:rsidRPr="009C31EF">
          <w:rPr>
            <w:rFonts w:eastAsia="Calibri"/>
          </w:rPr>
          <w:t xml:space="preserve"> the standard</w:t>
        </w:r>
      </w:ins>
      <w:ins w:id="9230" w:author="Sustainable Forestry Initiative" w:date="2020-03-10T10:18:00Z">
        <w:r w:rsidRPr="009C31EF">
          <w:rPr>
            <w:rFonts w:eastAsia="Calibri"/>
          </w:rPr>
          <w:t>;</w:t>
        </w:r>
      </w:ins>
    </w:p>
    <w:p w14:paraId="13967ABE" w14:textId="77777777" w:rsidR="009C31EF" w:rsidRPr="009C31EF" w:rsidRDefault="009C31EF" w:rsidP="009C31EF">
      <w:pPr>
        <w:ind w:left="1418" w:hanging="840"/>
        <w:rPr>
          <w:ins w:id="9231" w:author="Sustainable Forestry Initiative" w:date="2020-03-10T12:38:00Z"/>
          <w:rFonts w:eastAsia="Calibri"/>
        </w:rPr>
      </w:pPr>
      <w:ins w:id="9232" w:author="Sustainable Forestry Initiative" w:date="2020-03-10T12:40:00Z">
        <w:r w:rsidRPr="009C31EF">
          <w:rPr>
            <w:rFonts w:eastAsia="Calibri"/>
          </w:rPr>
          <w:t xml:space="preserve">  </w:t>
        </w:r>
      </w:ins>
      <w:ins w:id="9233" w:author="Sustainable Forestry Initiative" w:date="2020-03-10T12:31:00Z">
        <w:r w:rsidRPr="009C31EF">
          <w:rPr>
            <w:rFonts w:eastAsia="Calibri"/>
          </w:rPr>
          <w:t xml:space="preserve">c. </w:t>
        </w:r>
      </w:ins>
      <w:ins w:id="9234" w:author="Sustainable Forestry Initiative" w:date="2020-03-10T12:40:00Z">
        <w:r w:rsidRPr="009C31EF">
          <w:rPr>
            <w:rFonts w:eastAsia="Calibri"/>
          </w:rPr>
          <w:tab/>
        </w:r>
      </w:ins>
      <w:ins w:id="9235" w:author="Sustainable Forestry Initiative" w:date="2020-03-10T12:31:00Z">
        <w:r w:rsidRPr="009C31EF">
          <w:rPr>
            <w:rFonts w:eastAsia="Calibri"/>
          </w:rPr>
          <w:t xml:space="preserve">for </w:t>
        </w:r>
      </w:ins>
      <w:ins w:id="9236" w:author="Sustainable Forestry Initiative" w:date="2020-03-10T12:32:00Z">
        <w:r w:rsidRPr="009C31EF">
          <w:rPr>
            <w:rFonts w:eastAsia="Calibri"/>
          </w:rPr>
          <w:t xml:space="preserve">SFI </w:t>
        </w:r>
      </w:ins>
      <w:ins w:id="9237" w:author="Sustainable Forestry Initiative" w:date="2020-03-10T12:39:00Z">
        <w:r w:rsidRPr="009C31EF">
          <w:rPr>
            <w:rFonts w:eastAsia="Calibri"/>
          </w:rPr>
          <w:t>Certified</w:t>
        </w:r>
      </w:ins>
      <w:ins w:id="9238" w:author="Sustainable Forestry Initiative" w:date="2020-03-10T12:32:00Z">
        <w:r w:rsidRPr="009C31EF">
          <w:rPr>
            <w:rFonts w:eastAsia="Calibri"/>
          </w:rPr>
          <w:t xml:space="preserve"> </w:t>
        </w:r>
      </w:ins>
      <w:ins w:id="9239" w:author="Sustainable Forestry Initiative" w:date="2020-03-10T12:40:00Z">
        <w:r w:rsidRPr="009C31EF">
          <w:rPr>
            <w:rFonts w:eastAsia="Calibri"/>
          </w:rPr>
          <w:t>Sourcing</w:t>
        </w:r>
      </w:ins>
      <w:ins w:id="9240" w:author="Sustainable Forestry Initiative" w:date="2020-03-10T12:32:00Z">
        <w:r w:rsidRPr="009C31EF">
          <w:rPr>
            <w:rFonts w:eastAsia="Calibri"/>
          </w:rPr>
          <w:t xml:space="preserve"> or Chain of </w:t>
        </w:r>
      </w:ins>
      <w:ins w:id="9241" w:author="Sustainable Forestry Initiative" w:date="2020-03-10T12:39:00Z">
        <w:r w:rsidRPr="009C31EF">
          <w:rPr>
            <w:rFonts w:eastAsia="Calibri"/>
          </w:rPr>
          <w:t>Custody</w:t>
        </w:r>
      </w:ins>
      <w:ins w:id="9242" w:author="Sustainable Forestry Initiative" w:date="2020-03-10T12:32:00Z">
        <w:r w:rsidRPr="009C31EF">
          <w:rPr>
            <w:rFonts w:eastAsia="Calibri"/>
          </w:rPr>
          <w:t xml:space="preserve"> certificates the certificate shall</w:t>
        </w:r>
      </w:ins>
      <w:ins w:id="9243" w:author="Sustainable Forestry Initiative" w:date="2020-03-10T12:38:00Z">
        <w:r w:rsidRPr="009C31EF">
          <w:rPr>
            <w:rFonts w:eastAsia="Calibri"/>
          </w:rPr>
          <w:t>:</w:t>
        </w:r>
      </w:ins>
    </w:p>
    <w:p w14:paraId="0EEF85B2" w14:textId="77777777" w:rsidR="009C31EF" w:rsidRPr="009C31EF" w:rsidRDefault="009C31EF" w:rsidP="009C31EF">
      <w:pPr>
        <w:spacing w:after="0"/>
        <w:ind w:left="2280" w:hanging="840"/>
        <w:rPr>
          <w:ins w:id="9244" w:author="Sustainable Forestry Initiative" w:date="2020-03-10T12:38:00Z"/>
          <w:rFonts w:eastAsia="Calibri"/>
        </w:rPr>
      </w:pPr>
      <w:ins w:id="9245" w:author="Sustainable Forestry Initiative" w:date="2020-03-10T12:38:00Z">
        <w:r w:rsidRPr="009C31EF">
          <w:rPr>
            <w:rFonts w:eastAsia="Calibri"/>
          </w:rPr>
          <w:t xml:space="preserve">i. </w:t>
        </w:r>
      </w:ins>
      <w:ins w:id="9246" w:author="Sustainable Forestry Initiative" w:date="2020-03-10T12:32:00Z">
        <w:r w:rsidRPr="009C31EF">
          <w:rPr>
            <w:rFonts w:eastAsia="Calibri"/>
          </w:rPr>
          <w:t xml:space="preserve">list </w:t>
        </w:r>
      </w:ins>
      <w:ins w:id="9247" w:author="Sustainable Forestry Initiative" w:date="2020-03-10T12:36:00Z">
        <w:r w:rsidRPr="009C31EF">
          <w:rPr>
            <w:rFonts w:eastAsia="Calibri"/>
          </w:rPr>
          <w:t>whether it is a</w:t>
        </w:r>
      </w:ins>
      <w:ins w:id="9248" w:author="Sustainable Forestry Initiative" w:date="2020-03-10T12:37:00Z">
        <w:r w:rsidRPr="009C31EF">
          <w:rPr>
            <w:rFonts w:eastAsia="Calibri"/>
          </w:rPr>
          <w:t>n</w:t>
        </w:r>
      </w:ins>
      <w:ins w:id="9249" w:author="Sustainable Forestry Initiative" w:date="2020-03-10T12:36:00Z">
        <w:r w:rsidRPr="009C31EF">
          <w:rPr>
            <w:rFonts w:eastAsia="Calibri"/>
          </w:rPr>
          <w:t xml:space="preserve"> individual</w:t>
        </w:r>
      </w:ins>
      <w:ins w:id="9250" w:author="Sustainable Forestry Initiative" w:date="2020-03-10T12:37:00Z">
        <w:r w:rsidRPr="009C31EF">
          <w:rPr>
            <w:rFonts w:eastAsia="Calibri"/>
          </w:rPr>
          <w:t xml:space="preserve">, multi-site or group certificate and </w:t>
        </w:r>
      </w:ins>
    </w:p>
    <w:p w14:paraId="15E8B9C2" w14:textId="77777777" w:rsidR="009C31EF" w:rsidRPr="009C31EF" w:rsidRDefault="009C31EF" w:rsidP="009C31EF">
      <w:pPr>
        <w:spacing w:after="0"/>
        <w:ind w:left="2280" w:hanging="840"/>
        <w:rPr>
          <w:ins w:id="9251" w:author="Sustainable Forestry Initiative" w:date="2020-03-10T12:42:00Z"/>
          <w:rFonts w:eastAsia="Calibri"/>
        </w:rPr>
      </w:pPr>
      <w:ins w:id="9252" w:author="Sustainable Forestry Initiative" w:date="2020-03-10T12:39:00Z">
        <w:r w:rsidRPr="009C31EF">
          <w:rPr>
            <w:rFonts w:eastAsia="Calibri"/>
          </w:rPr>
          <w:t xml:space="preserve">ii. the </w:t>
        </w:r>
      </w:ins>
      <w:ins w:id="9253" w:author="Sustainable Forestry Initiative" w:date="2020-03-10T12:37:00Z">
        <w:r w:rsidRPr="009C31EF">
          <w:rPr>
            <w:rFonts w:eastAsia="Calibri"/>
          </w:rPr>
          <w:t>products</w:t>
        </w:r>
      </w:ins>
      <w:ins w:id="9254" w:author="Sustainable Forestry Initiative" w:date="2020-03-10T12:39:00Z">
        <w:r w:rsidRPr="009C31EF">
          <w:rPr>
            <w:rFonts w:eastAsia="Calibri"/>
          </w:rPr>
          <w:t xml:space="preserve"> </w:t>
        </w:r>
      </w:ins>
      <w:ins w:id="9255" w:author="Sustainable Forestry Initiative" w:date="2020-03-10T12:37:00Z">
        <w:r w:rsidRPr="009C31EF">
          <w:rPr>
            <w:rFonts w:eastAsia="Calibri"/>
          </w:rPr>
          <w:t>cover</w:t>
        </w:r>
      </w:ins>
      <w:ins w:id="9256" w:author="Sustainable Forestry Initiative" w:date="2020-03-10T12:39:00Z">
        <w:r w:rsidRPr="009C31EF">
          <w:rPr>
            <w:rFonts w:eastAsia="Calibri"/>
          </w:rPr>
          <w:t xml:space="preserve">ed by the certificate </w:t>
        </w:r>
      </w:ins>
    </w:p>
    <w:p w14:paraId="1C2B14E1" w14:textId="77777777" w:rsidR="009C31EF" w:rsidRPr="009C31EF" w:rsidRDefault="009C31EF" w:rsidP="009C31EF">
      <w:pPr>
        <w:spacing w:after="0"/>
        <w:ind w:left="2280" w:hanging="840"/>
        <w:rPr>
          <w:ins w:id="9257" w:author="Sustainable Forestry Initiative" w:date="2020-03-10T12:22:00Z"/>
          <w:rFonts w:eastAsia="Calibri"/>
        </w:rPr>
      </w:pPr>
    </w:p>
    <w:p w14:paraId="3BCCC791" w14:textId="77777777" w:rsidR="009C31EF" w:rsidRPr="009C31EF" w:rsidRDefault="009C31EF" w:rsidP="009C31EF">
      <w:pPr>
        <w:autoSpaceDE w:val="0"/>
        <w:autoSpaceDN w:val="0"/>
        <w:adjustRightInd w:val="0"/>
        <w:spacing w:after="0" w:line="240" w:lineRule="auto"/>
        <w:ind w:left="1440" w:hanging="720"/>
        <w:rPr>
          <w:ins w:id="9258" w:author="Sustainable Forestry Initiative" w:date="2020-03-10T12:43:00Z"/>
          <w:rFonts w:eastAsia="Calibri"/>
        </w:rPr>
      </w:pPr>
      <w:ins w:id="9259" w:author="Sustainable Forestry Initiative" w:date="2020-03-10T12:41:00Z">
        <w:r w:rsidRPr="009C31EF">
          <w:rPr>
            <w:rFonts w:eastAsia="Calibri"/>
          </w:rPr>
          <w:t>d</w:t>
        </w:r>
      </w:ins>
      <w:ins w:id="9260" w:author="Sustainable Forestry Initiative" w:date="2020-03-10T12:22:00Z">
        <w:r w:rsidRPr="009C31EF">
          <w:rPr>
            <w:rFonts w:eastAsia="Calibri"/>
          </w:rPr>
          <w:t xml:space="preserve">. </w:t>
        </w:r>
        <w:r w:rsidRPr="009C31EF">
          <w:rPr>
            <w:rFonts w:eastAsia="Calibri"/>
          </w:rPr>
          <w:tab/>
          <w:t xml:space="preserve">date of </w:t>
        </w:r>
      </w:ins>
      <w:ins w:id="9261" w:author="Sustainable Forestry Initiative" w:date="2020-03-10T12:23:00Z">
        <w:r w:rsidRPr="009C31EF">
          <w:rPr>
            <w:rFonts w:eastAsia="Calibri"/>
          </w:rPr>
          <w:t xml:space="preserve">issuing </w:t>
        </w:r>
      </w:ins>
      <w:ins w:id="9262" w:author="Sustainable Forestry Initiative" w:date="2020-03-10T12:22:00Z">
        <w:r w:rsidRPr="009C31EF">
          <w:rPr>
            <w:rFonts w:eastAsia="Calibri"/>
          </w:rPr>
          <w:t>or renewing certificat</w:t>
        </w:r>
      </w:ins>
      <w:ins w:id="9263" w:author="Sustainable Forestry Initiative" w:date="2020-03-10T12:24:00Z">
        <w:r w:rsidRPr="009C31EF">
          <w:rPr>
            <w:rFonts w:eastAsia="Calibri"/>
          </w:rPr>
          <w:t xml:space="preserve">e </w:t>
        </w:r>
      </w:ins>
      <w:ins w:id="9264" w:author="Sustainable Forestry Initiative" w:date="2020-03-10T12:22:00Z">
        <w:r w:rsidRPr="009C31EF">
          <w:rPr>
            <w:rFonts w:eastAsia="Calibri"/>
          </w:rPr>
          <w:t>and the expiry date</w:t>
        </w:r>
      </w:ins>
      <w:ins w:id="9265" w:author="Sustainable Forestry Initiative" w:date="2020-03-10T12:24:00Z">
        <w:r w:rsidRPr="009C31EF">
          <w:rPr>
            <w:rFonts w:eastAsia="Calibri"/>
          </w:rPr>
          <w:t>.</w:t>
        </w:r>
      </w:ins>
      <w:ins w:id="9266" w:author="Sustainable Forestry Initiative" w:date="2020-03-10T12:22:00Z">
        <w:r w:rsidRPr="009C31EF">
          <w:rPr>
            <w:rFonts w:eastAsia="Calibri"/>
          </w:rPr>
          <w:t xml:space="preserve"> The </w:t>
        </w:r>
      </w:ins>
      <w:ins w:id="9267" w:author="Sustainable Forestry Initiative" w:date="2020-03-10T12:25:00Z">
        <w:r w:rsidRPr="009C31EF">
          <w:rPr>
            <w:rFonts w:eastAsia="Calibri"/>
          </w:rPr>
          <w:t xml:space="preserve">issue </w:t>
        </w:r>
      </w:ins>
      <w:ins w:id="9268" w:author="Sustainable Forestry Initiative" w:date="2020-03-10T12:22:00Z">
        <w:r w:rsidRPr="009C31EF">
          <w:rPr>
            <w:rFonts w:eastAsia="Calibri"/>
          </w:rPr>
          <w:t>date on a certificat</w:t>
        </w:r>
      </w:ins>
      <w:ins w:id="9269" w:author="Sustainable Forestry Initiative" w:date="2020-03-10T12:25:00Z">
        <w:r w:rsidRPr="009C31EF">
          <w:rPr>
            <w:rFonts w:eastAsia="Calibri"/>
          </w:rPr>
          <w:t>e</w:t>
        </w:r>
      </w:ins>
      <w:ins w:id="9270" w:author="Sustainable Forestry Initiative" w:date="2020-03-10T12:22:00Z">
        <w:r w:rsidRPr="009C31EF">
          <w:rPr>
            <w:rFonts w:eastAsia="Calibri"/>
          </w:rPr>
          <w:t xml:space="preserve"> shall not be before the date of</w:t>
        </w:r>
      </w:ins>
      <w:ins w:id="9271" w:author="Sustainable Forestry Initiative" w:date="2020-03-10T12:23:00Z">
        <w:r w:rsidRPr="009C31EF">
          <w:rPr>
            <w:rFonts w:eastAsia="Calibri"/>
          </w:rPr>
          <w:t xml:space="preserve"> </w:t>
        </w:r>
      </w:ins>
      <w:ins w:id="9272" w:author="Sustainable Forestry Initiative" w:date="2020-03-10T12:22:00Z">
        <w:r w:rsidRPr="009C31EF">
          <w:rPr>
            <w:rFonts w:eastAsia="Calibri"/>
          </w:rPr>
          <w:t>the certification decision</w:t>
        </w:r>
      </w:ins>
      <w:ins w:id="9273" w:author="Sustainable Forestry Initiative" w:date="2020-03-10T12:25:00Z">
        <w:r w:rsidRPr="009C31EF">
          <w:rPr>
            <w:rFonts w:eastAsia="Calibri"/>
          </w:rPr>
          <w:t>.</w:t>
        </w:r>
      </w:ins>
    </w:p>
    <w:p w14:paraId="3A10D89F" w14:textId="77777777" w:rsidR="009C31EF" w:rsidRPr="009C31EF" w:rsidRDefault="009C31EF" w:rsidP="009C31EF">
      <w:pPr>
        <w:autoSpaceDE w:val="0"/>
        <w:autoSpaceDN w:val="0"/>
        <w:adjustRightInd w:val="0"/>
        <w:spacing w:after="0" w:line="240" w:lineRule="auto"/>
        <w:ind w:left="1440" w:hanging="720"/>
        <w:rPr>
          <w:ins w:id="9274" w:author="Sustainable Forestry Initiative" w:date="2020-03-10T12:43:00Z"/>
          <w:rFonts w:eastAsia="Calibri"/>
        </w:rPr>
      </w:pPr>
    </w:p>
    <w:p w14:paraId="33532886" w14:textId="77777777" w:rsidR="009C31EF" w:rsidRPr="009C31EF" w:rsidRDefault="009C31EF" w:rsidP="009C31EF">
      <w:pPr>
        <w:autoSpaceDE w:val="0"/>
        <w:autoSpaceDN w:val="0"/>
        <w:adjustRightInd w:val="0"/>
        <w:spacing w:after="0" w:line="240" w:lineRule="auto"/>
        <w:ind w:left="1440" w:hanging="720"/>
        <w:rPr>
          <w:ins w:id="9275" w:author="Sustainable Forestry Initiative" w:date="2020-03-10T10:18:00Z"/>
          <w:rFonts w:eastAsia="Calibri"/>
        </w:rPr>
      </w:pPr>
      <w:ins w:id="9276" w:author="Sustainable Forestry Initiative" w:date="2020-03-10T12:43:00Z">
        <w:r w:rsidRPr="009C31EF">
          <w:rPr>
            <w:rFonts w:eastAsia="Calibri"/>
          </w:rPr>
          <w:t xml:space="preserve">e. </w:t>
        </w:r>
        <w:r w:rsidRPr="009C31EF">
          <w:rPr>
            <w:rFonts w:eastAsia="Calibri"/>
          </w:rPr>
          <w:tab/>
        </w:r>
      </w:ins>
      <w:ins w:id="9277" w:author="Sustainable Forestry Initiative" w:date="2020-03-10T12:45:00Z">
        <w:r w:rsidRPr="009C31EF">
          <w:rPr>
            <w:rFonts w:eastAsia="Calibri"/>
          </w:rPr>
          <w:t>w</w:t>
        </w:r>
      </w:ins>
      <w:ins w:id="9278" w:author="Sustainable Forestry Initiative" w:date="2020-03-10T12:43:00Z">
        <w:r w:rsidRPr="009C31EF">
          <w:rPr>
            <w:rFonts w:eastAsia="Calibri"/>
          </w:rPr>
          <w:t>here the</w:t>
        </w:r>
      </w:ins>
      <w:ins w:id="9279" w:author="Sustainable Forestry Initiative" w:date="2020-03-10T12:44:00Z">
        <w:r w:rsidRPr="009C31EF">
          <w:rPr>
            <w:rFonts w:eastAsia="Calibri"/>
          </w:rPr>
          <w:t xml:space="preserve"> </w:t>
        </w:r>
      </w:ins>
      <w:ins w:id="9280" w:author="Sustainable Forestry Initiative" w:date="2020-03-10T12:43:00Z">
        <w:r w:rsidRPr="009C31EF">
          <w:rPr>
            <w:rFonts w:eastAsia="Calibri"/>
          </w:rPr>
          <w:t>certificat</w:t>
        </w:r>
      </w:ins>
      <w:ins w:id="9281" w:author="Sustainable Forestry Initiative" w:date="2020-03-10T12:44:00Z">
        <w:r w:rsidRPr="009C31EF">
          <w:rPr>
            <w:rFonts w:eastAsia="Calibri"/>
          </w:rPr>
          <w:t xml:space="preserve">e </w:t>
        </w:r>
      </w:ins>
      <w:ins w:id="9282" w:author="Sustainable Forestry Initiative" w:date="2020-03-10T12:43:00Z">
        <w:r w:rsidRPr="009C31EF">
          <w:rPr>
            <w:rFonts w:eastAsia="Calibri"/>
          </w:rPr>
          <w:t>include</w:t>
        </w:r>
      </w:ins>
      <w:ins w:id="9283" w:author="Sustainable Forestry Initiative" w:date="2020-03-10T12:44:00Z">
        <w:r w:rsidRPr="009C31EF">
          <w:rPr>
            <w:rFonts w:eastAsia="Calibri"/>
          </w:rPr>
          <w:t xml:space="preserve">s </w:t>
        </w:r>
      </w:ins>
      <w:ins w:id="9284" w:author="Sustainable Forestry Initiative" w:date="2020-03-10T12:43:00Z">
        <w:r w:rsidRPr="009C31EF">
          <w:rPr>
            <w:rFonts w:eastAsia="Calibri"/>
          </w:rPr>
          <w:t>an appendix to the certificate, the certificate shall include a reference to the appendix, and the appendix shall be considered as part of the certificate and be provided whenever the certificate is requested.</w:t>
        </w:r>
      </w:ins>
    </w:p>
    <w:p w14:paraId="18467194" w14:textId="77777777" w:rsidR="009C31EF" w:rsidRPr="009C31EF" w:rsidRDefault="009C31EF" w:rsidP="009C31EF">
      <w:pPr>
        <w:spacing w:after="0" w:line="240" w:lineRule="auto"/>
        <w:ind w:left="1440"/>
        <w:contextualSpacing/>
        <w:rPr>
          <w:rFonts w:eastAsia="Calibri" w:cs="Times New Roman"/>
          <w:sz w:val="24"/>
          <w:szCs w:val="24"/>
        </w:rPr>
      </w:pPr>
    </w:p>
    <w:p w14:paraId="617FE686" w14:textId="77777777" w:rsidR="009C31EF" w:rsidRPr="009C31EF" w:rsidRDefault="009C31EF" w:rsidP="009C31EF">
      <w:pPr>
        <w:spacing w:after="0" w:line="240" w:lineRule="auto"/>
        <w:ind w:left="1440" w:hanging="720"/>
        <w:rPr>
          <w:rFonts w:eastAsia="Calibri" w:cs="Times New Roman"/>
        </w:rPr>
      </w:pPr>
      <w:ins w:id="9285" w:author="Sustainable Forestry Initiative" w:date="2020-03-10T12:46:00Z">
        <w:r w:rsidRPr="009C31EF">
          <w:rPr>
            <w:rFonts w:eastAsia="Calibri" w:cs="Times New Roman"/>
          </w:rPr>
          <w:t>f</w:t>
        </w:r>
      </w:ins>
      <w:del w:id="9286" w:author="Sustainable Forestry Initiative" w:date="2020-03-10T12:25:00Z">
        <w:r w:rsidRPr="009C31EF" w:rsidDel="00912ECA">
          <w:rPr>
            <w:rFonts w:eastAsia="Calibri" w:cs="Times New Roman"/>
          </w:rPr>
          <w:delText>b</w:delText>
        </w:r>
      </w:del>
      <w:r w:rsidRPr="009C31EF">
        <w:rPr>
          <w:rFonts w:eastAsia="Calibri" w:cs="Times New Roman"/>
        </w:rPr>
        <w:t xml:space="preserve">. </w:t>
      </w:r>
      <w:r w:rsidRPr="009C31EF">
        <w:rPr>
          <w:rFonts w:eastAsia="Calibri" w:cs="Times New Roman"/>
        </w:rPr>
        <w:tab/>
        <w:t xml:space="preserve">The </w:t>
      </w:r>
      <w:r w:rsidRPr="009C31EF">
        <w:rPr>
          <w:rFonts w:eastAsia="Calibri" w:cs="Times New Roman"/>
          <w:i/>
        </w:rPr>
        <w:t xml:space="preserve">SFI </w:t>
      </w:r>
      <w:r w:rsidRPr="009C31EF">
        <w:rPr>
          <w:rFonts w:eastAsia="Calibri" w:cs="Times New Roman"/>
        </w:rPr>
        <w:t xml:space="preserve">off-product logo </w:t>
      </w:r>
      <w:ins w:id="9287" w:author="Sustainable Forestry Initiative" w:date="2020-03-10T10:12:00Z">
        <w:r w:rsidRPr="009C31EF">
          <w:rPr>
            <w:rFonts w:eastAsia="Calibri" w:cs="Times New Roman"/>
          </w:rPr>
          <w:t>trade</w:t>
        </w:r>
      </w:ins>
      <w:del w:id="9288" w:author="Sustainable Forestry Initiative" w:date="2020-03-10T10:12:00Z">
        <w:r w:rsidRPr="009C31EF" w:rsidDel="009E0F9F">
          <w:rPr>
            <w:rFonts w:eastAsia="Calibri" w:cs="Times New Roman"/>
          </w:rPr>
          <w:delText xml:space="preserve">service </w:delText>
        </w:r>
      </w:del>
      <w:r w:rsidRPr="009C31EF">
        <w:rPr>
          <w:rFonts w:eastAsia="Calibri" w:cs="Times New Roman"/>
        </w:rPr>
        <w:t>mark (see below) must be placed on the certificate.</w:t>
      </w:r>
    </w:p>
    <w:p w14:paraId="02BB7F85" w14:textId="77777777" w:rsidR="009C31EF" w:rsidRPr="009C31EF" w:rsidRDefault="009C31EF" w:rsidP="009C31EF">
      <w:pPr>
        <w:spacing w:after="0" w:line="240" w:lineRule="auto"/>
        <w:ind w:left="1440"/>
        <w:rPr>
          <w:rFonts w:eastAsia="Calibri" w:cs="Times New Roman"/>
        </w:rPr>
      </w:pPr>
      <w:r w:rsidRPr="009C31EF">
        <w:rPr>
          <w:rFonts w:eastAsia="Calibri" w:cs="Times New Roman"/>
          <w:noProof/>
          <w:lang w:val="en-CA" w:eastAsia="en-CA"/>
        </w:rPr>
        <w:drawing>
          <wp:inline distT="0" distB="0" distL="0" distR="0" wp14:anchorId="634D2F00" wp14:editId="231105F1">
            <wp:extent cx="1200150" cy="701686"/>
            <wp:effectExtent l="0" t="0" r="0" b="3175"/>
            <wp:docPr id="33" name="Picture 33" descr="C:\Users\Rachel\Documents\SFI and PEFC Logo Toolkit\Company Labels\SAMPLE LOGOS WITH PLACEHOLDERS\SFI Stacked Vector -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el\Documents\SFI and PEFC Logo Toolkit\Company Labels\SAMPLE LOGOS WITH PLACEHOLDERS\SFI Stacked Vector -SAMPLE.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03268" cy="703509"/>
                    </a:xfrm>
                    <a:prstGeom prst="rect">
                      <a:avLst/>
                    </a:prstGeom>
                    <a:noFill/>
                    <a:ln>
                      <a:noFill/>
                    </a:ln>
                  </pic:spPr>
                </pic:pic>
              </a:graphicData>
            </a:graphic>
          </wp:inline>
        </w:drawing>
      </w:r>
      <w:r w:rsidRPr="009C31EF">
        <w:rPr>
          <w:rFonts w:eastAsia="Calibri" w:cs="Times New Roman"/>
          <w:noProof/>
        </w:rPr>
        <w:t xml:space="preserve">       </w:t>
      </w:r>
    </w:p>
    <w:p w14:paraId="6E17C6D0" w14:textId="77777777" w:rsidR="009C31EF" w:rsidRPr="009C31EF" w:rsidRDefault="009C31EF" w:rsidP="009C31EF">
      <w:pPr>
        <w:spacing w:after="0" w:line="240" w:lineRule="auto"/>
        <w:ind w:left="1440" w:hanging="720"/>
        <w:rPr>
          <w:ins w:id="9289" w:author="Sustainable Forestry Initiative" w:date="2020-03-10T10:04:00Z"/>
          <w:rFonts w:eastAsia="Calibri" w:cs="Times New Roman"/>
        </w:rPr>
      </w:pPr>
    </w:p>
    <w:p w14:paraId="21330DEE" w14:textId="77777777" w:rsidR="009C31EF" w:rsidRPr="009C31EF" w:rsidRDefault="009C31EF" w:rsidP="009C31EF">
      <w:pPr>
        <w:spacing w:after="0" w:line="240" w:lineRule="auto"/>
        <w:ind w:left="1440" w:hanging="720"/>
        <w:rPr>
          <w:rFonts w:eastAsia="Calibri" w:cs="Times New Roman"/>
        </w:rPr>
      </w:pPr>
      <w:ins w:id="9290" w:author="Sustainable Forestry Initiative" w:date="2020-03-10T12:46:00Z">
        <w:r w:rsidRPr="009C31EF">
          <w:rPr>
            <w:rFonts w:eastAsia="Calibri" w:cs="Times New Roman"/>
          </w:rPr>
          <w:t>g</w:t>
        </w:r>
      </w:ins>
      <w:del w:id="9291" w:author="Sustainable Forestry Initiative" w:date="2020-03-10T12:25:00Z">
        <w:r w:rsidRPr="009C31EF" w:rsidDel="00912ECA">
          <w:rPr>
            <w:rFonts w:eastAsia="Calibri" w:cs="Times New Roman"/>
          </w:rPr>
          <w:delText>c</w:delText>
        </w:r>
      </w:del>
      <w:r w:rsidRPr="009C31EF">
        <w:rPr>
          <w:rFonts w:eastAsia="Calibri" w:cs="Times New Roman"/>
        </w:rPr>
        <w:t xml:space="preserve">. </w:t>
      </w:r>
      <w:r w:rsidRPr="009C31EF">
        <w:rPr>
          <w:rFonts w:eastAsia="Calibri" w:cs="Times New Roman"/>
        </w:rPr>
        <w:tab/>
        <w:t>The logo of the accreditation firm (AN</w:t>
      </w:r>
      <w:ins w:id="9292" w:author="Sustainable Forestry Initiative" w:date="2020-03-10T09:59:00Z">
        <w:r w:rsidRPr="009C31EF">
          <w:rPr>
            <w:rFonts w:eastAsia="Calibri" w:cs="Times New Roman"/>
          </w:rPr>
          <w:t>AB</w:t>
        </w:r>
      </w:ins>
      <w:del w:id="9293" w:author="Sustainable Forestry Initiative" w:date="2020-03-10T09:59:00Z">
        <w:r w:rsidRPr="009C31EF" w:rsidDel="009E0F9F">
          <w:rPr>
            <w:rFonts w:eastAsia="Calibri" w:cs="Times New Roman"/>
          </w:rPr>
          <w:delText>SI</w:delText>
        </w:r>
      </w:del>
      <w:r w:rsidRPr="009C31EF">
        <w:rPr>
          <w:rFonts w:eastAsia="Calibri" w:cs="Times New Roman"/>
        </w:rPr>
        <w:t xml:space="preserve"> or SCC) for the </w:t>
      </w:r>
      <w:r w:rsidRPr="009C31EF">
        <w:rPr>
          <w:rFonts w:eastAsia="Calibri" w:cs="Times New Roman"/>
          <w:i/>
          <w:iCs/>
        </w:rPr>
        <w:t xml:space="preserve">SFI certification body </w:t>
      </w:r>
      <w:r w:rsidRPr="009C31EF">
        <w:rPr>
          <w:rFonts w:eastAsia="Calibri" w:cs="Times New Roman"/>
        </w:rPr>
        <w:t xml:space="preserve">conducting the </w:t>
      </w:r>
      <w:del w:id="9294" w:author="Sustainable Forestry Initiative" w:date="2020-03-10T10:13:00Z">
        <w:r w:rsidRPr="009C31EF" w:rsidDel="009E0F9F">
          <w:rPr>
            <w:rFonts w:eastAsia="Calibri" w:cs="Times New Roman"/>
          </w:rPr>
          <w:delText xml:space="preserve">chain-of-custody </w:delText>
        </w:r>
      </w:del>
      <w:r w:rsidRPr="009C31EF">
        <w:rPr>
          <w:rFonts w:eastAsia="Calibri" w:cs="Times New Roman"/>
        </w:rPr>
        <w:t>certification must be placed on the certificate.</w:t>
      </w:r>
    </w:p>
    <w:p w14:paraId="3EAA3150" w14:textId="77777777" w:rsidR="009C31EF" w:rsidRPr="009C31EF" w:rsidRDefault="009C31EF" w:rsidP="009C31EF">
      <w:pPr>
        <w:spacing w:after="0" w:line="240" w:lineRule="auto"/>
        <w:ind w:left="1440" w:hanging="720"/>
        <w:rPr>
          <w:rFonts w:eastAsia="Calibri" w:cs="Times New Roman"/>
        </w:rPr>
      </w:pPr>
    </w:p>
    <w:p w14:paraId="22329957" w14:textId="77777777" w:rsidR="009C31EF" w:rsidRPr="009C31EF" w:rsidDel="009E0F9F" w:rsidRDefault="009C31EF" w:rsidP="009C31EF">
      <w:pPr>
        <w:spacing w:after="0" w:line="240" w:lineRule="auto"/>
        <w:ind w:left="720" w:hanging="720"/>
        <w:rPr>
          <w:del w:id="9295" w:author="Sustainable Forestry Initiative" w:date="2020-03-10T09:58:00Z"/>
          <w:rFonts w:eastAsia="Calibri" w:cs="Times New Roman"/>
        </w:rPr>
      </w:pPr>
      <w:del w:id="9296" w:author="Sustainable Forestry Initiative" w:date="2020-03-10T09:58:00Z">
        <w:r w:rsidRPr="009C31EF" w:rsidDel="009E0F9F">
          <w:rPr>
            <w:rFonts w:eastAsia="Calibri" w:cs="Times New Roman"/>
            <w:b/>
          </w:rPr>
          <w:delText xml:space="preserve">3.  </w:delText>
        </w:r>
        <w:r w:rsidRPr="009C31EF" w:rsidDel="009E0F9F">
          <w:rPr>
            <w:rFonts w:eastAsia="Calibri" w:cs="Times New Roman"/>
            <w:b/>
          </w:rPr>
          <w:tab/>
          <w:delText>Eligible Entities:</w:delText>
        </w:r>
        <w:r w:rsidRPr="009C31EF" w:rsidDel="009E0F9F">
          <w:rPr>
            <w:rFonts w:eastAsia="Calibri" w:cs="Times New Roman"/>
          </w:rPr>
          <w:delText xml:space="preserve"> Any company or facility that manufactures or distributes forest-based manufactured or printed products and wants to document that the material in the products was manufactured by a company certified to the </w:delText>
        </w:r>
        <w:r w:rsidRPr="009C31EF" w:rsidDel="009E0F9F">
          <w:rPr>
            <w:rFonts w:eastAsia="Calibri" w:cs="Times New Roman"/>
            <w:i/>
          </w:rPr>
          <w:delText>SFI 2015-2019 Chain-of-Custody Standard</w:delText>
        </w:r>
        <w:r w:rsidRPr="009C31EF" w:rsidDel="009E0F9F">
          <w:rPr>
            <w:rFonts w:eastAsia="Calibri" w:cs="Times New Roman"/>
          </w:rPr>
          <w:delText xml:space="preserve"> is eligible to obtain an </w:delText>
        </w:r>
        <w:r w:rsidRPr="009C31EF" w:rsidDel="009E0F9F">
          <w:rPr>
            <w:rFonts w:eastAsia="Calibri" w:cs="Times New Roman"/>
            <w:i/>
            <w:iCs/>
          </w:rPr>
          <w:delText>SFI 2015-2019 Chain-of-Custody Standard</w:delText>
        </w:r>
        <w:r w:rsidRPr="009C31EF" w:rsidDel="009E0F9F">
          <w:rPr>
            <w:rFonts w:eastAsia="Calibri" w:cs="Times New Roman"/>
            <w:iCs/>
          </w:rPr>
          <w:delText xml:space="preserve"> certificate</w:delText>
        </w:r>
        <w:r w:rsidRPr="009C31EF" w:rsidDel="009E0F9F">
          <w:rPr>
            <w:rFonts w:eastAsia="Calibri" w:cs="Times New Roman"/>
          </w:rPr>
          <w:delText xml:space="preserve"> (except as provided for in the </w:delText>
        </w:r>
        <w:r w:rsidRPr="009C31EF" w:rsidDel="009E0F9F">
          <w:rPr>
            <w:rFonts w:eastAsia="Calibri" w:cs="Times New Roman"/>
            <w:i/>
          </w:rPr>
          <w:delText>SFI Policy</w:delText>
        </w:r>
        <w:r w:rsidRPr="009C31EF" w:rsidDel="009E0F9F">
          <w:rPr>
            <w:rFonts w:eastAsia="Calibri" w:cs="Times New Roman"/>
          </w:rPr>
          <w:delText xml:space="preserve"> on </w:delText>
        </w:r>
        <w:r w:rsidRPr="009C31EF" w:rsidDel="009E0F9F">
          <w:rPr>
            <w:rFonts w:eastAsia="Calibri" w:cs="Times New Roman"/>
            <w:i/>
          </w:rPr>
          <w:delText>Illegal Logging</w:delText>
        </w:r>
        <w:r w:rsidRPr="009C31EF" w:rsidDel="009E0F9F">
          <w:rPr>
            <w:rFonts w:eastAsia="Calibri" w:cs="Times New Roman"/>
          </w:rPr>
          <w:delText xml:space="preserve"> in Section 7 of the </w:delText>
        </w:r>
        <w:r w:rsidRPr="009C31EF" w:rsidDel="009E0F9F">
          <w:rPr>
            <w:rFonts w:eastAsia="Calibri" w:cs="Times New Roman"/>
            <w:i/>
          </w:rPr>
          <w:delText xml:space="preserve">SFI </w:delText>
        </w:r>
        <w:r w:rsidRPr="009C31EF" w:rsidDel="009E0F9F">
          <w:rPr>
            <w:rFonts w:eastAsia="Calibri" w:cs="Times New Roman"/>
          </w:rPr>
          <w:delText>requirements document).</w:delText>
        </w:r>
      </w:del>
    </w:p>
    <w:p w14:paraId="0A3158D4" w14:textId="77777777" w:rsidR="009C31EF" w:rsidRPr="009C31EF" w:rsidDel="009E0F9F" w:rsidRDefault="009C31EF" w:rsidP="009C31EF">
      <w:pPr>
        <w:spacing w:after="0" w:line="240" w:lineRule="auto"/>
        <w:ind w:left="720" w:hanging="720"/>
        <w:rPr>
          <w:del w:id="9297" w:author="Sustainable Forestry Initiative" w:date="2020-03-10T09:58:00Z"/>
          <w:rFonts w:eastAsia="Calibri" w:cs="Times New Roman"/>
        </w:rPr>
      </w:pPr>
    </w:p>
    <w:p w14:paraId="222975AA" w14:textId="77777777" w:rsidR="009C31EF" w:rsidRPr="009C31EF" w:rsidDel="009E0F9F" w:rsidRDefault="009C31EF" w:rsidP="009C31EF">
      <w:pPr>
        <w:spacing w:after="0" w:line="240" w:lineRule="auto"/>
        <w:ind w:left="720" w:hanging="720"/>
        <w:rPr>
          <w:del w:id="9298" w:author="Sustainable Forestry Initiative" w:date="2020-03-10T09:58:00Z"/>
          <w:rFonts w:eastAsia="Calibri" w:cs="Times New Roman"/>
        </w:rPr>
      </w:pPr>
      <w:del w:id="9299" w:author="Sustainable Forestry Initiative" w:date="2020-03-10T09:58:00Z">
        <w:r w:rsidRPr="009C31EF" w:rsidDel="009E0F9F">
          <w:rPr>
            <w:rFonts w:eastAsia="Calibri" w:cs="Times New Roman"/>
            <w:b/>
          </w:rPr>
          <w:delText xml:space="preserve">4.  </w:delText>
        </w:r>
        <w:r w:rsidRPr="009C31EF" w:rsidDel="009E0F9F">
          <w:rPr>
            <w:rFonts w:eastAsia="Calibri" w:cs="Times New Roman"/>
            <w:b/>
          </w:rPr>
          <w:tab/>
          <w:delText xml:space="preserve">Application for </w:delText>
        </w:r>
        <w:r w:rsidRPr="009C31EF" w:rsidDel="009E0F9F">
          <w:rPr>
            <w:rFonts w:eastAsia="Calibri" w:cs="Times New Roman"/>
            <w:b/>
            <w:i/>
          </w:rPr>
          <w:delText xml:space="preserve">SFI </w:delText>
        </w:r>
        <w:r w:rsidRPr="009C31EF" w:rsidDel="009E0F9F">
          <w:rPr>
            <w:rFonts w:eastAsia="Calibri" w:cs="Times New Roman"/>
            <w:b/>
          </w:rPr>
          <w:delText>Label Use:</w:delText>
        </w:r>
        <w:r w:rsidRPr="009C31EF" w:rsidDel="009E0F9F">
          <w:rPr>
            <w:rFonts w:eastAsia="Calibri" w:cs="Times New Roman"/>
          </w:rPr>
          <w:delText xml:space="preserve"> The certified company and/or the </w:delText>
        </w:r>
        <w:r w:rsidRPr="009C31EF" w:rsidDel="009E0F9F">
          <w:rPr>
            <w:rFonts w:eastAsia="Calibri" w:cs="Times New Roman"/>
            <w:i/>
            <w:iCs/>
          </w:rPr>
          <w:delText>SFI certification</w:delText>
        </w:r>
        <w:r w:rsidRPr="009C31EF" w:rsidDel="009E0F9F">
          <w:rPr>
            <w:rFonts w:eastAsia="Calibri" w:cs="Times New Roman"/>
            <w:i/>
          </w:rPr>
          <w:delText xml:space="preserve"> body</w:delText>
        </w:r>
        <w:r w:rsidRPr="009C31EF" w:rsidDel="009E0F9F">
          <w:rPr>
            <w:rFonts w:eastAsia="Calibri" w:cs="Times New Roman"/>
          </w:rPr>
          <w:delText xml:space="preserve"> will inform the </w:delText>
        </w:r>
        <w:r w:rsidRPr="009C31EF" w:rsidDel="009E0F9F">
          <w:rPr>
            <w:rFonts w:eastAsia="Calibri" w:cs="Times New Roman"/>
            <w:i/>
          </w:rPr>
          <w:delText>Office of Label Use and Licensing</w:delText>
        </w:r>
        <w:r w:rsidRPr="009C31EF" w:rsidDel="009E0F9F">
          <w:rPr>
            <w:rFonts w:eastAsia="Calibri" w:cs="Times New Roman"/>
          </w:rPr>
          <w:delText xml:space="preserve"> of a successful completion along with a copy of the chain-of-custody certificate.</w:delText>
        </w:r>
      </w:del>
    </w:p>
    <w:p w14:paraId="2B93BA86" w14:textId="77777777" w:rsidR="009C31EF" w:rsidRPr="009C31EF" w:rsidDel="009E0F9F" w:rsidRDefault="009C31EF" w:rsidP="009C31EF">
      <w:pPr>
        <w:spacing w:after="0" w:line="240" w:lineRule="auto"/>
        <w:ind w:left="720" w:hanging="720"/>
        <w:rPr>
          <w:del w:id="9300" w:author="Sustainable Forestry Initiative" w:date="2020-03-10T09:58:00Z"/>
          <w:rFonts w:eastAsia="Calibri" w:cs="Times New Roman"/>
        </w:rPr>
      </w:pPr>
    </w:p>
    <w:p w14:paraId="5D677042" w14:textId="77777777" w:rsidR="009C31EF" w:rsidRPr="009C31EF" w:rsidDel="009E0F9F" w:rsidRDefault="009C31EF" w:rsidP="009C31EF">
      <w:pPr>
        <w:spacing w:after="0" w:line="240" w:lineRule="auto"/>
        <w:ind w:left="720" w:hanging="720"/>
        <w:rPr>
          <w:del w:id="9301" w:author="Sustainable Forestry Initiative" w:date="2020-03-10T09:58:00Z"/>
          <w:rFonts w:eastAsia="Calibri" w:cs="Times New Roman"/>
          <w:b/>
        </w:rPr>
      </w:pPr>
      <w:del w:id="9302" w:author="Sustainable Forestry Initiative" w:date="2020-03-10T09:58:00Z">
        <w:r w:rsidRPr="009C31EF" w:rsidDel="009E0F9F">
          <w:rPr>
            <w:rFonts w:eastAsia="Calibri" w:cs="Times New Roman"/>
            <w:b/>
          </w:rPr>
          <w:delText xml:space="preserve">5. </w:delText>
        </w:r>
        <w:r w:rsidRPr="009C31EF" w:rsidDel="009E0F9F">
          <w:rPr>
            <w:rFonts w:eastAsia="Calibri" w:cs="Times New Roman"/>
            <w:b/>
          </w:rPr>
          <w:tab/>
          <w:delText>Issuance of License and Certificate</w:delText>
        </w:r>
      </w:del>
    </w:p>
    <w:p w14:paraId="644A7C0D" w14:textId="77777777" w:rsidR="009C31EF" w:rsidRPr="009C31EF" w:rsidDel="009E0F9F" w:rsidRDefault="009C31EF" w:rsidP="009C31EF">
      <w:pPr>
        <w:spacing w:after="0" w:line="240" w:lineRule="auto"/>
        <w:ind w:left="720" w:hanging="720"/>
        <w:rPr>
          <w:del w:id="9303" w:author="Sustainable Forestry Initiative" w:date="2020-03-10T09:58:00Z"/>
          <w:rFonts w:eastAsia="Calibri" w:cs="Times New Roman"/>
        </w:rPr>
      </w:pPr>
    </w:p>
    <w:p w14:paraId="1885E407" w14:textId="77777777" w:rsidR="009C31EF" w:rsidRPr="009C31EF" w:rsidDel="009E0F9F" w:rsidRDefault="009C31EF" w:rsidP="009C31EF">
      <w:pPr>
        <w:spacing w:after="0" w:line="240" w:lineRule="auto"/>
        <w:ind w:left="1440" w:hanging="720"/>
        <w:rPr>
          <w:del w:id="9304" w:author="Sustainable Forestry Initiative" w:date="2020-03-10T09:58:00Z"/>
          <w:rFonts w:eastAsia="Calibri" w:cs="Times New Roman"/>
        </w:rPr>
      </w:pPr>
      <w:del w:id="9305" w:author="Sustainable Forestry Initiative" w:date="2020-03-10T09:58:00Z">
        <w:r w:rsidRPr="009C31EF" w:rsidDel="009E0F9F">
          <w:rPr>
            <w:rFonts w:eastAsia="Calibri" w:cs="Times New Roman"/>
            <w:b/>
          </w:rPr>
          <w:delText xml:space="preserve">5.1. </w:delText>
        </w:r>
        <w:r w:rsidRPr="009C31EF" w:rsidDel="009E0F9F">
          <w:rPr>
            <w:rFonts w:eastAsia="Calibri" w:cs="Times New Roman"/>
            <w:b/>
          </w:rPr>
          <w:tab/>
          <w:delText xml:space="preserve">Issuance of License. </w:delText>
        </w:r>
        <w:r w:rsidRPr="009C31EF" w:rsidDel="009E0F9F">
          <w:rPr>
            <w:rFonts w:eastAsia="Calibri" w:cs="Times New Roman"/>
          </w:rPr>
          <w:delText xml:space="preserve">The </w:delText>
        </w:r>
        <w:r w:rsidRPr="009C31EF" w:rsidDel="009E0F9F">
          <w:rPr>
            <w:rFonts w:eastAsia="Calibri" w:cs="Times New Roman"/>
            <w:i/>
          </w:rPr>
          <w:delText>Office of Label Use and Licensing</w:delText>
        </w:r>
        <w:r w:rsidRPr="009C31EF" w:rsidDel="009E0F9F">
          <w:rPr>
            <w:rFonts w:eastAsia="Calibri" w:cs="Times New Roman"/>
          </w:rPr>
          <w:delText xml:space="preserve"> shall issue the license to use the </w:delText>
        </w:r>
        <w:r w:rsidRPr="009C31EF" w:rsidDel="009E0F9F">
          <w:rPr>
            <w:rFonts w:eastAsia="Calibri" w:cs="Times New Roman"/>
            <w:i/>
          </w:rPr>
          <w:delText xml:space="preserve">SFI </w:delText>
        </w:r>
        <w:r w:rsidRPr="009C31EF" w:rsidDel="009E0F9F">
          <w:rPr>
            <w:rFonts w:eastAsia="Calibri" w:cs="Times New Roman"/>
          </w:rPr>
          <w:delText>off-product marks to the applicant upon written confirmation of successful completion of the chain-of-custody audit.</w:delText>
        </w:r>
      </w:del>
    </w:p>
    <w:p w14:paraId="6389AA32" w14:textId="77777777" w:rsidR="009C31EF" w:rsidRPr="009C31EF" w:rsidDel="009E0F9F" w:rsidRDefault="009C31EF" w:rsidP="009C31EF">
      <w:pPr>
        <w:spacing w:after="0" w:line="240" w:lineRule="auto"/>
        <w:ind w:left="1440" w:hanging="720"/>
        <w:rPr>
          <w:del w:id="9306" w:author="Sustainable Forestry Initiative" w:date="2020-03-10T09:58:00Z"/>
          <w:rFonts w:eastAsia="Calibri" w:cs="Times New Roman"/>
        </w:rPr>
      </w:pPr>
    </w:p>
    <w:p w14:paraId="33532F35" w14:textId="77777777" w:rsidR="009C31EF" w:rsidRPr="009C31EF" w:rsidDel="009E0F9F" w:rsidRDefault="009C31EF" w:rsidP="009C31EF">
      <w:pPr>
        <w:spacing w:after="0" w:line="240" w:lineRule="auto"/>
        <w:ind w:left="1440" w:hanging="720"/>
        <w:rPr>
          <w:del w:id="9307" w:author="Sustainable Forestry Initiative" w:date="2020-03-10T09:58:00Z"/>
          <w:rFonts w:eastAsia="Calibri" w:cs="Times New Roman"/>
        </w:rPr>
      </w:pPr>
      <w:del w:id="9308" w:author="Sustainable Forestry Initiative" w:date="2020-03-10T09:58:00Z">
        <w:r w:rsidRPr="009C31EF" w:rsidDel="009E0F9F">
          <w:rPr>
            <w:rFonts w:eastAsia="Calibri" w:cs="Times New Roman"/>
            <w:b/>
          </w:rPr>
          <w:delText>5.2.</w:delText>
        </w:r>
        <w:r w:rsidRPr="009C31EF" w:rsidDel="009E0F9F">
          <w:rPr>
            <w:rFonts w:eastAsia="Calibri" w:cs="Times New Roman"/>
            <w:b/>
          </w:rPr>
          <w:tab/>
          <w:delText>Certificate.</w:delText>
        </w:r>
        <w:r w:rsidRPr="009C31EF" w:rsidDel="009E0F9F">
          <w:rPr>
            <w:rFonts w:eastAsia="Calibri" w:cs="Times New Roman"/>
          </w:rPr>
          <w:delText xml:space="preserve"> The </w:delText>
        </w:r>
        <w:r w:rsidRPr="009C31EF" w:rsidDel="009E0F9F">
          <w:rPr>
            <w:rFonts w:eastAsia="Calibri" w:cs="Times New Roman"/>
            <w:i/>
            <w:iCs/>
          </w:rPr>
          <w:delText>SFI certification</w:delText>
        </w:r>
        <w:r w:rsidRPr="009C31EF" w:rsidDel="009E0F9F">
          <w:rPr>
            <w:rFonts w:eastAsia="Calibri" w:cs="Times New Roman"/>
            <w:i/>
          </w:rPr>
          <w:delText xml:space="preserve"> body</w:delText>
        </w:r>
        <w:r w:rsidRPr="009C31EF" w:rsidDel="009E0F9F">
          <w:rPr>
            <w:rFonts w:eastAsia="Calibri" w:cs="Times New Roman"/>
          </w:rPr>
          <w:delText xml:space="preserve"> provides the written documentation of a successful completion of an audit.</w:delText>
        </w:r>
      </w:del>
    </w:p>
    <w:p w14:paraId="1946E570" w14:textId="77777777" w:rsidR="009C31EF" w:rsidRPr="009C31EF" w:rsidDel="009E0F9F" w:rsidRDefault="009C31EF" w:rsidP="009C31EF">
      <w:pPr>
        <w:spacing w:after="0" w:line="240" w:lineRule="auto"/>
        <w:ind w:left="1440" w:hanging="720"/>
        <w:rPr>
          <w:del w:id="9309" w:author="Sustainable Forestry Initiative" w:date="2020-03-10T09:58:00Z"/>
          <w:rFonts w:eastAsia="Calibri" w:cs="Times New Roman"/>
        </w:rPr>
      </w:pPr>
    </w:p>
    <w:p w14:paraId="4FDCC3B7" w14:textId="77777777" w:rsidR="009C31EF" w:rsidRPr="009C31EF" w:rsidDel="009E0F9F" w:rsidRDefault="009C31EF" w:rsidP="009C31EF">
      <w:pPr>
        <w:spacing w:after="0" w:line="240" w:lineRule="auto"/>
        <w:ind w:left="720" w:hanging="720"/>
        <w:rPr>
          <w:del w:id="9310" w:author="Sustainable Forestry Initiative" w:date="2020-03-10T09:58:00Z"/>
          <w:rFonts w:eastAsia="Calibri" w:cs="Times New Roman"/>
        </w:rPr>
      </w:pPr>
      <w:del w:id="9311" w:author="Sustainable Forestry Initiative" w:date="2020-03-10T09:58:00Z">
        <w:r w:rsidRPr="009C31EF" w:rsidDel="009E0F9F">
          <w:rPr>
            <w:rFonts w:eastAsia="Calibri" w:cs="Times New Roman"/>
            <w:b/>
          </w:rPr>
          <w:delText xml:space="preserve">6.  </w:delText>
        </w:r>
        <w:r w:rsidRPr="009C31EF" w:rsidDel="009E0F9F">
          <w:rPr>
            <w:rFonts w:eastAsia="Calibri" w:cs="Times New Roman"/>
            <w:b/>
          </w:rPr>
          <w:tab/>
          <w:delText>Availability of On-Product Label:</w:delText>
        </w:r>
        <w:r w:rsidRPr="009C31EF" w:rsidDel="009E0F9F">
          <w:rPr>
            <w:rFonts w:eastAsia="Calibri" w:cs="Times New Roman"/>
          </w:rPr>
          <w:delText xml:space="preserve"> Holders of </w:delText>
        </w:r>
        <w:r w:rsidRPr="009C31EF" w:rsidDel="009E0F9F">
          <w:rPr>
            <w:rFonts w:eastAsia="Calibri" w:cs="Times New Roman"/>
            <w:i/>
          </w:rPr>
          <w:delText xml:space="preserve">SFI 2015-2019 Chain-of-Custody Standard </w:delText>
        </w:r>
        <w:r w:rsidRPr="009C31EF" w:rsidDel="009E0F9F">
          <w:rPr>
            <w:rFonts w:eastAsia="Calibri" w:cs="Times New Roman"/>
          </w:rPr>
          <w:delText xml:space="preserve">certificates may also qualify for use of an </w:delText>
        </w:r>
        <w:r w:rsidRPr="009C31EF" w:rsidDel="009E0F9F">
          <w:rPr>
            <w:rFonts w:eastAsia="Calibri" w:cs="Times New Roman"/>
            <w:i/>
          </w:rPr>
          <w:delText xml:space="preserve">SFI </w:delText>
        </w:r>
        <w:r w:rsidRPr="009C31EF" w:rsidDel="009E0F9F">
          <w:rPr>
            <w:rFonts w:eastAsia="Calibri" w:cs="Times New Roman"/>
          </w:rPr>
          <w:delText xml:space="preserve">on-product label and may receive authorization from the </w:delText>
        </w:r>
        <w:r w:rsidRPr="009C31EF" w:rsidDel="009E0F9F">
          <w:rPr>
            <w:rFonts w:eastAsia="Calibri" w:cs="Times New Roman"/>
            <w:i/>
          </w:rPr>
          <w:delText xml:space="preserve">SFI </w:delText>
        </w:r>
        <w:r w:rsidRPr="009C31EF" w:rsidDel="009E0F9F">
          <w:rPr>
            <w:rFonts w:eastAsia="Calibri" w:cs="Times New Roman"/>
            <w:i/>
            <w:iCs/>
          </w:rPr>
          <w:delText>Office of Label Use and Licensing</w:delText>
        </w:r>
        <w:r w:rsidRPr="009C31EF" w:rsidDel="009E0F9F">
          <w:rPr>
            <w:rFonts w:eastAsia="Calibri" w:cs="Times New Roman"/>
          </w:rPr>
          <w:delText>.</w:delText>
        </w:r>
      </w:del>
    </w:p>
    <w:p w14:paraId="14A9846B" w14:textId="0ACEF963" w:rsidR="009C31EF" w:rsidRDefault="009C31EF" w:rsidP="00E13A1B">
      <w:pPr>
        <w:pStyle w:val="NoSpacing"/>
        <w:rPr>
          <w:ins w:id="9312" w:author="Sustainable Forestry Initiative [2]" w:date="2020-03-29T14:40:00Z"/>
          <w:color w:val="339966"/>
          <w:szCs w:val="28"/>
        </w:rPr>
      </w:pPr>
    </w:p>
    <w:p w14:paraId="4141F1DA" w14:textId="7047C462" w:rsidR="009C31EF" w:rsidRDefault="009C31EF" w:rsidP="00E13A1B">
      <w:pPr>
        <w:pStyle w:val="NoSpacing"/>
        <w:rPr>
          <w:ins w:id="9313" w:author="Sustainable Forestry Initiative [2]" w:date="2020-03-29T14:40:00Z"/>
          <w:color w:val="339966"/>
          <w:szCs w:val="28"/>
        </w:rPr>
      </w:pPr>
    </w:p>
    <w:p w14:paraId="0C45DD24" w14:textId="17BB9D11" w:rsidR="009C31EF" w:rsidRDefault="009C31EF" w:rsidP="00E13A1B">
      <w:pPr>
        <w:pStyle w:val="NoSpacing"/>
        <w:rPr>
          <w:ins w:id="9314" w:author="Sustainable Forestry Initiative [2]" w:date="2020-03-29T14:40:00Z"/>
          <w:color w:val="339966"/>
          <w:szCs w:val="28"/>
        </w:rPr>
      </w:pPr>
    </w:p>
    <w:p w14:paraId="13854821" w14:textId="55196669" w:rsidR="009C31EF" w:rsidRDefault="009C31EF" w:rsidP="00E13A1B">
      <w:pPr>
        <w:pStyle w:val="NoSpacing"/>
        <w:rPr>
          <w:ins w:id="9315" w:author="Sustainable Forestry Initiative [2]" w:date="2020-03-29T14:40:00Z"/>
          <w:color w:val="339966"/>
          <w:szCs w:val="28"/>
        </w:rPr>
      </w:pPr>
    </w:p>
    <w:bookmarkEnd w:id="8360"/>
    <w:p w14:paraId="4A7AA350" w14:textId="50F226F4" w:rsidR="009C31EF" w:rsidRDefault="009C31EF" w:rsidP="00E13A1B">
      <w:pPr>
        <w:pStyle w:val="NoSpacing"/>
        <w:rPr>
          <w:ins w:id="9316" w:author="Sustainable Forestry Initiative [2]" w:date="2020-03-29T14:40:00Z"/>
          <w:color w:val="339966"/>
          <w:szCs w:val="28"/>
        </w:rPr>
      </w:pPr>
    </w:p>
    <w:p w14:paraId="74CD5087" w14:textId="4A362D49" w:rsidR="009C31EF" w:rsidRDefault="009C31EF" w:rsidP="00E13A1B">
      <w:pPr>
        <w:pStyle w:val="NoSpacing"/>
        <w:rPr>
          <w:ins w:id="9317" w:author="Sustainable Forestry Initiative [2]" w:date="2020-03-29T14:40:00Z"/>
          <w:color w:val="339966"/>
          <w:szCs w:val="28"/>
        </w:rPr>
      </w:pPr>
    </w:p>
    <w:p w14:paraId="1B7437D1" w14:textId="550F694D" w:rsidR="009C31EF" w:rsidRDefault="009C31EF" w:rsidP="00E13A1B">
      <w:pPr>
        <w:pStyle w:val="NoSpacing"/>
        <w:rPr>
          <w:ins w:id="9318" w:author="Sustainable Forestry Initiative [2]" w:date="2020-03-29T14:40:00Z"/>
          <w:color w:val="339966"/>
          <w:szCs w:val="28"/>
        </w:rPr>
      </w:pPr>
    </w:p>
    <w:p w14:paraId="4B478F1B" w14:textId="664FC59D" w:rsidR="009C31EF" w:rsidRDefault="009C31EF" w:rsidP="00E13A1B">
      <w:pPr>
        <w:pStyle w:val="NoSpacing"/>
        <w:rPr>
          <w:ins w:id="9319" w:author="Sustainable Forestry Initiative [2]" w:date="2020-03-29T14:40:00Z"/>
          <w:color w:val="339966"/>
          <w:szCs w:val="28"/>
        </w:rPr>
      </w:pPr>
    </w:p>
    <w:p w14:paraId="1D5D0715" w14:textId="341BF85C" w:rsidR="009C31EF" w:rsidRDefault="009C31EF" w:rsidP="00E13A1B">
      <w:pPr>
        <w:pStyle w:val="NoSpacing"/>
        <w:rPr>
          <w:ins w:id="9320" w:author="Sustainable Forestry Initiative [2]" w:date="2020-03-29T14:40:00Z"/>
          <w:color w:val="339966"/>
          <w:szCs w:val="28"/>
        </w:rPr>
      </w:pPr>
    </w:p>
    <w:bookmarkEnd w:id="8361"/>
    <w:p w14:paraId="3013A755" w14:textId="70F06047" w:rsidR="009C31EF" w:rsidRDefault="009C31EF" w:rsidP="00E13A1B">
      <w:pPr>
        <w:pStyle w:val="NoSpacing"/>
        <w:rPr>
          <w:ins w:id="9321" w:author="Sustainable Forestry Initiative [2]" w:date="2020-03-29T14:40:00Z"/>
          <w:color w:val="339966"/>
          <w:szCs w:val="28"/>
        </w:rPr>
      </w:pPr>
    </w:p>
    <w:p w14:paraId="50AA7768" w14:textId="4F7B9E84" w:rsidR="009C31EF" w:rsidRDefault="009C31EF" w:rsidP="00E13A1B">
      <w:pPr>
        <w:pStyle w:val="NoSpacing"/>
        <w:rPr>
          <w:color w:val="339966"/>
          <w:szCs w:val="28"/>
        </w:rPr>
      </w:pPr>
    </w:p>
    <w:p w14:paraId="547D0133" w14:textId="77777777" w:rsidR="009C31EF" w:rsidRDefault="009C31EF" w:rsidP="00E13A1B">
      <w:pPr>
        <w:pStyle w:val="NoSpacing"/>
        <w:rPr>
          <w:ins w:id="9322" w:author="Sustainable Forestry Initiative [2]" w:date="2020-03-29T14:40:00Z"/>
          <w:color w:val="339966"/>
          <w:szCs w:val="28"/>
        </w:rPr>
      </w:pPr>
    </w:p>
    <w:p w14:paraId="345ECE39" w14:textId="22BCF0FB" w:rsidR="009C31EF" w:rsidRDefault="009C31EF" w:rsidP="00E13A1B">
      <w:pPr>
        <w:pStyle w:val="NoSpacing"/>
        <w:rPr>
          <w:ins w:id="9323" w:author="Sustainable Forestry Initiative [2]" w:date="2020-03-29T14:40:00Z"/>
          <w:color w:val="339966"/>
          <w:szCs w:val="28"/>
        </w:rPr>
      </w:pPr>
    </w:p>
    <w:p w14:paraId="457597BD" w14:textId="3D0CA74B" w:rsidR="009C31EF" w:rsidRDefault="009C31EF" w:rsidP="00E13A1B">
      <w:pPr>
        <w:pStyle w:val="NoSpacing"/>
        <w:rPr>
          <w:ins w:id="9324" w:author="Sustainable Forestry Initiative [2]" w:date="2020-03-29T14:40:00Z"/>
          <w:color w:val="339966"/>
          <w:szCs w:val="28"/>
        </w:rPr>
      </w:pPr>
    </w:p>
    <w:p w14:paraId="297AC1DD" w14:textId="638D56B4" w:rsidR="009C31EF" w:rsidRDefault="009C31EF" w:rsidP="00E13A1B">
      <w:pPr>
        <w:pStyle w:val="NoSpacing"/>
        <w:rPr>
          <w:ins w:id="9325" w:author="Sustainable Forestry Initiative [2]" w:date="2020-03-29T14:40:00Z"/>
          <w:color w:val="339966"/>
          <w:szCs w:val="28"/>
        </w:rPr>
      </w:pPr>
    </w:p>
    <w:p w14:paraId="40441700" w14:textId="03A11718" w:rsidR="009C31EF" w:rsidRDefault="009C31EF" w:rsidP="00E13A1B">
      <w:pPr>
        <w:pStyle w:val="NoSpacing"/>
        <w:rPr>
          <w:color w:val="339966"/>
          <w:szCs w:val="28"/>
        </w:rPr>
      </w:pPr>
    </w:p>
    <w:p w14:paraId="55FFAC5D" w14:textId="2CCF59EC" w:rsidR="000B7EED" w:rsidRDefault="000B7EED" w:rsidP="00E13A1B">
      <w:pPr>
        <w:pStyle w:val="NoSpacing"/>
        <w:rPr>
          <w:color w:val="339966"/>
          <w:szCs w:val="28"/>
        </w:rPr>
      </w:pPr>
    </w:p>
    <w:p w14:paraId="29B96DC8" w14:textId="630062B2" w:rsidR="000B7EED" w:rsidRDefault="000B7EED" w:rsidP="00E13A1B">
      <w:pPr>
        <w:pStyle w:val="NoSpacing"/>
        <w:rPr>
          <w:color w:val="339966"/>
          <w:szCs w:val="28"/>
        </w:rPr>
      </w:pPr>
    </w:p>
    <w:p w14:paraId="20D7212E" w14:textId="52B0404B" w:rsidR="000B7EED" w:rsidRDefault="000B7EED" w:rsidP="00E13A1B">
      <w:pPr>
        <w:pStyle w:val="NoSpacing"/>
        <w:rPr>
          <w:color w:val="339966"/>
          <w:szCs w:val="28"/>
        </w:rPr>
      </w:pPr>
    </w:p>
    <w:p w14:paraId="4E9F6073" w14:textId="0360EA70" w:rsidR="000B7EED" w:rsidRDefault="000B7EED" w:rsidP="00E13A1B">
      <w:pPr>
        <w:pStyle w:val="NoSpacing"/>
        <w:rPr>
          <w:color w:val="339966"/>
          <w:szCs w:val="28"/>
        </w:rPr>
      </w:pPr>
    </w:p>
    <w:p w14:paraId="380E6A3C" w14:textId="06B75BCE" w:rsidR="000B7EED" w:rsidRDefault="000B7EED" w:rsidP="00E13A1B">
      <w:pPr>
        <w:pStyle w:val="NoSpacing"/>
        <w:rPr>
          <w:color w:val="339966"/>
          <w:szCs w:val="28"/>
        </w:rPr>
      </w:pPr>
    </w:p>
    <w:p w14:paraId="4349A85B" w14:textId="5915EDFF" w:rsidR="000B7EED" w:rsidRDefault="000B7EED" w:rsidP="00E13A1B">
      <w:pPr>
        <w:pStyle w:val="NoSpacing"/>
        <w:rPr>
          <w:color w:val="339966"/>
          <w:szCs w:val="28"/>
        </w:rPr>
      </w:pPr>
    </w:p>
    <w:p w14:paraId="39582C53" w14:textId="7D30CEEF" w:rsidR="000B7EED" w:rsidRDefault="000B7EED" w:rsidP="00E13A1B">
      <w:pPr>
        <w:pStyle w:val="NoSpacing"/>
        <w:rPr>
          <w:color w:val="339966"/>
          <w:szCs w:val="28"/>
        </w:rPr>
      </w:pPr>
    </w:p>
    <w:p w14:paraId="547FAB85" w14:textId="313AC302" w:rsidR="000B7EED" w:rsidRDefault="000B7EED" w:rsidP="00E13A1B">
      <w:pPr>
        <w:pStyle w:val="NoSpacing"/>
        <w:rPr>
          <w:color w:val="339966"/>
          <w:szCs w:val="28"/>
        </w:rPr>
      </w:pPr>
    </w:p>
    <w:p w14:paraId="3657ECDC" w14:textId="77777777" w:rsidR="000B7EED" w:rsidRDefault="000B7EED" w:rsidP="00E13A1B">
      <w:pPr>
        <w:pStyle w:val="NoSpacing"/>
        <w:rPr>
          <w:color w:val="339966"/>
          <w:szCs w:val="28"/>
        </w:rPr>
      </w:pPr>
      <w:bookmarkStart w:id="9326" w:name="_Hlk36643859"/>
    </w:p>
    <w:bookmarkEnd w:id="7819"/>
    <w:p w14:paraId="1817E031" w14:textId="77777777" w:rsidR="00346649" w:rsidRPr="00ED2D69" w:rsidRDefault="00346649" w:rsidP="00CB7623">
      <w:pPr>
        <w:rPr>
          <w:vanish/>
          <w:specVanish/>
        </w:rPr>
      </w:pPr>
    </w:p>
    <w:p w14:paraId="6700875F" w14:textId="139D8A04" w:rsidR="00346649" w:rsidRPr="00ED2D69" w:rsidRDefault="00346649" w:rsidP="00CB7623">
      <w:pPr>
        <w:jc w:val="center"/>
      </w:pPr>
      <w:r w:rsidRPr="00ED2D69">
        <w:t xml:space="preserve"> </w:t>
      </w:r>
      <w:r w:rsidR="00272DAA" w:rsidRPr="00ED2D69">
        <w:rPr>
          <w:noProof/>
        </w:rPr>
        <w:drawing>
          <wp:inline distT="0" distB="0" distL="0" distR="0" wp14:anchorId="02577477" wp14:editId="63822A4C">
            <wp:extent cx="3340100" cy="1714500"/>
            <wp:effectExtent l="0" t="0" r="0" b="0"/>
            <wp:docPr id="12" name="Picture 38" descr="S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F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0" cy="1714500"/>
                    </a:xfrm>
                    <a:prstGeom prst="rect">
                      <a:avLst/>
                    </a:prstGeom>
                    <a:noFill/>
                    <a:ln>
                      <a:noFill/>
                    </a:ln>
                  </pic:spPr>
                </pic:pic>
              </a:graphicData>
            </a:graphic>
          </wp:inline>
        </w:drawing>
      </w:r>
    </w:p>
    <w:p w14:paraId="1A5643F8" w14:textId="77777777" w:rsidR="00346649" w:rsidRPr="00ED2D69" w:rsidRDefault="00346649" w:rsidP="00D64749">
      <w:pPr>
        <w:pStyle w:val="NoSpacing"/>
        <w:jc w:val="center"/>
      </w:pPr>
    </w:p>
    <w:p w14:paraId="7A7A4F9E" w14:textId="77777777" w:rsidR="00346649" w:rsidRPr="00ED2D69" w:rsidRDefault="00346649" w:rsidP="00D64749">
      <w:pPr>
        <w:pStyle w:val="NoSpacing"/>
        <w:jc w:val="center"/>
      </w:pPr>
    </w:p>
    <w:p w14:paraId="414D4806" w14:textId="77777777" w:rsidR="00346649" w:rsidRPr="00ED2D69" w:rsidRDefault="00346649" w:rsidP="00D64749">
      <w:pPr>
        <w:pStyle w:val="NoSpacing"/>
        <w:jc w:val="center"/>
      </w:pPr>
    </w:p>
    <w:p w14:paraId="04C261BA" w14:textId="77777777" w:rsidR="00D64749" w:rsidRPr="00ED2D69" w:rsidRDefault="00D64749" w:rsidP="00D64749">
      <w:pPr>
        <w:pStyle w:val="NoSpacing"/>
        <w:jc w:val="center"/>
      </w:pPr>
    </w:p>
    <w:p w14:paraId="302BC854" w14:textId="77777777" w:rsidR="00D64749" w:rsidRPr="00ED2D69" w:rsidRDefault="00D64749" w:rsidP="00D64749">
      <w:pPr>
        <w:pStyle w:val="NoSpacing"/>
        <w:jc w:val="center"/>
      </w:pPr>
    </w:p>
    <w:p w14:paraId="4CD0F01C" w14:textId="70C4BD94" w:rsidR="00346649" w:rsidRPr="00ED2D69" w:rsidRDefault="00346649" w:rsidP="00D64749">
      <w:pPr>
        <w:pStyle w:val="NoSpacing"/>
        <w:jc w:val="center"/>
        <w:rPr>
          <w:b/>
          <w:sz w:val="40"/>
        </w:rPr>
      </w:pPr>
      <w:bookmarkStart w:id="9327" w:name="_Toc248123928"/>
      <w:bookmarkStart w:id="9328" w:name="_Toc250039146"/>
      <w:bookmarkStart w:id="9329" w:name="_Toc250040051"/>
      <w:bookmarkStart w:id="9330" w:name="_Toc250104196"/>
      <w:bookmarkStart w:id="9331" w:name="_Toc250712553"/>
      <w:bookmarkStart w:id="9332" w:name="_Toc250714115"/>
      <w:bookmarkStart w:id="9333" w:name="_Toc250714456"/>
      <w:bookmarkStart w:id="9334" w:name="_Toc250722554"/>
      <w:r w:rsidRPr="00ED2D69">
        <w:rPr>
          <w:b/>
          <w:sz w:val="40"/>
        </w:rPr>
        <w:t>Section 1</w:t>
      </w:r>
      <w:ins w:id="9335" w:author="Sustainable Forestry Initiative" w:date="2020-03-13T11:33:00Z">
        <w:r w:rsidR="00214917">
          <w:rPr>
            <w:b/>
            <w:sz w:val="40"/>
          </w:rPr>
          <w:t>1</w:t>
        </w:r>
      </w:ins>
      <w:del w:id="9336" w:author="Sustainable Forestry Initiative" w:date="2020-03-13T11:33:00Z">
        <w:r w:rsidRPr="00ED2D69" w:rsidDel="00214917">
          <w:rPr>
            <w:b/>
            <w:sz w:val="40"/>
          </w:rPr>
          <w:delText>0</w:delText>
        </w:r>
      </w:del>
      <w:r w:rsidRPr="00ED2D69">
        <w:rPr>
          <w:b/>
          <w:sz w:val="40"/>
        </w:rPr>
        <w:t xml:space="preserve">. Communications and </w:t>
      </w:r>
      <w:bookmarkEnd w:id="9327"/>
      <w:r w:rsidRPr="00ED2D69">
        <w:rPr>
          <w:b/>
          <w:sz w:val="40"/>
        </w:rPr>
        <w:t>Public Reporting</w:t>
      </w:r>
      <w:bookmarkEnd w:id="9328"/>
      <w:bookmarkEnd w:id="9329"/>
      <w:bookmarkEnd w:id="9330"/>
      <w:bookmarkEnd w:id="9331"/>
      <w:bookmarkEnd w:id="9332"/>
      <w:bookmarkEnd w:id="9333"/>
      <w:bookmarkEnd w:id="9334"/>
    </w:p>
    <w:p w14:paraId="1AB11B5B" w14:textId="77777777" w:rsidR="00D64749" w:rsidRPr="00ED2D69" w:rsidRDefault="00D64749" w:rsidP="00D64749">
      <w:pPr>
        <w:pStyle w:val="NoSpacing"/>
        <w:jc w:val="center"/>
        <w:rPr>
          <w:b/>
          <w:sz w:val="40"/>
        </w:rPr>
      </w:pPr>
    </w:p>
    <w:p w14:paraId="6B5E06F1" w14:textId="7008A74F" w:rsidR="000952AA" w:rsidRPr="00ED2D69" w:rsidRDefault="008544E5" w:rsidP="000952AA">
      <w:pPr>
        <w:pStyle w:val="NoSpacing"/>
        <w:jc w:val="center"/>
        <w:rPr>
          <w:b/>
          <w:sz w:val="40"/>
          <w:szCs w:val="40"/>
        </w:rPr>
      </w:pPr>
      <w:ins w:id="9337" w:author="Sustainable Forestry Initiative [2]" w:date="2020-03-27T16:01:00Z">
        <w:r>
          <w:rPr>
            <w:b/>
            <w:sz w:val="40"/>
            <w:szCs w:val="40"/>
          </w:rPr>
          <w:t xml:space="preserve">April </w:t>
        </w:r>
      </w:ins>
      <w:ins w:id="9338" w:author="Sustainable Forestry Initiative [2]" w:date="2020-04-05T16:52:00Z">
        <w:r w:rsidR="00BE06FF">
          <w:rPr>
            <w:b/>
            <w:sz w:val="40"/>
            <w:szCs w:val="40"/>
          </w:rPr>
          <w:t>6</w:t>
        </w:r>
      </w:ins>
      <w:ins w:id="9339" w:author="Sustainable Forestry Initiative [2]" w:date="2020-03-06T10:40:00Z">
        <w:r w:rsidR="00403C16">
          <w:rPr>
            <w:b/>
            <w:sz w:val="40"/>
            <w:szCs w:val="40"/>
          </w:rPr>
          <w:t>, 2020</w:t>
        </w:r>
      </w:ins>
    </w:p>
    <w:p w14:paraId="52C562E2" w14:textId="77777777" w:rsidR="00EF3FED" w:rsidRPr="00ED2D69" w:rsidRDefault="00EF3FED" w:rsidP="00D64749">
      <w:pPr>
        <w:pStyle w:val="NoSpacing"/>
        <w:jc w:val="center"/>
        <w:rPr>
          <w:szCs w:val="28"/>
        </w:rPr>
      </w:pPr>
      <w:r w:rsidRPr="00ED2D69">
        <w:rPr>
          <w:szCs w:val="28"/>
        </w:rPr>
        <w:br w:type="page"/>
      </w:r>
    </w:p>
    <w:p w14:paraId="0DBB54E5" w14:textId="4DD3874A" w:rsidR="006E327B" w:rsidRPr="00ED2D69" w:rsidRDefault="006E327B" w:rsidP="006E327B">
      <w:pPr>
        <w:spacing w:after="0" w:line="240" w:lineRule="auto"/>
        <w:rPr>
          <w:rFonts w:eastAsia="Calibri" w:cs="Times New Roman"/>
          <w:b/>
          <w:i/>
          <w:sz w:val="24"/>
          <w:szCs w:val="24"/>
        </w:rPr>
      </w:pPr>
      <w:r w:rsidRPr="00ED2D69">
        <w:rPr>
          <w:rFonts w:eastAsia="Calibri" w:cs="Times New Roman"/>
          <w:b/>
          <w:sz w:val="24"/>
          <w:szCs w:val="24"/>
        </w:rPr>
        <w:t xml:space="preserve">Preparing and Submitting a Public Report </w:t>
      </w:r>
      <w:r w:rsidRPr="00ED2D69">
        <w:rPr>
          <w:rFonts w:eastAsia="Calibri" w:cs="Times New Roman"/>
          <w:b/>
          <w:i/>
          <w:sz w:val="24"/>
          <w:szCs w:val="24"/>
        </w:rPr>
        <w:t>– SFI 20</w:t>
      </w:r>
      <w:ins w:id="9340" w:author="Sustainable Forestry Initiative" w:date="2020-03-13T10:23:00Z">
        <w:r w:rsidR="00647069">
          <w:rPr>
            <w:rFonts w:eastAsia="Calibri" w:cs="Times New Roman"/>
            <w:b/>
            <w:i/>
            <w:sz w:val="24"/>
            <w:szCs w:val="24"/>
          </w:rPr>
          <w:t>22</w:t>
        </w:r>
      </w:ins>
      <w:del w:id="9341" w:author="Sustainable Forestry Initiative" w:date="2020-03-13T10:23:00Z">
        <w:r w:rsidRPr="00ED2D69" w:rsidDel="00647069">
          <w:rPr>
            <w:rFonts w:eastAsia="Calibri" w:cs="Times New Roman"/>
            <w:b/>
            <w:i/>
            <w:sz w:val="24"/>
            <w:szCs w:val="24"/>
          </w:rPr>
          <w:delText xml:space="preserve">15-2019 </w:delText>
        </w:r>
      </w:del>
      <w:r w:rsidRPr="00ED2D69">
        <w:rPr>
          <w:rFonts w:eastAsia="Calibri" w:cs="Times New Roman"/>
          <w:b/>
          <w:i/>
          <w:sz w:val="24"/>
          <w:szCs w:val="24"/>
        </w:rPr>
        <w:t xml:space="preserve">Forest Management Standard </w:t>
      </w:r>
    </w:p>
    <w:p w14:paraId="66B496C0" w14:textId="77777777" w:rsidR="006E327B" w:rsidRPr="00ED2D69" w:rsidRDefault="006E327B" w:rsidP="006E327B">
      <w:pPr>
        <w:spacing w:after="0" w:line="240" w:lineRule="auto"/>
        <w:rPr>
          <w:rFonts w:eastAsia="Calibri" w:cs="Times New Roman"/>
        </w:rPr>
      </w:pPr>
    </w:p>
    <w:p w14:paraId="3908417B" w14:textId="072EFC18" w:rsidR="006E327B" w:rsidRPr="00ED2D69" w:rsidRDefault="006E327B" w:rsidP="006E327B">
      <w:pPr>
        <w:spacing w:after="0" w:line="240" w:lineRule="auto"/>
        <w:rPr>
          <w:rFonts w:eastAsia="Calibri" w:cs="Times New Roman"/>
        </w:rPr>
      </w:pPr>
      <w:r w:rsidRPr="00ED2D69">
        <w:rPr>
          <w:rFonts w:eastAsia="Calibri" w:cs="Times New Roman"/>
        </w:rPr>
        <w:t xml:space="preserve">A </w:t>
      </w:r>
      <w:ins w:id="9342" w:author="Sustainable Forestry Initiative" w:date="2020-03-03T16:30:00Z">
        <w:r w:rsidR="002875C4" w:rsidRPr="00ED2D69">
          <w:rPr>
            <w:i/>
            <w:iCs/>
          </w:rPr>
          <w:t>Certified Organization</w:t>
        </w:r>
      </w:ins>
      <w:del w:id="9343" w:author="Sustainable Forestry Initiative" w:date="2020-03-03T16:30:00Z">
        <w:r w:rsidRPr="00ED2D69" w:rsidDel="002875C4">
          <w:rPr>
            <w:rFonts w:eastAsia="Calibri" w:cs="Times New Roman"/>
            <w:i/>
          </w:rPr>
          <w:delText>Program Participant</w:delText>
        </w:r>
      </w:del>
      <w:r w:rsidRPr="00ED2D69">
        <w:rPr>
          <w:rFonts w:eastAsia="Calibri" w:cs="Times New Roman"/>
        </w:rPr>
        <w:t xml:space="preserve"> shall provide a summary audit report (one copy must be in English) to </w:t>
      </w:r>
      <w:r w:rsidRPr="00ED2D69">
        <w:rPr>
          <w:rFonts w:eastAsia="Calibri" w:cs="Times New Roman"/>
          <w:i/>
          <w:iCs/>
        </w:rPr>
        <w:t xml:space="preserve">SFI Inc. </w:t>
      </w:r>
      <w:r w:rsidRPr="00ED2D69">
        <w:rPr>
          <w:rFonts w:eastAsia="Calibri" w:cs="Times New Roman"/>
        </w:rPr>
        <w:t xml:space="preserve">after the successful completion of certification, recertification, or surveillance audit to the </w:t>
      </w:r>
      <w:r w:rsidRPr="00ED2D69">
        <w:rPr>
          <w:rFonts w:eastAsia="Calibri" w:cs="Times New Roman"/>
          <w:i/>
          <w:iCs/>
        </w:rPr>
        <w:t>SFI 20</w:t>
      </w:r>
      <w:ins w:id="9344" w:author="Sustainable Forestry Initiative" w:date="2020-03-13T10:23:00Z">
        <w:r w:rsidR="00647069">
          <w:rPr>
            <w:rFonts w:eastAsia="Calibri" w:cs="Times New Roman"/>
            <w:i/>
            <w:iCs/>
          </w:rPr>
          <w:t>22</w:t>
        </w:r>
      </w:ins>
      <w:del w:id="9345" w:author="Sustainable Forestry Initiative" w:date="2020-03-13T10:23:00Z">
        <w:r w:rsidRPr="00ED2D69" w:rsidDel="00647069">
          <w:rPr>
            <w:rFonts w:eastAsia="Calibri" w:cs="Times New Roman"/>
            <w:i/>
            <w:iCs/>
          </w:rPr>
          <w:delText>15-2019</w:delText>
        </w:r>
      </w:del>
      <w:r w:rsidRPr="00ED2D69">
        <w:rPr>
          <w:rFonts w:eastAsia="Calibri" w:cs="Times New Roman"/>
          <w:i/>
          <w:iCs/>
        </w:rPr>
        <w:t xml:space="preserve"> Forest Management Standard</w:t>
      </w:r>
      <w:r w:rsidRPr="00ED2D69">
        <w:rPr>
          <w:rFonts w:eastAsia="Calibri" w:cs="Times New Roman"/>
        </w:rPr>
        <w:t xml:space="preserve">. The summary audit report will be posted on the </w:t>
      </w:r>
      <w:r w:rsidRPr="00ED2D69">
        <w:rPr>
          <w:rFonts w:eastAsia="Calibri" w:cs="Times New Roman"/>
          <w:i/>
          <w:iCs/>
        </w:rPr>
        <w:t xml:space="preserve">SFI Inc. </w:t>
      </w:r>
      <w:r w:rsidRPr="00ED2D69">
        <w:rPr>
          <w:rFonts w:eastAsia="Calibri" w:cs="Times New Roman"/>
        </w:rPr>
        <w:t>website (</w:t>
      </w:r>
      <w:hyperlink r:id="rId71" w:history="1">
        <w:r w:rsidRPr="00ED2D69">
          <w:rPr>
            <w:rFonts w:eastAsia="Calibri" w:cs="Times New Roman"/>
          </w:rPr>
          <w:t>www.sfiprogram.org</w:t>
        </w:r>
      </w:hyperlink>
      <w:r w:rsidRPr="00ED2D69">
        <w:rPr>
          <w:rFonts w:eastAsia="Calibri" w:cs="Times New Roman"/>
        </w:rPr>
        <w:t xml:space="preserve">) for public review. </w:t>
      </w:r>
    </w:p>
    <w:p w14:paraId="0CC4DD95" w14:textId="77777777" w:rsidR="006E327B" w:rsidRPr="00ED2D69" w:rsidRDefault="006E327B" w:rsidP="006E327B">
      <w:pPr>
        <w:spacing w:after="0" w:line="240" w:lineRule="auto"/>
        <w:rPr>
          <w:rFonts w:eastAsia="Calibri" w:cs="Times New Roman"/>
        </w:rPr>
      </w:pPr>
    </w:p>
    <w:p w14:paraId="7775650F" w14:textId="22DB7D18" w:rsidR="006E327B" w:rsidRPr="00ED2D69" w:rsidRDefault="006E327B" w:rsidP="008B7AF5">
      <w:pPr>
        <w:numPr>
          <w:ilvl w:val="0"/>
          <w:numId w:val="44"/>
        </w:numPr>
        <w:spacing w:after="0" w:line="240" w:lineRule="auto"/>
        <w:ind w:left="360"/>
        <w:rPr>
          <w:rFonts w:eastAsia="Calibri" w:cs="Times New Roman"/>
        </w:rPr>
      </w:pPr>
      <w:r w:rsidRPr="00ED2D69">
        <w:rPr>
          <w:rFonts w:eastAsia="Calibri" w:cs="Times New Roman"/>
        </w:rPr>
        <w:t xml:space="preserve">The </w:t>
      </w:r>
      <w:r w:rsidRPr="00ED2D69">
        <w:rPr>
          <w:rFonts w:eastAsia="Calibri" w:cs="Times New Roman"/>
          <w:i/>
        </w:rPr>
        <w:t>certification body</w:t>
      </w:r>
      <w:r w:rsidRPr="00ED2D69">
        <w:rPr>
          <w:rFonts w:eastAsia="Calibri" w:cs="Times New Roman"/>
        </w:rPr>
        <w:t xml:space="preserve"> shall prepare the </w:t>
      </w:r>
      <w:r w:rsidRPr="00ED2D69">
        <w:rPr>
          <w:rFonts w:eastAsia="Calibri" w:cs="Times New Roman"/>
          <w:i/>
        </w:rPr>
        <w:t>SFI 20</w:t>
      </w:r>
      <w:ins w:id="9346" w:author="Sustainable Forestry Initiative" w:date="2020-03-13T10:23:00Z">
        <w:r w:rsidR="00647069">
          <w:rPr>
            <w:rFonts w:eastAsia="Calibri" w:cs="Times New Roman"/>
            <w:i/>
          </w:rPr>
          <w:t>22</w:t>
        </w:r>
      </w:ins>
      <w:del w:id="9347" w:author="Sustainable Forestry Initiative" w:date="2020-03-13T10:23:00Z">
        <w:r w:rsidRPr="00ED2D69" w:rsidDel="00647069">
          <w:rPr>
            <w:rFonts w:eastAsia="Calibri" w:cs="Times New Roman"/>
            <w:i/>
          </w:rPr>
          <w:delText>15-2019</w:delText>
        </w:r>
      </w:del>
      <w:r w:rsidRPr="00ED2D69">
        <w:rPr>
          <w:rFonts w:eastAsia="Calibri" w:cs="Times New Roman"/>
          <w:i/>
        </w:rPr>
        <w:t xml:space="preserve"> Forest Management Standard</w:t>
      </w:r>
      <w:r w:rsidRPr="00ED2D69">
        <w:rPr>
          <w:rFonts w:eastAsia="Calibri" w:cs="Times New Roman"/>
        </w:rPr>
        <w:t xml:space="preserve"> summary audit report, which shall include, at a minimum:</w:t>
      </w:r>
    </w:p>
    <w:p w14:paraId="6DB2D8AC" w14:textId="77777777" w:rsidR="006E327B" w:rsidRPr="00ED2D69" w:rsidRDefault="006E327B" w:rsidP="006E327B">
      <w:pPr>
        <w:spacing w:after="0" w:line="240" w:lineRule="auto"/>
        <w:rPr>
          <w:rFonts w:eastAsia="Calibri" w:cs="Times New Roman"/>
        </w:rPr>
      </w:pPr>
    </w:p>
    <w:p w14:paraId="012F31CE" w14:textId="15388E53" w:rsidR="006E327B" w:rsidRPr="00ED2D69" w:rsidRDefault="006E327B" w:rsidP="006E327B">
      <w:pPr>
        <w:spacing w:after="0" w:line="240" w:lineRule="auto"/>
        <w:ind w:left="720" w:hanging="720"/>
        <w:rPr>
          <w:rFonts w:eastAsia="Calibri" w:cs="Times New Roman"/>
        </w:rPr>
      </w:pPr>
      <w:r w:rsidRPr="00ED2D69">
        <w:rPr>
          <w:rFonts w:eastAsia="Calibri" w:cs="Times New Roman"/>
        </w:rPr>
        <w:t xml:space="preserve">a. </w:t>
      </w:r>
      <w:r w:rsidRPr="00ED2D69">
        <w:rPr>
          <w:rFonts w:eastAsia="Calibri" w:cs="Times New Roman"/>
        </w:rPr>
        <w:tab/>
        <w:t xml:space="preserve">a description of the audit process, </w:t>
      </w:r>
      <w:r w:rsidRPr="00ED2D69">
        <w:rPr>
          <w:rFonts w:eastAsia="Calibri" w:cs="Times New Roman"/>
          <w:i/>
          <w:iCs/>
        </w:rPr>
        <w:t>objectives</w:t>
      </w:r>
      <w:r w:rsidRPr="00ED2D69">
        <w:rPr>
          <w:rFonts w:eastAsia="Calibri" w:cs="Times New Roman"/>
        </w:rPr>
        <w:t xml:space="preserve"> and scope;</w:t>
      </w:r>
    </w:p>
    <w:p w14:paraId="0A964DEF" w14:textId="77777777" w:rsidR="006E327B" w:rsidRPr="00ED2D69" w:rsidRDefault="006E327B" w:rsidP="006E327B">
      <w:pPr>
        <w:spacing w:after="0" w:line="240" w:lineRule="auto"/>
        <w:ind w:left="720" w:hanging="720"/>
        <w:rPr>
          <w:rFonts w:eastAsia="Calibri" w:cs="Times New Roman"/>
        </w:rPr>
      </w:pPr>
      <w:r w:rsidRPr="00ED2D69">
        <w:rPr>
          <w:rFonts w:eastAsia="Calibri" w:cs="Times New Roman"/>
        </w:rPr>
        <w:tab/>
      </w:r>
    </w:p>
    <w:p w14:paraId="43386FBD" w14:textId="77777777" w:rsidR="006E327B" w:rsidRPr="00ED2D69" w:rsidRDefault="006E327B" w:rsidP="006E327B">
      <w:pPr>
        <w:spacing w:after="0" w:line="240" w:lineRule="auto"/>
        <w:ind w:left="720"/>
        <w:rPr>
          <w:rFonts w:eastAsia="Calibri" w:cs="Times New Roman"/>
        </w:rPr>
      </w:pPr>
      <w:r w:rsidRPr="00ED2D69">
        <w:rPr>
          <w:rFonts w:eastAsia="Calibri" w:cs="Times New Roman"/>
        </w:rPr>
        <w:t>This shall include:</w:t>
      </w:r>
    </w:p>
    <w:p w14:paraId="6723878D" w14:textId="5872ACA4" w:rsidR="006E327B" w:rsidRPr="00ED2D69" w:rsidRDefault="006E327B" w:rsidP="008B7AF5">
      <w:pPr>
        <w:numPr>
          <w:ilvl w:val="0"/>
          <w:numId w:val="43"/>
        </w:numPr>
        <w:tabs>
          <w:tab w:val="clear" w:pos="340"/>
          <w:tab w:val="num" w:pos="-380"/>
        </w:tabs>
        <w:spacing w:after="0" w:line="240" w:lineRule="auto"/>
        <w:ind w:left="1080"/>
        <w:rPr>
          <w:rFonts w:eastAsia="Calibri" w:cs="Times New Roman"/>
        </w:rPr>
      </w:pPr>
      <w:r w:rsidRPr="00ED2D69">
        <w:rPr>
          <w:rFonts w:eastAsia="Calibri" w:cs="Times New Roman"/>
        </w:rPr>
        <w:t>the specific SFI objectives that were within the scope of the audit</w:t>
      </w:r>
      <w:r w:rsidR="00D554C6" w:rsidRPr="00ED2D69">
        <w:rPr>
          <w:rFonts w:eastAsia="Calibri" w:cs="Times New Roman"/>
        </w:rPr>
        <w:t>;</w:t>
      </w:r>
    </w:p>
    <w:p w14:paraId="5914254E" w14:textId="77777777" w:rsidR="006E327B" w:rsidRPr="00ED2D69" w:rsidRDefault="006E327B" w:rsidP="008B7AF5">
      <w:pPr>
        <w:numPr>
          <w:ilvl w:val="0"/>
          <w:numId w:val="43"/>
        </w:numPr>
        <w:tabs>
          <w:tab w:val="clear" w:pos="340"/>
          <w:tab w:val="num" w:pos="-380"/>
        </w:tabs>
        <w:spacing w:after="0" w:line="240" w:lineRule="auto"/>
        <w:ind w:left="1080"/>
        <w:rPr>
          <w:rFonts w:eastAsia="Calibri" w:cs="Times New Roman"/>
        </w:rPr>
      </w:pPr>
      <w:r w:rsidRPr="00ED2D69">
        <w:rPr>
          <w:rFonts w:eastAsia="Calibri" w:cs="Times New Roman"/>
        </w:rPr>
        <w:t xml:space="preserve">a description of the sampling approach (consistent with IAF MD-1 and, where appropriate, adopting a risk based approach) outlining the strata, location and number of sites sampled and the percentage of sites sampled within each stratum; </w:t>
      </w:r>
    </w:p>
    <w:p w14:paraId="74E80F8D" w14:textId="77777777" w:rsidR="006E327B" w:rsidRPr="00ED2D69" w:rsidRDefault="006E327B" w:rsidP="008B7AF5">
      <w:pPr>
        <w:numPr>
          <w:ilvl w:val="0"/>
          <w:numId w:val="43"/>
        </w:numPr>
        <w:tabs>
          <w:tab w:val="clear" w:pos="340"/>
          <w:tab w:val="num" w:pos="-380"/>
        </w:tabs>
        <w:spacing w:after="0" w:line="240" w:lineRule="auto"/>
        <w:ind w:left="1080"/>
        <w:rPr>
          <w:rFonts w:eastAsia="Calibri" w:cs="Times New Roman"/>
        </w:rPr>
      </w:pPr>
      <w:r w:rsidRPr="00ED2D69">
        <w:rPr>
          <w:rFonts w:eastAsia="Calibri" w:cs="Times New Roman"/>
        </w:rPr>
        <w:t>the sampling size</w:t>
      </w:r>
      <w:r w:rsidRPr="00ED2D69">
        <w:rPr>
          <w:rFonts w:eastAsia="Calibri"/>
        </w:rPr>
        <w:t>, including the number of roads, harvesting blocks and silviculture sites physically inspected during the audit</w:t>
      </w:r>
      <w:r w:rsidRPr="00ED2D69">
        <w:rPr>
          <w:rFonts w:eastAsia="Calibri" w:cs="Times New Roman"/>
        </w:rPr>
        <w:t>.</w:t>
      </w:r>
    </w:p>
    <w:p w14:paraId="05A99BD9" w14:textId="77777777" w:rsidR="006E327B" w:rsidRPr="00ED2D69" w:rsidRDefault="006E327B" w:rsidP="006E327B">
      <w:pPr>
        <w:spacing w:after="0" w:line="240" w:lineRule="auto"/>
        <w:ind w:left="1080"/>
        <w:rPr>
          <w:rFonts w:eastAsia="Calibri" w:cs="Times New Roman"/>
        </w:rPr>
      </w:pPr>
    </w:p>
    <w:p w14:paraId="56CC7E9D" w14:textId="35B8B210" w:rsidR="006E327B" w:rsidRPr="00ED2D69" w:rsidRDefault="006E327B" w:rsidP="006E327B">
      <w:pPr>
        <w:spacing w:after="0" w:line="240" w:lineRule="auto"/>
        <w:ind w:left="720" w:hanging="720"/>
        <w:rPr>
          <w:rFonts w:eastAsia="Calibri" w:cs="Times New Roman"/>
        </w:rPr>
      </w:pPr>
      <w:r w:rsidRPr="00ED2D69">
        <w:rPr>
          <w:rFonts w:eastAsia="Calibri" w:cs="Times New Roman"/>
        </w:rPr>
        <w:t xml:space="preserve">b. </w:t>
      </w:r>
      <w:r w:rsidRPr="00ED2D69">
        <w:rPr>
          <w:rFonts w:eastAsia="Calibri" w:cs="Times New Roman"/>
        </w:rPr>
        <w:tab/>
        <w:t xml:space="preserve">a description of substitute </w:t>
      </w:r>
      <w:r w:rsidRPr="00ED2D69">
        <w:rPr>
          <w:rFonts w:eastAsia="Calibri" w:cs="Times New Roman"/>
          <w:i/>
        </w:rPr>
        <w:t>indicators</w:t>
      </w:r>
      <w:r w:rsidRPr="00ED2D69">
        <w:rPr>
          <w:rFonts w:eastAsia="Calibri" w:cs="Times New Roman"/>
        </w:rPr>
        <w:t>, if any, used in the audit and a rationale for each;</w:t>
      </w:r>
    </w:p>
    <w:p w14:paraId="7E22425F" w14:textId="77777777" w:rsidR="006E327B" w:rsidRPr="00ED2D69" w:rsidRDefault="006E327B" w:rsidP="006E327B">
      <w:pPr>
        <w:spacing w:after="0" w:line="240" w:lineRule="auto"/>
        <w:ind w:left="720" w:hanging="720"/>
        <w:rPr>
          <w:rFonts w:eastAsia="Calibri" w:cs="Times New Roman"/>
        </w:rPr>
      </w:pPr>
    </w:p>
    <w:p w14:paraId="03592197" w14:textId="3CB3C226" w:rsidR="006E327B" w:rsidRPr="00ED2D69" w:rsidRDefault="006E327B" w:rsidP="006E327B">
      <w:pPr>
        <w:spacing w:after="0" w:line="240" w:lineRule="auto"/>
        <w:ind w:left="720" w:hanging="720"/>
        <w:rPr>
          <w:rFonts w:eastAsia="Calibri" w:cs="Times New Roman"/>
        </w:rPr>
      </w:pPr>
      <w:r w:rsidRPr="00ED2D69">
        <w:rPr>
          <w:rFonts w:eastAsia="Calibri" w:cs="Times New Roman"/>
        </w:rPr>
        <w:t xml:space="preserve">c. </w:t>
      </w:r>
      <w:r w:rsidRPr="00ED2D69">
        <w:rPr>
          <w:rFonts w:eastAsia="Calibri" w:cs="Times New Roman"/>
        </w:rPr>
        <w:tab/>
        <w:t xml:space="preserve">the name of </w:t>
      </w:r>
      <w:ins w:id="9348" w:author="Sustainable Forestry Initiative" w:date="2020-03-03T16:30:00Z">
        <w:r w:rsidR="002875C4" w:rsidRPr="00ED2D69">
          <w:rPr>
            <w:i/>
            <w:iCs/>
          </w:rPr>
          <w:t>Certified Organization</w:t>
        </w:r>
      </w:ins>
      <w:del w:id="9349" w:author="Sustainable Forestry Initiative" w:date="2020-03-03T16:30:00Z">
        <w:r w:rsidRPr="00ED2D69" w:rsidDel="002875C4">
          <w:rPr>
            <w:rFonts w:eastAsia="Calibri" w:cs="Times New Roman"/>
            <w:i/>
          </w:rPr>
          <w:delText>Program Participant</w:delText>
        </w:r>
      </w:del>
      <w:r w:rsidRPr="00ED2D69">
        <w:rPr>
          <w:rFonts w:eastAsia="Calibri" w:cs="Times New Roman"/>
        </w:rPr>
        <w:t xml:space="preserve"> that was audited, including its </w:t>
      </w:r>
      <w:r w:rsidRPr="00ED2D69">
        <w:rPr>
          <w:rFonts w:eastAsia="Calibri" w:cs="Times New Roman"/>
          <w:i/>
        </w:rPr>
        <w:t xml:space="preserve">SFI </w:t>
      </w:r>
      <w:r w:rsidRPr="00ED2D69">
        <w:rPr>
          <w:rFonts w:eastAsia="Calibri" w:cs="Times New Roman"/>
        </w:rPr>
        <w:t>representative;</w:t>
      </w:r>
    </w:p>
    <w:p w14:paraId="0D6A40B3" w14:textId="77777777" w:rsidR="006E327B" w:rsidRPr="00ED2D69" w:rsidRDefault="006E327B" w:rsidP="006E327B">
      <w:pPr>
        <w:spacing w:after="0" w:line="240" w:lineRule="auto"/>
        <w:ind w:left="720" w:hanging="720"/>
        <w:rPr>
          <w:rFonts w:eastAsia="Calibri" w:cs="Times New Roman"/>
        </w:rPr>
      </w:pPr>
    </w:p>
    <w:p w14:paraId="4040D843" w14:textId="702A1552" w:rsidR="006E327B" w:rsidRPr="00ED2D69" w:rsidRDefault="006E327B" w:rsidP="006E327B">
      <w:pPr>
        <w:spacing w:after="0" w:line="240" w:lineRule="auto"/>
        <w:ind w:left="720" w:hanging="720"/>
        <w:rPr>
          <w:rFonts w:eastAsia="Calibri" w:cs="Times New Roman"/>
        </w:rPr>
      </w:pPr>
      <w:r w:rsidRPr="00ED2D69">
        <w:rPr>
          <w:rFonts w:eastAsia="Calibri" w:cs="Times New Roman"/>
        </w:rPr>
        <w:t xml:space="preserve">d. </w:t>
      </w:r>
      <w:r w:rsidRPr="00ED2D69">
        <w:rPr>
          <w:rFonts w:eastAsia="Calibri" w:cs="Times New Roman"/>
        </w:rPr>
        <w:tab/>
        <w:t xml:space="preserve">a general description of the </w:t>
      </w:r>
      <w:del w:id="9350" w:author="Sustainable Forestry Initiative" w:date="2020-03-03T15:54:00Z">
        <w:r w:rsidRPr="00ED2D69" w:rsidDel="00775CB2">
          <w:rPr>
            <w:rFonts w:eastAsia="Calibri" w:cs="Times New Roman"/>
            <w:i/>
          </w:rPr>
          <w:delText>Program Participant’s</w:delText>
        </w:r>
      </w:del>
      <w:ins w:id="9351" w:author="Sustainable Forestry Initiative" w:date="2020-03-03T15:54:00Z">
        <w:r w:rsidR="00775CB2" w:rsidRPr="00ED2D69">
          <w:rPr>
            <w:rFonts w:eastAsia="Calibri" w:cs="Times New Roman"/>
            <w:i/>
          </w:rPr>
          <w:t xml:space="preserve">Certified </w:t>
        </w:r>
      </w:ins>
      <w:ins w:id="9352" w:author="Sustainable Forestry Initiative" w:date="2020-03-13T10:51:00Z">
        <w:r w:rsidR="005E2844">
          <w:rPr>
            <w:rFonts w:eastAsia="Calibri" w:cs="Times New Roman"/>
            <w:i/>
          </w:rPr>
          <w:t>O</w:t>
        </w:r>
      </w:ins>
      <w:ins w:id="9353" w:author="Sustainable Forestry Initiative" w:date="2020-03-03T15:54:00Z">
        <w:r w:rsidR="00775CB2" w:rsidRPr="00ED2D69">
          <w:rPr>
            <w:rFonts w:eastAsia="Calibri" w:cs="Times New Roman"/>
            <w:i/>
          </w:rPr>
          <w:t>rganization’s</w:t>
        </w:r>
      </w:ins>
      <w:r w:rsidRPr="00ED2D69">
        <w:rPr>
          <w:rFonts w:eastAsia="Calibri" w:cs="Times New Roman"/>
        </w:rPr>
        <w:t xml:space="preserve"> forest land included in the audits;</w:t>
      </w:r>
    </w:p>
    <w:p w14:paraId="12B555E3" w14:textId="77777777" w:rsidR="006E327B" w:rsidRPr="00ED2D69" w:rsidRDefault="006E327B" w:rsidP="006E327B">
      <w:pPr>
        <w:spacing w:after="0" w:line="240" w:lineRule="auto"/>
        <w:ind w:left="720" w:hanging="720"/>
        <w:rPr>
          <w:rFonts w:eastAsia="Calibri" w:cs="Times New Roman"/>
        </w:rPr>
      </w:pPr>
      <w:r w:rsidRPr="00ED2D69">
        <w:rPr>
          <w:rFonts w:eastAsia="Calibri" w:cs="Times New Roman"/>
        </w:rPr>
        <w:tab/>
      </w:r>
    </w:p>
    <w:p w14:paraId="51ACAD3F" w14:textId="77777777" w:rsidR="006E327B" w:rsidRPr="00ED2D69" w:rsidRDefault="006E327B" w:rsidP="006E327B">
      <w:pPr>
        <w:spacing w:after="0" w:line="240" w:lineRule="auto"/>
        <w:ind w:left="1440" w:hanging="720"/>
        <w:rPr>
          <w:rFonts w:eastAsia="Calibri" w:cs="Times New Roman"/>
        </w:rPr>
      </w:pPr>
      <w:r w:rsidRPr="00ED2D69">
        <w:rPr>
          <w:rFonts w:eastAsia="Calibri" w:cs="Times New Roman"/>
        </w:rPr>
        <w:t>This shall include:</w:t>
      </w:r>
    </w:p>
    <w:p w14:paraId="687F242C" w14:textId="77777777" w:rsidR="006E327B" w:rsidRPr="00ED2D69" w:rsidRDefault="006E327B" w:rsidP="008B7AF5">
      <w:pPr>
        <w:widowControl w:val="0"/>
        <w:numPr>
          <w:ilvl w:val="0"/>
          <w:numId w:val="41"/>
        </w:numPr>
        <w:tabs>
          <w:tab w:val="left" w:pos="220"/>
          <w:tab w:val="left" w:pos="720"/>
        </w:tabs>
        <w:autoSpaceDE w:val="0"/>
        <w:autoSpaceDN w:val="0"/>
        <w:adjustRightInd w:val="0"/>
        <w:spacing w:after="280" w:line="240" w:lineRule="auto"/>
        <w:contextualSpacing/>
        <w:rPr>
          <w:rFonts w:eastAsia="Times New Roman"/>
        </w:rPr>
      </w:pPr>
      <w:r w:rsidRPr="00ED2D69">
        <w:rPr>
          <w:rFonts w:eastAsia="Times New Roman"/>
          <w:u w:val="single"/>
        </w:rPr>
        <w:t>a general</w:t>
      </w:r>
      <w:r w:rsidRPr="00ED2D69">
        <w:rPr>
          <w:rFonts w:eastAsia="Times New Roman"/>
        </w:rPr>
        <w:t xml:space="preserve"> description of the management plan outlining forest management policies and objectives;</w:t>
      </w:r>
    </w:p>
    <w:p w14:paraId="709BA777" w14:textId="77777777" w:rsidR="006E327B" w:rsidRPr="00ED2D69" w:rsidRDefault="006E327B" w:rsidP="008B7AF5">
      <w:pPr>
        <w:widowControl w:val="0"/>
        <w:numPr>
          <w:ilvl w:val="0"/>
          <w:numId w:val="41"/>
        </w:numPr>
        <w:tabs>
          <w:tab w:val="left" w:pos="220"/>
          <w:tab w:val="left" w:pos="720"/>
        </w:tabs>
        <w:autoSpaceDE w:val="0"/>
        <w:autoSpaceDN w:val="0"/>
        <w:adjustRightInd w:val="0"/>
        <w:spacing w:after="280" w:line="240" w:lineRule="auto"/>
        <w:contextualSpacing/>
        <w:rPr>
          <w:rFonts w:eastAsia="Times New Roman"/>
        </w:rPr>
      </w:pPr>
      <w:r w:rsidRPr="00ED2D69">
        <w:rPr>
          <w:rFonts w:eastAsia="Times New Roman"/>
          <w:u w:val="single"/>
        </w:rPr>
        <w:t>an outline</w:t>
      </w:r>
      <w:r w:rsidRPr="00ED2D69">
        <w:rPr>
          <w:rFonts w:eastAsia="Times New Roman"/>
        </w:rPr>
        <w:t xml:space="preserve"> of the area of ownership (including the number of acres/hectares under management and provide a description of key ecological features);</w:t>
      </w:r>
    </w:p>
    <w:p w14:paraId="1E746742" w14:textId="77777777" w:rsidR="006E327B" w:rsidRPr="00ED2D69" w:rsidRDefault="006E327B" w:rsidP="008B7AF5">
      <w:pPr>
        <w:numPr>
          <w:ilvl w:val="0"/>
          <w:numId w:val="41"/>
        </w:numPr>
        <w:spacing w:after="0" w:line="240" w:lineRule="auto"/>
        <w:contextualSpacing/>
        <w:rPr>
          <w:rFonts w:eastAsia="Times New Roman"/>
        </w:rPr>
      </w:pPr>
      <w:r w:rsidRPr="00ED2D69">
        <w:rPr>
          <w:rFonts w:eastAsia="Times New Roman"/>
          <w:u w:val="single"/>
        </w:rPr>
        <w:t>a general</w:t>
      </w:r>
      <w:r w:rsidRPr="00ED2D69">
        <w:rPr>
          <w:rFonts w:eastAsia="Times New Roman"/>
        </w:rPr>
        <w:t xml:space="preserve"> description of major timber types with a general characterization of management approaches used (natural regeneration vs. planting, thinning regimes, even-aged vs. uneven-aged silvicultural).</w:t>
      </w:r>
    </w:p>
    <w:p w14:paraId="72AA1F86" w14:textId="77777777" w:rsidR="006E327B" w:rsidRPr="00ED2D69" w:rsidRDefault="006E327B" w:rsidP="008B7AF5">
      <w:pPr>
        <w:numPr>
          <w:ilvl w:val="0"/>
          <w:numId w:val="41"/>
        </w:numPr>
        <w:spacing w:after="0" w:line="240" w:lineRule="auto"/>
        <w:contextualSpacing/>
        <w:rPr>
          <w:rFonts w:eastAsia="Times New Roman"/>
        </w:rPr>
      </w:pPr>
      <w:r w:rsidRPr="00ED2D69">
        <w:rPr>
          <w:rFonts w:eastAsia="Times New Roman"/>
        </w:rPr>
        <w:t>The long-term harvest level and the participant’s conformance to this.</w:t>
      </w:r>
    </w:p>
    <w:p w14:paraId="03883BA3" w14:textId="3C86FC7E" w:rsidR="006E327B" w:rsidRPr="00ED2D69" w:rsidRDefault="006E327B" w:rsidP="006E327B">
      <w:pPr>
        <w:spacing w:after="0" w:line="240" w:lineRule="auto"/>
        <w:ind w:left="1530" w:hanging="720"/>
        <w:rPr>
          <w:rFonts w:eastAsia="Calibri" w:cs="Times New Roman"/>
        </w:rPr>
      </w:pPr>
    </w:p>
    <w:p w14:paraId="1C649BAE" w14:textId="40CB9FA5" w:rsidR="006E327B" w:rsidRPr="00ED2D69" w:rsidRDefault="006E327B" w:rsidP="006E327B">
      <w:pPr>
        <w:spacing w:after="0" w:line="240" w:lineRule="auto"/>
        <w:ind w:left="2250" w:hanging="720"/>
        <w:rPr>
          <w:rFonts w:eastAsia="Calibri" w:cs="Times New Roman"/>
        </w:rPr>
      </w:pPr>
    </w:p>
    <w:p w14:paraId="5AB53647" w14:textId="5AF54524" w:rsidR="006E327B" w:rsidRPr="00ED2D69" w:rsidRDefault="006E327B" w:rsidP="006E327B">
      <w:pPr>
        <w:spacing w:after="0" w:line="240" w:lineRule="auto"/>
        <w:ind w:left="2250" w:hanging="720"/>
        <w:rPr>
          <w:rFonts w:eastAsia="Calibri" w:cs="Times New Roman"/>
        </w:rPr>
      </w:pPr>
    </w:p>
    <w:p w14:paraId="74F03A5A" w14:textId="6C7C5F94" w:rsidR="006E327B" w:rsidRPr="00ED2D69" w:rsidRDefault="006E327B" w:rsidP="006E327B">
      <w:pPr>
        <w:spacing w:after="0" w:line="240" w:lineRule="auto"/>
        <w:ind w:left="2250" w:hanging="720"/>
        <w:rPr>
          <w:rFonts w:eastAsia="Calibri" w:cs="Times New Roman"/>
        </w:rPr>
      </w:pPr>
    </w:p>
    <w:p w14:paraId="3EFB7280" w14:textId="3F376870" w:rsidR="006E327B" w:rsidRPr="00ED2D69" w:rsidRDefault="006E327B" w:rsidP="006E327B">
      <w:pPr>
        <w:spacing w:after="0" w:line="240" w:lineRule="auto"/>
        <w:ind w:left="2250" w:hanging="720"/>
        <w:rPr>
          <w:rFonts w:eastAsia="Calibri" w:cs="Times New Roman"/>
        </w:rPr>
      </w:pPr>
    </w:p>
    <w:p w14:paraId="4F64703E" w14:textId="4C5DA23A" w:rsidR="006E327B" w:rsidRPr="00ED2D69" w:rsidRDefault="006E327B" w:rsidP="006E327B">
      <w:pPr>
        <w:spacing w:after="0" w:line="240" w:lineRule="auto"/>
        <w:ind w:left="2250" w:hanging="720"/>
        <w:rPr>
          <w:rFonts w:eastAsia="Calibri" w:cs="Times New Roman"/>
        </w:rPr>
      </w:pPr>
    </w:p>
    <w:p w14:paraId="5B32C8E6" w14:textId="77777777" w:rsidR="006E327B" w:rsidRPr="00ED2D69" w:rsidRDefault="006E327B" w:rsidP="006E327B">
      <w:pPr>
        <w:spacing w:after="0" w:line="240" w:lineRule="auto"/>
        <w:ind w:left="2250" w:hanging="720"/>
        <w:rPr>
          <w:rFonts w:eastAsia="Calibri" w:cs="Times New Roman"/>
        </w:rPr>
      </w:pPr>
    </w:p>
    <w:p w14:paraId="4651F93E" w14:textId="5F8E020E" w:rsidR="006E327B" w:rsidRPr="00ED2D69" w:rsidRDefault="006E327B" w:rsidP="006E327B">
      <w:pPr>
        <w:spacing w:after="0" w:line="240" w:lineRule="auto"/>
        <w:ind w:left="2250" w:hanging="720"/>
        <w:rPr>
          <w:rFonts w:eastAsia="Calibri" w:cs="Times New Roman"/>
        </w:rPr>
      </w:pPr>
    </w:p>
    <w:p w14:paraId="51D3A99F" w14:textId="22222E81" w:rsidR="006E327B" w:rsidRPr="00ED2D69" w:rsidRDefault="006E327B" w:rsidP="006E327B">
      <w:pPr>
        <w:spacing w:after="0" w:line="240" w:lineRule="auto"/>
        <w:ind w:left="2250" w:hanging="720"/>
        <w:rPr>
          <w:rFonts w:eastAsia="Calibri" w:cs="Times New Roman"/>
        </w:rPr>
      </w:pPr>
    </w:p>
    <w:p w14:paraId="401F1A65" w14:textId="3A3868FD" w:rsidR="006E327B" w:rsidRPr="00ED2D69" w:rsidRDefault="006E327B" w:rsidP="006E327B">
      <w:pPr>
        <w:spacing w:after="0" w:line="240" w:lineRule="auto"/>
        <w:ind w:left="2250" w:hanging="720"/>
        <w:rPr>
          <w:rFonts w:eastAsia="Calibri" w:cs="Times New Roman"/>
        </w:rPr>
      </w:pPr>
    </w:p>
    <w:p w14:paraId="0444622C" w14:textId="2191503B" w:rsidR="006E327B" w:rsidRDefault="00647069" w:rsidP="006E327B">
      <w:pPr>
        <w:spacing w:after="0" w:line="240" w:lineRule="auto"/>
        <w:ind w:left="2250" w:hanging="720"/>
        <w:rPr>
          <w:ins w:id="9354" w:author="Sustainable Forestry Initiative" w:date="2020-03-13T10:24:00Z"/>
          <w:rFonts w:eastAsia="Calibri" w:cs="Times New Roman"/>
        </w:rPr>
      </w:pPr>
      <w:r w:rsidRPr="00ED2D69">
        <w:rPr>
          <w:rFonts w:eastAsia="Calibri"/>
          <w:noProof/>
          <w:highlight w:val="yellow"/>
        </w:rPr>
        <mc:AlternateContent>
          <mc:Choice Requires="wps">
            <w:drawing>
              <wp:anchor distT="0" distB="0" distL="114300" distR="114300" simplePos="0" relativeHeight="251716608" behindDoc="0" locked="0" layoutInCell="1" allowOverlap="1" wp14:anchorId="4D4D0821" wp14:editId="526FF814">
                <wp:simplePos x="0" y="0"/>
                <wp:positionH relativeFrom="column">
                  <wp:posOffset>515704</wp:posOffset>
                </wp:positionH>
                <wp:positionV relativeFrom="paragraph">
                  <wp:posOffset>-364027</wp:posOffset>
                </wp:positionV>
                <wp:extent cx="5165024" cy="3020554"/>
                <wp:effectExtent l="0" t="0" r="17145" b="279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024" cy="3020554"/>
                        </a:xfrm>
                        <a:prstGeom prst="rect">
                          <a:avLst/>
                        </a:prstGeom>
                        <a:solidFill>
                          <a:srgbClr val="FFFFFF"/>
                        </a:solidFill>
                        <a:ln w="9525">
                          <a:solidFill>
                            <a:srgbClr val="000000"/>
                          </a:solidFill>
                          <a:miter lim="800000"/>
                          <a:headEnd/>
                          <a:tailEnd/>
                        </a:ln>
                      </wps:spPr>
                      <wps:txbx>
                        <w:txbxContent>
                          <w:p w14:paraId="3C4FE40A" w14:textId="41E63448" w:rsidR="00B206E2" w:rsidRDefault="00B206E2" w:rsidP="006E327B">
                            <w:pPr>
                              <w:pStyle w:val="NoSpacing"/>
                              <w:ind w:left="720"/>
                              <w:rPr>
                                <w:rFonts w:cs="Tahoma"/>
                                <w:lang w:val="en-CA"/>
                              </w:rPr>
                            </w:pPr>
                            <w:r w:rsidRPr="00A84499">
                              <w:rPr>
                                <w:b/>
                              </w:rPr>
                              <w:t xml:space="preserve">Guidance to </w:t>
                            </w:r>
                            <w:ins w:id="9355" w:author="Sustainable Forestry Initiative" w:date="2020-02-08T13:31:00Z">
                              <w:r>
                                <w:rPr>
                                  <w:b/>
                                </w:rPr>
                                <w:t>Certification Bodies per Section 6 - 3.3 Temporal Scale</w:t>
                              </w:r>
                            </w:ins>
                            <w:del w:id="9356" w:author="Sustainable Forestry Initiative" w:date="2020-02-08T13:32:00Z">
                              <w:r w:rsidRPr="00A84499" w:rsidDel="00FE14E1">
                                <w:rPr>
                                  <w:b/>
                                </w:rPr>
                                <w:delText>auditors</w:delText>
                              </w:r>
                            </w:del>
                            <w:r w:rsidRPr="00A84499">
                              <w:t>:</w:t>
                            </w:r>
                            <w:r w:rsidRPr="00F80ADA">
                              <w:t xml:space="preserve"> </w:t>
                            </w:r>
                            <w:r w:rsidRPr="00952B42">
                              <w:t xml:space="preserve">It is SFI’s expectation that certification bodies shall audit sustainable harvest levels based on the criteria specified in Performance Measure 1.1, taking into account the maintenance of </w:t>
                            </w:r>
                            <w:r w:rsidRPr="00952B42">
                              <w:rPr>
                                <w:i/>
                              </w:rPr>
                              <w:t>landscape</w:t>
                            </w:r>
                            <w:r w:rsidRPr="00952B42">
                              <w:t xml:space="preserve"> level </w:t>
                            </w:r>
                            <w:r w:rsidRPr="00952B42">
                              <w:rPr>
                                <w:i/>
                              </w:rPr>
                              <w:t>biodiversity</w:t>
                            </w:r>
                            <w:r w:rsidRPr="00952B42">
                              <w:t>, and confirming that any increases in planned harvest level(s) are consistent with the SFI</w:t>
                            </w:r>
                            <w:r w:rsidRPr="00647069">
                              <w:rPr>
                                <w:i/>
                                <w:iCs/>
                              </w:rPr>
                              <w:t xml:space="preserve"> </w:t>
                            </w:r>
                            <w:del w:id="9357" w:author="Sustainable Forestry Initiative" w:date="2020-03-03T15:54:00Z">
                              <w:r w:rsidRPr="00647069" w:rsidDel="00775CB2">
                                <w:rPr>
                                  <w:i/>
                                  <w:iCs/>
                                </w:rPr>
                                <w:delText>Program Participant’s</w:delText>
                              </w:r>
                            </w:del>
                            <w:ins w:id="9358" w:author="Sustainable Forestry Initiative" w:date="2020-03-03T15:54:00Z">
                              <w:r w:rsidRPr="00647069">
                                <w:rPr>
                                  <w:i/>
                                  <w:iCs/>
                                </w:rPr>
                                <w:t xml:space="preserve">Certified </w:t>
                              </w:r>
                            </w:ins>
                            <w:ins w:id="9359" w:author="Sustainable Forestry Initiative" w:date="2020-03-13T10:51:00Z">
                              <w:r>
                                <w:rPr>
                                  <w:i/>
                                  <w:iCs/>
                                </w:rPr>
                                <w:t>O</w:t>
                              </w:r>
                            </w:ins>
                            <w:ins w:id="9360" w:author="Sustainable Forestry Initiative" w:date="2020-03-03T15:54:00Z">
                              <w:r w:rsidRPr="00647069">
                                <w:rPr>
                                  <w:i/>
                                  <w:iCs/>
                                </w:rPr>
                                <w:t>rganization’s</w:t>
                              </w:r>
                            </w:ins>
                            <w:r w:rsidRPr="00952B42">
                              <w:t xml:space="preserve"> forest management plan. Additionally, sustainable harvest levels or government regulated allowable annual harvest should not be exceeded for extended periods of time unless a substantive ecological rationale is developed to justify the elevation, examples of which could include a response to forest health emergencies such as beetle epidemics or sanitation logging of forests impacted by catastrophic wildfire, ice storm or wind damage. In instances where harvest levels are exceeded for extended periods, a documented plan must be in place to demonstrate how harvest planning will achieve a return to the long-term</w:t>
                            </w:r>
                            <w:r w:rsidRPr="00952B42">
                              <w:rPr>
                                <w:rFonts w:cs="Tahoma"/>
                                <w:lang w:val="en-CA"/>
                              </w:rPr>
                              <w:t xml:space="preserve"> sustainable harvest levels over one rotation.  </w:t>
                            </w:r>
                          </w:p>
                          <w:p w14:paraId="5FEC2B86" w14:textId="77777777" w:rsidR="00B206E2" w:rsidRPr="00A84499" w:rsidRDefault="00B206E2" w:rsidP="006E327B">
                            <w:pPr>
                              <w:spacing w:after="200" w:line="276" w:lineRule="auto"/>
                              <w:rPr>
                                <w:sz w:val="20"/>
                                <w:szCs w:val="20"/>
                              </w:rPr>
                            </w:pPr>
                            <w:r w:rsidRPr="00A84499">
                              <w:rPr>
                                <w:sz w:val="20"/>
                                <w:szCs w:val="20"/>
                              </w:rPr>
                              <w:t xml:space="preserve"> </w:t>
                            </w:r>
                          </w:p>
                          <w:p w14:paraId="024E8FFF" w14:textId="77777777" w:rsidR="00B206E2" w:rsidRPr="00C22D53" w:rsidRDefault="00B206E2" w:rsidP="006E327B">
                            <w:pPr>
                              <w:spacing w:after="200" w:line="276" w:lineRule="auto"/>
                              <w:rPr>
                                <w:sz w:val="20"/>
                                <w:szCs w:val="20"/>
                              </w:rPr>
                            </w:pPr>
                          </w:p>
                          <w:p w14:paraId="1AF6D4B9" w14:textId="77777777" w:rsidR="00B206E2" w:rsidRDefault="00B206E2" w:rsidP="006E32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4D0821" id="Text Box 2" o:spid="_x0000_s1078" type="#_x0000_t202" style="position:absolute;left:0;text-align:left;margin-left:40.6pt;margin-top:-28.65pt;width:406.7pt;height:237.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">
                <v:textbox>
                  <w:txbxContent>
                    <w:p w14:paraId="3C4FE40A" w14:textId="41E63448" w:rsidR="00B206E2" w:rsidRDefault="00B206E2" w:rsidP="006E327B">
                      <w:pPr>
                        <w:pStyle w:val="NoSpacing"/>
                        <w:ind w:left="720"/>
                        <w:rPr>
                          <w:rFonts w:cs="Tahoma"/>
                          <w:lang w:val="en-CA"/>
                        </w:rPr>
                      </w:pPr>
                      <w:r w:rsidRPr="00A84499">
                        <w:rPr>
                          <w:b/>
                        </w:rPr>
                        <w:t xml:space="preserve">Guidance to </w:t>
                      </w:r>
                      <w:ins w:id="9549" w:author="Sustainable Forestry Initiative" w:date="2020-02-08T13:31:00Z">
                        <w:r>
                          <w:rPr>
                            <w:b/>
                          </w:rPr>
                          <w:t>Certification Bodies per Section 6 - 3.3 Temporal Scale</w:t>
                        </w:r>
                      </w:ins>
                      <w:del w:id="9550" w:author="Sustainable Forestry Initiative" w:date="2020-02-08T13:32:00Z">
                        <w:r w:rsidRPr="00A84499" w:rsidDel="00FE14E1">
                          <w:rPr>
                            <w:b/>
                          </w:rPr>
                          <w:delText>auditors</w:delText>
                        </w:r>
                      </w:del>
                      <w:r w:rsidRPr="00A84499">
                        <w:t>:</w:t>
                      </w:r>
                      <w:r w:rsidRPr="00F80ADA">
                        <w:t xml:space="preserve"> </w:t>
                      </w:r>
                      <w:r w:rsidRPr="00952B42">
                        <w:t xml:space="preserve">It is SFI’s expectation that certification bodies shall audit sustainable harvest levels based on the criteria specified in Performance Measure 1.1, taking into account the maintenance of </w:t>
                      </w:r>
                      <w:r w:rsidRPr="00952B42">
                        <w:rPr>
                          <w:i/>
                        </w:rPr>
                        <w:t>landscape</w:t>
                      </w:r>
                      <w:r w:rsidRPr="00952B42">
                        <w:t xml:space="preserve"> level </w:t>
                      </w:r>
                      <w:r w:rsidRPr="00952B42">
                        <w:rPr>
                          <w:i/>
                        </w:rPr>
                        <w:t>biodiversity</w:t>
                      </w:r>
                      <w:r w:rsidRPr="00952B42">
                        <w:t>, and confirming that any increases in planned harvest level(s) are consistent with the SFI</w:t>
                      </w:r>
                      <w:r w:rsidRPr="00647069">
                        <w:rPr>
                          <w:i/>
                          <w:iCs/>
                        </w:rPr>
                        <w:t xml:space="preserve"> </w:t>
                      </w:r>
                      <w:del w:id="9551" w:author="Sustainable Forestry Initiative" w:date="2020-03-03T15:54:00Z">
                        <w:r w:rsidRPr="00647069" w:rsidDel="00775CB2">
                          <w:rPr>
                            <w:i/>
                            <w:iCs/>
                          </w:rPr>
                          <w:delText>Program Participant’s</w:delText>
                        </w:r>
                      </w:del>
                      <w:ins w:id="9552" w:author="Sustainable Forestry Initiative" w:date="2020-03-03T15:54:00Z">
                        <w:r w:rsidRPr="00647069">
                          <w:rPr>
                            <w:i/>
                            <w:iCs/>
                          </w:rPr>
                          <w:t xml:space="preserve">Certified </w:t>
                        </w:r>
                      </w:ins>
                      <w:ins w:id="9553" w:author="Sustainable Forestry Initiative" w:date="2020-03-13T10:51:00Z">
                        <w:r>
                          <w:rPr>
                            <w:i/>
                            <w:iCs/>
                          </w:rPr>
                          <w:t>O</w:t>
                        </w:r>
                      </w:ins>
                      <w:ins w:id="9554" w:author="Sustainable Forestry Initiative" w:date="2020-03-03T15:54:00Z">
                        <w:r w:rsidRPr="00647069">
                          <w:rPr>
                            <w:i/>
                            <w:iCs/>
                          </w:rPr>
                          <w:t>rganization’s</w:t>
                        </w:r>
                      </w:ins>
                      <w:r w:rsidRPr="00952B42">
                        <w:t xml:space="preserve"> forest management plan. Additionally, sustainable harvest levels or government regulated allowable annual harvest should not be exceeded for extended periods of time unless a substantive ecological rationale is developed to justify the elevation, examples of which could include a response to forest health emergencies such as beetle epidemics or sanitation logging of forests impacted by catastrophic wildfire, ice storm or wind damage. In instances where harvest levels are exceeded for extended periods, a documented plan must be in place to demonstrate how harvest planning will achieve a return to the long-term</w:t>
                      </w:r>
                      <w:r w:rsidRPr="00952B42">
                        <w:rPr>
                          <w:rFonts w:cs="Tahoma"/>
                          <w:lang w:val="en-CA"/>
                        </w:rPr>
                        <w:t xml:space="preserve"> sustainable harvest levels over one rotation.  </w:t>
                      </w:r>
                    </w:p>
                    <w:p w14:paraId="5FEC2B86" w14:textId="77777777" w:rsidR="00B206E2" w:rsidRPr="00A84499" w:rsidRDefault="00B206E2" w:rsidP="006E327B">
                      <w:pPr>
                        <w:spacing w:after="200" w:line="276" w:lineRule="auto"/>
                        <w:rPr>
                          <w:sz w:val="20"/>
                          <w:szCs w:val="20"/>
                        </w:rPr>
                      </w:pPr>
                      <w:r w:rsidRPr="00A84499">
                        <w:rPr>
                          <w:sz w:val="20"/>
                          <w:szCs w:val="20"/>
                        </w:rPr>
                        <w:t xml:space="preserve"> </w:t>
                      </w:r>
                    </w:p>
                    <w:p w14:paraId="024E8FFF" w14:textId="77777777" w:rsidR="00B206E2" w:rsidRPr="00C22D53" w:rsidRDefault="00B206E2" w:rsidP="006E327B">
                      <w:pPr>
                        <w:spacing w:after="200" w:line="276" w:lineRule="auto"/>
                        <w:rPr>
                          <w:sz w:val="20"/>
                          <w:szCs w:val="20"/>
                        </w:rPr>
                      </w:pPr>
                    </w:p>
                    <w:p w14:paraId="1AF6D4B9" w14:textId="77777777" w:rsidR="00B206E2" w:rsidRDefault="00B206E2" w:rsidP="006E327B"/>
                  </w:txbxContent>
                </v:textbox>
              </v:shape>
            </w:pict>
          </mc:Fallback>
        </mc:AlternateContent>
      </w:r>
    </w:p>
    <w:p w14:paraId="0D0D757B" w14:textId="586096F2" w:rsidR="00647069" w:rsidRDefault="00647069" w:rsidP="006E327B">
      <w:pPr>
        <w:spacing w:after="0" w:line="240" w:lineRule="auto"/>
        <w:ind w:left="2250" w:hanging="720"/>
        <w:rPr>
          <w:ins w:id="9361" w:author="Sustainable Forestry Initiative" w:date="2020-03-13T10:24:00Z"/>
          <w:rFonts w:eastAsia="Calibri" w:cs="Times New Roman"/>
        </w:rPr>
      </w:pPr>
    </w:p>
    <w:p w14:paraId="0C8BA2A6" w14:textId="63EB80E3" w:rsidR="00647069" w:rsidRDefault="00647069" w:rsidP="006E327B">
      <w:pPr>
        <w:spacing w:after="0" w:line="240" w:lineRule="auto"/>
        <w:ind w:left="2250" w:hanging="720"/>
        <w:rPr>
          <w:ins w:id="9362" w:author="Sustainable Forestry Initiative" w:date="2020-03-13T10:24:00Z"/>
          <w:rFonts w:eastAsia="Calibri" w:cs="Times New Roman"/>
        </w:rPr>
      </w:pPr>
    </w:p>
    <w:p w14:paraId="5CBC6259" w14:textId="4215E106" w:rsidR="00647069" w:rsidRDefault="00647069" w:rsidP="006E327B">
      <w:pPr>
        <w:spacing w:after="0" w:line="240" w:lineRule="auto"/>
        <w:ind w:left="2250" w:hanging="720"/>
        <w:rPr>
          <w:ins w:id="9363" w:author="Sustainable Forestry Initiative" w:date="2020-03-13T10:24:00Z"/>
          <w:rFonts w:eastAsia="Calibri" w:cs="Times New Roman"/>
        </w:rPr>
      </w:pPr>
    </w:p>
    <w:p w14:paraId="5C668436" w14:textId="63EAEE12" w:rsidR="00647069" w:rsidRDefault="00647069" w:rsidP="006E327B">
      <w:pPr>
        <w:spacing w:after="0" w:line="240" w:lineRule="auto"/>
        <w:ind w:left="2250" w:hanging="720"/>
        <w:rPr>
          <w:ins w:id="9364" w:author="Sustainable Forestry Initiative" w:date="2020-03-13T10:24:00Z"/>
          <w:rFonts w:eastAsia="Calibri" w:cs="Times New Roman"/>
        </w:rPr>
      </w:pPr>
    </w:p>
    <w:p w14:paraId="46BC1C4E" w14:textId="3996A82A" w:rsidR="00647069" w:rsidRDefault="00647069" w:rsidP="006E327B">
      <w:pPr>
        <w:spacing w:after="0" w:line="240" w:lineRule="auto"/>
        <w:ind w:left="2250" w:hanging="720"/>
        <w:rPr>
          <w:ins w:id="9365" w:author="Sustainable Forestry Initiative" w:date="2020-03-13T10:24:00Z"/>
          <w:rFonts w:eastAsia="Calibri" w:cs="Times New Roman"/>
        </w:rPr>
      </w:pPr>
    </w:p>
    <w:p w14:paraId="63BE2634" w14:textId="10CC75A8" w:rsidR="00647069" w:rsidRDefault="00647069" w:rsidP="006E327B">
      <w:pPr>
        <w:spacing w:after="0" w:line="240" w:lineRule="auto"/>
        <w:ind w:left="2250" w:hanging="720"/>
        <w:rPr>
          <w:ins w:id="9366" w:author="Sustainable Forestry Initiative" w:date="2020-03-13T10:24:00Z"/>
          <w:rFonts w:eastAsia="Calibri" w:cs="Times New Roman"/>
        </w:rPr>
      </w:pPr>
    </w:p>
    <w:p w14:paraId="0ECA5C91" w14:textId="044DD270" w:rsidR="00647069" w:rsidRDefault="00647069" w:rsidP="006E327B">
      <w:pPr>
        <w:spacing w:after="0" w:line="240" w:lineRule="auto"/>
        <w:ind w:left="2250" w:hanging="720"/>
        <w:rPr>
          <w:ins w:id="9367" w:author="Sustainable Forestry Initiative" w:date="2020-03-13T10:24:00Z"/>
          <w:rFonts w:eastAsia="Calibri" w:cs="Times New Roman"/>
        </w:rPr>
      </w:pPr>
    </w:p>
    <w:p w14:paraId="388EC929" w14:textId="58C805C1" w:rsidR="00647069" w:rsidRDefault="00647069" w:rsidP="006E327B">
      <w:pPr>
        <w:spacing w:after="0" w:line="240" w:lineRule="auto"/>
        <w:ind w:left="2250" w:hanging="720"/>
        <w:rPr>
          <w:ins w:id="9368" w:author="Sustainable Forestry Initiative" w:date="2020-03-13T10:24:00Z"/>
          <w:rFonts w:eastAsia="Calibri" w:cs="Times New Roman"/>
        </w:rPr>
      </w:pPr>
    </w:p>
    <w:p w14:paraId="0C91B17B" w14:textId="4C527288" w:rsidR="00647069" w:rsidRDefault="00647069" w:rsidP="006E327B">
      <w:pPr>
        <w:spacing w:after="0" w:line="240" w:lineRule="auto"/>
        <w:ind w:left="2250" w:hanging="720"/>
        <w:rPr>
          <w:ins w:id="9369" w:author="Sustainable Forestry Initiative" w:date="2020-03-13T10:24:00Z"/>
          <w:rFonts w:eastAsia="Calibri" w:cs="Times New Roman"/>
        </w:rPr>
      </w:pPr>
    </w:p>
    <w:p w14:paraId="1200A3C0" w14:textId="3D96B625" w:rsidR="00647069" w:rsidRDefault="00647069" w:rsidP="006E327B">
      <w:pPr>
        <w:spacing w:after="0" w:line="240" w:lineRule="auto"/>
        <w:ind w:left="2250" w:hanging="720"/>
        <w:rPr>
          <w:ins w:id="9370" w:author="Sustainable Forestry Initiative" w:date="2020-03-13T10:24:00Z"/>
          <w:rFonts w:eastAsia="Calibri" w:cs="Times New Roman"/>
        </w:rPr>
      </w:pPr>
    </w:p>
    <w:p w14:paraId="59D68886" w14:textId="164069C7" w:rsidR="00647069" w:rsidRDefault="00647069" w:rsidP="006E327B">
      <w:pPr>
        <w:spacing w:after="0" w:line="240" w:lineRule="auto"/>
        <w:ind w:left="2250" w:hanging="720"/>
        <w:rPr>
          <w:ins w:id="9371" w:author="Sustainable Forestry Initiative" w:date="2020-03-13T10:24:00Z"/>
          <w:rFonts w:eastAsia="Calibri" w:cs="Times New Roman"/>
        </w:rPr>
      </w:pPr>
    </w:p>
    <w:p w14:paraId="4026BCC0" w14:textId="2923FA34" w:rsidR="00647069" w:rsidRDefault="00647069" w:rsidP="006E327B">
      <w:pPr>
        <w:spacing w:after="0" w:line="240" w:lineRule="auto"/>
        <w:ind w:left="2250" w:hanging="720"/>
        <w:rPr>
          <w:ins w:id="9372" w:author="Sustainable Forestry Initiative" w:date="2020-03-13T10:24:00Z"/>
          <w:rFonts w:eastAsia="Calibri" w:cs="Times New Roman"/>
        </w:rPr>
      </w:pPr>
    </w:p>
    <w:p w14:paraId="6442584F" w14:textId="6042AA1C" w:rsidR="00647069" w:rsidRDefault="00647069" w:rsidP="006E327B">
      <w:pPr>
        <w:spacing w:after="0" w:line="240" w:lineRule="auto"/>
        <w:ind w:left="2250" w:hanging="720"/>
        <w:rPr>
          <w:ins w:id="9373" w:author="Sustainable Forestry Initiative" w:date="2020-03-13T10:24:00Z"/>
          <w:rFonts w:eastAsia="Calibri" w:cs="Times New Roman"/>
        </w:rPr>
      </w:pPr>
    </w:p>
    <w:p w14:paraId="7884E516" w14:textId="1D5572EF" w:rsidR="00647069" w:rsidRDefault="00647069" w:rsidP="006E327B">
      <w:pPr>
        <w:spacing w:after="0" w:line="240" w:lineRule="auto"/>
        <w:ind w:left="2250" w:hanging="720"/>
        <w:rPr>
          <w:ins w:id="9374" w:author="Sustainable Forestry Initiative" w:date="2020-03-13T10:24:00Z"/>
          <w:rFonts w:eastAsia="Calibri" w:cs="Times New Roman"/>
        </w:rPr>
      </w:pPr>
    </w:p>
    <w:p w14:paraId="7226EAB3" w14:textId="5A06D7DA" w:rsidR="00647069" w:rsidRDefault="00647069" w:rsidP="006E327B">
      <w:pPr>
        <w:spacing w:after="0" w:line="240" w:lineRule="auto"/>
        <w:ind w:left="2250" w:hanging="720"/>
        <w:rPr>
          <w:ins w:id="9375" w:author="Sustainable Forestry Initiative" w:date="2020-03-13T10:24:00Z"/>
          <w:rFonts w:eastAsia="Calibri" w:cs="Times New Roman"/>
        </w:rPr>
      </w:pPr>
    </w:p>
    <w:p w14:paraId="4E76DE6B" w14:textId="77777777" w:rsidR="006E327B" w:rsidRPr="00ED2D69" w:rsidRDefault="006E327B" w:rsidP="006E327B">
      <w:pPr>
        <w:spacing w:after="0" w:line="240" w:lineRule="auto"/>
        <w:ind w:left="2250" w:hanging="720"/>
        <w:rPr>
          <w:rFonts w:eastAsia="Calibri" w:cs="Times New Roman"/>
        </w:rPr>
      </w:pPr>
    </w:p>
    <w:p w14:paraId="76F88F70" w14:textId="7265FF43" w:rsidR="006E327B" w:rsidRPr="00ED2D69" w:rsidRDefault="006E327B" w:rsidP="006E327B">
      <w:pPr>
        <w:spacing w:after="0" w:line="240" w:lineRule="auto"/>
        <w:ind w:left="720" w:hanging="720"/>
        <w:rPr>
          <w:rFonts w:eastAsia="Calibri" w:cs="Times New Roman"/>
        </w:rPr>
      </w:pPr>
      <w:r w:rsidRPr="00ED2D69">
        <w:rPr>
          <w:rFonts w:eastAsia="Calibri" w:cs="Times New Roman"/>
        </w:rPr>
        <w:t xml:space="preserve">e. </w:t>
      </w:r>
      <w:r w:rsidRPr="00ED2D69">
        <w:rPr>
          <w:rFonts w:eastAsia="Calibri" w:cs="Times New Roman"/>
        </w:rPr>
        <w:tab/>
        <w:t xml:space="preserve">a description of the audit team. This shall include the names and professional qualifications of the lead auditor, all </w:t>
      </w:r>
      <w:r w:rsidRPr="00ED2D69">
        <w:rPr>
          <w:rFonts w:eastAsia="Calibri" w:cs="Times New Roman"/>
          <w:i/>
        </w:rPr>
        <w:t>audit team</w:t>
      </w:r>
      <w:r w:rsidRPr="00ED2D69">
        <w:rPr>
          <w:rFonts w:eastAsia="Calibri" w:cs="Times New Roman"/>
        </w:rPr>
        <w:t xml:space="preserve"> members and any </w:t>
      </w:r>
      <w:r w:rsidRPr="00ED2D69">
        <w:rPr>
          <w:rFonts w:eastAsia="Calibri" w:cs="Times New Roman"/>
          <w:i/>
          <w:iCs/>
        </w:rPr>
        <w:t>technical experts</w:t>
      </w:r>
      <w:r w:rsidRPr="00ED2D69">
        <w:rPr>
          <w:rFonts w:eastAsia="Calibri" w:cs="Times New Roman"/>
        </w:rPr>
        <w:t xml:space="preserve"> who participated in the audit. This may include the names and affiliations of any audit observers and an explanation of their role;</w:t>
      </w:r>
    </w:p>
    <w:p w14:paraId="38A3A3FD" w14:textId="77777777" w:rsidR="006E327B" w:rsidRPr="00ED2D69" w:rsidRDefault="006E327B" w:rsidP="006E327B">
      <w:pPr>
        <w:spacing w:after="0" w:line="240" w:lineRule="auto"/>
        <w:ind w:left="720" w:hanging="720"/>
        <w:rPr>
          <w:rFonts w:eastAsia="Calibri" w:cs="Times New Roman"/>
        </w:rPr>
      </w:pPr>
    </w:p>
    <w:p w14:paraId="78D6F4C0" w14:textId="77777777" w:rsidR="006E327B" w:rsidRPr="00ED2D69" w:rsidRDefault="006E327B" w:rsidP="006E327B">
      <w:pPr>
        <w:spacing w:after="0" w:line="240" w:lineRule="auto"/>
        <w:ind w:left="720" w:hanging="720"/>
        <w:rPr>
          <w:rFonts w:eastAsia="Calibri"/>
        </w:rPr>
      </w:pPr>
      <w:r w:rsidRPr="00ED2D69">
        <w:rPr>
          <w:rFonts w:eastAsia="Calibri" w:cs="Times New Roman"/>
        </w:rPr>
        <w:t xml:space="preserve"> f. </w:t>
      </w:r>
      <w:r w:rsidRPr="00ED2D69">
        <w:rPr>
          <w:rFonts w:eastAsia="Calibri" w:cs="Times New Roman"/>
        </w:rPr>
        <w:tab/>
        <w:t xml:space="preserve">the dates the audit was conducted and completed. </w:t>
      </w:r>
      <w:r w:rsidRPr="00ED2D69">
        <w:rPr>
          <w:rFonts w:eastAsia="Calibri"/>
        </w:rPr>
        <w:t>This shall include the number of auditor days spent to conduct the audit, broken down by auditor time spent off and on-site. This shall include the specific woods operations visited if there is more than one operation/region associated with the certificate, and</w:t>
      </w:r>
    </w:p>
    <w:p w14:paraId="697873C4" w14:textId="77777777" w:rsidR="006E327B" w:rsidRPr="00ED2D69" w:rsidRDefault="006E327B" w:rsidP="006E327B">
      <w:pPr>
        <w:spacing w:after="0" w:line="240" w:lineRule="auto"/>
        <w:ind w:left="720"/>
        <w:rPr>
          <w:rFonts w:eastAsia="Calibri"/>
        </w:rPr>
      </w:pPr>
    </w:p>
    <w:p w14:paraId="4CFE1685" w14:textId="77777777" w:rsidR="006E327B" w:rsidRPr="00ED2D69" w:rsidRDefault="006E327B" w:rsidP="006E327B">
      <w:pPr>
        <w:spacing w:after="0" w:line="240" w:lineRule="auto"/>
        <w:ind w:left="720" w:hanging="720"/>
        <w:rPr>
          <w:rFonts w:eastAsia="Calibri" w:cs="Times New Roman"/>
        </w:rPr>
      </w:pPr>
      <w:r w:rsidRPr="00ED2D69">
        <w:rPr>
          <w:rFonts w:eastAsia="Calibri" w:cs="Times New Roman"/>
        </w:rPr>
        <w:t xml:space="preserve"> g.       a summary of the findings, including general descriptions of </w:t>
      </w:r>
      <w:r w:rsidRPr="00ED2D69">
        <w:rPr>
          <w:rFonts w:eastAsia="Calibri" w:cs="Times New Roman"/>
          <w:u w:val="single"/>
        </w:rPr>
        <w:t>evidence of conformity and any nonconformities</w:t>
      </w:r>
      <w:r w:rsidRPr="00ED2D69">
        <w:rPr>
          <w:rFonts w:eastAsia="Calibri" w:cs="Times New Roman"/>
        </w:rPr>
        <w:t xml:space="preserve"> (reported at the Performance Measure level) and corrective action plans to address them, opportunities for improvement, and exceptional practices. </w:t>
      </w:r>
    </w:p>
    <w:p w14:paraId="4AB2D0DF" w14:textId="77777777" w:rsidR="006E327B" w:rsidRPr="00ED2D69" w:rsidRDefault="006E327B" w:rsidP="006E327B">
      <w:pPr>
        <w:spacing w:after="0" w:line="240" w:lineRule="auto"/>
        <w:ind w:left="720"/>
        <w:rPr>
          <w:rFonts w:eastAsia="Calibri" w:cs="Times New Roman"/>
        </w:rPr>
      </w:pPr>
    </w:p>
    <w:p w14:paraId="4903CBB6" w14:textId="77777777" w:rsidR="006E327B" w:rsidRPr="00ED2D69" w:rsidRDefault="006E327B" w:rsidP="006E327B">
      <w:pPr>
        <w:spacing w:after="0" w:line="240" w:lineRule="auto"/>
        <w:ind w:left="720"/>
        <w:rPr>
          <w:rFonts w:eastAsia="Calibri" w:cs="Times New Roman"/>
        </w:rPr>
      </w:pPr>
      <w:r w:rsidRPr="00ED2D69">
        <w:rPr>
          <w:rFonts w:eastAsia="Calibri" w:cs="Times New Roman"/>
        </w:rPr>
        <w:t>This shall include:</w:t>
      </w:r>
    </w:p>
    <w:p w14:paraId="31AAD0A5" w14:textId="77777777" w:rsidR="006E327B" w:rsidRPr="00ED2D69" w:rsidRDefault="006E327B" w:rsidP="008B7AF5">
      <w:pPr>
        <w:numPr>
          <w:ilvl w:val="0"/>
          <w:numId w:val="42"/>
        </w:numPr>
        <w:tabs>
          <w:tab w:val="clear" w:pos="340"/>
          <w:tab w:val="num" w:pos="-380"/>
        </w:tabs>
        <w:spacing w:after="0" w:line="240" w:lineRule="auto"/>
        <w:ind w:left="1360"/>
        <w:rPr>
          <w:rFonts w:eastAsia="Calibri" w:cs="Times New Roman"/>
        </w:rPr>
      </w:pPr>
      <w:r w:rsidRPr="00ED2D69">
        <w:rPr>
          <w:rFonts w:eastAsia="Calibri" w:cs="Times New Roman"/>
        </w:rPr>
        <w:t>a description of the evidence examined for each SFI objective within the scope of the audit.</w:t>
      </w:r>
    </w:p>
    <w:p w14:paraId="01132762" w14:textId="77777777" w:rsidR="006E327B" w:rsidRPr="00ED2D69" w:rsidRDefault="006E327B" w:rsidP="008B7AF5">
      <w:pPr>
        <w:numPr>
          <w:ilvl w:val="0"/>
          <w:numId w:val="42"/>
        </w:numPr>
        <w:spacing w:after="0" w:line="240" w:lineRule="auto"/>
        <w:ind w:left="1360"/>
        <w:rPr>
          <w:rFonts w:eastAsia="Calibri" w:cs="Times New Roman"/>
        </w:rPr>
      </w:pPr>
      <w:r w:rsidRPr="00ED2D69">
        <w:rPr>
          <w:rFonts w:eastAsia="Calibri"/>
        </w:rPr>
        <w:t>an update on the status of previous non-conformities, if any</w:t>
      </w:r>
      <w:r w:rsidRPr="00ED2D69">
        <w:rPr>
          <w:rFonts w:eastAsia="Calibri" w:cs="Times New Roman"/>
        </w:rPr>
        <w:t>.</w:t>
      </w:r>
    </w:p>
    <w:p w14:paraId="56DA7B1F" w14:textId="77777777" w:rsidR="006E327B" w:rsidRPr="00ED2D69" w:rsidRDefault="006E327B" w:rsidP="006E327B">
      <w:pPr>
        <w:spacing w:after="0" w:line="240" w:lineRule="auto"/>
        <w:ind w:left="1080"/>
        <w:rPr>
          <w:rFonts w:eastAsia="Calibri" w:cs="Times New Roman"/>
        </w:rPr>
      </w:pPr>
    </w:p>
    <w:p w14:paraId="16B227A9" w14:textId="12D8C07C" w:rsidR="006E327B" w:rsidRPr="00ED2D69" w:rsidRDefault="006E327B" w:rsidP="006E327B">
      <w:pPr>
        <w:spacing w:after="0" w:line="240" w:lineRule="auto"/>
        <w:ind w:left="720" w:hanging="720"/>
        <w:rPr>
          <w:rFonts w:eastAsia="Calibri" w:cs="Times New Roman"/>
        </w:rPr>
      </w:pPr>
      <w:r w:rsidRPr="00ED2D69">
        <w:rPr>
          <w:rFonts w:eastAsia="Calibri" w:cs="Times New Roman"/>
        </w:rPr>
        <w:t xml:space="preserve"> h. </w:t>
      </w:r>
      <w:r w:rsidRPr="00ED2D69">
        <w:rPr>
          <w:rFonts w:eastAsia="Calibri" w:cs="Times New Roman"/>
        </w:rPr>
        <w:tab/>
        <w:t xml:space="preserve">the </w:t>
      </w:r>
      <w:commentRangeStart w:id="9376"/>
      <w:r w:rsidRPr="00ED2D69">
        <w:rPr>
          <w:rFonts w:eastAsia="Calibri" w:cs="Times New Roman"/>
        </w:rPr>
        <w:t>certification</w:t>
      </w:r>
      <w:del w:id="9377" w:author="Sustainable Forestry Initiative" w:date="2020-02-08T13:33:00Z">
        <w:r w:rsidRPr="00ED2D69" w:rsidDel="00FE14E1">
          <w:rPr>
            <w:rFonts w:eastAsia="Calibri" w:cs="Times New Roman"/>
          </w:rPr>
          <w:delText xml:space="preserve"> decision</w:delText>
        </w:r>
      </w:del>
      <w:ins w:id="9378" w:author="Sustainable Forestry Initiative" w:date="2020-02-08T13:33:00Z">
        <w:r w:rsidR="00FE14E1" w:rsidRPr="00ED2D69">
          <w:rPr>
            <w:rFonts w:eastAsia="Calibri" w:cs="Times New Roman"/>
          </w:rPr>
          <w:t xml:space="preserve"> recommendation</w:t>
        </w:r>
      </w:ins>
      <w:r w:rsidRPr="00ED2D69">
        <w:rPr>
          <w:rFonts w:eastAsia="Calibri" w:cs="Times New Roman"/>
        </w:rPr>
        <w:t>.</w:t>
      </w:r>
      <w:commentRangeEnd w:id="9376"/>
      <w:r w:rsidR="00FE14E1" w:rsidRPr="00ED2D69">
        <w:rPr>
          <w:rStyle w:val="CommentReference"/>
          <w:rFonts w:ascii="Times New Roman" w:eastAsia="Times New Roman" w:hAnsi="Times New Roman" w:cs="Times New Roman"/>
        </w:rPr>
        <w:commentReference w:id="9376"/>
      </w:r>
    </w:p>
    <w:p w14:paraId="5EB33A9A" w14:textId="77777777" w:rsidR="006E327B" w:rsidRPr="00ED2D69" w:rsidRDefault="006E327B" w:rsidP="006E327B">
      <w:pPr>
        <w:spacing w:after="0" w:line="240" w:lineRule="auto"/>
        <w:ind w:left="1440" w:hanging="720"/>
        <w:rPr>
          <w:rFonts w:eastAsia="Calibri" w:cs="Times New Roman"/>
        </w:rPr>
      </w:pPr>
    </w:p>
    <w:p w14:paraId="1CDC027C" w14:textId="77777777" w:rsidR="006E327B" w:rsidRPr="00ED2D69" w:rsidRDefault="006E327B" w:rsidP="006E327B">
      <w:pPr>
        <w:spacing w:after="0" w:line="240" w:lineRule="auto"/>
        <w:ind w:left="1440" w:hanging="720"/>
        <w:rPr>
          <w:rFonts w:eastAsia="Calibri" w:cs="Times New Roman"/>
        </w:rPr>
      </w:pPr>
    </w:p>
    <w:p w14:paraId="4BA843B4" w14:textId="44836C83" w:rsidR="006E327B" w:rsidRPr="00ED2D69" w:rsidRDefault="006E327B" w:rsidP="006E327B">
      <w:pPr>
        <w:spacing w:after="0" w:line="240" w:lineRule="auto"/>
        <w:rPr>
          <w:rFonts w:eastAsia="Calibri" w:cs="Times New Roman"/>
          <w:b/>
          <w:i/>
          <w:sz w:val="24"/>
          <w:szCs w:val="24"/>
        </w:rPr>
      </w:pPr>
      <w:r w:rsidRPr="00ED2D69">
        <w:rPr>
          <w:rFonts w:eastAsia="Calibri" w:cs="Times New Roman"/>
          <w:b/>
          <w:sz w:val="24"/>
          <w:szCs w:val="24"/>
        </w:rPr>
        <w:t xml:space="preserve">Preparing and Submitting a Public Report </w:t>
      </w:r>
      <w:r w:rsidRPr="00ED2D69">
        <w:rPr>
          <w:rFonts w:eastAsia="Calibri" w:cs="Times New Roman"/>
          <w:b/>
          <w:i/>
          <w:sz w:val="24"/>
          <w:szCs w:val="24"/>
        </w:rPr>
        <w:t xml:space="preserve">– SFI </w:t>
      </w:r>
      <w:del w:id="9379" w:author="Sustainable Forestry Initiative [2]" w:date="2020-03-06T10:41:00Z">
        <w:r w:rsidRPr="00ED2D69" w:rsidDel="00403C16">
          <w:rPr>
            <w:rFonts w:eastAsia="Calibri" w:cs="Times New Roman"/>
            <w:b/>
            <w:i/>
            <w:sz w:val="24"/>
            <w:szCs w:val="24"/>
          </w:rPr>
          <w:delText>2015-2019</w:delText>
        </w:r>
      </w:del>
      <w:ins w:id="9380" w:author="Sustainable Forestry Initiative [2]" w:date="2020-03-06T10:41:00Z">
        <w:r w:rsidR="00403C16">
          <w:rPr>
            <w:rFonts w:eastAsia="Calibri" w:cs="Times New Roman"/>
            <w:b/>
            <w:i/>
            <w:sz w:val="24"/>
            <w:szCs w:val="24"/>
          </w:rPr>
          <w:t>2022</w:t>
        </w:r>
      </w:ins>
      <w:r w:rsidRPr="00ED2D69">
        <w:rPr>
          <w:rFonts w:eastAsia="Calibri" w:cs="Times New Roman"/>
          <w:b/>
          <w:i/>
          <w:sz w:val="24"/>
          <w:szCs w:val="24"/>
        </w:rPr>
        <w:t xml:space="preserve"> Fiber Sourcing Standard </w:t>
      </w:r>
      <w:del w:id="9381" w:author="Sustainable Forestry Initiative" w:date="2020-03-13T15:15:00Z">
        <w:r w:rsidRPr="00ED2D69" w:rsidDel="008037C3">
          <w:rPr>
            <w:rFonts w:eastAsia="Calibri" w:cs="Times New Roman"/>
            <w:b/>
            <w:sz w:val="24"/>
            <w:szCs w:val="24"/>
          </w:rPr>
          <w:delText>(Objectives 1-13)</w:delText>
        </w:r>
      </w:del>
    </w:p>
    <w:p w14:paraId="113A2AE8" w14:textId="77777777" w:rsidR="006E327B" w:rsidRPr="00ED2D69" w:rsidRDefault="006E327B" w:rsidP="006E327B">
      <w:pPr>
        <w:spacing w:after="0" w:line="240" w:lineRule="auto"/>
        <w:ind w:left="720"/>
        <w:rPr>
          <w:rFonts w:eastAsia="Calibri" w:cs="Times New Roman"/>
        </w:rPr>
      </w:pPr>
    </w:p>
    <w:p w14:paraId="7F8CC9F0" w14:textId="4D86B5F8" w:rsidR="006E327B" w:rsidRPr="00ED2D69" w:rsidRDefault="006E327B" w:rsidP="006E327B">
      <w:pPr>
        <w:spacing w:after="0" w:line="240" w:lineRule="auto"/>
        <w:rPr>
          <w:rFonts w:eastAsia="Calibri" w:cs="Times New Roman"/>
        </w:rPr>
      </w:pPr>
      <w:r w:rsidRPr="00ED2D69">
        <w:rPr>
          <w:rFonts w:eastAsia="Calibri" w:cs="Times New Roman"/>
        </w:rPr>
        <w:t xml:space="preserve">A </w:t>
      </w:r>
      <w:ins w:id="9382" w:author="Sustainable Forestry Initiative" w:date="2020-03-03T16:30:00Z">
        <w:r w:rsidR="002875C4" w:rsidRPr="00ED2D69">
          <w:rPr>
            <w:i/>
            <w:iCs/>
          </w:rPr>
          <w:t>Certified Organization</w:t>
        </w:r>
      </w:ins>
      <w:del w:id="9383" w:author="Sustainable Forestry Initiative" w:date="2020-03-03T16:30:00Z">
        <w:r w:rsidRPr="00ED2D69" w:rsidDel="002875C4">
          <w:rPr>
            <w:rFonts w:eastAsia="Calibri" w:cs="Times New Roman"/>
            <w:i/>
          </w:rPr>
          <w:delText>Program Participant</w:delText>
        </w:r>
      </w:del>
      <w:r w:rsidRPr="00ED2D69">
        <w:rPr>
          <w:rFonts w:eastAsia="Calibri" w:cs="Times New Roman"/>
        </w:rPr>
        <w:t xml:space="preserve"> shall provide a summary audit report (one copy must be in English) to </w:t>
      </w:r>
      <w:r w:rsidRPr="00ED2D69">
        <w:rPr>
          <w:rFonts w:eastAsia="Calibri" w:cs="Times New Roman"/>
          <w:i/>
          <w:iCs/>
        </w:rPr>
        <w:t xml:space="preserve">SFI Inc. </w:t>
      </w:r>
      <w:r w:rsidRPr="00ED2D69">
        <w:rPr>
          <w:rFonts w:eastAsia="Calibri" w:cs="Times New Roman"/>
        </w:rPr>
        <w:t xml:space="preserve">after the successful completion of certification, recertification, or surveillance audit to the </w:t>
      </w:r>
      <w:r w:rsidRPr="00ED2D69">
        <w:rPr>
          <w:rFonts w:eastAsia="Calibri" w:cs="Times New Roman"/>
          <w:i/>
          <w:iCs/>
        </w:rPr>
        <w:t xml:space="preserve">SFI </w:t>
      </w:r>
      <w:ins w:id="9384" w:author="Sustainable Forestry Initiative [2]" w:date="2020-03-06T10:41:00Z">
        <w:r w:rsidR="00403C16">
          <w:rPr>
            <w:rFonts w:eastAsia="Calibri" w:cs="Times New Roman"/>
            <w:i/>
            <w:iCs/>
          </w:rPr>
          <w:t>2022</w:t>
        </w:r>
      </w:ins>
      <w:del w:id="9385" w:author="Sustainable Forestry Initiative [2]" w:date="2020-03-06T10:41:00Z">
        <w:r w:rsidRPr="00ED2D69" w:rsidDel="00403C16">
          <w:rPr>
            <w:rFonts w:eastAsia="Calibri" w:cs="Times New Roman"/>
            <w:i/>
            <w:iCs/>
          </w:rPr>
          <w:delText>2015-2019</w:delText>
        </w:r>
      </w:del>
      <w:r w:rsidRPr="00ED2D69">
        <w:rPr>
          <w:rFonts w:eastAsia="Calibri" w:cs="Times New Roman"/>
          <w:i/>
          <w:iCs/>
        </w:rPr>
        <w:t xml:space="preserve"> Fiber Sourcing Standard </w:t>
      </w:r>
      <w:del w:id="9386" w:author="Sustainable Forestry Initiative" w:date="2020-03-13T15:15:00Z">
        <w:r w:rsidRPr="00ED2D69" w:rsidDel="008037C3">
          <w:rPr>
            <w:rFonts w:eastAsia="Calibri" w:cs="Times New Roman"/>
            <w:iCs/>
          </w:rPr>
          <w:delText>(Objectives 1-1</w:delText>
        </w:r>
      </w:del>
      <w:ins w:id="9387" w:author="Sustainable Forestry Initiative [2]" w:date="2020-03-06T10:42:00Z">
        <w:del w:id="9388" w:author="Sustainable Forestry Initiative" w:date="2020-03-13T15:15:00Z">
          <w:r w:rsidR="00403C16" w:rsidDel="008037C3">
            <w:rPr>
              <w:rFonts w:eastAsia="Calibri" w:cs="Times New Roman"/>
              <w:iCs/>
            </w:rPr>
            <w:delText>1</w:delText>
          </w:r>
        </w:del>
      </w:ins>
      <w:del w:id="9389" w:author="Sustainable Forestry Initiative [2]" w:date="2020-03-06T10:42:00Z">
        <w:r w:rsidRPr="00ED2D69" w:rsidDel="00403C16">
          <w:rPr>
            <w:rFonts w:eastAsia="Calibri" w:cs="Times New Roman"/>
            <w:iCs/>
          </w:rPr>
          <w:delText>3</w:delText>
        </w:r>
      </w:del>
      <w:del w:id="9390" w:author="Sustainable Forestry Initiative" w:date="2020-03-13T15:15:00Z">
        <w:r w:rsidRPr="00ED2D69" w:rsidDel="008037C3">
          <w:rPr>
            <w:rFonts w:eastAsia="Calibri" w:cs="Times New Roman"/>
            <w:iCs/>
          </w:rPr>
          <w:delText>)</w:delText>
        </w:r>
      </w:del>
      <w:r w:rsidRPr="00ED2D69">
        <w:rPr>
          <w:rFonts w:eastAsia="Calibri" w:cs="Times New Roman"/>
        </w:rPr>
        <w:t xml:space="preserve">. The summary audit report will be posted on the </w:t>
      </w:r>
      <w:r w:rsidRPr="00ED2D69">
        <w:rPr>
          <w:rFonts w:eastAsia="Calibri" w:cs="Times New Roman"/>
          <w:i/>
          <w:iCs/>
        </w:rPr>
        <w:t xml:space="preserve">SFI Inc. </w:t>
      </w:r>
      <w:r w:rsidRPr="00ED2D69">
        <w:rPr>
          <w:rFonts w:eastAsia="Calibri" w:cs="Times New Roman"/>
        </w:rPr>
        <w:t>website (</w:t>
      </w:r>
      <w:hyperlink r:id="rId72" w:history="1">
        <w:r w:rsidRPr="00ED2D69">
          <w:rPr>
            <w:rFonts w:eastAsia="Calibri" w:cs="Times New Roman"/>
          </w:rPr>
          <w:t>www.sfiprogram.org</w:t>
        </w:r>
      </w:hyperlink>
      <w:r w:rsidRPr="00ED2D69">
        <w:rPr>
          <w:rFonts w:eastAsia="Calibri" w:cs="Times New Roman"/>
        </w:rPr>
        <w:t xml:space="preserve">) for public review. </w:t>
      </w:r>
    </w:p>
    <w:p w14:paraId="572BFD37" w14:textId="77777777" w:rsidR="006E327B" w:rsidRPr="00ED2D69" w:rsidRDefault="006E327B" w:rsidP="006E327B">
      <w:pPr>
        <w:spacing w:after="0" w:line="240" w:lineRule="auto"/>
        <w:rPr>
          <w:rFonts w:eastAsia="Calibri" w:cs="Times New Roman"/>
        </w:rPr>
      </w:pPr>
    </w:p>
    <w:p w14:paraId="4D9DF8BA" w14:textId="4D05A9F2" w:rsidR="006E327B" w:rsidRPr="00ED2D69" w:rsidRDefault="006E327B" w:rsidP="006E327B">
      <w:pPr>
        <w:spacing w:after="0" w:line="240" w:lineRule="auto"/>
        <w:rPr>
          <w:rFonts w:eastAsia="Calibri" w:cs="Times New Roman"/>
        </w:rPr>
      </w:pPr>
      <w:r w:rsidRPr="00ED2D69">
        <w:rPr>
          <w:rFonts w:eastAsia="Calibri" w:cs="Times New Roman"/>
        </w:rPr>
        <w:t xml:space="preserve">The </w:t>
      </w:r>
      <w:r w:rsidRPr="00ED2D69">
        <w:rPr>
          <w:rFonts w:eastAsia="Calibri" w:cs="Times New Roman"/>
          <w:i/>
        </w:rPr>
        <w:t>certification body</w:t>
      </w:r>
      <w:r w:rsidRPr="00ED2D69">
        <w:rPr>
          <w:rFonts w:eastAsia="Calibri" w:cs="Times New Roman"/>
        </w:rPr>
        <w:t xml:space="preserve"> shall prepare the </w:t>
      </w:r>
      <w:r w:rsidRPr="00ED2D69">
        <w:rPr>
          <w:rFonts w:eastAsia="Calibri" w:cs="Times New Roman"/>
          <w:i/>
        </w:rPr>
        <w:t xml:space="preserve">SFI </w:t>
      </w:r>
      <w:del w:id="9391" w:author="Sustainable Forestry Initiative [2]" w:date="2020-03-06T10:42:00Z">
        <w:r w:rsidRPr="00ED2D69" w:rsidDel="00403C16">
          <w:rPr>
            <w:rFonts w:eastAsia="Calibri" w:cs="Times New Roman"/>
            <w:i/>
          </w:rPr>
          <w:delText>2015-2019</w:delText>
        </w:r>
      </w:del>
      <w:ins w:id="9392" w:author="Sustainable Forestry Initiative [2]" w:date="2020-03-06T10:42:00Z">
        <w:r w:rsidR="00403C16">
          <w:rPr>
            <w:rFonts w:eastAsia="Calibri" w:cs="Times New Roman"/>
            <w:i/>
          </w:rPr>
          <w:t>2022</w:t>
        </w:r>
      </w:ins>
      <w:r w:rsidRPr="00ED2D69">
        <w:rPr>
          <w:rFonts w:eastAsia="Calibri" w:cs="Times New Roman"/>
          <w:i/>
        </w:rPr>
        <w:t xml:space="preserve"> Fiber Sourcing Standard</w:t>
      </w:r>
      <w:r w:rsidRPr="00ED2D69">
        <w:rPr>
          <w:rFonts w:eastAsia="Calibri" w:cs="Times New Roman"/>
        </w:rPr>
        <w:t xml:space="preserve"> summary audit report, which shall include, at a minimum:</w:t>
      </w:r>
    </w:p>
    <w:p w14:paraId="405BD7EE" w14:textId="77777777" w:rsidR="006E327B" w:rsidRPr="00ED2D69" w:rsidRDefault="006E327B" w:rsidP="006E327B">
      <w:pPr>
        <w:spacing w:after="0" w:line="240" w:lineRule="auto"/>
        <w:ind w:left="720"/>
        <w:rPr>
          <w:rFonts w:eastAsia="Calibri" w:cs="Times New Roman"/>
        </w:rPr>
      </w:pPr>
    </w:p>
    <w:p w14:paraId="1E778F91" w14:textId="25BDA911" w:rsidR="006E327B" w:rsidRPr="00ED2D69" w:rsidRDefault="006E327B" w:rsidP="006E327B">
      <w:pPr>
        <w:spacing w:after="0" w:line="240" w:lineRule="auto"/>
        <w:ind w:left="720" w:hanging="720"/>
        <w:rPr>
          <w:rFonts w:eastAsia="Calibri" w:cs="Times New Roman"/>
        </w:rPr>
      </w:pPr>
      <w:r w:rsidRPr="00ED2D69">
        <w:rPr>
          <w:rFonts w:eastAsia="Calibri" w:cs="Times New Roman"/>
        </w:rPr>
        <w:t xml:space="preserve">a. </w:t>
      </w:r>
      <w:r w:rsidRPr="00ED2D69">
        <w:rPr>
          <w:rFonts w:eastAsia="Calibri" w:cs="Times New Roman"/>
        </w:rPr>
        <w:tab/>
        <w:t xml:space="preserve">a description of the audit process, </w:t>
      </w:r>
      <w:r w:rsidRPr="00ED2D69">
        <w:rPr>
          <w:rFonts w:eastAsia="Calibri" w:cs="Times New Roman"/>
          <w:i/>
          <w:iCs/>
        </w:rPr>
        <w:t>objectives</w:t>
      </w:r>
      <w:r w:rsidRPr="00ED2D69">
        <w:rPr>
          <w:rFonts w:eastAsia="Calibri" w:cs="Times New Roman"/>
        </w:rPr>
        <w:t xml:space="preserve"> and scope;</w:t>
      </w:r>
    </w:p>
    <w:p w14:paraId="6BCB79CD" w14:textId="77777777" w:rsidR="006E327B" w:rsidRPr="00ED2D69" w:rsidRDefault="006E327B" w:rsidP="006E327B">
      <w:pPr>
        <w:spacing w:after="0" w:line="240" w:lineRule="auto"/>
        <w:ind w:left="1440" w:hanging="720"/>
        <w:rPr>
          <w:rFonts w:eastAsia="Calibri" w:cs="Times New Roman"/>
        </w:rPr>
      </w:pPr>
      <w:r w:rsidRPr="00ED2D69">
        <w:rPr>
          <w:rFonts w:eastAsia="Calibri" w:cs="Times New Roman"/>
        </w:rPr>
        <w:tab/>
      </w:r>
    </w:p>
    <w:p w14:paraId="780C9C4A" w14:textId="77777777" w:rsidR="006E327B" w:rsidRPr="00ED2D69" w:rsidRDefault="006E327B" w:rsidP="006E327B">
      <w:pPr>
        <w:spacing w:after="0" w:line="240" w:lineRule="auto"/>
        <w:ind w:left="720"/>
        <w:rPr>
          <w:rFonts w:eastAsia="Calibri" w:cs="Times New Roman"/>
        </w:rPr>
      </w:pPr>
      <w:r w:rsidRPr="00ED2D69">
        <w:rPr>
          <w:rFonts w:eastAsia="Calibri" w:cs="Times New Roman"/>
        </w:rPr>
        <w:t>This shall include:</w:t>
      </w:r>
    </w:p>
    <w:p w14:paraId="16D4B59A" w14:textId="77777777" w:rsidR="006E327B" w:rsidRPr="00ED2D69" w:rsidRDefault="006E327B" w:rsidP="008B7AF5">
      <w:pPr>
        <w:numPr>
          <w:ilvl w:val="0"/>
          <w:numId w:val="43"/>
        </w:numPr>
        <w:tabs>
          <w:tab w:val="clear" w:pos="340"/>
          <w:tab w:val="num" w:pos="-60"/>
        </w:tabs>
        <w:spacing w:after="0" w:line="240" w:lineRule="auto"/>
        <w:ind w:left="1400"/>
        <w:rPr>
          <w:rFonts w:eastAsia="Calibri" w:cs="Times New Roman"/>
        </w:rPr>
      </w:pPr>
      <w:r w:rsidRPr="00ED2D69">
        <w:rPr>
          <w:rFonts w:eastAsia="Calibri" w:cs="Times New Roman"/>
        </w:rPr>
        <w:t>the specific SFI objectives that were within the scope of the audit</w:t>
      </w:r>
    </w:p>
    <w:p w14:paraId="79478C04" w14:textId="77777777" w:rsidR="006E327B" w:rsidRPr="00ED2D69" w:rsidRDefault="006E327B" w:rsidP="008B7AF5">
      <w:pPr>
        <w:numPr>
          <w:ilvl w:val="0"/>
          <w:numId w:val="43"/>
        </w:numPr>
        <w:tabs>
          <w:tab w:val="clear" w:pos="340"/>
          <w:tab w:val="num" w:pos="-60"/>
        </w:tabs>
        <w:spacing w:after="0" w:line="240" w:lineRule="auto"/>
        <w:ind w:left="1400"/>
        <w:rPr>
          <w:rFonts w:eastAsia="Calibri" w:cs="Times New Roman"/>
        </w:rPr>
      </w:pPr>
      <w:r w:rsidRPr="00ED2D69">
        <w:rPr>
          <w:rFonts w:eastAsia="Calibri" w:cs="Times New Roman"/>
        </w:rPr>
        <w:t xml:space="preserve">a description of the sampling approach (consistent with IAF MD-1 and, where appropriate, adopting a risk based approach) outlining the strata, location and number of sites sampled and the percentage of sites sampled within each stratum; </w:t>
      </w:r>
    </w:p>
    <w:p w14:paraId="48D362B3" w14:textId="77777777" w:rsidR="006E327B" w:rsidRPr="00ED2D69" w:rsidRDefault="006E327B" w:rsidP="008B7AF5">
      <w:pPr>
        <w:numPr>
          <w:ilvl w:val="0"/>
          <w:numId w:val="43"/>
        </w:numPr>
        <w:tabs>
          <w:tab w:val="clear" w:pos="340"/>
          <w:tab w:val="num" w:pos="-60"/>
        </w:tabs>
        <w:spacing w:after="0" w:line="240" w:lineRule="auto"/>
        <w:ind w:left="1400"/>
        <w:rPr>
          <w:rFonts w:eastAsia="Calibri" w:cs="Times New Roman"/>
        </w:rPr>
      </w:pPr>
      <w:r w:rsidRPr="00ED2D69">
        <w:rPr>
          <w:rFonts w:eastAsia="Calibri" w:cs="Times New Roman"/>
        </w:rPr>
        <w:t>the sampling size</w:t>
      </w:r>
      <w:r w:rsidRPr="00ED2D69">
        <w:rPr>
          <w:rFonts w:eastAsia="Calibri"/>
        </w:rPr>
        <w:t>, including the number of roads, harvesting blocks and silviculture sites physically inspected during the audit</w:t>
      </w:r>
      <w:r w:rsidRPr="00ED2D69">
        <w:rPr>
          <w:rFonts w:eastAsia="Calibri" w:cs="Times New Roman"/>
        </w:rPr>
        <w:t>.</w:t>
      </w:r>
    </w:p>
    <w:p w14:paraId="707E4092" w14:textId="77777777" w:rsidR="006E327B" w:rsidRPr="00ED2D69" w:rsidRDefault="006E327B" w:rsidP="006E327B">
      <w:pPr>
        <w:spacing w:after="0" w:line="240" w:lineRule="auto"/>
        <w:ind w:left="1800"/>
        <w:rPr>
          <w:rFonts w:eastAsia="Calibri" w:cs="Times New Roman"/>
        </w:rPr>
      </w:pPr>
    </w:p>
    <w:p w14:paraId="36800F2F" w14:textId="77777777" w:rsidR="006E327B" w:rsidRPr="00ED2D69" w:rsidRDefault="006E327B" w:rsidP="006E327B">
      <w:pPr>
        <w:spacing w:after="0" w:line="240" w:lineRule="auto"/>
        <w:ind w:left="720" w:hanging="720"/>
        <w:rPr>
          <w:rFonts w:eastAsia="Calibri" w:cs="Times New Roman"/>
        </w:rPr>
      </w:pPr>
      <w:r w:rsidRPr="00ED2D69">
        <w:rPr>
          <w:rFonts w:eastAsia="Calibri" w:cs="Times New Roman"/>
        </w:rPr>
        <w:t xml:space="preserve"> b. </w:t>
      </w:r>
      <w:r w:rsidRPr="00ED2D69">
        <w:rPr>
          <w:rFonts w:eastAsia="Calibri" w:cs="Times New Roman"/>
        </w:rPr>
        <w:tab/>
        <w:t xml:space="preserve">a description of substitute </w:t>
      </w:r>
      <w:r w:rsidRPr="00ED2D69">
        <w:rPr>
          <w:rFonts w:eastAsia="Calibri" w:cs="Times New Roman"/>
          <w:i/>
        </w:rPr>
        <w:t>indicators</w:t>
      </w:r>
      <w:r w:rsidRPr="00ED2D69">
        <w:rPr>
          <w:rFonts w:eastAsia="Calibri" w:cs="Times New Roman"/>
        </w:rPr>
        <w:t>, if any, used in the audit and a rationale for each;</w:t>
      </w:r>
    </w:p>
    <w:p w14:paraId="69D35883" w14:textId="77777777" w:rsidR="006E327B" w:rsidRPr="00ED2D69" w:rsidRDefault="006E327B" w:rsidP="006E327B">
      <w:pPr>
        <w:spacing w:after="0" w:line="240" w:lineRule="auto"/>
        <w:ind w:left="1440" w:hanging="720"/>
        <w:rPr>
          <w:rFonts w:eastAsia="Calibri" w:cs="Times New Roman"/>
        </w:rPr>
      </w:pPr>
    </w:p>
    <w:p w14:paraId="6BF77CA5" w14:textId="59E4A13B" w:rsidR="006E327B" w:rsidRPr="00ED2D69" w:rsidRDefault="006E327B" w:rsidP="006E327B">
      <w:pPr>
        <w:spacing w:after="0" w:line="240" w:lineRule="auto"/>
        <w:ind w:left="720" w:hanging="720"/>
        <w:rPr>
          <w:rFonts w:eastAsia="Calibri" w:cs="Times New Roman"/>
        </w:rPr>
      </w:pPr>
      <w:r w:rsidRPr="00ED2D69">
        <w:rPr>
          <w:rFonts w:eastAsia="Calibri" w:cs="Times New Roman"/>
        </w:rPr>
        <w:t xml:space="preserve"> c. </w:t>
      </w:r>
      <w:r w:rsidRPr="00ED2D69">
        <w:rPr>
          <w:rFonts w:eastAsia="Calibri" w:cs="Times New Roman"/>
        </w:rPr>
        <w:tab/>
        <w:t xml:space="preserve">the name of </w:t>
      </w:r>
      <w:ins w:id="9393" w:author="Sustainable Forestry Initiative" w:date="2020-03-03T16:30:00Z">
        <w:r w:rsidR="002875C4" w:rsidRPr="00ED2D69">
          <w:rPr>
            <w:i/>
            <w:iCs/>
          </w:rPr>
          <w:t>Certified Organization</w:t>
        </w:r>
      </w:ins>
      <w:del w:id="9394" w:author="Sustainable Forestry Initiative" w:date="2020-03-03T16:30:00Z">
        <w:r w:rsidRPr="00ED2D69" w:rsidDel="002875C4">
          <w:rPr>
            <w:rFonts w:eastAsia="Calibri" w:cs="Times New Roman"/>
            <w:i/>
          </w:rPr>
          <w:delText>Program Participant</w:delText>
        </w:r>
      </w:del>
      <w:r w:rsidRPr="00ED2D69">
        <w:rPr>
          <w:rFonts w:eastAsia="Calibri" w:cs="Times New Roman"/>
        </w:rPr>
        <w:t xml:space="preserve"> that was audited, including its </w:t>
      </w:r>
      <w:r w:rsidRPr="00ED2D69">
        <w:rPr>
          <w:rFonts w:eastAsia="Calibri" w:cs="Times New Roman"/>
          <w:i/>
        </w:rPr>
        <w:t xml:space="preserve">SFI </w:t>
      </w:r>
      <w:r w:rsidRPr="00ED2D69">
        <w:rPr>
          <w:rFonts w:eastAsia="Calibri" w:cs="Times New Roman"/>
        </w:rPr>
        <w:t>representative;</w:t>
      </w:r>
    </w:p>
    <w:p w14:paraId="1075A4BB" w14:textId="77777777" w:rsidR="006E327B" w:rsidRPr="00ED2D69" w:rsidRDefault="006E327B" w:rsidP="006E327B">
      <w:pPr>
        <w:spacing w:after="0" w:line="240" w:lineRule="auto"/>
        <w:ind w:left="720" w:hanging="720"/>
        <w:rPr>
          <w:rFonts w:eastAsia="Calibri" w:cs="Times New Roman"/>
        </w:rPr>
      </w:pPr>
    </w:p>
    <w:p w14:paraId="0C3D44DF" w14:textId="693C5246" w:rsidR="006E327B" w:rsidRPr="00ED2D69" w:rsidRDefault="006E327B" w:rsidP="006E327B">
      <w:pPr>
        <w:spacing w:after="0" w:line="240" w:lineRule="auto"/>
        <w:ind w:left="720" w:hanging="720"/>
        <w:rPr>
          <w:rFonts w:eastAsia="Calibri" w:cs="Times New Roman"/>
        </w:rPr>
      </w:pPr>
      <w:r w:rsidRPr="00ED2D69">
        <w:rPr>
          <w:rFonts w:eastAsia="Calibri" w:cs="Times New Roman"/>
        </w:rPr>
        <w:t xml:space="preserve"> d. </w:t>
      </w:r>
      <w:r w:rsidRPr="00ED2D69">
        <w:rPr>
          <w:rFonts w:eastAsia="Calibri" w:cs="Times New Roman"/>
        </w:rPr>
        <w:tab/>
        <w:t xml:space="preserve">a general description of the </w:t>
      </w:r>
      <w:del w:id="9395" w:author="Sustainable Forestry Initiative" w:date="2020-03-03T15:54:00Z">
        <w:r w:rsidRPr="00ED2D69" w:rsidDel="00775CB2">
          <w:rPr>
            <w:rFonts w:eastAsia="Calibri" w:cs="Times New Roman"/>
            <w:i/>
          </w:rPr>
          <w:delText>Program Participant’s</w:delText>
        </w:r>
      </w:del>
      <w:ins w:id="9396" w:author="Sustainable Forestry Initiative" w:date="2020-03-03T15:54:00Z">
        <w:r w:rsidR="00775CB2" w:rsidRPr="00ED2D69">
          <w:rPr>
            <w:rFonts w:eastAsia="Calibri" w:cs="Times New Roman"/>
            <w:i/>
          </w:rPr>
          <w:t xml:space="preserve">Certified </w:t>
        </w:r>
      </w:ins>
      <w:ins w:id="9397" w:author="Sustainable Forestry Initiative" w:date="2020-03-13T10:51:00Z">
        <w:r w:rsidR="005E2844">
          <w:rPr>
            <w:rFonts w:eastAsia="Calibri" w:cs="Times New Roman"/>
            <w:i/>
          </w:rPr>
          <w:t>O</w:t>
        </w:r>
      </w:ins>
      <w:ins w:id="9398" w:author="Sustainable Forestry Initiative" w:date="2020-03-03T15:54:00Z">
        <w:r w:rsidR="00775CB2" w:rsidRPr="00ED2D69">
          <w:rPr>
            <w:rFonts w:eastAsia="Calibri" w:cs="Times New Roman"/>
            <w:i/>
          </w:rPr>
          <w:t>rganization’s</w:t>
        </w:r>
      </w:ins>
      <w:r w:rsidRPr="00ED2D69">
        <w:rPr>
          <w:rFonts w:eastAsia="Calibri" w:cs="Times New Roman"/>
        </w:rPr>
        <w:t xml:space="preserve"> </w:t>
      </w:r>
      <w:r w:rsidRPr="00ED2D69">
        <w:rPr>
          <w:rFonts w:eastAsia="Calibri" w:cs="Times New Roman"/>
          <w:i/>
        </w:rPr>
        <w:t>fiber sourcing</w:t>
      </w:r>
      <w:r w:rsidRPr="00ED2D69">
        <w:rPr>
          <w:rFonts w:eastAsia="Calibri" w:cs="Times New Roman"/>
        </w:rPr>
        <w:t xml:space="preserve"> and manufacturing operations included in the audits;</w:t>
      </w:r>
    </w:p>
    <w:p w14:paraId="2587D590" w14:textId="77777777" w:rsidR="006E327B" w:rsidRPr="00ED2D69" w:rsidRDefault="006E327B" w:rsidP="006E327B">
      <w:pPr>
        <w:spacing w:after="0" w:line="240" w:lineRule="auto"/>
        <w:ind w:left="720" w:hanging="720"/>
        <w:rPr>
          <w:rFonts w:eastAsia="Calibri" w:cs="Times New Roman"/>
        </w:rPr>
      </w:pPr>
      <w:r w:rsidRPr="00ED2D69">
        <w:rPr>
          <w:rFonts w:eastAsia="Calibri" w:cs="Times New Roman"/>
        </w:rPr>
        <w:tab/>
      </w:r>
    </w:p>
    <w:p w14:paraId="6718B1C7" w14:textId="77777777" w:rsidR="006E327B" w:rsidRPr="00ED2D69" w:rsidRDefault="006E327B" w:rsidP="006E327B">
      <w:pPr>
        <w:spacing w:after="0" w:line="240" w:lineRule="auto"/>
        <w:ind w:left="1530" w:hanging="720"/>
        <w:rPr>
          <w:rFonts w:eastAsia="Calibri" w:cs="Times New Roman"/>
        </w:rPr>
      </w:pPr>
      <w:r w:rsidRPr="00ED2D69">
        <w:rPr>
          <w:rFonts w:eastAsia="Calibri" w:cs="Times New Roman"/>
        </w:rPr>
        <w:t>This shall include:</w:t>
      </w:r>
    </w:p>
    <w:p w14:paraId="39690F89" w14:textId="77777777" w:rsidR="006E327B" w:rsidRPr="00ED2D69" w:rsidRDefault="006E327B" w:rsidP="008B7AF5">
      <w:pPr>
        <w:widowControl w:val="0"/>
        <w:numPr>
          <w:ilvl w:val="0"/>
          <w:numId w:val="41"/>
        </w:numPr>
        <w:tabs>
          <w:tab w:val="left" w:pos="220"/>
          <w:tab w:val="left" w:pos="720"/>
        </w:tabs>
        <w:autoSpaceDE w:val="0"/>
        <w:autoSpaceDN w:val="0"/>
        <w:adjustRightInd w:val="0"/>
        <w:spacing w:after="280" w:line="240" w:lineRule="auto"/>
        <w:contextualSpacing/>
        <w:rPr>
          <w:rFonts w:eastAsia="Times New Roman"/>
        </w:rPr>
      </w:pPr>
      <w:r w:rsidRPr="00ED2D69">
        <w:rPr>
          <w:rFonts w:eastAsia="Times New Roman"/>
          <w:u w:val="single"/>
        </w:rPr>
        <w:t>an outline</w:t>
      </w:r>
      <w:r w:rsidRPr="00ED2D69">
        <w:rPr>
          <w:rFonts w:eastAsia="Times New Roman"/>
        </w:rPr>
        <w:t xml:space="preserve"> of the manufacturing operations within the scope of the certificate (including the types of mills and their relative reliance of procurement for their fiber needs);</w:t>
      </w:r>
    </w:p>
    <w:p w14:paraId="0E85D85C" w14:textId="77777777" w:rsidR="006E327B" w:rsidRPr="00ED2D69" w:rsidRDefault="006E327B" w:rsidP="008B7AF5">
      <w:pPr>
        <w:widowControl w:val="0"/>
        <w:numPr>
          <w:ilvl w:val="0"/>
          <w:numId w:val="41"/>
        </w:numPr>
        <w:tabs>
          <w:tab w:val="left" w:pos="220"/>
          <w:tab w:val="left" w:pos="720"/>
        </w:tabs>
        <w:autoSpaceDE w:val="0"/>
        <w:autoSpaceDN w:val="0"/>
        <w:adjustRightInd w:val="0"/>
        <w:spacing w:after="280" w:line="240" w:lineRule="auto"/>
        <w:contextualSpacing/>
        <w:rPr>
          <w:rFonts w:eastAsia="Times New Roman"/>
        </w:rPr>
      </w:pPr>
      <w:r w:rsidRPr="00ED2D69">
        <w:rPr>
          <w:rFonts w:eastAsia="Times New Roman"/>
          <w:u w:val="single"/>
        </w:rPr>
        <w:t>a general description</w:t>
      </w:r>
      <w:r w:rsidRPr="00ED2D69">
        <w:rPr>
          <w:rFonts w:eastAsia="Times New Roman"/>
        </w:rPr>
        <w:t xml:space="preserve"> of the </w:t>
      </w:r>
      <w:r w:rsidRPr="00ED2D69">
        <w:rPr>
          <w:rFonts w:eastAsia="Times New Roman"/>
          <w:i/>
        </w:rPr>
        <w:t>fiber sourcing</w:t>
      </w:r>
      <w:r w:rsidRPr="00ED2D69">
        <w:rPr>
          <w:rFonts w:eastAsia="Times New Roman"/>
        </w:rPr>
        <w:t xml:space="preserve"> program, specifically indicating whether or not the organization has a </w:t>
      </w:r>
      <w:r w:rsidRPr="00ED2D69">
        <w:rPr>
          <w:rFonts w:eastAsia="Times New Roman"/>
          <w:i/>
        </w:rPr>
        <w:t>purchased stumpage</w:t>
      </w:r>
      <w:r w:rsidRPr="00ED2D69">
        <w:rPr>
          <w:rFonts w:eastAsia="Times New Roman"/>
        </w:rPr>
        <w:t xml:space="preserve"> program;</w:t>
      </w:r>
    </w:p>
    <w:p w14:paraId="3FC9EFE1" w14:textId="77777777" w:rsidR="006E327B" w:rsidRPr="00ED2D69" w:rsidRDefault="006E327B" w:rsidP="008B7AF5">
      <w:pPr>
        <w:widowControl w:val="0"/>
        <w:numPr>
          <w:ilvl w:val="0"/>
          <w:numId w:val="41"/>
        </w:numPr>
        <w:tabs>
          <w:tab w:val="left" w:pos="220"/>
          <w:tab w:val="left" w:pos="720"/>
        </w:tabs>
        <w:autoSpaceDE w:val="0"/>
        <w:autoSpaceDN w:val="0"/>
        <w:adjustRightInd w:val="0"/>
        <w:spacing w:after="280" w:line="240" w:lineRule="auto"/>
        <w:contextualSpacing/>
        <w:rPr>
          <w:rFonts w:eastAsia="Times New Roman"/>
        </w:rPr>
      </w:pPr>
      <w:r w:rsidRPr="00ED2D69">
        <w:rPr>
          <w:rFonts w:eastAsia="Times New Roman"/>
          <w:u w:val="single"/>
        </w:rPr>
        <w:t>a general description</w:t>
      </w:r>
      <w:r w:rsidRPr="00ED2D69">
        <w:rPr>
          <w:rFonts w:eastAsia="Times New Roman"/>
        </w:rPr>
        <w:t xml:space="preserve"> of the </w:t>
      </w:r>
      <w:r w:rsidRPr="00ED2D69">
        <w:rPr>
          <w:rFonts w:eastAsia="Times New Roman"/>
          <w:i/>
        </w:rPr>
        <w:t xml:space="preserve">verifiable monitoring system </w:t>
      </w:r>
      <w:r w:rsidRPr="00ED2D69">
        <w:rPr>
          <w:rFonts w:eastAsia="Times New Roman"/>
        </w:rPr>
        <w:t xml:space="preserve">in place and </w:t>
      </w:r>
    </w:p>
    <w:p w14:paraId="410455E4" w14:textId="29503BEC" w:rsidR="006E327B" w:rsidRDefault="006E327B" w:rsidP="008B7AF5">
      <w:pPr>
        <w:widowControl w:val="0"/>
        <w:numPr>
          <w:ilvl w:val="0"/>
          <w:numId w:val="41"/>
        </w:numPr>
        <w:tabs>
          <w:tab w:val="left" w:pos="220"/>
          <w:tab w:val="left" w:pos="720"/>
        </w:tabs>
        <w:autoSpaceDE w:val="0"/>
        <w:autoSpaceDN w:val="0"/>
        <w:adjustRightInd w:val="0"/>
        <w:spacing w:after="280" w:line="240" w:lineRule="auto"/>
        <w:contextualSpacing/>
        <w:rPr>
          <w:ins w:id="9399" w:author="Sustainable Forestry Initiative" w:date="2020-03-13T15:17:00Z"/>
          <w:rFonts w:eastAsia="Times New Roman"/>
        </w:rPr>
      </w:pPr>
      <w:r w:rsidRPr="00ED2D69">
        <w:rPr>
          <w:rFonts w:eastAsia="Times New Roman"/>
          <w:u w:val="single"/>
        </w:rPr>
        <w:t>an outline</w:t>
      </w:r>
      <w:r w:rsidRPr="00ED2D69">
        <w:rPr>
          <w:rFonts w:eastAsia="Times New Roman"/>
        </w:rPr>
        <w:t xml:space="preserve"> of the area from which fiber is procured.</w:t>
      </w:r>
    </w:p>
    <w:p w14:paraId="0617A408" w14:textId="77777777" w:rsidR="008037C3" w:rsidRDefault="008037C3" w:rsidP="008037C3">
      <w:pPr>
        <w:widowControl w:val="0"/>
        <w:tabs>
          <w:tab w:val="left" w:pos="220"/>
          <w:tab w:val="left" w:pos="720"/>
        </w:tabs>
        <w:autoSpaceDE w:val="0"/>
        <w:autoSpaceDN w:val="0"/>
        <w:adjustRightInd w:val="0"/>
        <w:spacing w:after="280" w:line="240" w:lineRule="auto"/>
        <w:ind w:left="1440"/>
        <w:contextualSpacing/>
        <w:rPr>
          <w:ins w:id="9400" w:author="Sustainable Forestry Initiative" w:date="2020-03-13T15:16:00Z"/>
          <w:rFonts w:eastAsia="Times New Roman"/>
        </w:rPr>
      </w:pPr>
    </w:p>
    <w:p w14:paraId="66F313CF" w14:textId="1861ADA3" w:rsidR="008037C3" w:rsidRPr="00ED2D69" w:rsidRDefault="008037C3" w:rsidP="008037C3">
      <w:pPr>
        <w:widowControl w:val="0"/>
        <w:tabs>
          <w:tab w:val="left" w:pos="220"/>
          <w:tab w:val="left" w:pos="720"/>
        </w:tabs>
        <w:autoSpaceDE w:val="0"/>
        <w:autoSpaceDN w:val="0"/>
        <w:adjustRightInd w:val="0"/>
        <w:spacing w:after="280" w:line="240" w:lineRule="auto"/>
        <w:ind w:left="720" w:hanging="720"/>
        <w:contextualSpacing/>
        <w:rPr>
          <w:rFonts w:eastAsia="Times New Roman"/>
        </w:rPr>
      </w:pPr>
      <w:ins w:id="9401" w:author="Sustainable Forestry Initiative" w:date="2020-03-13T15:16:00Z">
        <w:r>
          <w:rPr>
            <w:rFonts w:eastAsia="Times New Roman"/>
          </w:rPr>
          <w:t xml:space="preserve">e. </w:t>
        </w:r>
      </w:ins>
      <w:ins w:id="9402" w:author="Sustainable Forestry Initiative" w:date="2020-03-13T15:17:00Z">
        <w:r>
          <w:rPr>
            <w:rFonts w:eastAsia="Times New Roman"/>
          </w:rPr>
          <w:tab/>
          <w:t xml:space="preserve">a </w:t>
        </w:r>
      </w:ins>
      <w:ins w:id="9403" w:author="Sustainable Forestry Initiative" w:date="2020-03-13T15:18:00Z">
        <w:r>
          <w:rPr>
            <w:rFonts w:eastAsia="Times New Roman"/>
          </w:rPr>
          <w:t xml:space="preserve">summary of the </w:t>
        </w:r>
        <w:r w:rsidRPr="008037C3">
          <w:rPr>
            <w:rFonts w:eastAsia="Times New Roman"/>
            <w:i/>
            <w:iCs/>
          </w:rPr>
          <w:t>Certified</w:t>
        </w:r>
      </w:ins>
      <w:ins w:id="9404" w:author="Sustainable Forestry Initiative" w:date="2020-03-13T15:17:00Z">
        <w:r w:rsidRPr="008037C3">
          <w:rPr>
            <w:rFonts w:eastAsia="Times New Roman"/>
            <w:i/>
            <w:iCs/>
          </w:rPr>
          <w:t xml:space="preserve"> Organizati</w:t>
        </w:r>
      </w:ins>
      <w:ins w:id="9405" w:author="Sustainable Forestry Initiative" w:date="2020-03-13T15:18:00Z">
        <w:r w:rsidRPr="008037C3">
          <w:rPr>
            <w:rFonts w:eastAsia="Times New Roman"/>
            <w:i/>
            <w:iCs/>
          </w:rPr>
          <w:t>on’s</w:t>
        </w:r>
        <w:r>
          <w:rPr>
            <w:rFonts w:eastAsia="Times New Roman"/>
          </w:rPr>
          <w:t xml:space="preserve"> assessment for </w:t>
        </w:r>
        <w:r w:rsidRPr="008037C3">
          <w:rPr>
            <w:rFonts w:eastAsia="Times New Roman"/>
            <w:i/>
            <w:iCs/>
          </w:rPr>
          <w:t>Forests with Exceptional Conservation Values</w:t>
        </w:r>
        <w:r>
          <w:rPr>
            <w:rFonts w:eastAsia="Times New Roman"/>
          </w:rPr>
          <w:t xml:space="preserve"> </w:t>
        </w:r>
      </w:ins>
      <w:ins w:id="9406" w:author="Sustainable Forestry Initiative" w:date="2020-03-13T15:19:00Z">
        <w:r>
          <w:rPr>
            <w:rFonts w:eastAsia="Times New Roman"/>
          </w:rPr>
          <w:t xml:space="preserve">within </w:t>
        </w:r>
      </w:ins>
      <w:ins w:id="9407" w:author="Sustainable Forestry Initiative" w:date="2020-03-13T15:20:00Z">
        <w:r>
          <w:rPr>
            <w:rFonts w:eastAsia="Times New Roman"/>
          </w:rPr>
          <w:t xml:space="preserve">its </w:t>
        </w:r>
      </w:ins>
      <w:ins w:id="9408" w:author="Sustainable Forestry Initiative" w:date="2020-03-13T15:18:00Z">
        <w:r w:rsidRPr="008037C3">
          <w:rPr>
            <w:rFonts w:eastAsia="Times New Roman"/>
            <w:i/>
            <w:iCs/>
          </w:rPr>
          <w:t>wood and fi</w:t>
        </w:r>
      </w:ins>
      <w:ins w:id="9409" w:author="Sustainable Forestry Initiative" w:date="2020-03-13T15:19:00Z">
        <w:r w:rsidRPr="008037C3">
          <w:rPr>
            <w:rFonts w:eastAsia="Times New Roman"/>
            <w:i/>
            <w:iCs/>
          </w:rPr>
          <w:t>ber supply area</w:t>
        </w:r>
        <w:r>
          <w:rPr>
            <w:rFonts w:eastAsia="Times New Roman"/>
          </w:rPr>
          <w:t xml:space="preserve">. </w:t>
        </w:r>
      </w:ins>
      <w:ins w:id="9410" w:author="Sustainable Forestry Initiative" w:date="2020-03-13T15:18:00Z">
        <w:r>
          <w:rPr>
            <w:rFonts w:eastAsia="Times New Roman"/>
          </w:rPr>
          <w:t xml:space="preserve"> </w:t>
        </w:r>
      </w:ins>
    </w:p>
    <w:p w14:paraId="5E5FECC9" w14:textId="77777777" w:rsidR="006E327B" w:rsidRPr="00ED2D69" w:rsidRDefault="006E327B" w:rsidP="006E327B">
      <w:pPr>
        <w:spacing w:after="0" w:line="240" w:lineRule="auto"/>
        <w:ind w:left="2160"/>
        <w:contextualSpacing/>
        <w:rPr>
          <w:rFonts w:eastAsia="Times New Roman"/>
        </w:rPr>
      </w:pPr>
    </w:p>
    <w:p w14:paraId="210BB682" w14:textId="6AA7F38B" w:rsidR="006E327B" w:rsidRPr="00ED2D69" w:rsidRDefault="006E327B" w:rsidP="006E327B">
      <w:pPr>
        <w:spacing w:after="0" w:line="240" w:lineRule="auto"/>
        <w:ind w:left="720" w:hanging="720"/>
        <w:rPr>
          <w:rFonts w:eastAsia="Calibri" w:cs="Times New Roman"/>
        </w:rPr>
      </w:pPr>
      <w:r w:rsidRPr="00ED2D69">
        <w:rPr>
          <w:rFonts w:eastAsia="Calibri" w:cs="Times New Roman"/>
        </w:rPr>
        <w:t xml:space="preserve"> </w:t>
      </w:r>
      <w:ins w:id="9411" w:author="Sustainable Forestry Initiative" w:date="2020-03-13T15:16:00Z">
        <w:r w:rsidR="008037C3">
          <w:rPr>
            <w:rFonts w:eastAsia="Calibri" w:cs="Times New Roman"/>
          </w:rPr>
          <w:t>f</w:t>
        </w:r>
      </w:ins>
      <w:del w:id="9412" w:author="Sustainable Forestry Initiative" w:date="2020-03-13T15:16:00Z">
        <w:r w:rsidRPr="00ED2D69" w:rsidDel="008037C3">
          <w:rPr>
            <w:rFonts w:eastAsia="Calibri" w:cs="Times New Roman"/>
          </w:rPr>
          <w:delText>e</w:delText>
        </w:r>
      </w:del>
      <w:r w:rsidRPr="00ED2D69">
        <w:rPr>
          <w:rFonts w:eastAsia="Calibri" w:cs="Times New Roman"/>
        </w:rPr>
        <w:t xml:space="preserve">. </w:t>
      </w:r>
      <w:r w:rsidRPr="00ED2D69">
        <w:rPr>
          <w:rFonts w:eastAsia="Calibri" w:cs="Times New Roman"/>
        </w:rPr>
        <w:tab/>
        <w:t xml:space="preserve">a description of the </w:t>
      </w:r>
      <w:r w:rsidRPr="00ED2D69">
        <w:rPr>
          <w:rFonts w:eastAsia="Calibri" w:cs="Times New Roman"/>
          <w:i/>
        </w:rPr>
        <w:t>audit team</w:t>
      </w:r>
      <w:r w:rsidRPr="00ED2D69">
        <w:rPr>
          <w:rFonts w:eastAsia="Calibri" w:cs="Times New Roman"/>
        </w:rPr>
        <w:t xml:space="preserve">. This shall include the names and professional qualifications of the lead auditor, all </w:t>
      </w:r>
      <w:r w:rsidRPr="00ED2D69">
        <w:rPr>
          <w:rFonts w:eastAsia="Calibri" w:cs="Times New Roman"/>
          <w:i/>
        </w:rPr>
        <w:t>audit team</w:t>
      </w:r>
      <w:r w:rsidRPr="00ED2D69">
        <w:rPr>
          <w:rFonts w:eastAsia="Calibri" w:cs="Times New Roman"/>
        </w:rPr>
        <w:t xml:space="preserve"> members and any </w:t>
      </w:r>
      <w:r w:rsidRPr="00ED2D69">
        <w:rPr>
          <w:rFonts w:eastAsia="Calibri" w:cs="Times New Roman"/>
          <w:i/>
          <w:iCs/>
        </w:rPr>
        <w:t>technical experts</w:t>
      </w:r>
      <w:r w:rsidRPr="00ED2D69">
        <w:rPr>
          <w:rFonts w:eastAsia="Calibri" w:cs="Times New Roman"/>
        </w:rPr>
        <w:t xml:space="preserve"> who participated in the audit. This may include the names and affiliations of any audit observers and an explanation of their role.</w:t>
      </w:r>
    </w:p>
    <w:p w14:paraId="59656ABF" w14:textId="77777777" w:rsidR="006E327B" w:rsidRPr="00ED2D69" w:rsidRDefault="006E327B" w:rsidP="006E327B">
      <w:pPr>
        <w:spacing w:after="0" w:line="240" w:lineRule="auto"/>
        <w:ind w:left="720" w:hanging="720"/>
        <w:rPr>
          <w:rFonts w:eastAsia="Calibri" w:cs="Times New Roman"/>
        </w:rPr>
      </w:pPr>
    </w:p>
    <w:p w14:paraId="22BD1334" w14:textId="00F5A454" w:rsidR="006E327B" w:rsidRPr="00ED2D69" w:rsidRDefault="006E327B" w:rsidP="006E327B">
      <w:pPr>
        <w:spacing w:after="0" w:line="240" w:lineRule="auto"/>
        <w:ind w:left="720" w:hanging="720"/>
        <w:rPr>
          <w:rFonts w:eastAsia="Calibri"/>
        </w:rPr>
      </w:pPr>
      <w:r w:rsidRPr="00ED2D69">
        <w:rPr>
          <w:rFonts w:eastAsia="Calibri" w:cs="Times New Roman"/>
        </w:rPr>
        <w:t xml:space="preserve"> </w:t>
      </w:r>
      <w:ins w:id="9413" w:author="Sustainable Forestry Initiative" w:date="2020-03-13T15:16:00Z">
        <w:r w:rsidR="008037C3">
          <w:rPr>
            <w:rFonts w:eastAsia="Calibri" w:cs="Times New Roman"/>
          </w:rPr>
          <w:t>g</w:t>
        </w:r>
      </w:ins>
      <w:del w:id="9414" w:author="Sustainable Forestry Initiative" w:date="2020-03-13T15:16:00Z">
        <w:r w:rsidRPr="00ED2D69" w:rsidDel="008037C3">
          <w:rPr>
            <w:rFonts w:eastAsia="Calibri" w:cs="Times New Roman"/>
          </w:rPr>
          <w:delText>f</w:delText>
        </w:r>
      </w:del>
      <w:r w:rsidRPr="00ED2D69">
        <w:rPr>
          <w:rFonts w:eastAsia="Calibri" w:cs="Times New Roman"/>
        </w:rPr>
        <w:t xml:space="preserve">. </w:t>
      </w:r>
      <w:r w:rsidRPr="00ED2D69">
        <w:rPr>
          <w:rFonts w:eastAsia="Calibri" w:cs="Times New Roman"/>
        </w:rPr>
        <w:tab/>
        <w:t xml:space="preserve">the dates the audit was conducted and completed. </w:t>
      </w:r>
      <w:r w:rsidRPr="00ED2D69">
        <w:rPr>
          <w:rFonts w:eastAsia="Calibri"/>
        </w:rPr>
        <w:t>This shall include the number of auditor days spent to conduct the audit, broken down by auditor time spent off and on-site. This shall include identification of the Organization’s manufacturing units (if any) that are supplied from the sites inspected.</w:t>
      </w:r>
    </w:p>
    <w:p w14:paraId="4A96885C" w14:textId="77777777" w:rsidR="006E327B" w:rsidRPr="00ED2D69" w:rsidRDefault="006E327B" w:rsidP="006E327B">
      <w:pPr>
        <w:spacing w:after="0" w:line="240" w:lineRule="auto"/>
        <w:ind w:left="720"/>
        <w:rPr>
          <w:rFonts w:eastAsia="Calibri" w:cs="Times New Roman"/>
        </w:rPr>
      </w:pPr>
    </w:p>
    <w:p w14:paraId="0BF9FC6E" w14:textId="2D57D1DC" w:rsidR="006E327B" w:rsidRPr="00ED2D69" w:rsidRDefault="006E327B" w:rsidP="006E327B">
      <w:pPr>
        <w:spacing w:after="0" w:line="240" w:lineRule="auto"/>
        <w:ind w:left="720" w:hanging="720"/>
        <w:rPr>
          <w:rFonts w:eastAsia="Calibri" w:cs="Times New Roman"/>
        </w:rPr>
      </w:pPr>
      <w:r w:rsidRPr="00ED2D69">
        <w:rPr>
          <w:rFonts w:eastAsia="Calibri" w:cs="Times New Roman"/>
        </w:rPr>
        <w:t xml:space="preserve"> </w:t>
      </w:r>
      <w:ins w:id="9415" w:author="Sustainable Forestry Initiative" w:date="2020-03-13T15:16:00Z">
        <w:r w:rsidR="008037C3">
          <w:rPr>
            <w:rFonts w:eastAsia="Calibri" w:cs="Times New Roman"/>
          </w:rPr>
          <w:t>h</w:t>
        </w:r>
      </w:ins>
      <w:del w:id="9416" w:author="Sustainable Forestry Initiative" w:date="2020-03-13T15:16:00Z">
        <w:r w:rsidRPr="00ED2D69" w:rsidDel="008037C3">
          <w:rPr>
            <w:rFonts w:eastAsia="Calibri" w:cs="Times New Roman"/>
          </w:rPr>
          <w:delText>g</w:delText>
        </w:r>
      </w:del>
      <w:r w:rsidRPr="00ED2D69">
        <w:rPr>
          <w:rFonts w:eastAsia="Calibri" w:cs="Times New Roman"/>
        </w:rPr>
        <w:t xml:space="preserve">.       a summary of the findings, including general descriptions of </w:t>
      </w:r>
      <w:r w:rsidRPr="00ED2D69">
        <w:rPr>
          <w:rFonts w:eastAsia="Calibri" w:cs="Times New Roman"/>
          <w:u w:val="single"/>
        </w:rPr>
        <w:t xml:space="preserve">evidence of conformity and any nonconformities </w:t>
      </w:r>
      <w:r w:rsidRPr="00ED2D69">
        <w:rPr>
          <w:rFonts w:eastAsia="Calibri" w:cs="Times New Roman"/>
        </w:rPr>
        <w:t xml:space="preserve">(reported at the Performance Measure level) and corrective action plans to address them, opportunities for improvement, and exceptional practices. </w:t>
      </w:r>
    </w:p>
    <w:p w14:paraId="1055B49F" w14:textId="77777777" w:rsidR="006E327B" w:rsidRPr="00ED2D69" w:rsidRDefault="006E327B" w:rsidP="006E327B">
      <w:pPr>
        <w:spacing w:after="0" w:line="240" w:lineRule="auto"/>
        <w:ind w:left="720"/>
        <w:rPr>
          <w:rFonts w:eastAsia="Calibri" w:cs="Times New Roman"/>
        </w:rPr>
      </w:pPr>
    </w:p>
    <w:p w14:paraId="42FEF521" w14:textId="77777777" w:rsidR="006E327B" w:rsidRPr="00ED2D69" w:rsidRDefault="006E327B" w:rsidP="006E327B">
      <w:pPr>
        <w:spacing w:after="0" w:line="240" w:lineRule="auto"/>
        <w:ind w:left="720"/>
        <w:rPr>
          <w:rFonts w:eastAsia="Calibri" w:cs="Times New Roman"/>
        </w:rPr>
      </w:pPr>
      <w:r w:rsidRPr="00ED2D69">
        <w:rPr>
          <w:rFonts w:eastAsia="Calibri" w:cs="Times New Roman"/>
        </w:rPr>
        <w:t>This shall include:</w:t>
      </w:r>
    </w:p>
    <w:p w14:paraId="4A0EC3C3" w14:textId="77777777" w:rsidR="006E327B" w:rsidRPr="00ED2D69" w:rsidRDefault="006E327B" w:rsidP="008B7AF5">
      <w:pPr>
        <w:numPr>
          <w:ilvl w:val="0"/>
          <w:numId w:val="42"/>
        </w:numPr>
        <w:tabs>
          <w:tab w:val="num" w:pos="-380"/>
        </w:tabs>
        <w:spacing w:after="0" w:line="240" w:lineRule="auto"/>
        <w:ind w:left="1360"/>
        <w:rPr>
          <w:rFonts w:eastAsia="Calibri" w:cs="Times New Roman"/>
        </w:rPr>
      </w:pPr>
      <w:r w:rsidRPr="00ED2D69">
        <w:rPr>
          <w:rFonts w:eastAsia="Calibri" w:cs="Times New Roman"/>
        </w:rPr>
        <w:t>a description of the evidence examined for each SFI objective within the scope of the audit.</w:t>
      </w:r>
    </w:p>
    <w:p w14:paraId="3378E256" w14:textId="77777777" w:rsidR="006E327B" w:rsidRPr="00ED2D69" w:rsidRDefault="006E327B" w:rsidP="008B7AF5">
      <w:pPr>
        <w:numPr>
          <w:ilvl w:val="0"/>
          <w:numId w:val="42"/>
        </w:numPr>
        <w:tabs>
          <w:tab w:val="num" w:pos="-380"/>
        </w:tabs>
        <w:spacing w:after="0" w:line="240" w:lineRule="auto"/>
        <w:ind w:left="1360"/>
        <w:rPr>
          <w:rFonts w:eastAsia="Calibri" w:cs="Times New Roman"/>
        </w:rPr>
      </w:pPr>
      <w:r w:rsidRPr="00ED2D69">
        <w:rPr>
          <w:rFonts w:eastAsia="Calibri"/>
        </w:rPr>
        <w:t>an update on the status of previous non-conformities, if any</w:t>
      </w:r>
      <w:r w:rsidRPr="00ED2D69">
        <w:rPr>
          <w:rFonts w:eastAsia="Calibri" w:cs="Times New Roman"/>
        </w:rPr>
        <w:t>.</w:t>
      </w:r>
    </w:p>
    <w:p w14:paraId="3F8FD68F" w14:textId="77777777" w:rsidR="006E327B" w:rsidRPr="00ED2D69" w:rsidRDefault="006E327B" w:rsidP="006E327B">
      <w:pPr>
        <w:spacing w:after="0" w:line="240" w:lineRule="auto"/>
        <w:ind w:left="1080"/>
        <w:rPr>
          <w:rFonts w:eastAsia="Calibri" w:cs="Times New Roman"/>
        </w:rPr>
      </w:pPr>
    </w:p>
    <w:p w14:paraId="7BA7BCD2" w14:textId="22E7951D" w:rsidR="006E327B" w:rsidRPr="00ED2D69" w:rsidRDefault="006E327B" w:rsidP="006E327B">
      <w:pPr>
        <w:pStyle w:val="NoSpacing"/>
      </w:pPr>
      <w:r w:rsidRPr="00ED2D69">
        <w:t xml:space="preserve"> </w:t>
      </w:r>
      <w:ins w:id="9417" w:author="Sustainable Forestry Initiative" w:date="2020-03-13T15:17:00Z">
        <w:r w:rsidR="008037C3">
          <w:t>i</w:t>
        </w:r>
      </w:ins>
      <w:del w:id="9418" w:author="Sustainable Forestry Initiative" w:date="2020-03-13T15:17:00Z">
        <w:r w:rsidRPr="00ED2D69" w:rsidDel="008037C3">
          <w:delText>h</w:delText>
        </w:r>
      </w:del>
      <w:r w:rsidRPr="00ED2D69">
        <w:t xml:space="preserve">. </w:t>
      </w:r>
      <w:r w:rsidRPr="00ED2D69">
        <w:tab/>
        <w:t xml:space="preserve">the certification </w:t>
      </w:r>
      <w:del w:id="9419" w:author="Sustainable Forestry Initiative" w:date="2020-02-08T13:34:00Z">
        <w:r w:rsidRPr="00ED2D69" w:rsidDel="00FE14E1">
          <w:delText>decision</w:delText>
        </w:r>
        <w:r w:rsidR="00D554C6" w:rsidRPr="00ED2D69" w:rsidDel="00FE14E1">
          <w:delText xml:space="preserve"> </w:delText>
        </w:r>
      </w:del>
      <w:ins w:id="9420" w:author="Sustainable Forestry Initiative" w:date="2020-02-08T13:35:00Z">
        <w:r w:rsidR="00FE14E1" w:rsidRPr="00ED2D69">
          <w:t>recommendation</w:t>
        </w:r>
        <w:commentRangeStart w:id="9421"/>
        <w:commentRangeEnd w:id="9421"/>
        <w:r w:rsidR="00FE14E1" w:rsidRPr="00ED2D69">
          <w:rPr>
            <w:rStyle w:val="CommentReference"/>
            <w:rFonts w:ascii="Times New Roman" w:eastAsia="Times New Roman" w:hAnsi="Times New Roman"/>
          </w:rPr>
          <w:commentReference w:id="9421"/>
        </w:r>
      </w:ins>
      <w:r w:rsidRPr="00ED2D69">
        <w:t>.</w:t>
      </w:r>
    </w:p>
    <w:p w14:paraId="410C702F" w14:textId="77777777" w:rsidR="006E327B" w:rsidRPr="00ED2D69" w:rsidRDefault="006E327B" w:rsidP="006E327B">
      <w:pPr>
        <w:pStyle w:val="NoSpacing"/>
      </w:pPr>
    </w:p>
    <w:p w14:paraId="6C7E7946" w14:textId="77777777" w:rsidR="005A73DF" w:rsidRPr="00ED2D69" w:rsidRDefault="005A73DF" w:rsidP="005A73DF">
      <w:pPr>
        <w:pStyle w:val="NoSpacing"/>
      </w:pPr>
    </w:p>
    <w:bookmarkEnd w:id="9326"/>
    <w:p w14:paraId="4AFF7062" w14:textId="77777777" w:rsidR="005A73DF" w:rsidRPr="00ED2D69" w:rsidRDefault="005A73DF" w:rsidP="005A73DF">
      <w:pPr>
        <w:pStyle w:val="NoSpacing"/>
        <w:rPr>
          <w:color w:val="339966"/>
          <w:szCs w:val="28"/>
        </w:rPr>
      </w:pPr>
      <w:r w:rsidRPr="00ED2D69">
        <w:rPr>
          <w:color w:val="339966"/>
          <w:szCs w:val="28"/>
        </w:rPr>
        <w:br w:type="page"/>
      </w:r>
    </w:p>
    <w:p w14:paraId="3348EEBD" w14:textId="77777777" w:rsidR="00346649" w:rsidRPr="00ED2D69" w:rsidRDefault="00346649" w:rsidP="00CB7623">
      <w:pPr>
        <w:rPr>
          <w:vanish/>
          <w:specVanish/>
        </w:rPr>
      </w:pPr>
    </w:p>
    <w:p w14:paraId="0FFBA666" w14:textId="35B28DFB" w:rsidR="00346649" w:rsidRPr="00ED2D69" w:rsidRDefault="00346649" w:rsidP="00CB7623">
      <w:pPr>
        <w:jc w:val="center"/>
      </w:pPr>
      <w:r w:rsidRPr="00ED2D69">
        <w:t xml:space="preserve"> </w:t>
      </w:r>
      <w:r w:rsidR="00272DAA" w:rsidRPr="00ED2D69">
        <w:rPr>
          <w:noProof/>
        </w:rPr>
        <w:drawing>
          <wp:inline distT="0" distB="0" distL="0" distR="0" wp14:anchorId="701BAC1B" wp14:editId="0F7279AD">
            <wp:extent cx="3340100" cy="1714500"/>
            <wp:effectExtent l="0" t="0" r="0" b="0"/>
            <wp:docPr id="10" name="Picture 39" descr="S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F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0" cy="1714500"/>
                    </a:xfrm>
                    <a:prstGeom prst="rect">
                      <a:avLst/>
                    </a:prstGeom>
                    <a:noFill/>
                    <a:ln>
                      <a:noFill/>
                    </a:ln>
                  </pic:spPr>
                </pic:pic>
              </a:graphicData>
            </a:graphic>
          </wp:inline>
        </w:drawing>
      </w:r>
    </w:p>
    <w:p w14:paraId="442B5372" w14:textId="77777777" w:rsidR="00346649" w:rsidRPr="00ED2D69" w:rsidRDefault="00346649" w:rsidP="00D64749">
      <w:pPr>
        <w:pStyle w:val="NoSpacing"/>
        <w:jc w:val="center"/>
      </w:pPr>
    </w:p>
    <w:p w14:paraId="4D2D25B0" w14:textId="77777777" w:rsidR="00346649" w:rsidRPr="00ED2D69" w:rsidRDefault="00346649" w:rsidP="00D64749">
      <w:pPr>
        <w:pStyle w:val="NoSpacing"/>
        <w:jc w:val="center"/>
      </w:pPr>
    </w:p>
    <w:p w14:paraId="1C6CFCA4" w14:textId="77777777" w:rsidR="00346649" w:rsidRPr="00ED2D69" w:rsidRDefault="00346649" w:rsidP="00D64749">
      <w:pPr>
        <w:pStyle w:val="NoSpacing"/>
        <w:jc w:val="center"/>
      </w:pPr>
    </w:p>
    <w:p w14:paraId="089E35E7" w14:textId="77777777" w:rsidR="00346649" w:rsidRPr="00ED2D69" w:rsidRDefault="00346649" w:rsidP="00D64749">
      <w:pPr>
        <w:pStyle w:val="NoSpacing"/>
        <w:jc w:val="center"/>
      </w:pPr>
    </w:p>
    <w:p w14:paraId="47BEBD1A" w14:textId="77777777" w:rsidR="00346649" w:rsidRPr="00ED2D69" w:rsidRDefault="00346649" w:rsidP="00D64749">
      <w:pPr>
        <w:pStyle w:val="NoSpacing"/>
        <w:jc w:val="center"/>
      </w:pPr>
    </w:p>
    <w:p w14:paraId="7B69716C" w14:textId="79084389" w:rsidR="00346649" w:rsidRPr="00ED2D69" w:rsidRDefault="00346649" w:rsidP="00D64749">
      <w:pPr>
        <w:pStyle w:val="NoSpacing"/>
        <w:jc w:val="center"/>
        <w:rPr>
          <w:b/>
          <w:sz w:val="40"/>
        </w:rPr>
      </w:pPr>
      <w:bookmarkStart w:id="9422" w:name="_Toc248123929"/>
      <w:bookmarkStart w:id="9423" w:name="_Toc250039147"/>
      <w:bookmarkStart w:id="9424" w:name="_Toc250040052"/>
      <w:bookmarkStart w:id="9425" w:name="_Toc250104197"/>
      <w:bookmarkStart w:id="9426" w:name="_Toc250712554"/>
      <w:bookmarkStart w:id="9427" w:name="_Toc250714116"/>
      <w:bookmarkStart w:id="9428" w:name="_Toc250714457"/>
      <w:bookmarkStart w:id="9429" w:name="_Toc250722555"/>
      <w:r w:rsidRPr="00ED2D69">
        <w:rPr>
          <w:b/>
          <w:sz w:val="40"/>
        </w:rPr>
        <w:t>Section 1</w:t>
      </w:r>
      <w:ins w:id="9430" w:author="Sustainable Forestry Initiative" w:date="2020-03-13T11:34:00Z">
        <w:r w:rsidR="00214917">
          <w:rPr>
            <w:b/>
            <w:sz w:val="40"/>
          </w:rPr>
          <w:t>2</w:t>
        </w:r>
      </w:ins>
      <w:del w:id="9431" w:author="Sustainable Forestry Initiative" w:date="2020-03-13T11:34:00Z">
        <w:r w:rsidRPr="00ED2D69" w:rsidDel="00214917">
          <w:rPr>
            <w:b/>
            <w:sz w:val="40"/>
          </w:rPr>
          <w:delText>1</w:delText>
        </w:r>
      </w:del>
      <w:r w:rsidRPr="00ED2D69">
        <w:rPr>
          <w:b/>
          <w:sz w:val="40"/>
        </w:rPr>
        <w:t>. Public Inquiries and Official Complaints</w:t>
      </w:r>
      <w:bookmarkEnd w:id="9422"/>
      <w:bookmarkEnd w:id="9423"/>
      <w:bookmarkEnd w:id="9424"/>
      <w:bookmarkEnd w:id="9425"/>
      <w:bookmarkEnd w:id="9426"/>
      <w:bookmarkEnd w:id="9427"/>
      <w:bookmarkEnd w:id="9428"/>
      <w:bookmarkEnd w:id="9429"/>
    </w:p>
    <w:p w14:paraId="1126D489" w14:textId="77777777" w:rsidR="00D64749" w:rsidRPr="00ED2D69" w:rsidRDefault="00D64749" w:rsidP="00D64749">
      <w:pPr>
        <w:pStyle w:val="NoSpacing"/>
        <w:jc w:val="center"/>
        <w:rPr>
          <w:b/>
          <w:sz w:val="40"/>
        </w:rPr>
      </w:pPr>
    </w:p>
    <w:p w14:paraId="113D4563" w14:textId="15BBF07E" w:rsidR="000952AA" w:rsidRPr="00ED2D69" w:rsidRDefault="008544E5" w:rsidP="000952AA">
      <w:pPr>
        <w:pStyle w:val="NoSpacing"/>
        <w:jc w:val="center"/>
        <w:rPr>
          <w:b/>
          <w:sz w:val="40"/>
          <w:szCs w:val="40"/>
        </w:rPr>
      </w:pPr>
      <w:ins w:id="9432" w:author="Sustainable Forestry Initiative [2]" w:date="2020-03-27T16:02:00Z">
        <w:r>
          <w:rPr>
            <w:b/>
            <w:sz w:val="40"/>
            <w:szCs w:val="40"/>
          </w:rPr>
          <w:t xml:space="preserve">April </w:t>
        </w:r>
      </w:ins>
      <w:ins w:id="9433" w:author="Sustainable Forestry Initiative [2]" w:date="2020-04-05T17:00:00Z">
        <w:r w:rsidR="00BE06FF">
          <w:rPr>
            <w:b/>
            <w:sz w:val="40"/>
            <w:szCs w:val="40"/>
          </w:rPr>
          <w:t>6</w:t>
        </w:r>
      </w:ins>
      <w:ins w:id="9434" w:author="Sustainable Forestry Initiative [2]" w:date="2020-03-06T10:43:00Z">
        <w:r w:rsidR="00403C16">
          <w:rPr>
            <w:b/>
            <w:sz w:val="40"/>
            <w:szCs w:val="40"/>
          </w:rPr>
          <w:t>, 2020</w:t>
        </w:r>
      </w:ins>
    </w:p>
    <w:p w14:paraId="7D940C92" w14:textId="77777777" w:rsidR="005A73DF" w:rsidRPr="00ED2D69" w:rsidRDefault="005A73DF" w:rsidP="00D64749">
      <w:pPr>
        <w:pStyle w:val="NoSpacing"/>
        <w:jc w:val="center"/>
      </w:pPr>
    </w:p>
    <w:p w14:paraId="33B32617" w14:textId="77777777" w:rsidR="005A73DF" w:rsidRPr="00ED2D69" w:rsidRDefault="005A73DF" w:rsidP="00D64749">
      <w:pPr>
        <w:pStyle w:val="NoSpacing"/>
        <w:jc w:val="center"/>
        <w:rPr>
          <w:szCs w:val="28"/>
        </w:rPr>
      </w:pPr>
      <w:r w:rsidRPr="00ED2D69">
        <w:rPr>
          <w:szCs w:val="28"/>
        </w:rPr>
        <w:br w:type="page"/>
      </w:r>
    </w:p>
    <w:p w14:paraId="3779ACA0" w14:textId="77777777" w:rsidR="00346649" w:rsidRPr="00ED2D69" w:rsidRDefault="00346649" w:rsidP="004A24D6">
      <w:pPr>
        <w:pStyle w:val="NoSpacing"/>
        <w:ind w:left="720" w:hanging="720"/>
        <w:rPr>
          <w:b/>
          <w:sz w:val="28"/>
          <w:szCs w:val="28"/>
        </w:rPr>
      </w:pPr>
      <w:r w:rsidRPr="00ED2D69">
        <w:rPr>
          <w:b/>
          <w:sz w:val="28"/>
          <w:szCs w:val="28"/>
        </w:rPr>
        <w:t>Introduction</w:t>
      </w:r>
    </w:p>
    <w:p w14:paraId="1E68833E" w14:textId="77777777" w:rsidR="004A24D6" w:rsidRPr="00ED2D69" w:rsidRDefault="004A24D6" w:rsidP="004A24D6">
      <w:pPr>
        <w:pStyle w:val="NoSpacing"/>
        <w:ind w:left="720" w:hanging="720"/>
        <w:rPr>
          <w:b/>
          <w:sz w:val="28"/>
          <w:szCs w:val="28"/>
        </w:rPr>
      </w:pPr>
    </w:p>
    <w:p w14:paraId="51E04746" w14:textId="3B8394F4" w:rsidR="00346649" w:rsidRPr="00ED2D69" w:rsidRDefault="00346649" w:rsidP="004A24D6">
      <w:pPr>
        <w:pStyle w:val="NoSpacing"/>
      </w:pPr>
      <w:r w:rsidRPr="00ED2D69">
        <w:t xml:space="preserve">A process that openly investigates concerns and official complaints is an important component of any legitimate certification </w:t>
      </w:r>
      <w:r w:rsidRPr="00942428">
        <w:rPr>
          <w:iCs/>
        </w:rPr>
        <w:t>program</w:t>
      </w:r>
      <w:r w:rsidRPr="00ED2D69">
        <w:t xml:space="preserve">. The transparency requirements of the </w:t>
      </w:r>
      <w:r w:rsidR="00B801A0" w:rsidRPr="00ED2D69">
        <w:rPr>
          <w:i/>
        </w:rPr>
        <w:t>SFI</w:t>
      </w:r>
      <w:r w:rsidRPr="00ED2D69">
        <w:t xml:space="preserve"> Standard and supporting documents allow individuals and organizations to bring forward questions and concerns using two different processes as outlined in this section.</w:t>
      </w:r>
    </w:p>
    <w:p w14:paraId="56DF3976" w14:textId="77777777" w:rsidR="004A24D6" w:rsidRPr="00ED2D69" w:rsidRDefault="004A24D6" w:rsidP="004A24D6">
      <w:pPr>
        <w:pStyle w:val="NoSpacing"/>
      </w:pPr>
    </w:p>
    <w:p w14:paraId="241B1768" w14:textId="64C5647A" w:rsidR="00346649" w:rsidRPr="00ED2D69" w:rsidRDefault="00346649" w:rsidP="004A24D6">
      <w:pPr>
        <w:pStyle w:val="NoSpacing"/>
      </w:pPr>
      <w:r w:rsidRPr="00ED2D69">
        <w:t xml:space="preserve">The “Public Inquiries Regarding Inconsistent Practices” (number 1 below) shall be used for general inquiries from the public and to promptly review and apply corrective actions, if warranted, in situations where isolated </w:t>
      </w:r>
      <w:r w:rsidR="00ED6ED6" w:rsidRPr="00ED2D69">
        <w:t xml:space="preserve">deficiencies </w:t>
      </w:r>
      <w:r w:rsidRPr="00ED2D69">
        <w:t xml:space="preserve">in implementing </w:t>
      </w:r>
      <w:r w:rsidR="00ED6ED6" w:rsidRPr="00ED2D69">
        <w:t xml:space="preserve">the requirements of the </w:t>
      </w:r>
      <w:r w:rsidR="00B801A0" w:rsidRPr="00ED2D69">
        <w:rPr>
          <w:i/>
        </w:rPr>
        <w:t>SFI</w:t>
      </w:r>
      <w:r w:rsidR="00ED6ED6" w:rsidRPr="00ED2D69">
        <w:t xml:space="preserve"> </w:t>
      </w:r>
      <w:ins w:id="9435" w:author="Sustainable Forestry Initiative" w:date="2020-03-13T10:27:00Z">
        <w:r w:rsidR="00647069" w:rsidRPr="00647069">
          <w:rPr>
            <w:i/>
            <w:iCs/>
          </w:rPr>
          <w:t xml:space="preserve">2022 </w:t>
        </w:r>
      </w:ins>
      <w:r w:rsidR="00ED6ED6" w:rsidRPr="00ED2D69">
        <w:rPr>
          <w:i/>
        </w:rPr>
        <w:t>Forest Management</w:t>
      </w:r>
      <w:r w:rsidR="00ED6ED6" w:rsidRPr="00ED2D69">
        <w:t xml:space="preserve">, </w:t>
      </w:r>
      <w:r w:rsidR="00ED6ED6" w:rsidRPr="00ED2D69">
        <w:rPr>
          <w:i/>
        </w:rPr>
        <w:t>Fiber Sourcing</w:t>
      </w:r>
      <w:ins w:id="9436" w:author="Sustainable Forestry Initiative [2]" w:date="2020-04-02T14:09:00Z">
        <w:r w:rsidR="00373317">
          <w:rPr>
            <w:i/>
          </w:rPr>
          <w:t>,</w:t>
        </w:r>
      </w:ins>
      <w:del w:id="9437" w:author="Sustainable Forestry Initiative [2]" w:date="2020-04-02T14:09:00Z">
        <w:r w:rsidR="00ED6ED6" w:rsidRPr="00ED2D69" w:rsidDel="00373317">
          <w:delText xml:space="preserve"> or</w:delText>
        </w:r>
      </w:del>
      <w:r w:rsidR="00ED6ED6" w:rsidRPr="00ED2D69">
        <w:t xml:space="preserve"> </w:t>
      </w:r>
      <w:r w:rsidR="00ED6ED6" w:rsidRPr="00ED2D69">
        <w:rPr>
          <w:i/>
        </w:rPr>
        <w:t>Chain</w:t>
      </w:r>
      <w:r w:rsidR="00AB6D45" w:rsidRPr="00ED2D69">
        <w:rPr>
          <w:i/>
        </w:rPr>
        <w:t>-</w:t>
      </w:r>
      <w:r w:rsidR="00ED6ED6" w:rsidRPr="00ED2D69">
        <w:rPr>
          <w:i/>
        </w:rPr>
        <w:t>of</w:t>
      </w:r>
      <w:r w:rsidR="00AB6D45" w:rsidRPr="00ED2D69">
        <w:rPr>
          <w:i/>
        </w:rPr>
        <w:t>-</w:t>
      </w:r>
      <w:r w:rsidR="00ED6ED6" w:rsidRPr="00ED2D69">
        <w:rPr>
          <w:i/>
        </w:rPr>
        <w:t>Custo</w:t>
      </w:r>
      <w:r w:rsidR="00573A53" w:rsidRPr="00ED2D69">
        <w:rPr>
          <w:i/>
        </w:rPr>
        <w:t>d</w:t>
      </w:r>
      <w:r w:rsidR="00ED6ED6" w:rsidRPr="00ED2D69">
        <w:rPr>
          <w:i/>
        </w:rPr>
        <w:t>y</w:t>
      </w:r>
      <w:ins w:id="9438" w:author="Sustainable Forestry Initiative [2]" w:date="2020-04-02T14:09:00Z">
        <w:r w:rsidR="00373317">
          <w:rPr>
            <w:i/>
          </w:rPr>
          <w:t xml:space="preserve">, Certified Sourcing Label and Claims </w:t>
        </w:r>
      </w:ins>
      <w:r w:rsidR="00573A53" w:rsidRPr="00ED2D69">
        <w:t xml:space="preserve"> Standards</w:t>
      </w:r>
      <w:r w:rsidR="00ED6ED6" w:rsidRPr="00ED2D69">
        <w:t xml:space="preserve"> </w:t>
      </w:r>
      <w:r w:rsidRPr="00ED2D69">
        <w:t>may have occurred.</w:t>
      </w:r>
    </w:p>
    <w:p w14:paraId="3E5DB57E" w14:textId="77777777" w:rsidR="00346649" w:rsidRPr="00ED2D69" w:rsidRDefault="00346649" w:rsidP="004A24D6">
      <w:pPr>
        <w:pStyle w:val="NoSpacing"/>
      </w:pPr>
    </w:p>
    <w:p w14:paraId="2C086BE8" w14:textId="0F37B34E" w:rsidR="00346649" w:rsidRPr="00ED2D69" w:rsidRDefault="00346649" w:rsidP="004A24D6">
      <w:pPr>
        <w:pStyle w:val="NoSpacing"/>
      </w:pPr>
      <w:r w:rsidRPr="00ED2D69">
        <w:t xml:space="preserve">Inquiries that involve multiple or </w:t>
      </w:r>
      <w:r w:rsidR="00ED6ED6" w:rsidRPr="00ED2D69">
        <w:t xml:space="preserve">systemic </w:t>
      </w:r>
      <w:r w:rsidRPr="00ED2D69">
        <w:t xml:space="preserve">instances of </w:t>
      </w:r>
      <w:r w:rsidR="00ED6ED6" w:rsidRPr="00ED2D69">
        <w:t xml:space="preserve">alleged </w:t>
      </w:r>
      <w:r w:rsidRPr="00ED2D69">
        <w:t xml:space="preserve">nonconformity that challenge the validity of a certification </w:t>
      </w:r>
      <w:r w:rsidR="00ED6ED6" w:rsidRPr="00ED2D69">
        <w:t xml:space="preserve">shall </w:t>
      </w:r>
      <w:r w:rsidRPr="00ED2D69">
        <w:t xml:space="preserve">be addressed using the process outlined in “Official Complaints Questioning the Validity of a Certification” (number 2 below).  </w:t>
      </w:r>
    </w:p>
    <w:p w14:paraId="4CAC4CEB" w14:textId="77777777" w:rsidR="004A24D6" w:rsidRPr="00ED2D69" w:rsidRDefault="004A24D6" w:rsidP="004A24D6">
      <w:pPr>
        <w:pStyle w:val="NoSpacing"/>
      </w:pPr>
    </w:p>
    <w:p w14:paraId="5A20618C" w14:textId="39604258" w:rsidR="00346649" w:rsidRPr="00ED2D69" w:rsidRDefault="00346649" w:rsidP="004A24D6">
      <w:pPr>
        <w:pStyle w:val="NoSpacing"/>
      </w:pPr>
      <w:r w:rsidRPr="00ED2D69">
        <w:t>A</w:t>
      </w:r>
      <w:r w:rsidR="00ED6ED6" w:rsidRPr="00ED2D69">
        <w:t>n official</w:t>
      </w:r>
      <w:r w:rsidRPr="00ED2D69">
        <w:t xml:space="preserve"> complaint does not challenge the credibility or the content of the standard requirements; rather it challenges the audit findings and the decision </w:t>
      </w:r>
      <w:r w:rsidR="00ED6ED6" w:rsidRPr="00ED2D69">
        <w:t xml:space="preserve">of the </w:t>
      </w:r>
      <w:r w:rsidR="00ED6ED6" w:rsidRPr="00ED2D69">
        <w:rPr>
          <w:i/>
        </w:rPr>
        <w:t>certification body</w:t>
      </w:r>
      <w:r w:rsidR="00ED6ED6" w:rsidRPr="00ED2D69">
        <w:t xml:space="preserve"> </w:t>
      </w:r>
      <w:r w:rsidRPr="00ED2D69">
        <w:t>to grant the certification, or events occurring since the audit that question the maintenance of the certification.</w:t>
      </w:r>
    </w:p>
    <w:p w14:paraId="090FA02D" w14:textId="77777777" w:rsidR="004A24D6" w:rsidRPr="00ED2D69" w:rsidRDefault="004A24D6" w:rsidP="004A24D6">
      <w:pPr>
        <w:pStyle w:val="NoSpacing"/>
      </w:pPr>
    </w:p>
    <w:p w14:paraId="274B0F87" w14:textId="63631890" w:rsidR="00346649" w:rsidRPr="00ED2D69" w:rsidRDefault="00346649" w:rsidP="004A24D6">
      <w:pPr>
        <w:pStyle w:val="NoSpacing"/>
      </w:pPr>
      <w:r w:rsidRPr="00ED2D69">
        <w:t xml:space="preserve">In instances where there is disagreement on the process to be applied, </w:t>
      </w:r>
      <w:r w:rsidR="00B801A0" w:rsidRPr="00ED2D69">
        <w:rPr>
          <w:i/>
        </w:rPr>
        <w:t>SFI Inc.</w:t>
      </w:r>
      <w:r w:rsidRPr="00ED2D69">
        <w:t xml:space="preserve"> shall serve as the higher authority in determining which process is most appropriate.</w:t>
      </w:r>
    </w:p>
    <w:p w14:paraId="059F7574" w14:textId="77777777" w:rsidR="00346649" w:rsidRPr="00ED2D69" w:rsidRDefault="00346649" w:rsidP="004A24D6">
      <w:pPr>
        <w:pStyle w:val="NoSpacing"/>
        <w:ind w:left="720" w:hanging="720"/>
      </w:pPr>
    </w:p>
    <w:p w14:paraId="51699A96" w14:textId="2FFC0C28" w:rsidR="00346649" w:rsidRPr="00ED2D69" w:rsidRDefault="00346649" w:rsidP="004A24D6">
      <w:pPr>
        <w:pStyle w:val="NoSpacing"/>
        <w:ind w:left="720" w:hanging="720"/>
        <w:rPr>
          <w:b/>
          <w:sz w:val="24"/>
          <w:szCs w:val="24"/>
        </w:rPr>
      </w:pPr>
      <w:r w:rsidRPr="00ED2D69">
        <w:rPr>
          <w:b/>
          <w:sz w:val="24"/>
          <w:szCs w:val="24"/>
        </w:rPr>
        <w:t xml:space="preserve">1. </w:t>
      </w:r>
      <w:r w:rsidR="004A24D6" w:rsidRPr="00ED2D69">
        <w:rPr>
          <w:b/>
          <w:sz w:val="24"/>
          <w:szCs w:val="24"/>
        </w:rPr>
        <w:tab/>
      </w:r>
      <w:r w:rsidRPr="00ED2D69">
        <w:rPr>
          <w:b/>
          <w:sz w:val="24"/>
          <w:szCs w:val="24"/>
        </w:rPr>
        <w:t xml:space="preserve">Public Inquiries </w:t>
      </w:r>
      <w:r w:rsidR="00276ECC" w:rsidRPr="00ED2D69">
        <w:rPr>
          <w:b/>
          <w:sz w:val="24"/>
          <w:szCs w:val="24"/>
        </w:rPr>
        <w:t>r</w:t>
      </w:r>
      <w:r w:rsidRPr="00ED2D69">
        <w:rPr>
          <w:b/>
          <w:sz w:val="24"/>
          <w:szCs w:val="24"/>
        </w:rPr>
        <w:t>egarding Inconsistent Practices</w:t>
      </w:r>
    </w:p>
    <w:p w14:paraId="5B5C5637" w14:textId="77777777" w:rsidR="00346649" w:rsidRPr="00ED2D69" w:rsidRDefault="00346649" w:rsidP="004A24D6">
      <w:pPr>
        <w:pStyle w:val="NoSpacing"/>
        <w:ind w:left="720" w:hanging="720"/>
      </w:pPr>
    </w:p>
    <w:p w14:paraId="00646123" w14:textId="4D289526" w:rsidR="00346649" w:rsidRPr="00ED2D69" w:rsidRDefault="00346649" w:rsidP="004A24D6">
      <w:pPr>
        <w:pStyle w:val="NoSpacing"/>
      </w:pPr>
      <w:r w:rsidRPr="00ED2D69">
        <w:t xml:space="preserve">Any party with information or claims about a </w:t>
      </w:r>
      <w:del w:id="9439" w:author="Sustainable Forestry Initiative" w:date="2020-03-03T15:54:00Z">
        <w:r w:rsidRPr="00ED2D69" w:rsidDel="00775CB2">
          <w:rPr>
            <w:i/>
          </w:rPr>
          <w:delText>Program Participant’s</w:delText>
        </w:r>
      </w:del>
      <w:ins w:id="9440" w:author="Sustainable Forestry Initiative" w:date="2020-03-03T15:54:00Z">
        <w:r w:rsidR="00775CB2" w:rsidRPr="00ED2D69">
          <w:rPr>
            <w:i/>
          </w:rPr>
          <w:t xml:space="preserve">Certified </w:t>
        </w:r>
      </w:ins>
      <w:ins w:id="9441" w:author="Sustainable Forestry Initiative" w:date="2020-03-13T10:51:00Z">
        <w:r w:rsidR="005E2844">
          <w:rPr>
            <w:i/>
          </w:rPr>
          <w:t>O</w:t>
        </w:r>
      </w:ins>
      <w:ins w:id="9442" w:author="Sustainable Forestry Initiative" w:date="2020-03-03T15:54:00Z">
        <w:r w:rsidR="00775CB2" w:rsidRPr="00ED2D69">
          <w:rPr>
            <w:i/>
          </w:rPr>
          <w:t>rganization’s</w:t>
        </w:r>
      </w:ins>
      <w:r w:rsidRPr="00ED2D69">
        <w:rPr>
          <w:i/>
        </w:rPr>
        <w:t xml:space="preserve"> </w:t>
      </w:r>
      <w:r w:rsidRPr="00ED2D69">
        <w:t>individual practices that may be in nonconformity may seek to have those claims investigated.</w:t>
      </w:r>
    </w:p>
    <w:p w14:paraId="25EF376F" w14:textId="77777777" w:rsidR="00346649" w:rsidRPr="00ED2D69" w:rsidRDefault="00346649" w:rsidP="004A24D6">
      <w:pPr>
        <w:pStyle w:val="NoSpacing"/>
      </w:pPr>
    </w:p>
    <w:p w14:paraId="652E6E3F" w14:textId="1761E857" w:rsidR="00346649" w:rsidRPr="00ED2D69" w:rsidRDefault="00346649" w:rsidP="004A24D6">
      <w:pPr>
        <w:pStyle w:val="NoSpacing"/>
      </w:pPr>
      <w:r w:rsidRPr="00ED2D69">
        <w:t>The complainant shall present specific claim</w:t>
      </w:r>
      <w:r w:rsidR="00ED6ED6" w:rsidRPr="00ED2D69">
        <w:t>(</w:t>
      </w:r>
      <w:r w:rsidRPr="00ED2D69">
        <w:t>s</w:t>
      </w:r>
      <w:r w:rsidR="00ED6ED6" w:rsidRPr="00ED2D69">
        <w:t>)</w:t>
      </w:r>
      <w:r w:rsidRPr="00ED2D69">
        <w:t xml:space="preserve"> of </w:t>
      </w:r>
      <w:r w:rsidR="00ED6ED6" w:rsidRPr="00ED2D69">
        <w:t xml:space="preserve">inconsistent practice </w:t>
      </w:r>
      <w:r w:rsidRPr="00ED2D69">
        <w:t xml:space="preserve">in writing and in sufficient detail to the </w:t>
      </w:r>
      <w:ins w:id="9443" w:author="Sustainable Forestry Initiative [2]" w:date="2020-04-02T14:10:00Z">
        <w:r w:rsidR="00373317" w:rsidRPr="00ED2D69">
          <w:rPr>
            <w:i/>
            <w:iCs/>
          </w:rPr>
          <w:t>Certified Organization</w:t>
        </w:r>
      </w:ins>
      <w:del w:id="9444" w:author="Sustainable Forestry Initiative [2]" w:date="2020-04-02T14:10:00Z">
        <w:r w:rsidRPr="00ED2D69" w:rsidDel="00373317">
          <w:rPr>
            <w:i/>
          </w:rPr>
          <w:delText>Program Participant</w:delText>
        </w:r>
      </w:del>
      <w:r w:rsidRPr="00ED2D69">
        <w:t xml:space="preserve">. Within 45 days of receipt of the </w:t>
      </w:r>
      <w:r w:rsidR="00ED6ED6" w:rsidRPr="00ED2D69">
        <w:t>claim of inconsistent practice</w:t>
      </w:r>
      <w:r w:rsidRPr="00ED2D69">
        <w:t xml:space="preserve">, the </w:t>
      </w:r>
      <w:ins w:id="9445" w:author="Sustainable Forestry Initiative" w:date="2020-03-03T16:30:00Z">
        <w:r w:rsidR="002875C4" w:rsidRPr="00ED2D69">
          <w:rPr>
            <w:i/>
            <w:iCs/>
          </w:rPr>
          <w:t>Certified Organization</w:t>
        </w:r>
      </w:ins>
      <w:del w:id="9446" w:author="Sustainable Forestry Initiative" w:date="2020-03-03T16:30:00Z">
        <w:r w:rsidRPr="00ED2D69" w:rsidDel="002875C4">
          <w:rPr>
            <w:i/>
          </w:rPr>
          <w:delText>Program Participant</w:delText>
        </w:r>
      </w:del>
      <w:r w:rsidRPr="00ED2D69">
        <w:t xml:space="preserve"> shall respond to the complainant and forward a copy of the </w:t>
      </w:r>
      <w:r w:rsidR="00ED6ED6" w:rsidRPr="00ED2D69">
        <w:t xml:space="preserve">claim of inconsistent practice </w:t>
      </w:r>
      <w:r w:rsidRPr="00ED2D69">
        <w:t xml:space="preserve">and its response to </w:t>
      </w:r>
      <w:r w:rsidR="00ED6ED6" w:rsidRPr="00ED2D69">
        <w:t>their</w:t>
      </w:r>
      <w:r w:rsidRPr="00ED2D69">
        <w:t xml:space="preserve"> </w:t>
      </w:r>
      <w:r w:rsidRPr="00ED2D69">
        <w:rPr>
          <w:i/>
        </w:rPr>
        <w:t>certification body</w:t>
      </w:r>
      <w:r w:rsidRPr="00ED2D69">
        <w:t xml:space="preserve"> for review via surveillance or certification audits. The </w:t>
      </w:r>
      <w:r w:rsidRPr="00ED2D69">
        <w:rPr>
          <w:i/>
        </w:rPr>
        <w:t>certification body</w:t>
      </w:r>
      <w:r w:rsidRPr="00ED2D69">
        <w:t xml:space="preserve"> shall investigate the validity of the </w:t>
      </w:r>
      <w:r w:rsidR="00ED6ED6" w:rsidRPr="00ED2D69">
        <w:t xml:space="preserve">inconsistent practice </w:t>
      </w:r>
      <w:r w:rsidRPr="00ED2D69">
        <w:t xml:space="preserve">and the </w:t>
      </w:r>
      <w:del w:id="9447" w:author="Sustainable Forestry Initiative" w:date="2020-03-03T15:54:00Z">
        <w:r w:rsidRPr="00ED2D69" w:rsidDel="00775CB2">
          <w:rPr>
            <w:i/>
          </w:rPr>
          <w:delText>Program Participant</w:delText>
        </w:r>
        <w:r w:rsidRPr="00ED2D69" w:rsidDel="00775CB2">
          <w:delText>’s</w:delText>
        </w:r>
      </w:del>
      <w:ins w:id="9448" w:author="Sustainable Forestry Initiative" w:date="2020-03-03T15:54:00Z">
        <w:r w:rsidR="00775CB2" w:rsidRPr="00ED2D69">
          <w:rPr>
            <w:i/>
          </w:rPr>
          <w:t xml:space="preserve">Certified </w:t>
        </w:r>
      </w:ins>
      <w:ins w:id="9449" w:author="Sustainable Forestry Initiative" w:date="2020-03-13T10:50:00Z">
        <w:r w:rsidR="005E2844">
          <w:rPr>
            <w:i/>
          </w:rPr>
          <w:t>O</w:t>
        </w:r>
      </w:ins>
      <w:ins w:id="9450" w:author="Sustainable Forestry Initiative" w:date="2020-03-03T15:54:00Z">
        <w:r w:rsidR="00775CB2" w:rsidRPr="00ED2D69">
          <w:rPr>
            <w:i/>
          </w:rPr>
          <w:t>rganization’s</w:t>
        </w:r>
      </w:ins>
      <w:r w:rsidRPr="00ED2D69">
        <w:t xml:space="preserve"> response and resolution of the claim at the time of the next scheduled surveillance audit.</w:t>
      </w:r>
    </w:p>
    <w:p w14:paraId="414855B5" w14:textId="77777777" w:rsidR="00346649" w:rsidRPr="00ED2D69" w:rsidRDefault="00346649" w:rsidP="004A24D6">
      <w:pPr>
        <w:pStyle w:val="NoSpacing"/>
      </w:pPr>
    </w:p>
    <w:p w14:paraId="0F0CCD09" w14:textId="2AC54E8B" w:rsidR="00346649" w:rsidRPr="00ED2D69" w:rsidRDefault="00346649" w:rsidP="004A24D6">
      <w:pPr>
        <w:pStyle w:val="NoSpacing"/>
      </w:pPr>
      <w:bookmarkStart w:id="9451" w:name="_Hlk36999052"/>
      <w:r w:rsidRPr="00ED2D69">
        <w:t xml:space="preserve">A complainant who believes the issue has not been satisfactorily resolved may provide its original documentation and the response from the </w:t>
      </w:r>
      <w:ins w:id="9452" w:author="Sustainable Forestry Initiative" w:date="2020-03-03T16:31:00Z">
        <w:r w:rsidR="002875C4" w:rsidRPr="00ED2D69">
          <w:rPr>
            <w:i/>
            <w:iCs/>
          </w:rPr>
          <w:t>Certified Organization</w:t>
        </w:r>
      </w:ins>
      <w:del w:id="9453" w:author="Sustainable Forestry Initiative" w:date="2020-03-03T16:31:00Z">
        <w:r w:rsidRPr="00ED2D69" w:rsidDel="002875C4">
          <w:rPr>
            <w:i/>
          </w:rPr>
          <w:delText>Program Participant</w:delText>
        </w:r>
      </w:del>
      <w:r w:rsidRPr="00ED2D69">
        <w:t xml:space="preserve"> to the appropriate </w:t>
      </w:r>
      <w:r w:rsidRPr="00ED2D69">
        <w:rPr>
          <w:i/>
        </w:rPr>
        <w:t>SFI Implementation Committee</w:t>
      </w:r>
      <w:r w:rsidRPr="00ED2D69">
        <w:t xml:space="preserve"> Inconsistent Practices </w:t>
      </w:r>
      <w:r w:rsidRPr="00ED2D69">
        <w:rPr>
          <w:i/>
          <w:iCs/>
        </w:rPr>
        <w:t>Program</w:t>
      </w:r>
      <w:r w:rsidRPr="00ED2D69">
        <w:t xml:space="preserve">, which shall investigate and respond to the </w:t>
      </w:r>
      <w:r w:rsidR="00ED6ED6" w:rsidRPr="00ED2D69">
        <w:t xml:space="preserve">claim of inconsistent practice(s) </w:t>
      </w:r>
      <w:r w:rsidRPr="00ED2D69">
        <w:t xml:space="preserve">within 45 days of receipt of documentation. The </w:t>
      </w:r>
      <w:r w:rsidRPr="00ED2D69">
        <w:rPr>
          <w:i/>
        </w:rPr>
        <w:t>SFI Implementation Committee</w:t>
      </w:r>
      <w:r w:rsidRPr="00ED2D69">
        <w:t xml:space="preserve"> shall provide copies of its findings and any recommended actions to both the </w:t>
      </w:r>
      <w:ins w:id="9454" w:author="Sustainable Forestry Initiative" w:date="2020-03-03T16:31:00Z">
        <w:r w:rsidR="002875C4" w:rsidRPr="00ED2D69">
          <w:rPr>
            <w:i/>
            <w:iCs/>
          </w:rPr>
          <w:t>Certified Organization</w:t>
        </w:r>
      </w:ins>
      <w:del w:id="9455" w:author="Sustainable Forestry Initiative" w:date="2020-03-03T16:31:00Z">
        <w:r w:rsidRPr="00ED2D69" w:rsidDel="002875C4">
          <w:rPr>
            <w:i/>
          </w:rPr>
          <w:delText>Program Participant</w:delText>
        </w:r>
      </w:del>
      <w:r w:rsidRPr="00ED2D69">
        <w:t xml:space="preserve"> and the complainant.</w:t>
      </w:r>
      <w:r w:rsidR="00ED6ED6" w:rsidRPr="00ED2D69">
        <w:t xml:space="preserve"> The </w:t>
      </w:r>
      <w:ins w:id="9456" w:author="Sustainable Forestry Initiative" w:date="2020-03-03T16:31:00Z">
        <w:r w:rsidR="002875C4" w:rsidRPr="00ED2D69">
          <w:rPr>
            <w:i/>
            <w:iCs/>
          </w:rPr>
          <w:t>Certified Organization</w:t>
        </w:r>
      </w:ins>
      <w:del w:id="9457" w:author="Sustainable Forestry Initiative" w:date="2020-03-03T16:31:00Z">
        <w:r w:rsidR="00ED6ED6" w:rsidRPr="00ED2D69" w:rsidDel="002875C4">
          <w:rPr>
            <w:i/>
          </w:rPr>
          <w:delText>Program Participant</w:delText>
        </w:r>
      </w:del>
      <w:r w:rsidR="00ED6ED6" w:rsidRPr="00ED2D69">
        <w:t xml:space="preserve"> </w:t>
      </w:r>
      <w:r w:rsidR="006A5F1D" w:rsidRPr="00ED2D69">
        <w:t xml:space="preserve">shall </w:t>
      </w:r>
      <w:r w:rsidR="00ED6ED6" w:rsidRPr="00ED2D69">
        <w:t xml:space="preserve">forward the results of the </w:t>
      </w:r>
      <w:r w:rsidR="00ED6ED6" w:rsidRPr="00ED2D69">
        <w:rPr>
          <w:i/>
        </w:rPr>
        <w:t>SFI Implementation Committee</w:t>
      </w:r>
      <w:r w:rsidR="00ED6ED6" w:rsidRPr="00ED2D69">
        <w:t xml:space="preserve"> investigation to its </w:t>
      </w:r>
      <w:r w:rsidR="00ED6ED6" w:rsidRPr="00ED2D69">
        <w:rPr>
          <w:i/>
        </w:rPr>
        <w:t>certification body</w:t>
      </w:r>
      <w:r w:rsidR="00ED6ED6" w:rsidRPr="00ED2D69">
        <w:t>.</w:t>
      </w:r>
    </w:p>
    <w:bookmarkEnd w:id="9451"/>
    <w:p w14:paraId="7922824C" w14:textId="77777777" w:rsidR="00346649" w:rsidRPr="00ED2D69" w:rsidRDefault="00346649" w:rsidP="004A24D6">
      <w:pPr>
        <w:pStyle w:val="NoSpacing"/>
      </w:pPr>
    </w:p>
    <w:p w14:paraId="3BED8802" w14:textId="00A80A56" w:rsidR="00346649" w:rsidRPr="00ED2D69" w:rsidRDefault="00346649" w:rsidP="004A24D6">
      <w:pPr>
        <w:pStyle w:val="NoSpacing"/>
      </w:pPr>
      <w:r w:rsidRPr="00ED2D69">
        <w:t xml:space="preserve">In the event litigation is involved between the external party and </w:t>
      </w:r>
      <w:del w:id="9458" w:author="Sustainable Forestry Initiative [2]" w:date="2020-04-05T17:10:00Z">
        <w:r w:rsidRPr="00ED2D69" w:rsidDel="00942428">
          <w:rPr>
            <w:i/>
            <w:iCs/>
          </w:rPr>
          <w:delText>Program</w:delText>
        </w:r>
        <w:r w:rsidRPr="00ED2D69" w:rsidDel="00942428">
          <w:rPr>
            <w:i/>
          </w:rPr>
          <w:delText xml:space="preserve"> Participant</w:delText>
        </w:r>
      </w:del>
      <w:ins w:id="9459" w:author="Sustainable Forestry Initiative [2]" w:date="2020-04-05T17:10:00Z">
        <w:r w:rsidR="00942428">
          <w:rPr>
            <w:i/>
            <w:iCs/>
          </w:rPr>
          <w:t>certified organization</w:t>
        </w:r>
      </w:ins>
      <w:r w:rsidRPr="00ED2D69">
        <w:t xml:space="preserve">, the inconsistent practices process shall be suspended pending resolution of the litigation. It shall be re-started following resolution of the litigation if </w:t>
      </w:r>
      <w:r w:rsidRPr="00ED2D69">
        <w:rPr>
          <w:i/>
        </w:rPr>
        <w:t xml:space="preserve">SFI </w:t>
      </w:r>
      <w:r w:rsidRPr="00ED2D69">
        <w:t>nonconformity issues remain.</w:t>
      </w:r>
    </w:p>
    <w:p w14:paraId="22878BDF" w14:textId="77777777" w:rsidR="00346649" w:rsidRPr="00ED2D69" w:rsidRDefault="00346649" w:rsidP="004A24D6">
      <w:pPr>
        <w:pStyle w:val="NoSpacing"/>
      </w:pPr>
    </w:p>
    <w:p w14:paraId="450DA701" w14:textId="49B6C610" w:rsidR="00346649" w:rsidRPr="00ED2D69" w:rsidRDefault="00346649" w:rsidP="004A24D6">
      <w:pPr>
        <w:pStyle w:val="NoSpacing"/>
        <w:ind w:left="720" w:hanging="720"/>
        <w:rPr>
          <w:b/>
          <w:sz w:val="24"/>
          <w:szCs w:val="24"/>
        </w:rPr>
      </w:pPr>
      <w:bookmarkStart w:id="9460" w:name="_2._Official_Complaints"/>
      <w:bookmarkEnd w:id="9460"/>
      <w:r w:rsidRPr="00ED2D69">
        <w:rPr>
          <w:b/>
          <w:sz w:val="24"/>
          <w:szCs w:val="24"/>
        </w:rPr>
        <w:t xml:space="preserve">2. </w:t>
      </w:r>
      <w:r w:rsidR="004A24D6" w:rsidRPr="00ED2D69">
        <w:rPr>
          <w:b/>
          <w:sz w:val="24"/>
          <w:szCs w:val="24"/>
        </w:rPr>
        <w:tab/>
      </w:r>
      <w:r w:rsidRPr="00ED2D69">
        <w:rPr>
          <w:b/>
          <w:sz w:val="24"/>
          <w:szCs w:val="24"/>
        </w:rPr>
        <w:t>Official Complaints Questioning the Validity of a Certification</w:t>
      </w:r>
      <w:r w:rsidR="00ED6ED6" w:rsidRPr="00ED2D69">
        <w:rPr>
          <w:b/>
          <w:sz w:val="24"/>
          <w:szCs w:val="24"/>
        </w:rPr>
        <w:t xml:space="preserve"> to </w:t>
      </w:r>
      <w:r w:rsidR="00B801A0" w:rsidRPr="00ED2D69">
        <w:rPr>
          <w:b/>
          <w:i/>
          <w:sz w:val="24"/>
          <w:szCs w:val="24"/>
        </w:rPr>
        <w:t>SFI</w:t>
      </w:r>
      <w:r w:rsidR="00ED6ED6" w:rsidRPr="00ED2D69">
        <w:rPr>
          <w:b/>
          <w:sz w:val="24"/>
          <w:szCs w:val="24"/>
        </w:rPr>
        <w:t xml:space="preserve"> Sections 2 or 3</w:t>
      </w:r>
    </w:p>
    <w:p w14:paraId="37CCA5A9" w14:textId="77777777" w:rsidR="00346649" w:rsidRPr="00ED2D69" w:rsidRDefault="00346649" w:rsidP="004A24D6">
      <w:pPr>
        <w:pStyle w:val="NoSpacing"/>
        <w:ind w:left="720" w:hanging="720"/>
      </w:pPr>
    </w:p>
    <w:p w14:paraId="40FC0522" w14:textId="35EA29CD" w:rsidR="00346649" w:rsidRPr="00ED2D69" w:rsidRDefault="00346649" w:rsidP="004A24D6">
      <w:pPr>
        <w:pStyle w:val="NoSpacing"/>
      </w:pPr>
      <w:r w:rsidRPr="00ED2D69">
        <w:t xml:space="preserve">The </w:t>
      </w:r>
      <w:r w:rsidR="00ED6ED6" w:rsidRPr="00ED2D69">
        <w:t xml:space="preserve">official </w:t>
      </w:r>
      <w:r w:rsidRPr="00ED2D69">
        <w:t xml:space="preserve">complaint process is an important component of any legitimate certification </w:t>
      </w:r>
      <w:r w:rsidRPr="00ED2D69">
        <w:rPr>
          <w:i/>
          <w:iCs/>
        </w:rPr>
        <w:t>program</w:t>
      </w:r>
      <w:r w:rsidRPr="00ED2D69">
        <w:t xml:space="preserve">, including the </w:t>
      </w:r>
      <w:r w:rsidRPr="00ED2D69">
        <w:rPr>
          <w:i/>
        </w:rPr>
        <w:t xml:space="preserve">SFI </w:t>
      </w:r>
      <w:r w:rsidRPr="00ED2D69">
        <w:rPr>
          <w:i/>
          <w:iCs/>
        </w:rPr>
        <w:t>program</w:t>
      </w:r>
      <w:r w:rsidRPr="00ED2D69">
        <w:rPr>
          <w:iCs/>
        </w:rPr>
        <w:t>.</w:t>
      </w:r>
      <w:r w:rsidRPr="00ED2D69">
        <w:t xml:space="preserve"> The </w:t>
      </w:r>
      <w:r w:rsidR="00ED6ED6" w:rsidRPr="00ED2D69">
        <w:t xml:space="preserve">official </w:t>
      </w:r>
      <w:r w:rsidRPr="00ED2D69">
        <w:t xml:space="preserve">complaint process </w:t>
      </w:r>
      <w:r w:rsidR="00ED6ED6" w:rsidRPr="00ED2D69">
        <w:t xml:space="preserve">allows </w:t>
      </w:r>
      <w:r w:rsidRPr="00ED2D69">
        <w:t xml:space="preserve">individuals or organizations to have their complaint </w:t>
      </w:r>
      <w:r w:rsidR="00ED6ED6" w:rsidRPr="00ED2D69">
        <w:t xml:space="preserve">regarding the validity of a certification </w:t>
      </w:r>
      <w:r w:rsidRPr="00ED2D69">
        <w:t xml:space="preserve">openly </w:t>
      </w:r>
      <w:r w:rsidR="00ED6ED6" w:rsidRPr="00ED2D69">
        <w:t xml:space="preserve">and independently </w:t>
      </w:r>
      <w:r w:rsidRPr="00ED2D69">
        <w:t xml:space="preserve">investigated. A complaint does not challenge the credibility or the content of the </w:t>
      </w:r>
      <w:r w:rsidRPr="00ED2D69">
        <w:rPr>
          <w:i/>
        </w:rPr>
        <w:t xml:space="preserve">SFI </w:t>
      </w:r>
      <w:r w:rsidR="00ED6ED6" w:rsidRPr="00ED2D69">
        <w:rPr>
          <w:i/>
        </w:rPr>
        <w:t>20</w:t>
      </w:r>
      <w:ins w:id="9461" w:author="Sustainable Forestry Initiative" w:date="2020-03-13T10:28:00Z">
        <w:r w:rsidR="00647069">
          <w:rPr>
            <w:i/>
          </w:rPr>
          <w:t>22</w:t>
        </w:r>
      </w:ins>
      <w:del w:id="9462" w:author="Sustainable Forestry Initiative" w:date="2020-03-13T10:28:00Z">
        <w:r w:rsidR="00ED6ED6" w:rsidRPr="00ED2D69" w:rsidDel="00647069">
          <w:rPr>
            <w:i/>
          </w:rPr>
          <w:delText>15-2019</w:delText>
        </w:r>
      </w:del>
      <w:r w:rsidRPr="00ED2D69">
        <w:rPr>
          <w:i/>
        </w:rPr>
        <w:t xml:space="preserve"> Standard</w:t>
      </w:r>
      <w:r w:rsidR="00ED6ED6" w:rsidRPr="00ED2D69">
        <w:rPr>
          <w:i/>
        </w:rPr>
        <w:t>s</w:t>
      </w:r>
      <w:r w:rsidRPr="00ED2D69">
        <w:t xml:space="preserve">, rather it challenges the audit findings and the decision to grant the certification, or events that have happened since the last audit that questions the maintenance of the certification. </w:t>
      </w:r>
    </w:p>
    <w:p w14:paraId="1F5DC0CC" w14:textId="77777777" w:rsidR="00346649" w:rsidRPr="00ED2D69" w:rsidRDefault="00346649" w:rsidP="004A24D6">
      <w:pPr>
        <w:pStyle w:val="NoSpacing"/>
        <w:ind w:left="720" w:hanging="720"/>
        <w:rPr>
          <w:color w:val="339966"/>
          <w:sz w:val="24"/>
          <w:szCs w:val="24"/>
        </w:rPr>
      </w:pPr>
    </w:p>
    <w:p w14:paraId="6ABA049C" w14:textId="3705C4B9" w:rsidR="00346649" w:rsidRPr="00ED2D69" w:rsidRDefault="00346649" w:rsidP="004A24D6">
      <w:pPr>
        <w:pStyle w:val="NoSpacing"/>
        <w:ind w:left="720" w:hanging="720"/>
        <w:rPr>
          <w:b/>
        </w:rPr>
      </w:pPr>
      <w:r w:rsidRPr="00ED2D69">
        <w:rPr>
          <w:b/>
        </w:rPr>
        <w:t xml:space="preserve">2.1 </w:t>
      </w:r>
      <w:r w:rsidR="004A24D6" w:rsidRPr="00ED2D69">
        <w:rPr>
          <w:b/>
        </w:rPr>
        <w:tab/>
      </w:r>
      <w:r w:rsidR="00ED6ED6" w:rsidRPr="00ED2D69">
        <w:rPr>
          <w:b/>
        </w:rPr>
        <w:t xml:space="preserve">Official </w:t>
      </w:r>
      <w:r w:rsidRPr="00ED2D69">
        <w:rPr>
          <w:b/>
        </w:rPr>
        <w:t xml:space="preserve">Complaint Process </w:t>
      </w:r>
    </w:p>
    <w:p w14:paraId="7D4FBED8" w14:textId="77777777" w:rsidR="00346649" w:rsidRPr="00ED2D69" w:rsidRDefault="00346649" w:rsidP="004A24D6">
      <w:pPr>
        <w:pStyle w:val="NoSpacing"/>
        <w:ind w:left="720" w:hanging="720"/>
      </w:pPr>
    </w:p>
    <w:p w14:paraId="77594D11" w14:textId="5F0802A0" w:rsidR="00346649" w:rsidRPr="00ED2D69" w:rsidRDefault="006A5F1D" w:rsidP="004A24D6">
      <w:pPr>
        <w:pStyle w:val="NoSpacing"/>
        <w:ind w:left="1440" w:hanging="720"/>
      </w:pPr>
      <w:r w:rsidRPr="00ED2D69">
        <w:rPr>
          <w:b/>
        </w:rPr>
        <w:t>2.1.1</w:t>
      </w:r>
      <w:r w:rsidRPr="00ED2D69">
        <w:t xml:space="preserve"> </w:t>
      </w:r>
      <w:r w:rsidR="004A24D6" w:rsidRPr="00ED2D69">
        <w:tab/>
      </w:r>
      <w:r w:rsidR="00346649" w:rsidRPr="00ED2D69">
        <w:t xml:space="preserve">The complainant outlines their concerns in a letter to the </w:t>
      </w:r>
      <w:del w:id="9463" w:author="Sustainable Forestry Initiative" w:date="2020-03-03T15:54:00Z">
        <w:r w:rsidR="000D171F" w:rsidRPr="00ED2D69" w:rsidDel="00775CB2">
          <w:rPr>
            <w:i/>
          </w:rPr>
          <w:delText>Program Participant</w:delText>
        </w:r>
        <w:r w:rsidR="00ED6ED6" w:rsidRPr="00ED2D69" w:rsidDel="00775CB2">
          <w:rPr>
            <w:i/>
          </w:rPr>
          <w:delText>’s</w:delText>
        </w:r>
      </w:del>
      <w:ins w:id="9464" w:author="Sustainable Forestry Initiative" w:date="2020-03-03T15:54:00Z">
        <w:r w:rsidR="00775CB2" w:rsidRPr="00ED2D69">
          <w:rPr>
            <w:i/>
          </w:rPr>
          <w:t xml:space="preserve">Certified </w:t>
        </w:r>
      </w:ins>
      <w:ins w:id="9465" w:author="Sustainable Forestry Initiative" w:date="2020-03-13T10:50:00Z">
        <w:r w:rsidR="005E2844">
          <w:rPr>
            <w:i/>
          </w:rPr>
          <w:t>O</w:t>
        </w:r>
      </w:ins>
      <w:ins w:id="9466" w:author="Sustainable Forestry Initiative" w:date="2020-03-03T15:54:00Z">
        <w:r w:rsidR="00775CB2" w:rsidRPr="00ED2D69">
          <w:rPr>
            <w:i/>
          </w:rPr>
          <w:t>rganization’s</w:t>
        </w:r>
      </w:ins>
      <w:r w:rsidR="00ED6ED6" w:rsidRPr="00ED2D69">
        <w:t xml:space="preserve"> </w:t>
      </w:r>
      <w:r w:rsidR="00346649" w:rsidRPr="00ED2D69">
        <w:rPr>
          <w:i/>
        </w:rPr>
        <w:t>certification body</w:t>
      </w:r>
      <w:r w:rsidR="00346649" w:rsidRPr="00ED2D69">
        <w:t xml:space="preserve">. </w:t>
      </w:r>
    </w:p>
    <w:p w14:paraId="37EE74E5" w14:textId="77777777" w:rsidR="00346649" w:rsidRPr="00ED2D69" w:rsidRDefault="00346649" w:rsidP="004A24D6">
      <w:pPr>
        <w:pStyle w:val="NoSpacing"/>
        <w:ind w:left="1440" w:hanging="720"/>
      </w:pPr>
    </w:p>
    <w:p w14:paraId="52074870" w14:textId="073C34F2" w:rsidR="00346649" w:rsidRPr="00ED2D69" w:rsidRDefault="006A5F1D" w:rsidP="004A24D6">
      <w:pPr>
        <w:pStyle w:val="NoSpacing"/>
        <w:ind w:left="1440" w:hanging="720"/>
      </w:pPr>
      <w:r w:rsidRPr="00ED2D69">
        <w:rPr>
          <w:b/>
        </w:rPr>
        <w:t>2.1.2</w:t>
      </w:r>
      <w:r w:rsidRPr="00ED2D69">
        <w:t xml:space="preserve"> </w:t>
      </w:r>
      <w:r w:rsidR="004A24D6" w:rsidRPr="00ED2D69">
        <w:tab/>
      </w:r>
      <w:r w:rsidR="00346649" w:rsidRPr="00ED2D69">
        <w:t xml:space="preserve">The </w:t>
      </w:r>
      <w:r w:rsidR="00346649" w:rsidRPr="00ED2D69">
        <w:rPr>
          <w:i/>
        </w:rPr>
        <w:t>certification body</w:t>
      </w:r>
      <w:r w:rsidR="00346649" w:rsidRPr="00ED2D69">
        <w:t xml:space="preserve"> may request additional specifics associated with the concerns and will investigate the issue in accordance with their </w:t>
      </w:r>
      <w:r w:rsidR="00ED6ED6" w:rsidRPr="00ED2D69">
        <w:t xml:space="preserve">official complaint </w:t>
      </w:r>
      <w:r w:rsidR="00346649" w:rsidRPr="00ED2D69">
        <w:t xml:space="preserve">procedures that were approved by their accreditation body. </w:t>
      </w:r>
    </w:p>
    <w:p w14:paraId="7C72C2F5" w14:textId="77777777" w:rsidR="00346649" w:rsidRPr="00ED2D69" w:rsidRDefault="00346649" w:rsidP="004A24D6">
      <w:pPr>
        <w:pStyle w:val="NoSpacing"/>
        <w:ind w:left="1440" w:hanging="720"/>
      </w:pPr>
    </w:p>
    <w:p w14:paraId="59AE1BC7" w14:textId="3C1D399C" w:rsidR="00346649" w:rsidRPr="00ED2D69" w:rsidRDefault="006A5F1D" w:rsidP="004A24D6">
      <w:pPr>
        <w:pStyle w:val="NoSpacing"/>
        <w:ind w:left="1440" w:hanging="720"/>
      </w:pPr>
      <w:r w:rsidRPr="00ED2D69">
        <w:rPr>
          <w:b/>
        </w:rPr>
        <w:t>2.1.3</w:t>
      </w:r>
      <w:r w:rsidRPr="00ED2D69">
        <w:t xml:space="preserve"> </w:t>
      </w:r>
      <w:r w:rsidR="004A24D6" w:rsidRPr="00ED2D69">
        <w:tab/>
      </w:r>
      <w:r w:rsidR="00346649" w:rsidRPr="00ED2D69">
        <w:t xml:space="preserve">If the </w:t>
      </w:r>
      <w:r w:rsidR="00346649" w:rsidRPr="00ED2D69">
        <w:rPr>
          <w:i/>
        </w:rPr>
        <w:t>certification body</w:t>
      </w:r>
      <w:r w:rsidR="00346649" w:rsidRPr="00ED2D69">
        <w:t xml:space="preserve"> finds a sound basis for the </w:t>
      </w:r>
      <w:r w:rsidR="00ED6ED6" w:rsidRPr="00ED2D69">
        <w:t xml:space="preserve">official </w:t>
      </w:r>
      <w:r w:rsidR="00346649" w:rsidRPr="00ED2D69">
        <w:t xml:space="preserve">complaint then it would require the </w:t>
      </w:r>
      <w:ins w:id="9467" w:author="Sustainable Forestry Initiative" w:date="2020-03-03T16:31:00Z">
        <w:r w:rsidR="002875C4" w:rsidRPr="00ED2D69">
          <w:rPr>
            <w:i/>
            <w:iCs/>
          </w:rPr>
          <w:t>Certified Organization</w:t>
        </w:r>
      </w:ins>
      <w:del w:id="9468" w:author="Sustainable Forestry Initiative" w:date="2020-03-03T16:31:00Z">
        <w:r w:rsidR="000D171F" w:rsidRPr="00ED2D69" w:rsidDel="002875C4">
          <w:rPr>
            <w:i/>
          </w:rPr>
          <w:delText>Program Participant</w:delText>
        </w:r>
      </w:del>
      <w:r w:rsidR="00346649" w:rsidRPr="00ED2D69">
        <w:t xml:space="preserve"> to take corrective action to address the complaint and advise the complainant accordingly. </w:t>
      </w:r>
    </w:p>
    <w:p w14:paraId="076C74FE" w14:textId="77777777" w:rsidR="00346649" w:rsidRPr="00ED2D69" w:rsidRDefault="00346649" w:rsidP="004A24D6">
      <w:pPr>
        <w:pStyle w:val="NoSpacing"/>
        <w:ind w:left="1440" w:hanging="720"/>
      </w:pPr>
    </w:p>
    <w:p w14:paraId="66D0E3A0" w14:textId="536C1319" w:rsidR="00346649" w:rsidRPr="00ED2D69" w:rsidRDefault="006A5F1D" w:rsidP="004A24D6">
      <w:pPr>
        <w:pStyle w:val="NoSpacing"/>
        <w:ind w:left="1440" w:hanging="720"/>
      </w:pPr>
      <w:r w:rsidRPr="00ED2D69">
        <w:rPr>
          <w:b/>
        </w:rPr>
        <w:t>2.1.4</w:t>
      </w:r>
      <w:r w:rsidRPr="00ED2D69">
        <w:t xml:space="preserve"> </w:t>
      </w:r>
      <w:r w:rsidR="004A24D6" w:rsidRPr="00ED2D69">
        <w:tab/>
      </w:r>
      <w:r w:rsidR="00346649" w:rsidRPr="00ED2D69">
        <w:t xml:space="preserve">If the </w:t>
      </w:r>
      <w:r w:rsidR="00346649" w:rsidRPr="00ED2D69">
        <w:rPr>
          <w:i/>
        </w:rPr>
        <w:t>certification body</w:t>
      </w:r>
      <w:r w:rsidR="00346649" w:rsidRPr="00ED2D69">
        <w:t xml:space="preserve"> </w:t>
      </w:r>
      <w:r w:rsidR="00DE6915" w:rsidRPr="00ED2D69">
        <w:t xml:space="preserve">does </w:t>
      </w:r>
      <w:r w:rsidR="00346649" w:rsidRPr="00ED2D69">
        <w:t xml:space="preserve">not find a sound basis for the complaint and </w:t>
      </w:r>
      <w:r w:rsidR="00DE6915" w:rsidRPr="00ED2D69">
        <w:t xml:space="preserve">determines </w:t>
      </w:r>
      <w:r w:rsidR="00346649" w:rsidRPr="00ED2D69">
        <w:t xml:space="preserve">the certification was appropriately granted and </w:t>
      </w:r>
      <w:del w:id="9469" w:author="Sustainable Forestry Initiative" w:date="2020-03-03T15:54:00Z">
        <w:r w:rsidR="000D171F" w:rsidRPr="00ED2D69" w:rsidDel="00775CB2">
          <w:rPr>
            <w:i/>
          </w:rPr>
          <w:delText>Program Participant</w:delText>
        </w:r>
        <w:r w:rsidR="00DE6915" w:rsidRPr="00ED2D69" w:rsidDel="00775CB2">
          <w:rPr>
            <w:bCs/>
            <w:i/>
          </w:rPr>
          <w:delText>’s</w:delText>
        </w:r>
      </w:del>
      <w:ins w:id="9470" w:author="Sustainable Forestry Initiative" w:date="2020-03-03T15:54:00Z">
        <w:r w:rsidR="00775CB2" w:rsidRPr="00ED2D69">
          <w:rPr>
            <w:i/>
          </w:rPr>
          <w:t xml:space="preserve">Certified </w:t>
        </w:r>
      </w:ins>
      <w:ins w:id="9471" w:author="Sustainable Forestry Initiative" w:date="2020-03-13T10:50:00Z">
        <w:r w:rsidR="005E2844">
          <w:rPr>
            <w:i/>
          </w:rPr>
          <w:t>O</w:t>
        </w:r>
      </w:ins>
      <w:ins w:id="9472" w:author="Sustainable Forestry Initiative" w:date="2020-03-03T15:54:00Z">
        <w:r w:rsidR="00775CB2" w:rsidRPr="00ED2D69">
          <w:rPr>
            <w:i/>
          </w:rPr>
          <w:t>rganization’s</w:t>
        </w:r>
      </w:ins>
      <w:r w:rsidR="00DE6915" w:rsidRPr="00ED2D69">
        <w:t xml:space="preserve"> </w:t>
      </w:r>
      <w:r w:rsidR="00346649" w:rsidRPr="00ED2D69">
        <w:t xml:space="preserve">performance has not changed since the certification, it would inform the complainant of this. </w:t>
      </w:r>
    </w:p>
    <w:p w14:paraId="76B96988" w14:textId="77777777" w:rsidR="00346649" w:rsidRPr="00ED2D69" w:rsidRDefault="00346649" w:rsidP="004A24D6">
      <w:pPr>
        <w:pStyle w:val="NoSpacing"/>
        <w:ind w:left="1440" w:hanging="720"/>
      </w:pPr>
    </w:p>
    <w:p w14:paraId="421282A3" w14:textId="28E9F4BF" w:rsidR="00346649" w:rsidRPr="00ED2D69" w:rsidRDefault="006A5F1D" w:rsidP="004A24D6">
      <w:pPr>
        <w:pStyle w:val="NoSpacing"/>
        <w:ind w:left="1440" w:hanging="720"/>
      </w:pPr>
      <w:r w:rsidRPr="00ED2D69">
        <w:rPr>
          <w:b/>
        </w:rPr>
        <w:t>2.1.5</w:t>
      </w:r>
      <w:r w:rsidRPr="00ED2D69">
        <w:t xml:space="preserve"> </w:t>
      </w:r>
      <w:r w:rsidR="004A24D6" w:rsidRPr="00ED2D69">
        <w:tab/>
      </w:r>
      <w:r w:rsidR="00346649" w:rsidRPr="00ED2D69">
        <w:t xml:space="preserve">If the findings of the </w:t>
      </w:r>
      <w:r w:rsidR="00346649" w:rsidRPr="00ED2D69">
        <w:rPr>
          <w:i/>
        </w:rPr>
        <w:t>certification body</w:t>
      </w:r>
      <w:r w:rsidR="00346649" w:rsidRPr="00ED2D69">
        <w:t xml:space="preserve"> do not satisfy the complainant then they can </w:t>
      </w:r>
      <w:r w:rsidR="00DE6915" w:rsidRPr="00ED2D69">
        <w:t xml:space="preserve">appeal </w:t>
      </w:r>
      <w:r w:rsidR="00346649" w:rsidRPr="00ED2D69">
        <w:t xml:space="preserve">to the </w:t>
      </w:r>
      <w:r w:rsidR="00DE6915" w:rsidRPr="00ED2D69">
        <w:t xml:space="preserve">accreditation body </w:t>
      </w:r>
      <w:r w:rsidR="00346649" w:rsidRPr="00ED2D69">
        <w:t xml:space="preserve">that accredited the </w:t>
      </w:r>
      <w:r w:rsidR="00346649" w:rsidRPr="00ED2D69">
        <w:rPr>
          <w:i/>
        </w:rPr>
        <w:t>certification body</w:t>
      </w:r>
      <w:r w:rsidR="00346649" w:rsidRPr="00ED2D69">
        <w:t xml:space="preserve">, which is either </w:t>
      </w:r>
      <w:r w:rsidR="00DE6915" w:rsidRPr="00ED2D69">
        <w:t xml:space="preserve">ANSI-ASQ National Accreditation Body </w:t>
      </w:r>
      <w:r w:rsidR="00346649" w:rsidRPr="00ED2D69">
        <w:t xml:space="preserve">(www.anab.org) or the </w:t>
      </w:r>
      <w:r w:rsidR="00DE6915" w:rsidRPr="00ED2D69">
        <w:t xml:space="preserve">Standards Council of Canada </w:t>
      </w:r>
      <w:r w:rsidR="00346649" w:rsidRPr="00ED2D69">
        <w:t>(www.scc.ca). The accreditation body would then conduct its own investigation into the complaint as the highest authority.</w:t>
      </w:r>
    </w:p>
    <w:p w14:paraId="5B2A8759" w14:textId="77777777" w:rsidR="00346649" w:rsidRPr="00ED2D69" w:rsidRDefault="00346649" w:rsidP="004A24D6">
      <w:pPr>
        <w:pStyle w:val="NoSpacing"/>
        <w:ind w:left="1440" w:hanging="720"/>
      </w:pPr>
    </w:p>
    <w:p w14:paraId="09973CE6" w14:textId="7866D6B5" w:rsidR="00346649" w:rsidRPr="00ED2D69" w:rsidRDefault="006A5F1D" w:rsidP="004A24D6">
      <w:pPr>
        <w:pStyle w:val="NoSpacing"/>
        <w:ind w:left="1440" w:hanging="720"/>
      </w:pPr>
      <w:r w:rsidRPr="00ED2D69">
        <w:rPr>
          <w:b/>
        </w:rPr>
        <w:t>2.1.6</w:t>
      </w:r>
      <w:r w:rsidRPr="00ED2D69">
        <w:t xml:space="preserve"> </w:t>
      </w:r>
      <w:r w:rsidR="004A24D6" w:rsidRPr="00ED2D69">
        <w:tab/>
      </w:r>
      <w:r w:rsidR="00346649" w:rsidRPr="00ED2D69">
        <w:t xml:space="preserve">In the event litigation is involved between the </w:t>
      </w:r>
      <w:r w:rsidR="00DE6915" w:rsidRPr="00ED2D69">
        <w:t>complainant</w:t>
      </w:r>
      <w:r w:rsidR="00346649" w:rsidRPr="00ED2D69">
        <w:t xml:space="preserve"> and </w:t>
      </w:r>
      <w:r w:rsidR="00DE6915" w:rsidRPr="00ED2D69">
        <w:t xml:space="preserve">the </w:t>
      </w:r>
      <w:ins w:id="9473" w:author="Sustainable Forestry Initiative [2]" w:date="2020-04-02T14:10:00Z">
        <w:r w:rsidR="00373317" w:rsidRPr="00ED2D69">
          <w:rPr>
            <w:i/>
            <w:iCs/>
          </w:rPr>
          <w:t>Certified Organization</w:t>
        </w:r>
      </w:ins>
      <w:del w:id="9474" w:author="Sustainable Forestry Initiative [2]" w:date="2020-04-02T14:11:00Z">
        <w:r w:rsidR="000D171F" w:rsidRPr="00ED2D69" w:rsidDel="00373317">
          <w:rPr>
            <w:i/>
          </w:rPr>
          <w:delText>Program Participant</w:delText>
        </w:r>
      </w:del>
      <w:r w:rsidR="00346649" w:rsidRPr="00ED2D69">
        <w:t xml:space="preserve">, the complaint process shall be suspended pending resolution of the litigation. It shall be re-started following resolution of the litigation if </w:t>
      </w:r>
      <w:r w:rsidR="00346649" w:rsidRPr="00ED2D69">
        <w:rPr>
          <w:i/>
        </w:rPr>
        <w:t xml:space="preserve">SFI </w:t>
      </w:r>
      <w:r w:rsidR="00346649" w:rsidRPr="00ED2D69">
        <w:t>nonconformity issues remain.</w:t>
      </w:r>
    </w:p>
    <w:p w14:paraId="0A07F5AF" w14:textId="77777777" w:rsidR="00346649" w:rsidRPr="00ED2D69" w:rsidRDefault="00346649" w:rsidP="004A24D6">
      <w:pPr>
        <w:pStyle w:val="NoSpacing"/>
        <w:ind w:left="720" w:hanging="720"/>
        <w:rPr>
          <w:sz w:val="20"/>
          <w:szCs w:val="20"/>
        </w:rPr>
      </w:pPr>
    </w:p>
    <w:p w14:paraId="6E6901E7" w14:textId="56C5F1B9" w:rsidR="00346649" w:rsidRPr="00ED2D69" w:rsidRDefault="00346649" w:rsidP="004A24D6">
      <w:pPr>
        <w:pStyle w:val="NoSpacing"/>
        <w:ind w:left="720" w:hanging="720"/>
        <w:rPr>
          <w:b/>
          <w:sz w:val="24"/>
          <w:szCs w:val="24"/>
        </w:rPr>
      </w:pPr>
      <w:bookmarkStart w:id="9475" w:name="_3._Public_Inquiries"/>
      <w:bookmarkEnd w:id="9475"/>
      <w:r w:rsidRPr="00ED2D69">
        <w:rPr>
          <w:b/>
          <w:sz w:val="24"/>
          <w:szCs w:val="24"/>
        </w:rPr>
        <w:t xml:space="preserve">3. </w:t>
      </w:r>
      <w:r w:rsidR="004A24D6" w:rsidRPr="00ED2D69">
        <w:rPr>
          <w:b/>
          <w:sz w:val="24"/>
          <w:szCs w:val="24"/>
        </w:rPr>
        <w:tab/>
      </w:r>
      <w:r w:rsidRPr="00ED2D69">
        <w:rPr>
          <w:b/>
          <w:sz w:val="24"/>
          <w:szCs w:val="24"/>
        </w:rPr>
        <w:t>Public Inquiries Regarding Inconsistent Practices and the ILO Core Conventions (87, 98 and 111)</w:t>
      </w:r>
    </w:p>
    <w:p w14:paraId="4D7AF81F" w14:textId="77777777" w:rsidR="00346649" w:rsidRPr="00ED2D69" w:rsidRDefault="00346649" w:rsidP="004A24D6">
      <w:pPr>
        <w:pStyle w:val="NoSpacing"/>
        <w:ind w:left="720" w:hanging="720"/>
        <w:rPr>
          <w:b/>
          <w:sz w:val="24"/>
          <w:szCs w:val="24"/>
        </w:rPr>
      </w:pPr>
    </w:p>
    <w:p w14:paraId="018DAB30" w14:textId="35911F4A" w:rsidR="00346649" w:rsidRPr="00ED2D69" w:rsidRDefault="00346649" w:rsidP="004A24D6">
      <w:pPr>
        <w:pStyle w:val="NoSpacing"/>
      </w:pPr>
      <w:r w:rsidRPr="00ED2D69">
        <w:t xml:space="preserve">Any party with information or claims about a </w:t>
      </w:r>
      <w:del w:id="9476" w:author="Sustainable Forestry Initiative" w:date="2020-03-03T15:54:00Z">
        <w:r w:rsidRPr="00ED2D69" w:rsidDel="00775CB2">
          <w:rPr>
            <w:i/>
          </w:rPr>
          <w:delText>Program Participant’s</w:delText>
        </w:r>
      </w:del>
      <w:ins w:id="9477" w:author="Sustainable Forestry Initiative" w:date="2020-03-03T15:54:00Z">
        <w:r w:rsidR="00775CB2" w:rsidRPr="00ED2D69">
          <w:rPr>
            <w:i/>
          </w:rPr>
          <w:t xml:space="preserve">Certified </w:t>
        </w:r>
      </w:ins>
      <w:ins w:id="9478" w:author="Sustainable Forestry Initiative" w:date="2020-03-13T10:50:00Z">
        <w:r w:rsidR="005E2844">
          <w:rPr>
            <w:i/>
          </w:rPr>
          <w:t>O</w:t>
        </w:r>
      </w:ins>
      <w:ins w:id="9479" w:author="Sustainable Forestry Initiative" w:date="2020-03-03T15:54:00Z">
        <w:r w:rsidR="00775CB2" w:rsidRPr="00ED2D69">
          <w:rPr>
            <w:i/>
          </w:rPr>
          <w:t>rganization’s</w:t>
        </w:r>
      </w:ins>
      <w:r w:rsidRPr="00ED2D69">
        <w:rPr>
          <w:i/>
        </w:rPr>
        <w:t xml:space="preserve"> </w:t>
      </w:r>
      <w:r w:rsidRPr="00ED2D69">
        <w:t>individual practices that may be in nonconformity may seek to have those claims investigated.</w:t>
      </w:r>
    </w:p>
    <w:p w14:paraId="32ECEF75" w14:textId="77777777" w:rsidR="00346649" w:rsidRPr="00ED2D69" w:rsidRDefault="00346649" w:rsidP="004A24D6">
      <w:pPr>
        <w:pStyle w:val="NoSpacing"/>
      </w:pPr>
    </w:p>
    <w:p w14:paraId="46AB3CFD" w14:textId="798CDCA7" w:rsidR="00346649" w:rsidRPr="00ED2D69" w:rsidRDefault="00346649" w:rsidP="004A24D6">
      <w:pPr>
        <w:pStyle w:val="NoSpacing"/>
      </w:pPr>
      <w:r w:rsidRPr="00ED2D69">
        <w:t xml:space="preserve">The complainant shall present specific claims of nonconformity in writing and in sufficient detail to the </w:t>
      </w:r>
      <w:ins w:id="9480" w:author="Sustainable Forestry Initiative [2]" w:date="2020-04-02T14:11:00Z">
        <w:r w:rsidR="00373317" w:rsidRPr="00ED2D69">
          <w:rPr>
            <w:i/>
            <w:iCs/>
          </w:rPr>
          <w:t>Certified Organization</w:t>
        </w:r>
      </w:ins>
      <w:del w:id="9481" w:author="Sustainable Forestry Initiative [2]" w:date="2020-04-02T14:11:00Z">
        <w:r w:rsidRPr="00ED2D69" w:rsidDel="00373317">
          <w:rPr>
            <w:i/>
          </w:rPr>
          <w:delText>Program Participant</w:delText>
        </w:r>
      </w:del>
      <w:r w:rsidRPr="00ED2D69">
        <w:t xml:space="preserve">. Within 45 days of receipt of the complaint, the </w:t>
      </w:r>
      <w:ins w:id="9482" w:author="Sustainable Forestry Initiative" w:date="2020-03-03T16:31:00Z">
        <w:r w:rsidR="002875C4" w:rsidRPr="00ED2D69">
          <w:rPr>
            <w:i/>
            <w:iCs/>
          </w:rPr>
          <w:t>Certified Organization</w:t>
        </w:r>
      </w:ins>
      <w:del w:id="9483" w:author="Sustainable Forestry Initiative" w:date="2020-03-03T16:31:00Z">
        <w:r w:rsidRPr="00ED2D69" w:rsidDel="002875C4">
          <w:rPr>
            <w:i/>
          </w:rPr>
          <w:delText>Program Participant</w:delText>
        </w:r>
      </w:del>
      <w:r w:rsidRPr="00ED2D69">
        <w:t xml:space="preserve"> shall respond to the complainant and forward a copy of the complaint and its response to the </w:t>
      </w:r>
      <w:del w:id="9484" w:author="Sustainable Forestry Initiative" w:date="2020-03-03T15:54:00Z">
        <w:r w:rsidRPr="00ED2D69" w:rsidDel="00775CB2">
          <w:rPr>
            <w:i/>
          </w:rPr>
          <w:delText>Program Participant</w:delText>
        </w:r>
        <w:r w:rsidRPr="00ED2D69" w:rsidDel="00775CB2">
          <w:delText>’s</w:delText>
        </w:r>
      </w:del>
      <w:ins w:id="9485" w:author="Sustainable Forestry Initiative" w:date="2020-03-03T15:54:00Z">
        <w:r w:rsidR="00775CB2" w:rsidRPr="00ED2D69">
          <w:rPr>
            <w:i/>
          </w:rPr>
          <w:t xml:space="preserve">Certified </w:t>
        </w:r>
      </w:ins>
      <w:ins w:id="9486" w:author="Sustainable Forestry Initiative" w:date="2020-03-13T10:49:00Z">
        <w:r w:rsidR="005E2844">
          <w:rPr>
            <w:i/>
          </w:rPr>
          <w:t>O</w:t>
        </w:r>
      </w:ins>
      <w:ins w:id="9487" w:author="Sustainable Forestry Initiative" w:date="2020-03-03T15:54:00Z">
        <w:r w:rsidR="00775CB2" w:rsidRPr="00ED2D69">
          <w:rPr>
            <w:i/>
          </w:rPr>
          <w:t>rganization’s</w:t>
        </w:r>
      </w:ins>
      <w:r w:rsidRPr="00ED2D69">
        <w:t xml:space="preserve"> </w:t>
      </w:r>
      <w:r w:rsidRPr="00ED2D69">
        <w:rPr>
          <w:i/>
        </w:rPr>
        <w:t>certification body</w:t>
      </w:r>
      <w:r w:rsidRPr="00ED2D69">
        <w:t xml:space="preserve"> for future review via surveillance or certification audits. </w:t>
      </w:r>
    </w:p>
    <w:p w14:paraId="324F80F4" w14:textId="77777777" w:rsidR="00346649" w:rsidRPr="00ED2D69" w:rsidRDefault="00346649" w:rsidP="004A24D6">
      <w:pPr>
        <w:pStyle w:val="NoSpacing"/>
      </w:pPr>
    </w:p>
    <w:p w14:paraId="2F12D3ED" w14:textId="68D65459" w:rsidR="00346649" w:rsidRPr="00ED2D69" w:rsidRDefault="00346649" w:rsidP="004A24D6">
      <w:pPr>
        <w:pStyle w:val="NoSpacing"/>
      </w:pPr>
      <w:r w:rsidRPr="00ED2D69">
        <w:t xml:space="preserve">A complainant who believes the issue has not been satisfactorily resolved may provide its original documentation and the response from the </w:t>
      </w:r>
      <w:ins w:id="9488" w:author="Sustainable Forestry Initiative" w:date="2020-03-03T16:31:00Z">
        <w:r w:rsidR="002875C4" w:rsidRPr="00ED2D69">
          <w:rPr>
            <w:i/>
            <w:iCs/>
          </w:rPr>
          <w:t>Certified Organization</w:t>
        </w:r>
      </w:ins>
      <w:del w:id="9489" w:author="Sustainable Forestry Initiative" w:date="2020-03-03T16:31:00Z">
        <w:r w:rsidRPr="00ED2D69" w:rsidDel="002875C4">
          <w:rPr>
            <w:i/>
          </w:rPr>
          <w:delText>Program Participant</w:delText>
        </w:r>
      </w:del>
      <w:r w:rsidRPr="00ED2D69">
        <w:t xml:space="preserve"> to the </w:t>
      </w:r>
      <w:r w:rsidRPr="00ED2D69">
        <w:rPr>
          <w:i/>
        </w:rPr>
        <w:t>SFI ILO</w:t>
      </w:r>
      <w:r w:rsidRPr="00ED2D69">
        <w:t xml:space="preserve"> Task Force which shall investigate the allegations and provide copies of its findings and any recommended actions to the </w:t>
      </w:r>
      <w:r w:rsidRPr="00ED2D69">
        <w:rPr>
          <w:i/>
        </w:rPr>
        <w:t xml:space="preserve">SFI Inc. </w:t>
      </w:r>
      <w:r w:rsidRPr="00ED2D69">
        <w:t>B</w:t>
      </w:r>
      <w:r w:rsidR="00C3612B" w:rsidRPr="00ED2D69">
        <w:t xml:space="preserve">oard of Directors bi-annually. </w:t>
      </w:r>
      <w:r w:rsidRPr="00ED2D69">
        <w:t xml:space="preserve">The </w:t>
      </w:r>
      <w:r w:rsidRPr="00ED2D69">
        <w:rPr>
          <w:i/>
        </w:rPr>
        <w:t xml:space="preserve">SFI Inc. </w:t>
      </w:r>
      <w:r w:rsidRPr="00ED2D69">
        <w:t xml:space="preserve">Board of Directors shall provide copies of its findings and required actions to the </w:t>
      </w:r>
      <w:r w:rsidRPr="00ED2D69">
        <w:rPr>
          <w:i/>
        </w:rPr>
        <w:t xml:space="preserve">SFI </w:t>
      </w:r>
      <w:r w:rsidRPr="00ED2D69">
        <w:t xml:space="preserve">ILO Task Force, the </w:t>
      </w:r>
      <w:ins w:id="9490" w:author="Sustainable Forestry Initiative [2]" w:date="2020-04-02T14:11:00Z">
        <w:r w:rsidR="00373317" w:rsidRPr="00ED2D69">
          <w:rPr>
            <w:i/>
            <w:iCs/>
          </w:rPr>
          <w:t>Certified Organization</w:t>
        </w:r>
      </w:ins>
      <w:del w:id="9491" w:author="Sustainable Forestry Initiative [2]" w:date="2020-04-02T14:11:00Z">
        <w:r w:rsidRPr="00ED2D69" w:rsidDel="00373317">
          <w:rPr>
            <w:i/>
          </w:rPr>
          <w:delText>Program Participant</w:delText>
        </w:r>
      </w:del>
      <w:r w:rsidRPr="00ED2D69">
        <w:t xml:space="preserve">, </w:t>
      </w:r>
      <w:r w:rsidRPr="00ED2D69">
        <w:rPr>
          <w:i/>
        </w:rPr>
        <w:t>certification body</w:t>
      </w:r>
      <w:r w:rsidRPr="00ED2D69">
        <w:t xml:space="preserve"> and the complainant.</w:t>
      </w:r>
    </w:p>
    <w:p w14:paraId="00590949" w14:textId="77777777" w:rsidR="00346649" w:rsidRPr="00ED2D69" w:rsidRDefault="00346649" w:rsidP="004A24D6">
      <w:pPr>
        <w:pStyle w:val="NoSpacing"/>
      </w:pPr>
    </w:p>
    <w:p w14:paraId="72C5F55B" w14:textId="26FDD493" w:rsidR="00346649" w:rsidRPr="00ED2D69" w:rsidRDefault="00346649" w:rsidP="004A24D6">
      <w:pPr>
        <w:pStyle w:val="NoSpacing"/>
      </w:pPr>
      <w:r w:rsidRPr="00ED2D69">
        <w:t xml:space="preserve">Concerns regarding compliance with other labor laws and regulations are not covered by the process here in </w:t>
      </w:r>
      <w:r w:rsidR="006A5F1D" w:rsidRPr="00ED2D69">
        <w:t>Section 1</w:t>
      </w:r>
      <w:ins w:id="9492" w:author="Sustainable Forestry Initiative [2]" w:date="2020-04-02T14:08:00Z">
        <w:r w:rsidR="00373317">
          <w:t>2</w:t>
        </w:r>
      </w:ins>
      <w:del w:id="9493" w:author="Sustainable Forestry Initiative [2]" w:date="2020-04-02T14:08:00Z">
        <w:r w:rsidR="006A5F1D" w:rsidRPr="00ED2D69" w:rsidDel="00373317">
          <w:delText>1</w:delText>
        </w:r>
      </w:del>
      <w:r w:rsidR="006A5F1D" w:rsidRPr="00ED2D69">
        <w:t xml:space="preserve"> part</w:t>
      </w:r>
      <w:r w:rsidRPr="00ED2D69">
        <w:t xml:space="preserve"> 3. In addition, any ILO related issue that is being addressed through a formal grievance process or before any of the agencies established by the U.S. National Labor Relations Act (NLRA), the appropriate Provincial </w:t>
      </w:r>
      <w:proofErr w:type="spellStart"/>
      <w:r w:rsidRPr="00ED2D69">
        <w:t>Labour</w:t>
      </w:r>
      <w:proofErr w:type="spellEnd"/>
      <w:r w:rsidRPr="00ED2D69">
        <w:t xml:space="preserve"> Code or Act, or the courts until those processes are completed will not be subject to review, consideration or recommendations by the </w:t>
      </w:r>
      <w:r w:rsidRPr="00ED2D69">
        <w:rPr>
          <w:i/>
        </w:rPr>
        <w:t>SFI</w:t>
      </w:r>
      <w:r w:rsidRPr="00ED2D69">
        <w:t xml:space="preserve"> ILO Task Force nor by the </w:t>
      </w:r>
      <w:r w:rsidRPr="00ED2D69">
        <w:rPr>
          <w:i/>
        </w:rPr>
        <w:t xml:space="preserve">SFI Inc. </w:t>
      </w:r>
      <w:r w:rsidRPr="00ED2D69">
        <w:t>Board of Directors.</w:t>
      </w:r>
    </w:p>
    <w:p w14:paraId="2F629AF9" w14:textId="77777777" w:rsidR="00346649" w:rsidRPr="00ED2D69" w:rsidRDefault="00346649" w:rsidP="004A24D6">
      <w:pPr>
        <w:pStyle w:val="NoSpacing"/>
        <w:ind w:left="720" w:hanging="720"/>
      </w:pPr>
    </w:p>
    <w:p w14:paraId="74E00E82" w14:textId="489F93D8" w:rsidR="00346649" w:rsidRPr="00ED2D69" w:rsidRDefault="00346649" w:rsidP="004A24D6">
      <w:pPr>
        <w:pStyle w:val="NoSpacing"/>
        <w:ind w:left="720" w:hanging="720"/>
        <w:rPr>
          <w:b/>
          <w:sz w:val="24"/>
          <w:szCs w:val="24"/>
        </w:rPr>
      </w:pPr>
      <w:bookmarkStart w:id="9494" w:name="_4._Challenges_or"/>
      <w:bookmarkStart w:id="9495" w:name="_Toc250039148"/>
      <w:bookmarkStart w:id="9496" w:name="_Toc250040053"/>
      <w:bookmarkStart w:id="9497" w:name="_Toc250104198"/>
      <w:bookmarkEnd w:id="9494"/>
      <w:r w:rsidRPr="00ED2D69">
        <w:rPr>
          <w:b/>
          <w:sz w:val="24"/>
          <w:szCs w:val="24"/>
        </w:rPr>
        <w:t xml:space="preserve">4. </w:t>
      </w:r>
      <w:r w:rsidR="004A24D6" w:rsidRPr="00ED2D69">
        <w:rPr>
          <w:b/>
          <w:sz w:val="24"/>
          <w:szCs w:val="24"/>
        </w:rPr>
        <w:tab/>
      </w:r>
      <w:r w:rsidRPr="00ED2D69">
        <w:rPr>
          <w:b/>
          <w:sz w:val="24"/>
          <w:szCs w:val="24"/>
        </w:rPr>
        <w:t xml:space="preserve">Challenges or Complaints regarding </w:t>
      </w:r>
      <w:r w:rsidRPr="00ED2D69">
        <w:rPr>
          <w:b/>
          <w:i/>
          <w:sz w:val="24"/>
          <w:szCs w:val="24"/>
        </w:rPr>
        <w:t xml:space="preserve">SFI </w:t>
      </w:r>
      <w:r w:rsidRPr="00ED2D69">
        <w:rPr>
          <w:b/>
          <w:sz w:val="24"/>
          <w:szCs w:val="24"/>
        </w:rPr>
        <w:t>On-Product Label Use</w:t>
      </w:r>
      <w:bookmarkEnd w:id="9495"/>
      <w:bookmarkEnd w:id="9496"/>
      <w:bookmarkEnd w:id="9497"/>
      <w:r w:rsidR="00DE6915" w:rsidRPr="00ED2D69">
        <w:rPr>
          <w:b/>
          <w:sz w:val="24"/>
          <w:szCs w:val="24"/>
        </w:rPr>
        <w:t xml:space="preserve"> (Section 5)</w:t>
      </w:r>
    </w:p>
    <w:p w14:paraId="52997914" w14:textId="77777777" w:rsidR="00346649" w:rsidRPr="00ED2D69" w:rsidRDefault="00346649" w:rsidP="004A24D6">
      <w:pPr>
        <w:pStyle w:val="NoSpacing"/>
        <w:ind w:left="720" w:hanging="720"/>
        <w:rPr>
          <w:i/>
          <w:iCs/>
        </w:rPr>
      </w:pPr>
    </w:p>
    <w:p w14:paraId="64C6C4D0" w14:textId="77777777" w:rsidR="00346649" w:rsidRPr="00ED2D69" w:rsidRDefault="00346649" w:rsidP="004A24D6">
      <w:pPr>
        <w:pStyle w:val="NoSpacing"/>
        <w:ind w:left="720" w:hanging="720"/>
      </w:pPr>
      <w:r w:rsidRPr="00ED2D69">
        <w:rPr>
          <w:b/>
          <w:bCs/>
        </w:rPr>
        <w:t>4.1</w:t>
      </w:r>
      <w:r w:rsidRPr="00ED2D69">
        <w:rPr>
          <w:bCs/>
        </w:rPr>
        <w:t xml:space="preserve"> </w:t>
      </w:r>
      <w:r w:rsidRPr="00ED2D69">
        <w:rPr>
          <w:bCs/>
        </w:rPr>
        <w:tab/>
      </w:r>
      <w:r w:rsidRPr="00ED2D69">
        <w:t xml:space="preserve">The </w:t>
      </w:r>
      <w:r w:rsidRPr="00ED2D69">
        <w:rPr>
          <w:i/>
          <w:iCs/>
        </w:rPr>
        <w:t>Office of Label Use and Licensing</w:t>
      </w:r>
      <w:r w:rsidRPr="00ED2D69">
        <w:t xml:space="preserve"> will hear challenges or complaints regarding </w:t>
      </w:r>
      <w:r w:rsidRPr="00ED2D69">
        <w:rPr>
          <w:i/>
        </w:rPr>
        <w:t xml:space="preserve">SFI </w:t>
      </w:r>
      <w:r w:rsidRPr="00ED2D69">
        <w:t xml:space="preserve">on-product label use </w:t>
      </w:r>
    </w:p>
    <w:p w14:paraId="38794385" w14:textId="77777777" w:rsidR="00346649" w:rsidRPr="00ED2D69" w:rsidRDefault="00346649" w:rsidP="004A24D6">
      <w:pPr>
        <w:pStyle w:val="NoSpacing"/>
        <w:ind w:left="720" w:hanging="720"/>
      </w:pPr>
    </w:p>
    <w:p w14:paraId="1F2004A2" w14:textId="0F8C3A28" w:rsidR="00346649" w:rsidRPr="00ED2D69" w:rsidRDefault="00346649" w:rsidP="004A24D6">
      <w:pPr>
        <w:pStyle w:val="NoSpacing"/>
        <w:ind w:left="720" w:hanging="720"/>
      </w:pPr>
      <w:r w:rsidRPr="00ED2D69">
        <w:rPr>
          <w:b/>
        </w:rPr>
        <w:t>4.2</w:t>
      </w:r>
      <w:r w:rsidRPr="00ED2D69">
        <w:tab/>
        <w:t xml:space="preserve">If an </w:t>
      </w:r>
      <w:r w:rsidRPr="00ED2D69">
        <w:rPr>
          <w:i/>
        </w:rPr>
        <w:t xml:space="preserve">SFI </w:t>
      </w:r>
      <w:r w:rsidRPr="00ED2D69">
        <w:t xml:space="preserve">on-product </w:t>
      </w:r>
      <w:r w:rsidRPr="00ED2D69">
        <w:rPr>
          <w:i/>
          <w:iCs/>
        </w:rPr>
        <w:t>label user</w:t>
      </w:r>
      <w:r w:rsidRPr="00ED2D69">
        <w:t xml:space="preserve"> fails to comply with any aspects of this document, approval for </w:t>
      </w:r>
      <w:r w:rsidRPr="00ED2D69">
        <w:rPr>
          <w:i/>
        </w:rPr>
        <w:t xml:space="preserve">SFI </w:t>
      </w:r>
      <w:r w:rsidRPr="00ED2D69">
        <w:t xml:space="preserve">on-product label use may be withdrawn. </w:t>
      </w:r>
    </w:p>
    <w:p w14:paraId="2CF7B437" w14:textId="77777777" w:rsidR="004A24D6" w:rsidRPr="00ED2D69" w:rsidRDefault="004A24D6" w:rsidP="004A24D6">
      <w:pPr>
        <w:pStyle w:val="NoSpacing"/>
        <w:ind w:left="720" w:hanging="720"/>
      </w:pPr>
    </w:p>
    <w:p w14:paraId="2A5E80FC" w14:textId="14BFAB93" w:rsidR="00346649" w:rsidRPr="00ED2D69" w:rsidRDefault="00346649" w:rsidP="004A24D6">
      <w:pPr>
        <w:pStyle w:val="NoSpacing"/>
        <w:ind w:left="720" w:hanging="720"/>
        <w:rPr>
          <w:rFonts w:cs="Tahoma"/>
        </w:rPr>
      </w:pPr>
      <w:r w:rsidRPr="00ED2D69">
        <w:rPr>
          <w:rFonts w:cs="Tahoma"/>
          <w:b/>
        </w:rPr>
        <w:t>4.3</w:t>
      </w:r>
      <w:r w:rsidRPr="00ED2D69">
        <w:rPr>
          <w:rFonts w:cs="Tahoma"/>
        </w:rPr>
        <w:tab/>
        <w:t xml:space="preserve">Any party with information or claims about the practices of a </w:t>
      </w:r>
      <w:ins w:id="9498" w:author="Sustainable Forestry Initiative" w:date="2020-03-03T16:32:00Z">
        <w:r w:rsidR="002875C4" w:rsidRPr="00ED2D69">
          <w:rPr>
            <w:i/>
            <w:iCs/>
          </w:rPr>
          <w:t>Certified Organization</w:t>
        </w:r>
      </w:ins>
      <w:del w:id="9499" w:author="Sustainable Forestry Initiative" w:date="2020-03-03T16:32:00Z">
        <w:r w:rsidRPr="00ED2D69" w:rsidDel="002875C4">
          <w:rPr>
            <w:rFonts w:cs="Tahoma"/>
            <w:i/>
          </w:rPr>
          <w:delText>Program Participant</w:delText>
        </w:r>
      </w:del>
      <w:r w:rsidRPr="00ED2D69">
        <w:rPr>
          <w:rFonts w:cs="Tahoma"/>
        </w:rPr>
        <w:t xml:space="preserve"> or </w:t>
      </w:r>
      <w:r w:rsidRPr="00ED2D69">
        <w:rPr>
          <w:rFonts w:cs="Tahoma"/>
          <w:i/>
        </w:rPr>
        <w:t>label user,</w:t>
      </w:r>
      <w:r w:rsidRPr="00ED2D69">
        <w:rPr>
          <w:rFonts w:cs="Tahoma"/>
        </w:rPr>
        <w:t xml:space="preserve"> or questions about the validity of a</w:t>
      </w:r>
      <w:r w:rsidR="00862C65" w:rsidRPr="00ED2D69">
        <w:rPr>
          <w:rFonts w:cs="Tahoma"/>
        </w:rPr>
        <w:t xml:space="preserve"> </w:t>
      </w:r>
      <w:del w:id="9500" w:author="Sustainable Forestry Initiative" w:date="2020-03-03T15:54:00Z">
        <w:r w:rsidR="006A5F1D" w:rsidRPr="00ED2D69" w:rsidDel="00775CB2">
          <w:rPr>
            <w:rFonts w:cs="Tahoma"/>
            <w:i/>
          </w:rPr>
          <w:delText>Program Participant’s</w:delText>
        </w:r>
      </w:del>
      <w:ins w:id="9501" w:author="Sustainable Forestry Initiative" w:date="2020-03-03T15:54:00Z">
        <w:r w:rsidR="00775CB2" w:rsidRPr="00ED2D69">
          <w:rPr>
            <w:rFonts w:cs="Tahoma"/>
            <w:i/>
          </w:rPr>
          <w:t xml:space="preserve">Certified </w:t>
        </w:r>
      </w:ins>
      <w:ins w:id="9502" w:author="Sustainable Forestry Initiative" w:date="2020-03-13T10:49:00Z">
        <w:r w:rsidR="005E2844">
          <w:rPr>
            <w:rFonts w:cs="Tahoma"/>
            <w:i/>
          </w:rPr>
          <w:t>O</w:t>
        </w:r>
      </w:ins>
      <w:ins w:id="9503" w:author="Sustainable Forestry Initiative" w:date="2020-03-03T15:54:00Z">
        <w:r w:rsidR="00775CB2" w:rsidRPr="00ED2D69">
          <w:rPr>
            <w:rFonts w:cs="Tahoma"/>
            <w:i/>
          </w:rPr>
          <w:t>rganization’s</w:t>
        </w:r>
      </w:ins>
      <w:r w:rsidR="006A5F1D" w:rsidRPr="00ED2D69">
        <w:rPr>
          <w:rFonts w:cs="Tahoma"/>
        </w:rPr>
        <w:t xml:space="preserve"> label use in accordance with the requirements of </w:t>
      </w:r>
      <w:r w:rsidRPr="00ED2D69">
        <w:rPr>
          <w:rFonts w:cs="Tahoma"/>
          <w:i/>
        </w:rPr>
        <w:t xml:space="preserve">SFI </w:t>
      </w:r>
      <w:r w:rsidRPr="00ED2D69">
        <w:rPr>
          <w:rFonts w:cs="Tahoma"/>
        </w:rPr>
        <w:t xml:space="preserve">Section </w:t>
      </w:r>
      <w:ins w:id="9504" w:author="Sustainable Forestry Initiative [2]" w:date="2020-04-02T14:12:00Z">
        <w:r w:rsidR="00373317">
          <w:rPr>
            <w:rFonts w:cs="Tahoma"/>
          </w:rPr>
          <w:t>6</w:t>
        </w:r>
      </w:ins>
      <w:del w:id="9505" w:author="Sustainable Forestry Initiative [2]" w:date="2020-04-02T14:12:00Z">
        <w:r w:rsidR="00DE6915" w:rsidRPr="00ED2D69" w:rsidDel="00373317">
          <w:rPr>
            <w:rFonts w:cs="Tahoma"/>
          </w:rPr>
          <w:delText>5</w:delText>
        </w:r>
      </w:del>
      <w:r w:rsidRPr="00ED2D69">
        <w:rPr>
          <w:rFonts w:cs="Tahoma"/>
        </w:rPr>
        <w:t xml:space="preserve"> may seek to have those claims investigated, as outlined below.</w:t>
      </w:r>
    </w:p>
    <w:p w14:paraId="196BD446" w14:textId="77777777" w:rsidR="004A24D6" w:rsidRPr="00ED2D69" w:rsidRDefault="004A24D6" w:rsidP="004A24D6">
      <w:pPr>
        <w:pStyle w:val="NoSpacing"/>
        <w:ind w:left="720" w:hanging="720"/>
        <w:rPr>
          <w:rFonts w:cs="Tahoma"/>
        </w:rPr>
      </w:pPr>
    </w:p>
    <w:p w14:paraId="06871DFD" w14:textId="3CBED9BC" w:rsidR="00346649" w:rsidRPr="00ED2D69" w:rsidRDefault="00DE6915" w:rsidP="004A24D6">
      <w:pPr>
        <w:pStyle w:val="NoSpacing"/>
        <w:ind w:left="1440" w:hanging="720"/>
      </w:pPr>
      <w:r w:rsidRPr="00ED2D69">
        <w:rPr>
          <w:b/>
        </w:rPr>
        <w:t>4.3.1</w:t>
      </w:r>
      <w:r w:rsidR="004A24D6" w:rsidRPr="00ED2D69">
        <w:rPr>
          <w:b/>
        </w:rPr>
        <w:tab/>
      </w:r>
      <w:r w:rsidR="00346649" w:rsidRPr="00ED2D69">
        <w:t xml:space="preserve">The complainant should outline concerns in a letter to the certificate holder or </w:t>
      </w:r>
      <w:r w:rsidR="00346649" w:rsidRPr="00ED2D69">
        <w:rPr>
          <w:i/>
          <w:iCs/>
        </w:rPr>
        <w:t>label user</w:t>
      </w:r>
      <w:r w:rsidR="00346649" w:rsidRPr="00ED2D69">
        <w:t xml:space="preserve">.  </w:t>
      </w:r>
    </w:p>
    <w:p w14:paraId="58BB3F18" w14:textId="77777777" w:rsidR="004A24D6" w:rsidRPr="00ED2D69" w:rsidRDefault="004A24D6" w:rsidP="004A24D6">
      <w:pPr>
        <w:pStyle w:val="NoSpacing"/>
        <w:ind w:left="1440" w:hanging="720"/>
      </w:pPr>
    </w:p>
    <w:p w14:paraId="08962F9B" w14:textId="543BE775" w:rsidR="00346649" w:rsidRPr="00ED2D69" w:rsidRDefault="00DE6915" w:rsidP="004A24D6">
      <w:pPr>
        <w:pStyle w:val="NoSpacing"/>
        <w:ind w:left="1440" w:hanging="720"/>
      </w:pPr>
      <w:r w:rsidRPr="00ED2D69">
        <w:rPr>
          <w:b/>
        </w:rPr>
        <w:t>4.3.2</w:t>
      </w:r>
      <w:r w:rsidR="004A24D6" w:rsidRPr="00ED2D69">
        <w:tab/>
      </w:r>
      <w:r w:rsidR="00346649" w:rsidRPr="00ED2D69">
        <w:t xml:space="preserve">Within 45 days, the certificate holder or </w:t>
      </w:r>
      <w:r w:rsidR="00346649" w:rsidRPr="00ED2D69">
        <w:rPr>
          <w:i/>
          <w:iCs/>
        </w:rPr>
        <w:t>label user</w:t>
      </w:r>
      <w:r w:rsidR="00346649" w:rsidRPr="00ED2D69">
        <w:t xml:space="preserve"> shall respond to the </w:t>
      </w:r>
      <w:r w:rsidR="00647069" w:rsidRPr="00ED2D69">
        <w:t>complainant and</w:t>
      </w:r>
      <w:r w:rsidR="00346649" w:rsidRPr="00ED2D69">
        <w:t xml:space="preserve"> forward a copy of the complaint and response to its </w:t>
      </w:r>
      <w:r w:rsidR="00346649" w:rsidRPr="00ED2D69">
        <w:rPr>
          <w:i/>
          <w:iCs/>
        </w:rPr>
        <w:t>SFI certification body.</w:t>
      </w:r>
      <w:r w:rsidR="00346649" w:rsidRPr="00ED2D69">
        <w:t xml:space="preserve"> </w:t>
      </w:r>
    </w:p>
    <w:p w14:paraId="2270685E" w14:textId="77777777" w:rsidR="004A24D6" w:rsidRPr="00ED2D69" w:rsidRDefault="004A24D6" w:rsidP="004A24D6">
      <w:pPr>
        <w:pStyle w:val="NoSpacing"/>
        <w:ind w:left="1440" w:hanging="720"/>
      </w:pPr>
    </w:p>
    <w:p w14:paraId="04AD05BC" w14:textId="192B5450" w:rsidR="00346649" w:rsidRPr="00ED2D69" w:rsidRDefault="00DE6915" w:rsidP="004A24D6">
      <w:pPr>
        <w:pStyle w:val="NoSpacing"/>
        <w:ind w:left="1440" w:hanging="720"/>
      </w:pPr>
      <w:r w:rsidRPr="00ED2D69">
        <w:rPr>
          <w:b/>
        </w:rPr>
        <w:t>4.3.3</w:t>
      </w:r>
      <w:r w:rsidR="00CB5BF7" w:rsidRPr="00ED2D69">
        <w:t xml:space="preserve"> </w:t>
      </w:r>
      <w:r w:rsidR="004A24D6" w:rsidRPr="00ED2D69">
        <w:tab/>
      </w:r>
      <w:r w:rsidR="00346649" w:rsidRPr="00ED2D69">
        <w:t xml:space="preserve">The </w:t>
      </w:r>
      <w:r w:rsidR="00346649" w:rsidRPr="00ED2D69">
        <w:rPr>
          <w:i/>
          <w:iCs/>
        </w:rPr>
        <w:t>SFI certification body</w:t>
      </w:r>
      <w:r w:rsidR="00346649" w:rsidRPr="00ED2D69">
        <w:t xml:space="preserve"> shall investigate the validity of the complaint based on the seriousness of the </w:t>
      </w:r>
      <w:r w:rsidR="00647069" w:rsidRPr="00ED2D69">
        <w:t>claim and</w:t>
      </w:r>
      <w:r w:rsidR="00346649" w:rsidRPr="00ED2D69">
        <w:t xml:space="preserve"> respond no later than the next annual assessment. </w:t>
      </w:r>
    </w:p>
    <w:p w14:paraId="4D60A029" w14:textId="77777777" w:rsidR="004A24D6" w:rsidRPr="00ED2D69" w:rsidRDefault="004A24D6" w:rsidP="004A24D6">
      <w:pPr>
        <w:pStyle w:val="NoSpacing"/>
        <w:ind w:left="1440" w:hanging="720"/>
      </w:pPr>
    </w:p>
    <w:p w14:paraId="7CC1A827" w14:textId="66356162" w:rsidR="00346649" w:rsidRPr="00ED2D69" w:rsidRDefault="00DE6915" w:rsidP="004A24D6">
      <w:pPr>
        <w:pStyle w:val="NoSpacing"/>
        <w:ind w:left="1440" w:hanging="720"/>
      </w:pPr>
      <w:r w:rsidRPr="00ED2D69">
        <w:rPr>
          <w:b/>
        </w:rPr>
        <w:t>4.3.4</w:t>
      </w:r>
      <w:r w:rsidR="004A24D6" w:rsidRPr="00ED2D69">
        <w:tab/>
      </w:r>
      <w:r w:rsidR="00346649" w:rsidRPr="00ED2D69">
        <w:t xml:space="preserve">If the complainant is not satisfied, they may provide the original documentation and response to the </w:t>
      </w:r>
      <w:r w:rsidR="00346649" w:rsidRPr="00ED2D69">
        <w:rPr>
          <w:i/>
        </w:rPr>
        <w:t xml:space="preserve">SFI </w:t>
      </w:r>
      <w:r w:rsidR="00346649" w:rsidRPr="00ED2D69">
        <w:rPr>
          <w:i/>
          <w:iCs/>
        </w:rPr>
        <w:t>Office of Label Use and Licensing</w:t>
      </w:r>
      <w:r w:rsidR="00346649" w:rsidRPr="00ED2D69">
        <w:t xml:space="preserve">, which shall investigate and respond within 45 days. </w:t>
      </w:r>
    </w:p>
    <w:p w14:paraId="0EED1FB6" w14:textId="77777777" w:rsidR="004A24D6" w:rsidRPr="00ED2D69" w:rsidRDefault="004A24D6" w:rsidP="004A24D6">
      <w:pPr>
        <w:pStyle w:val="NoSpacing"/>
        <w:ind w:left="1440" w:hanging="720"/>
      </w:pPr>
    </w:p>
    <w:p w14:paraId="2C5CDC7A" w14:textId="77777777" w:rsidR="00346649" w:rsidRPr="00ED2D69" w:rsidRDefault="00346649" w:rsidP="004A24D6">
      <w:pPr>
        <w:pStyle w:val="NoSpacing"/>
        <w:ind w:left="720" w:hanging="720"/>
        <w:rPr>
          <w:rFonts w:cs="Tahoma"/>
        </w:rPr>
      </w:pPr>
      <w:r w:rsidRPr="00ED2D69">
        <w:rPr>
          <w:rFonts w:cs="Tahoma"/>
          <w:b/>
        </w:rPr>
        <w:t>4.4</w:t>
      </w:r>
      <w:r w:rsidRPr="00ED2D69">
        <w:tab/>
      </w:r>
      <w:r w:rsidRPr="00ED2D69">
        <w:rPr>
          <w:rFonts w:cs="Tahoma"/>
        </w:rPr>
        <w:t xml:space="preserve">Upon reviewing the information, the </w:t>
      </w:r>
      <w:r w:rsidRPr="00ED2D69">
        <w:rPr>
          <w:rFonts w:cs="Tahoma"/>
          <w:i/>
        </w:rPr>
        <w:t xml:space="preserve">SFI </w:t>
      </w:r>
      <w:r w:rsidRPr="00ED2D69">
        <w:rPr>
          <w:rFonts w:cs="Tahoma"/>
          <w:i/>
          <w:iCs/>
        </w:rPr>
        <w:t>Office of Label Use and Licensing</w:t>
      </w:r>
      <w:r w:rsidRPr="00ED2D69">
        <w:rPr>
          <w:rFonts w:cs="Tahoma"/>
        </w:rPr>
        <w:t xml:space="preserve"> may:</w:t>
      </w:r>
    </w:p>
    <w:p w14:paraId="0182F4FD" w14:textId="77777777" w:rsidR="00346649" w:rsidRPr="00ED2D69" w:rsidRDefault="00346649" w:rsidP="004A24D6">
      <w:pPr>
        <w:pStyle w:val="NoSpacing"/>
        <w:ind w:left="720" w:hanging="720"/>
        <w:rPr>
          <w:rFonts w:cs="Tahoma"/>
        </w:rPr>
      </w:pPr>
      <w:r w:rsidRPr="00ED2D69">
        <w:rPr>
          <w:rFonts w:cs="Tahoma"/>
        </w:rPr>
        <w:t xml:space="preserve"> </w:t>
      </w:r>
    </w:p>
    <w:p w14:paraId="17FD3806" w14:textId="03A091D1" w:rsidR="00346649" w:rsidRPr="00ED2D69" w:rsidRDefault="00862C65" w:rsidP="004A24D6">
      <w:pPr>
        <w:pStyle w:val="NoSpacing"/>
        <w:ind w:left="1440" w:hanging="720"/>
        <w:rPr>
          <w:rFonts w:cs="Tahoma"/>
        </w:rPr>
      </w:pPr>
      <w:r w:rsidRPr="00ED2D69">
        <w:rPr>
          <w:rFonts w:cs="Tahoma"/>
          <w:b/>
        </w:rPr>
        <w:t>a.</w:t>
      </w:r>
      <w:r w:rsidR="00CB5BF7" w:rsidRPr="00ED2D69">
        <w:rPr>
          <w:rFonts w:cs="Tahoma"/>
        </w:rPr>
        <w:t xml:space="preserve"> </w:t>
      </w:r>
      <w:r w:rsidR="004A24D6" w:rsidRPr="00ED2D69">
        <w:rPr>
          <w:rFonts w:cs="Tahoma"/>
        </w:rPr>
        <w:tab/>
      </w:r>
      <w:r w:rsidR="00346649" w:rsidRPr="00ED2D69">
        <w:rPr>
          <w:rFonts w:cs="Tahoma"/>
        </w:rPr>
        <w:t xml:space="preserve">seek more information from the complainant or the certificate holder or </w:t>
      </w:r>
      <w:r w:rsidR="00346649" w:rsidRPr="00ED2D69">
        <w:rPr>
          <w:rFonts w:cs="Tahoma"/>
          <w:i/>
          <w:iCs/>
        </w:rPr>
        <w:t>label user</w:t>
      </w:r>
      <w:r w:rsidR="00346649" w:rsidRPr="00ED2D69">
        <w:rPr>
          <w:rFonts w:cs="Tahoma"/>
        </w:rPr>
        <w:t xml:space="preserve"> before making a final determination; or</w:t>
      </w:r>
    </w:p>
    <w:p w14:paraId="27EF7248" w14:textId="77777777" w:rsidR="00DE6915" w:rsidRPr="00ED2D69" w:rsidRDefault="00DE6915" w:rsidP="004A24D6">
      <w:pPr>
        <w:pStyle w:val="NoSpacing"/>
        <w:ind w:left="1440" w:hanging="720"/>
        <w:rPr>
          <w:rFonts w:cs="Tahoma"/>
        </w:rPr>
      </w:pPr>
    </w:p>
    <w:p w14:paraId="685AF4CD" w14:textId="68515669" w:rsidR="00346649" w:rsidRPr="00ED2D69" w:rsidRDefault="00862C65" w:rsidP="004A24D6">
      <w:pPr>
        <w:pStyle w:val="NoSpacing"/>
        <w:ind w:left="1440" w:hanging="720"/>
        <w:rPr>
          <w:rFonts w:cs="Tahoma"/>
        </w:rPr>
      </w:pPr>
      <w:r w:rsidRPr="00ED2D69">
        <w:rPr>
          <w:rFonts w:cs="Tahoma"/>
          <w:b/>
        </w:rPr>
        <w:t>b.</w:t>
      </w:r>
      <w:r w:rsidR="004A24D6" w:rsidRPr="00ED2D69">
        <w:rPr>
          <w:rFonts w:cs="Tahoma"/>
        </w:rPr>
        <w:tab/>
      </w:r>
      <w:r w:rsidR="00346649" w:rsidRPr="00ED2D69">
        <w:rPr>
          <w:rFonts w:cs="Tahoma"/>
        </w:rPr>
        <w:t>find that the complaint is without merit and no further action is required; or</w:t>
      </w:r>
    </w:p>
    <w:p w14:paraId="59743FE8" w14:textId="77777777" w:rsidR="00DE6915" w:rsidRPr="00ED2D69" w:rsidRDefault="00DE6915" w:rsidP="004A24D6">
      <w:pPr>
        <w:pStyle w:val="NoSpacing"/>
        <w:ind w:left="1440" w:hanging="720"/>
        <w:rPr>
          <w:rFonts w:cs="Tahoma"/>
        </w:rPr>
      </w:pPr>
    </w:p>
    <w:p w14:paraId="046E51C7" w14:textId="256B3B5C" w:rsidR="00346649" w:rsidRPr="00ED2D69" w:rsidRDefault="00862C65" w:rsidP="004A24D6">
      <w:pPr>
        <w:pStyle w:val="NoSpacing"/>
        <w:ind w:left="1440" w:hanging="720"/>
        <w:rPr>
          <w:rFonts w:cs="Tahoma"/>
        </w:rPr>
      </w:pPr>
      <w:r w:rsidRPr="00ED2D69">
        <w:rPr>
          <w:rFonts w:cs="Tahoma"/>
          <w:b/>
        </w:rPr>
        <w:t>c.</w:t>
      </w:r>
      <w:r w:rsidR="004A24D6" w:rsidRPr="00ED2D69">
        <w:rPr>
          <w:rFonts w:cs="Tahoma"/>
        </w:rPr>
        <w:tab/>
      </w:r>
      <w:r w:rsidR="00346649" w:rsidRPr="00ED2D69">
        <w:rPr>
          <w:rFonts w:cs="Tahoma"/>
        </w:rPr>
        <w:t xml:space="preserve">find that corrective actions are necessary; or </w:t>
      </w:r>
    </w:p>
    <w:p w14:paraId="3DD26626" w14:textId="77777777" w:rsidR="00DE6915" w:rsidRPr="00ED2D69" w:rsidRDefault="00DE6915" w:rsidP="004A24D6">
      <w:pPr>
        <w:pStyle w:val="NoSpacing"/>
        <w:ind w:left="1440" w:hanging="720"/>
        <w:rPr>
          <w:rFonts w:cs="Tahoma"/>
        </w:rPr>
      </w:pPr>
    </w:p>
    <w:p w14:paraId="1743ED4D" w14:textId="3FB9CB2E" w:rsidR="00346649" w:rsidRPr="00ED2D69" w:rsidRDefault="00862C65" w:rsidP="004A24D6">
      <w:pPr>
        <w:pStyle w:val="NoSpacing"/>
        <w:ind w:left="1440" w:hanging="720"/>
        <w:rPr>
          <w:rFonts w:cs="Tahoma"/>
        </w:rPr>
      </w:pPr>
      <w:r w:rsidRPr="00ED2D69">
        <w:rPr>
          <w:rFonts w:cs="Tahoma"/>
          <w:b/>
        </w:rPr>
        <w:t>d.</w:t>
      </w:r>
      <w:r w:rsidR="004A24D6" w:rsidRPr="00ED2D69">
        <w:rPr>
          <w:rFonts w:cs="Tahoma"/>
        </w:rPr>
        <w:tab/>
      </w:r>
      <w:r w:rsidR="00346649" w:rsidRPr="00ED2D69">
        <w:rPr>
          <w:rFonts w:cs="Tahoma"/>
        </w:rPr>
        <w:t xml:space="preserve">if the certificate holder or </w:t>
      </w:r>
      <w:r w:rsidR="00346649" w:rsidRPr="00ED2D69">
        <w:rPr>
          <w:rFonts w:cs="Tahoma"/>
          <w:i/>
          <w:iCs/>
        </w:rPr>
        <w:t>label user</w:t>
      </w:r>
      <w:r w:rsidR="00346649" w:rsidRPr="00ED2D69">
        <w:rPr>
          <w:rFonts w:cs="Tahoma"/>
        </w:rPr>
        <w:t xml:space="preserve"> fails to take appropriate corrective measures or if no action would be sufficient to remedy the situation, suspend the label license. </w:t>
      </w:r>
    </w:p>
    <w:p w14:paraId="2BE82E3E" w14:textId="77777777" w:rsidR="005A73DF" w:rsidRPr="00ED2D69" w:rsidRDefault="005A73DF" w:rsidP="005A73DF">
      <w:pPr>
        <w:pStyle w:val="NoSpacing"/>
      </w:pPr>
    </w:p>
    <w:p w14:paraId="0542C862" w14:textId="77777777" w:rsidR="005A73DF" w:rsidRPr="00ED2D69" w:rsidRDefault="005A73DF" w:rsidP="005A73DF">
      <w:pPr>
        <w:pStyle w:val="NoSpacing"/>
        <w:rPr>
          <w:color w:val="339966"/>
          <w:szCs w:val="28"/>
        </w:rPr>
      </w:pPr>
      <w:r w:rsidRPr="00ED2D69">
        <w:rPr>
          <w:color w:val="339966"/>
          <w:szCs w:val="28"/>
        </w:rPr>
        <w:br w:type="page"/>
      </w:r>
    </w:p>
    <w:p w14:paraId="6B4EEEA2" w14:textId="29F612F5" w:rsidR="00346649" w:rsidRPr="00ED2D69" w:rsidRDefault="00272DAA" w:rsidP="00CB7623">
      <w:pPr>
        <w:jc w:val="center"/>
        <w:outlineLvl w:val="0"/>
      </w:pPr>
      <w:bookmarkStart w:id="9506" w:name="_Toc248123930"/>
      <w:r w:rsidRPr="00ED2D69">
        <w:rPr>
          <w:noProof/>
        </w:rPr>
        <w:drawing>
          <wp:inline distT="0" distB="0" distL="0" distR="0" wp14:anchorId="70A66E76" wp14:editId="4F4BCCA1">
            <wp:extent cx="3340100" cy="1714500"/>
            <wp:effectExtent l="0" t="0" r="0" b="0"/>
            <wp:docPr id="7" name="Picture 40" descr="S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F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0" cy="1714500"/>
                    </a:xfrm>
                    <a:prstGeom prst="rect">
                      <a:avLst/>
                    </a:prstGeom>
                    <a:noFill/>
                    <a:ln>
                      <a:noFill/>
                    </a:ln>
                  </pic:spPr>
                </pic:pic>
              </a:graphicData>
            </a:graphic>
          </wp:inline>
        </w:drawing>
      </w:r>
    </w:p>
    <w:p w14:paraId="4E25A4C7" w14:textId="77777777" w:rsidR="00346649" w:rsidRPr="00ED2D69" w:rsidRDefault="00346649" w:rsidP="00D64749">
      <w:pPr>
        <w:pStyle w:val="NoSpacing"/>
        <w:jc w:val="center"/>
      </w:pPr>
    </w:p>
    <w:p w14:paraId="152F3DBD" w14:textId="77777777" w:rsidR="00346649" w:rsidRPr="00ED2D69" w:rsidRDefault="00346649" w:rsidP="00D64749">
      <w:pPr>
        <w:pStyle w:val="NoSpacing"/>
        <w:jc w:val="center"/>
      </w:pPr>
    </w:p>
    <w:p w14:paraId="50602E29" w14:textId="77777777" w:rsidR="00346649" w:rsidRPr="00ED2D69" w:rsidRDefault="00346649" w:rsidP="00D64749">
      <w:pPr>
        <w:pStyle w:val="NoSpacing"/>
        <w:jc w:val="center"/>
      </w:pPr>
    </w:p>
    <w:p w14:paraId="7005789E" w14:textId="77777777" w:rsidR="00D64749" w:rsidRPr="00ED2D69" w:rsidRDefault="00D64749" w:rsidP="00D64749">
      <w:pPr>
        <w:pStyle w:val="NoSpacing"/>
        <w:jc w:val="center"/>
      </w:pPr>
    </w:p>
    <w:p w14:paraId="417C4401" w14:textId="77777777" w:rsidR="00D64749" w:rsidRPr="00ED2D69" w:rsidRDefault="00D64749" w:rsidP="00D64749">
      <w:pPr>
        <w:pStyle w:val="NoSpacing"/>
        <w:jc w:val="center"/>
      </w:pPr>
    </w:p>
    <w:p w14:paraId="14D7C512" w14:textId="0C8EFD1B" w:rsidR="00346649" w:rsidRPr="00ED2D69" w:rsidRDefault="00346649" w:rsidP="00D64749">
      <w:pPr>
        <w:pStyle w:val="NoSpacing"/>
        <w:jc w:val="center"/>
        <w:rPr>
          <w:b/>
          <w:sz w:val="40"/>
        </w:rPr>
      </w:pPr>
      <w:bookmarkStart w:id="9507" w:name="_Toc250039149"/>
      <w:bookmarkStart w:id="9508" w:name="_Toc250040054"/>
      <w:bookmarkStart w:id="9509" w:name="_Toc250104199"/>
      <w:bookmarkStart w:id="9510" w:name="_Toc250712559"/>
      <w:bookmarkStart w:id="9511" w:name="_Toc250714121"/>
      <w:bookmarkStart w:id="9512" w:name="_Toc250714462"/>
      <w:bookmarkStart w:id="9513" w:name="_Toc250722560"/>
      <w:r w:rsidRPr="00ED2D69">
        <w:rPr>
          <w:b/>
          <w:sz w:val="40"/>
        </w:rPr>
        <w:t>Section 1</w:t>
      </w:r>
      <w:ins w:id="9514" w:author="Sustainable Forestry Initiative" w:date="2020-03-13T11:34:00Z">
        <w:r w:rsidR="00214917">
          <w:rPr>
            <w:b/>
            <w:sz w:val="40"/>
          </w:rPr>
          <w:t>3</w:t>
        </w:r>
      </w:ins>
      <w:del w:id="9515" w:author="Sustainable Forestry Initiative" w:date="2020-03-13T11:34:00Z">
        <w:r w:rsidRPr="00ED2D69" w:rsidDel="00214917">
          <w:rPr>
            <w:b/>
            <w:sz w:val="40"/>
          </w:rPr>
          <w:delText>2</w:delText>
        </w:r>
      </w:del>
      <w:r w:rsidRPr="00ED2D69">
        <w:rPr>
          <w:b/>
          <w:sz w:val="40"/>
        </w:rPr>
        <w:t>. Optional Modules</w:t>
      </w:r>
      <w:bookmarkEnd w:id="9506"/>
      <w:bookmarkEnd w:id="9507"/>
      <w:bookmarkEnd w:id="9508"/>
      <w:bookmarkEnd w:id="9509"/>
      <w:bookmarkEnd w:id="9510"/>
      <w:bookmarkEnd w:id="9511"/>
      <w:bookmarkEnd w:id="9512"/>
      <w:bookmarkEnd w:id="9513"/>
    </w:p>
    <w:p w14:paraId="5749BC4B" w14:textId="77777777" w:rsidR="00D64749" w:rsidRPr="00ED2D69" w:rsidRDefault="00D64749" w:rsidP="00D64749">
      <w:pPr>
        <w:pStyle w:val="NoSpacing"/>
        <w:jc w:val="center"/>
        <w:rPr>
          <w:b/>
          <w:sz w:val="40"/>
        </w:rPr>
      </w:pPr>
    </w:p>
    <w:p w14:paraId="769BA7ED" w14:textId="48A2412C" w:rsidR="000952AA" w:rsidRPr="00ED2D69" w:rsidRDefault="008544E5" w:rsidP="000952AA">
      <w:pPr>
        <w:pStyle w:val="NoSpacing"/>
        <w:jc w:val="center"/>
        <w:rPr>
          <w:b/>
          <w:sz w:val="40"/>
          <w:szCs w:val="40"/>
        </w:rPr>
      </w:pPr>
      <w:ins w:id="9516" w:author="Sustainable Forestry Initiative [2]" w:date="2020-03-27T16:02:00Z">
        <w:r>
          <w:rPr>
            <w:b/>
            <w:sz w:val="40"/>
            <w:szCs w:val="40"/>
          </w:rPr>
          <w:t xml:space="preserve">April </w:t>
        </w:r>
      </w:ins>
      <w:ins w:id="9517" w:author="Sustainable Forestry Initiative [2]" w:date="2020-04-05T17:15:00Z">
        <w:r w:rsidR="00942428">
          <w:rPr>
            <w:b/>
            <w:sz w:val="40"/>
            <w:szCs w:val="40"/>
          </w:rPr>
          <w:t>6</w:t>
        </w:r>
      </w:ins>
      <w:ins w:id="9518" w:author="Sustainable Forestry Initiative [2]" w:date="2020-03-06T10:44:00Z">
        <w:r w:rsidR="007E00BC">
          <w:rPr>
            <w:b/>
            <w:sz w:val="40"/>
            <w:szCs w:val="40"/>
          </w:rPr>
          <w:t>, 2020</w:t>
        </w:r>
      </w:ins>
    </w:p>
    <w:p w14:paraId="5FDA6CA5" w14:textId="77777777" w:rsidR="00346649" w:rsidRPr="00ED2D69" w:rsidRDefault="00346649" w:rsidP="00D64749">
      <w:pPr>
        <w:pStyle w:val="NoSpacing"/>
        <w:jc w:val="center"/>
        <w:rPr>
          <w:b/>
          <w:sz w:val="40"/>
        </w:rPr>
      </w:pPr>
    </w:p>
    <w:p w14:paraId="5986EF79" w14:textId="77777777" w:rsidR="00346649" w:rsidRPr="00ED2D69" w:rsidRDefault="00346649" w:rsidP="00D64749">
      <w:pPr>
        <w:pStyle w:val="NoSpacing"/>
        <w:jc w:val="center"/>
      </w:pPr>
    </w:p>
    <w:p w14:paraId="289DE6A0" w14:textId="77777777" w:rsidR="00346649" w:rsidRPr="00ED2D69" w:rsidRDefault="00346649" w:rsidP="00D64749">
      <w:pPr>
        <w:pStyle w:val="NoSpacing"/>
        <w:jc w:val="center"/>
      </w:pPr>
    </w:p>
    <w:p w14:paraId="4CA550A8" w14:textId="77777777" w:rsidR="00346649" w:rsidRPr="00ED2D69" w:rsidRDefault="00346649" w:rsidP="00BF21EB">
      <w:pPr>
        <w:pStyle w:val="NoSpacing"/>
      </w:pPr>
    </w:p>
    <w:p w14:paraId="7D141046" w14:textId="77777777" w:rsidR="00346649" w:rsidRPr="00ED2D69" w:rsidRDefault="00346649" w:rsidP="00BF21EB">
      <w:pPr>
        <w:pStyle w:val="NoSpacing"/>
      </w:pPr>
    </w:p>
    <w:p w14:paraId="05C14611" w14:textId="5585807A" w:rsidR="00346649" w:rsidRPr="00ED2D69" w:rsidRDefault="00346649" w:rsidP="00BF21EB">
      <w:pPr>
        <w:pStyle w:val="NoSpacing"/>
      </w:pPr>
      <w:r w:rsidRPr="00ED2D69">
        <w:rPr>
          <w:i/>
        </w:rPr>
        <w:t xml:space="preserve">SFI Inc. </w:t>
      </w:r>
      <w:r w:rsidRPr="00ED2D69">
        <w:t xml:space="preserve">has developed a process for the </w:t>
      </w:r>
      <w:r w:rsidRPr="00ED2D69">
        <w:rPr>
          <w:i/>
        </w:rPr>
        <w:t>SFI program</w:t>
      </w:r>
      <w:r w:rsidRPr="00ED2D69">
        <w:t xml:space="preserve"> to address emerging issues and new opportunities</w:t>
      </w:r>
      <w:ins w:id="9519" w:author="Sustainable Forestry Initiative [2]" w:date="2020-03-06T10:45:00Z">
        <w:r w:rsidR="00E05EF1">
          <w:t xml:space="preserve"> through modules. These include opportunities around small land</w:t>
        </w:r>
      </w:ins>
      <w:ins w:id="9520" w:author="Sustainable Forestry Initiative [2]" w:date="2020-03-06T10:47:00Z">
        <w:r w:rsidR="00E05EF1">
          <w:t xml:space="preserve"> certification</w:t>
        </w:r>
      </w:ins>
      <w:r w:rsidRPr="00ED2D69">
        <w:t xml:space="preserve">, </w:t>
      </w:r>
      <w:ins w:id="9521" w:author="Sustainable Forestry Initiative [2]" w:date="2020-03-06T10:47:00Z">
        <w:r w:rsidR="00E05EF1">
          <w:t>indigenous</w:t>
        </w:r>
      </w:ins>
      <w:ins w:id="9522" w:author="Sustainable Forestry Initiative [2]" w:date="2020-03-06T10:46:00Z">
        <w:r w:rsidR="00E05EF1">
          <w:t xml:space="preserve"> land</w:t>
        </w:r>
      </w:ins>
      <w:ins w:id="9523" w:author="Sustainable Forestry Initiative [2]" w:date="2020-03-06T10:48:00Z">
        <w:r w:rsidR="00E05EF1">
          <w:t xml:space="preserve"> certification</w:t>
        </w:r>
      </w:ins>
      <w:ins w:id="9524" w:author="Sustainable Forestry Initiative [2]" w:date="2020-03-06T10:46:00Z">
        <w:r w:rsidR="00E05EF1">
          <w:t>, community land</w:t>
        </w:r>
      </w:ins>
      <w:ins w:id="9525" w:author="Sustainable Forestry Initiative [2]" w:date="2020-03-06T10:48:00Z">
        <w:r w:rsidR="00E05EF1">
          <w:t xml:space="preserve"> certification, urban forestry certification</w:t>
        </w:r>
      </w:ins>
      <w:ins w:id="9526" w:author="Sustainable Forestry Initiative [2]" w:date="2020-03-06T10:46:00Z">
        <w:r w:rsidR="00E05EF1">
          <w:t xml:space="preserve">, as well as </w:t>
        </w:r>
      </w:ins>
      <w:ins w:id="9527" w:author="Sustainable Forestry Initiative [2]" w:date="2020-03-06T10:48:00Z">
        <w:r w:rsidR="00E05EF1">
          <w:t xml:space="preserve">modules for </w:t>
        </w:r>
      </w:ins>
      <w:ins w:id="9528" w:author="Sustainable Forestry Initiative [2]" w:date="2020-03-06T10:46:00Z">
        <w:r w:rsidR="00E05EF1">
          <w:t xml:space="preserve">species at risk. </w:t>
        </w:r>
      </w:ins>
      <w:del w:id="9529" w:author="Sustainable Forestry Initiative [2]" w:date="2020-03-06T10:46:00Z">
        <w:r w:rsidRPr="00ED2D69" w:rsidDel="00E05EF1">
          <w:delText xml:space="preserve">such as start-up templates for new </w:delText>
        </w:r>
        <w:r w:rsidRPr="00ED2D69" w:rsidDel="00E05EF1">
          <w:rPr>
            <w:i/>
          </w:rPr>
          <w:delText>Program Participants</w:delText>
        </w:r>
      </w:del>
      <w:ins w:id="9530" w:author="Sustainable Forestry Initiative" w:date="2020-03-03T16:02:00Z">
        <w:del w:id="9531" w:author="Sustainable Forestry Initiative [2]" w:date="2020-03-06T10:46:00Z">
          <w:r w:rsidR="00141DDB" w:rsidRPr="00ED2D69" w:rsidDel="00E05EF1">
            <w:rPr>
              <w:i/>
            </w:rPr>
            <w:delText>Certified Organizations</w:delText>
          </w:r>
        </w:del>
      </w:ins>
      <w:del w:id="9532" w:author="Sustainable Forestry Initiative [2]" w:date="2020-03-06T10:46:00Z">
        <w:r w:rsidRPr="00ED2D69" w:rsidDel="00E05EF1">
          <w:delText xml:space="preserve">, carbon markets, short rotation woody crops, </w:delText>
        </w:r>
        <w:r w:rsidRPr="00ED2D69" w:rsidDel="00E05EF1">
          <w:rPr>
            <w:i/>
          </w:rPr>
          <w:delText>conservation</w:delText>
        </w:r>
        <w:r w:rsidRPr="00ED2D69" w:rsidDel="00E05EF1">
          <w:delText xml:space="preserve"> easements, </w:delText>
        </w:r>
        <w:r w:rsidR="002D2FE1" w:rsidRPr="00ED2D69" w:rsidDel="00E05EF1">
          <w:delText xml:space="preserve">small lands, </w:delText>
        </w:r>
        <w:r w:rsidRPr="00ED2D69" w:rsidDel="00E05EF1">
          <w:delText xml:space="preserve">etc. through </w:delText>
        </w:r>
      </w:del>
      <w:ins w:id="9533" w:author="Sustainable Forestry Initiative [2]" w:date="2020-03-06T10:48:00Z">
        <w:r w:rsidR="00E05EF1">
          <w:t>O</w:t>
        </w:r>
      </w:ins>
      <w:del w:id="9534" w:author="Sustainable Forestry Initiative [2]" w:date="2020-03-06T10:48:00Z">
        <w:r w:rsidRPr="00ED2D69" w:rsidDel="00E05EF1">
          <w:delText>o</w:delText>
        </w:r>
      </w:del>
      <w:r w:rsidRPr="00ED2D69">
        <w:t xml:space="preserve">ptional modules </w:t>
      </w:r>
      <w:ins w:id="9535" w:author="Sustainable Forestry Initiative [2]" w:date="2020-03-06T10:48:00Z">
        <w:r w:rsidR="00E05EF1">
          <w:t xml:space="preserve">are </w:t>
        </w:r>
      </w:ins>
      <w:r w:rsidRPr="00ED2D69">
        <w:t xml:space="preserve">developed by </w:t>
      </w:r>
      <w:r w:rsidRPr="00ED2D69">
        <w:rPr>
          <w:i/>
        </w:rPr>
        <w:t xml:space="preserve">SFI Inc. </w:t>
      </w:r>
      <w:r w:rsidRPr="00ED2D69">
        <w:t xml:space="preserve">and approved by the </w:t>
      </w:r>
      <w:r w:rsidRPr="00ED2D69">
        <w:rPr>
          <w:i/>
        </w:rPr>
        <w:t xml:space="preserve">SFI Inc. </w:t>
      </w:r>
      <w:r w:rsidR="00C3612B" w:rsidRPr="00ED2D69">
        <w:t>Board of Directors. </w:t>
      </w:r>
      <w:r w:rsidRPr="00ED2D69">
        <w:t xml:space="preserve">These modules will provide implementation assistance using case studies or optional certification requirements to address specific issues of benefit to the </w:t>
      </w:r>
      <w:r w:rsidRPr="00ED2D69">
        <w:rPr>
          <w:i/>
        </w:rPr>
        <w:t>SFI program</w:t>
      </w:r>
      <w:r w:rsidRPr="00ED2D69">
        <w:t xml:space="preserve">. Any modules developed prior to the next standard review process </w:t>
      </w:r>
      <w:del w:id="9536" w:author="Sustainable Forestry Initiative [2]" w:date="2020-04-05T17:16:00Z">
        <w:r w:rsidRPr="00ED2D69" w:rsidDel="00942428">
          <w:delText xml:space="preserve">in </w:delText>
        </w:r>
        <w:r w:rsidR="00650082" w:rsidRPr="00ED2D69" w:rsidDel="00942428">
          <w:delText>2019</w:delText>
        </w:r>
      </w:del>
      <w:r w:rsidRPr="00ED2D69">
        <w:t>will be added in this section.</w:t>
      </w:r>
    </w:p>
    <w:p w14:paraId="6E0E127E" w14:textId="77777777" w:rsidR="005A73DF" w:rsidRPr="00ED2D69" w:rsidRDefault="005A73DF" w:rsidP="005A73DF">
      <w:pPr>
        <w:pStyle w:val="NoSpacing"/>
      </w:pPr>
    </w:p>
    <w:p w14:paraId="2CE86323" w14:textId="091D3A17" w:rsidR="005A73DF" w:rsidRDefault="005A73DF" w:rsidP="005A73DF">
      <w:pPr>
        <w:pStyle w:val="NoSpacing"/>
        <w:rPr>
          <w:color w:val="339966"/>
          <w:szCs w:val="28"/>
        </w:rPr>
      </w:pPr>
      <w:r w:rsidRPr="00ED2D69">
        <w:rPr>
          <w:color w:val="339966"/>
          <w:szCs w:val="28"/>
        </w:rPr>
        <w:br w:type="page"/>
      </w:r>
    </w:p>
    <w:p w14:paraId="414A452B" w14:textId="77777777" w:rsidR="000B7EED" w:rsidRPr="00ED2D69" w:rsidRDefault="000B7EED" w:rsidP="005A73DF">
      <w:pPr>
        <w:pStyle w:val="NoSpacing"/>
        <w:rPr>
          <w:color w:val="339966"/>
          <w:szCs w:val="28"/>
        </w:rPr>
      </w:pPr>
      <w:bookmarkStart w:id="9537" w:name="_Hlk36644180"/>
    </w:p>
    <w:p w14:paraId="49F44EE2" w14:textId="0A4850C2" w:rsidR="00346649" w:rsidRPr="00ED2D69" w:rsidRDefault="00272DAA" w:rsidP="00CB7623">
      <w:pPr>
        <w:jc w:val="center"/>
        <w:outlineLvl w:val="0"/>
      </w:pPr>
      <w:bookmarkStart w:id="9538" w:name="_Toc248123931"/>
      <w:r w:rsidRPr="00ED2D69">
        <w:rPr>
          <w:noProof/>
        </w:rPr>
        <w:drawing>
          <wp:inline distT="0" distB="0" distL="0" distR="0" wp14:anchorId="3BE88FF1" wp14:editId="30A6CE62">
            <wp:extent cx="3340100" cy="1714500"/>
            <wp:effectExtent l="0" t="0" r="0" b="0"/>
            <wp:docPr id="6" name="Picture 41" descr="S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F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40100" cy="1714500"/>
                    </a:xfrm>
                    <a:prstGeom prst="rect">
                      <a:avLst/>
                    </a:prstGeom>
                    <a:noFill/>
                    <a:ln>
                      <a:noFill/>
                    </a:ln>
                  </pic:spPr>
                </pic:pic>
              </a:graphicData>
            </a:graphic>
          </wp:inline>
        </w:drawing>
      </w:r>
    </w:p>
    <w:p w14:paraId="3C830DA4" w14:textId="77777777" w:rsidR="00346649" w:rsidRPr="00ED2D69" w:rsidRDefault="00346649" w:rsidP="00D64749">
      <w:pPr>
        <w:pStyle w:val="NoSpacing"/>
        <w:jc w:val="center"/>
      </w:pPr>
    </w:p>
    <w:p w14:paraId="0AAF28BE" w14:textId="77777777" w:rsidR="00346649" w:rsidRPr="00ED2D69" w:rsidRDefault="00346649" w:rsidP="00D64749">
      <w:pPr>
        <w:pStyle w:val="NoSpacing"/>
        <w:jc w:val="center"/>
      </w:pPr>
    </w:p>
    <w:p w14:paraId="7CBAC488" w14:textId="77777777" w:rsidR="00346649" w:rsidRPr="00ED2D69" w:rsidRDefault="00346649" w:rsidP="00D64749">
      <w:pPr>
        <w:pStyle w:val="NoSpacing"/>
        <w:jc w:val="center"/>
      </w:pPr>
    </w:p>
    <w:p w14:paraId="24128880" w14:textId="77777777" w:rsidR="00346649" w:rsidRPr="00ED2D69" w:rsidRDefault="00346649" w:rsidP="00D64749">
      <w:pPr>
        <w:pStyle w:val="NoSpacing"/>
        <w:jc w:val="center"/>
      </w:pPr>
    </w:p>
    <w:p w14:paraId="26F4894A" w14:textId="77777777" w:rsidR="00D64749" w:rsidRPr="00ED2D69" w:rsidRDefault="00D64749" w:rsidP="00D64749">
      <w:pPr>
        <w:pStyle w:val="NoSpacing"/>
        <w:jc w:val="center"/>
      </w:pPr>
    </w:p>
    <w:p w14:paraId="760B49F9" w14:textId="1A8C819A" w:rsidR="00346649" w:rsidRPr="00ED2D69" w:rsidRDefault="00346649" w:rsidP="00D64749">
      <w:pPr>
        <w:pStyle w:val="NoSpacing"/>
        <w:jc w:val="center"/>
        <w:rPr>
          <w:b/>
          <w:sz w:val="40"/>
        </w:rPr>
      </w:pPr>
      <w:bookmarkStart w:id="9539" w:name="_Toc250039150"/>
      <w:bookmarkStart w:id="9540" w:name="_Toc250040055"/>
      <w:bookmarkStart w:id="9541" w:name="_Toc250104200"/>
      <w:bookmarkStart w:id="9542" w:name="_Toc250712560"/>
      <w:bookmarkStart w:id="9543" w:name="_Toc250714122"/>
      <w:bookmarkStart w:id="9544" w:name="_Toc250714463"/>
      <w:bookmarkStart w:id="9545" w:name="_Toc250722561"/>
      <w:r w:rsidRPr="00ED2D69">
        <w:rPr>
          <w:b/>
          <w:sz w:val="40"/>
        </w:rPr>
        <w:t>Section 1</w:t>
      </w:r>
      <w:ins w:id="9546" w:author="Sustainable Forestry Initiative" w:date="2020-03-13T11:34:00Z">
        <w:r w:rsidR="00214917">
          <w:rPr>
            <w:b/>
            <w:sz w:val="40"/>
          </w:rPr>
          <w:t>4</w:t>
        </w:r>
      </w:ins>
      <w:del w:id="9547" w:author="Sustainable Forestry Initiative" w:date="2020-03-13T11:34:00Z">
        <w:r w:rsidRPr="00ED2D69" w:rsidDel="00214917">
          <w:rPr>
            <w:b/>
            <w:sz w:val="40"/>
          </w:rPr>
          <w:delText>3</w:delText>
        </w:r>
      </w:del>
      <w:r w:rsidRPr="00ED2D69">
        <w:rPr>
          <w:b/>
          <w:sz w:val="40"/>
        </w:rPr>
        <w:t xml:space="preserve">. </w:t>
      </w:r>
      <w:bookmarkStart w:id="9548" w:name="_Hlk36720765"/>
      <w:r w:rsidRPr="00ED2D69">
        <w:rPr>
          <w:b/>
          <w:i/>
          <w:sz w:val="40"/>
        </w:rPr>
        <w:t xml:space="preserve">SFI </w:t>
      </w:r>
      <w:r w:rsidRPr="00ED2D69">
        <w:rPr>
          <w:b/>
          <w:sz w:val="40"/>
        </w:rPr>
        <w:t>Definitions</w:t>
      </w:r>
      <w:bookmarkEnd w:id="9538"/>
      <w:bookmarkEnd w:id="9539"/>
      <w:bookmarkEnd w:id="9540"/>
      <w:bookmarkEnd w:id="9541"/>
      <w:bookmarkEnd w:id="9542"/>
      <w:bookmarkEnd w:id="9543"/>
      <w:bookmarkEnd w:id="9544"/>
      <w:bookmarkEnd w:id="9545"/>
      <w:bookmarkEnd w:id="9548"/>
    </w:p>
    <w:p w14:paraId="5688E1B0" w14:textId="77777777" w:rsidR="00D64749" w:rsidRPr="00ED2D69" w:rsidRDefault="00D64749" w:rsidP="00D64749">
      <w:pPr>
        <w:pStyle w:val="NoSpacing"/>
        <w:jc w:val="center"/>
        <w:rPr>
          <w:b/>
          <w:sz w:val="40"/>
        </w:rPr>
      </w:pPr>
    </w:p>
    <w:p w14:paraId="4C861B72" w14:textId="49A5F1BB" w:rsidR="000952AA" w:rsidRPr="00ED2D69" w:rsidRDefault="008544E5" w:rsidP="000952AA">
      <w:pPr>
        <w:pStyle w:val="NoSpacing"/>
        <w:jc w:val="center"/>
        <w:rPr>
          <w:b/>
          <w:sz w:val="40"/>
          <w:szCs w:val="40"/>
        </w:rPr>
      </w:pPr>
      <w:ins w:id="9549" w:author="Sustainable Forestry Initiative [2]" w:date="2020-03-27T16:02:00Z">
        <w:r>
          <w:rPr>
            <w:b/>
            <w:sz w:val="40"/>
            <w:szCs w:val="40"/>
          </w:rPr>
          <w:t xml:space="preserve">April </w:t>
        </w:r>
      </w:ins>
      <w:ins w:id="9550" w:author="Sustainable Forestry Initiative [2]" w:date="2020-04-05T17:17:00Z">
        <w:r w:rsidR="00942428">
          <w:rPr>
            <w:b/>
            <w:sz w:val="40"/>
            <w:szCs w:val="40"/>
          </w:rPr>
          <w:t>6</w:t>
        </w:r>
      </w:ins>
      <w:ins w:id="9551" w:author="Sustainable Forestry Initiative [2]" w:date="2020-03-06T10:49:00Z">
        <w:r w:rsidR="000C6490">
          <w:rPr>
            <w:b/>
            <w:sz w:val="40"/>
            <w:szCs w:val="40"/>
          </w:rPr>
          <w:t>, 2020</w:t>
        </w:r>
      </w:ins>
    </w:p>
    <w:p w14:paraId="2744BD3A" w14:textId="77777777" w:rsidR="00346649" w:rsidRPr="00ED2D69" w:rsidRDefault="00346649" w:rsidP="00D64749">
      <w:pPr>
        <w:pStyle w:val="NoSpacing"/>
        <w:jc w:val="center"/>
        <w:rPr>
          <w:b/>
          <w:sz w:val="40"/>
        </w:rPr>
      </w:pPr>
    </w:p>
    <w:p w14:paraId="131C1DBC" w14:textId="0D27C2EC" w:rsidR="00346649" w:rsidRPr="00ED2D69" w:rsidRDefault="00346649" w:rsidP="00D64749">
      <w:pPr>
        <w:pStyle w:val="NoSpacing"/>
        <w:jc w:val="center"/>
        <w:rPr>
          <w:b/>
          <w:sz w:val="28"/>
          <w:szCs w:val="28"/>
        </w:rPr>
      </w:pPr>
      <w:r w:rsidRPr="00ED2D69">
        <w:rPr>
          <w:b/>
          <w:sz w:val="28"/>
          <w:szCs w:val="28"/>
        </w:rPr>
        <w:br w:type="page"/>
      </w:r>
    </w:p>
    <w:p w14:paraId="38AD6999" w14:textId="77777777" w:rsidR="00346649" w:rsidRPr="00ED2D69" w:rsidRDefault="00346649" w:rsidP="00BF21EB">
      <w:pPr>
        <w:pStyle w:val="NoSpacing"/>
      </w:pPr>
    </w:p>
    <w:p w14:paraId="6FB8E42D" w14:textId="58FBA11F" w:rsidR="00346649" w:rsidRPr="00ED2D69" w:rsidRDefault="00346649" w:rsidP="00BF21EB">
      <w:pPr>
        <w:pStyle w:val="NoSpacing"/>
      </w:pPr>
      <w:r w:rsidRPr="00ED2D69">
        <w:t xml:space="preserve">The following definitions apply to </w:t>
      </w:r>
      <w:r w:rsidRPr="00ED2D69">
        <w:rPr>
          <w:i/>
        </w:rPr>
        <w:t>italicized</w:t>
      </w:r>
      <w:r w:rsidRPr="00ED2D69">
        <w:t xml:space="preserve"> words in the </w:t>
      </w:r>
      <w:r w:rsidRPr="00ED2D69">
        <w:rPr>
          <w:i/>
        </w:rPr>
        <w:t xml:space="preserve">Requirements for the </w:t>
      </w:r>
      <w:r w:rsidRPr="00ED2D69">
        <w:rPr>
          <w:i/>
          <w:iCs/>
        </w:rPr>
        <w:t xml:space="preserve">SFI </w:t>
      </w:r>
      <w:r w:rsidR="00BC3AAC" w:rsidRPr="00ED2D69">
        <w:rPr>
          <w:i/>
          <w:iCs/>
        </w:rPr>
        <w:t>20</w:t>
      </w:r>
      <w:ins w:id="9552" w:author="Sustainable Forestry Initiative" w:date="2020-03-13T10:33:00Z">
        <w:r w:rsidR="005E2844">
          <w:rPr>
            <w:i/>
            <w:iCs/>
          </w:rPr>
          <w:t>22</w:t>
        </w:r>
      </w:ins>
      <w:del w:id="9553" w:author="Sustainable Forestry Initiative" w:date="2020-03-13T10:33:00Z">
        <w:r w:rsidR="00BC3AAC" w:rsidRPr="00ED2D69" w:rsidDel="005E2844">
          <w:rPr>
            <w:i/>
            <w:iCs/>
          </w:rPr>
          <w:delText>15</w:delText>
        </w:r>
        <w:r w:rsidRPr="00ED2D69" w:rsidDel="005E2844">
          <w:rPr>
            <w:i/>
            <w:iCs/>
          </w:rPr>
          <w:delText>-</w:delText>
        </w:r>
        <w:r w:rsidR="00BC3AAC" w:rsidRPr="00ED2D69" w:rsidDel="005E2844">
          <w:rPr>
            <w:i/>
            <w:iCs/>
          </w:rPr>
          <w:delText>2019</w:delText>
        </w:r>
      </w:del>
      <w:r w:rsidRPr="00ED2D69">
        <w:rPr>
          <w:i/>
          <w:iCs/>
        </w:rPr>
        <w:t xml:space="preserve"> Standards</w:t>
      </w:r>
      <w:r w:rsidR="00BC3AAC" w:rsidRPr="00ED2D69">
        <w:rPr>
          <w:i/>
          <w:iCs/>
        </w:rPr>
        <w:t xml:space="preserve"> and</w:t>
      </w:r>
      <w:r w:rsidRPr="00ED2D69">
        <w:rPr>
          <w:i/>
          <w:iCs/>
        </w:rPr>
        <w:t xml:space="preserve"> Rules. </w:t>
      </w:r>
    </w:p>
    <w:p w14:paraId="23168B22" w14:textId="77777777" w:rsidR="00346649" w:rsidRPr="00ED2D69" w:rsidRDefault="00346649" w:rsidP="00BF21EB">
      <w:pPr>
        <w:pStyle w:val="NoSpacing"/>
      </w:pPr>
    </w:p>
    <w:p w14:paraId="32E469B3" w14:textId="5057D346" w:rsidR="00346649" w:rsidRPr="00ED2D69" w:rsidRDefault="00346649" w:rsidP="00BF21EB">
      <w:pPr>
        <w:pStyle w:val="NoSpacing"/>
      </w:pPr>
      <w:bookmarkStart w:id="9554" w:name="_Hlk32995042"/>
      <w:r w:rsidRPr="00ED2D69">
        <w:rPr>
          <w:b/>
        </w:rPr>
        <w:t>afforestation:</w:t>
      </w:r>
      <w:ins w:id="9555" w:author="Sustainable Forestry Initiative" w:date="2020-02-18T20:33:00Z">
        <w:r w:rsidR="000F3356" w:rsidRPr="00ED2D69">
          <w:t xml:space="preserve"> </w:t>
        </w:r>
        <w:commentRangeStart w:id="9556"/>
        <w:r w:rsidR="000F3356" w:rsidRPr="00ED2D69">
          <w:rPr>
            <w:bCs/>
          </w:rPr>
          <w:t>Establishment of forest through planting and/or deliberate seeding on land that, until then, was under a different land use, implies a transformation of land use from non-forest to forest (source: FAO 2018).</w:t>
        </w:r>
      </w:ins>
      <w:r w:rsidRPr="00ED2D69">
        <w:t xml:space="preserve"> </w:t>
      </w:r>
      <w:commentRangeEnd w:id="9556"/>
      <w:r w:rsidR="000F3356" w:rsidRPr="00ED2D69">
        <w:rPr>
          <w:rStyle w:val="CommentReference"/>
          <w:rFonts w:ascii="Times New Roman" w:eastAsia="Times New Roman" w:hAnsi="Times New Roman"/>
        </w:rPr>
        <w:commentReference w:id="9556"/>
      </w:r>
      <w:bookmarkEnd w:id="9554"/>
      <w:del w:id="9557" w:author="Sustainable Forestry Initiative" w:date="2020-02-18T20:33:00Z">
        <w:r w:rsidRPr="00ED2D69" w:rsidDel="000F3356">
          <w:delText xml:space="preserve">The establishment of a forest or </w:delText>
        </w:r>
        <w:r w:rsidRPr="00ED2D69" w:rsidDel="000F3356">
          <w:rPr>
            <w:i/>
          </w:rPr>
          <w:delText>stand</w:delText>
        </w:r>
        <w:r w:rsidRPr="00ED2D69" w:rsidDel="000F3356">
          <w:delText xml:space="preserve"> in an area where the preceding vegetation or land use was not forest. </w:delText>
        </w:r>
      </w:del>
    </w:p>
    <w:p w14:paraId="6071AEBF" w14:textId="1ED49579" w:rsidR="001348C0" w:rsidRPr="00ED2D69" w:rsidDel="000F3356" w:rsidRDefault="001348C0" w:rsidP="00BF21EB">
      <w:pPr>
        <w:pStyle w:val="NoSpacing"/>
        <w:rPr>
          <w:del w:id="9558" w:author="Sustainable Forestry Initiative" w:date="2020-02-18T20:34:00Z"/>
        </w:rPr>
      </w:pPr>
    </w:p>
    <w:p w14:paraId="47D03C48" w14:textId="5D4031A8" w:rsidR="00346649" w:rsidRPr="00ED2D69" w:rsidDel="00026438" w:rsidRDefault="00346649" w:rsidP="00BF21EB">
      <w:pPr>
        <w:pStyle w:val="NoSpacing"/>
        <w:rPr>
          <w:del w:id="9559" w:author="Sustainable Forestry Initiative [2]" w:date="2020-03-31T11:08:00Z"/>
        </w:rPr>
      </w:pPr>
      <w:commentRangeStart w:id="9560"/>
      <w:del w:id="9561" w:author="Sustainable Forestry Initiative [2]" w:date="2020-03-31T11:08:00Z">
        <w:r w:rsidRPr="00ED2D69" w:rsidDel="00026438">
          <w:rPr>
            <w:b/>
          </w:rPr>
          <w:delText>Alliance for Zero Extinction:</w:delText>
        </w:r>
        <w:r w:rsidRPr="00ED2D69" w:rsidDel="00026438">
          <w:delText xml:space="preserve"> A global initiative of </w:delText>
        </w:r>
        <w:r w:rsidRPr="00ED2D69" w:rsidDel="00026438">
          <w:rPr>
            <w:i/>
            <w:iCs/>
          </w:rPr>
          <w:delText>biodiversity</w:delText>
        </w:r>
        <w:r w:rsidRPr="00ED2D69" w:rsidDel="00026438">
          <w:delText xml:space="preserve"> </w:delText>
        </w:r>
        <w:r w:rsidRPr="00ED2D69" w:rsidDel="00026438">
          <w:rPr>
            <w:i/>
            <w:iCs/>
          </w:rPr>
          <w:delText>conservation</w:delText>
        </w:r>
        <w:r w:rsidRPr="00ED2D69" w:rsidDel="00026438">
          <w:delText xml:space="preserve"> organizations, which aims to prevent extinctions by identifying and safeguarding key sites where species are in imminent danger of disappearing. The goal of the Alliance is to create a front line of defense against extinction by eliminating threats and restoring </w:delText>
        </w:r>
        <w:r w:rsidRPr="00ED2D69" w:rsidDel="00026438">
          <w:rPr>
            <w:i/>
            <w:iCs/>
          </w:rPr>
          <w:delText>habitat</w:delText>
        </w:r>
        <w:r w:rsidRPr="00ED2D69" w:rsidDel="00026438">
          <w:delText xml:space="preserve"> to allow species populations to rebound</w:delText>
        </w:r>
        <w:r w:rsidRPr="00ED2D69" w:rsidDel="00026438">
          <w:rPr>
            <w:sz w:val="20"/>
            <w:szCs w:val="20"/>
          </w:rPr>
          <w:delText>.</w:delText>
        </w:r>
      </w:del>
      <w:commentRangeEnd w:id="9560"/>
      <w:r w:rsidR="00026438">
        <w:rPr>
          <w:rStyle w:val="CommentReference"/>
          <w:rFonts w:ascii="Times New Roman" w:eastAsia="Times New Roman" w:hAnsi="Times New Roman"/>
        </w:rPr>
        <w:commentReference w:id="9560"/>
      </w:r>
    </w:p>
    <w:p w14:paraId="1AA5655C" w14:textId="77777777" w:rsidR="00346649" w:rsidRPr="00ED2D69" w:rsidRDefault="00346649" w:rsidP="00BF21EB">
      <w:pPr>
        <w:pStyle w:val="NoSpacing"/>
      </w:pPr>
    </w:p>
    <w:p w14:paraId="562E2DAC" w14:textId="0C3A3481" w:rsidR="00346649" w:rsidRPr="00ED2D69" w:rsidRDefault="00346649" w:rsidP="00BF21EB">
      <w:pPr>
        <w:pStyle w:val="NoSpacing"/>
      </w:pPr>
      <w:r w:rsidRPr="00ED2D69">
        <w:rPr>
          <w:b/>
        </w:rPr>
        <w:t>American Tree Farm System</w:t>
      </w:r>
      <w:r w:rsidRPr="00ED2D69">
        <w:rPr>
          <w:b/>
          <w:vertAlign w:val="superscript"/>
        </w:rPr>
        <w:t>®</w:t>
      </w:r>
      <w:r w:rsidR="00920BFB" w:rsidRPr="00ED2D69">
        <w:rPr>
          <w:b/>
        </w:rPr>
        <w:t xml:space="preserve"> (ATFS)</w:t>
      </w:r>
      <w:r w:rsidRPr="00ED2D69">
        <w:rPr>
          <w:b/>
        </w:rPr>
        <w:t>:</w:t>
      </w:r>
      <w:r w:rsidRPr="00ED2D69">
        <w:t xml:space="preserve"> A national </w:t>
      </w:r>
      <w:r w:rsidRPr="00ED2D69">
        <w:rPr>
          <w:i/>
        </w:rPr>
        <w:t>program</w:t>
      </w:r>
      <w:r w:rsidRPr="00ED2D69">
        <w:t xml:space="preserve"> that promotes the sustainable management of forests through education and outreach to private forest landowners.</w:t>
      </w:r>
    </w:p>
    <w:p w14:paraId="449B029D" w14:textId="77777777" w:rsidR="00346649" w:rsidRPr="00ED2D69" w:rsidRDefault="00346649" w:rsidP="00BF21EB">
      <w:pPr>
        <w:pStyle w:val="NoSpacing"/>
        <w:rPr>
          <w:rFonts w:cs="Tahoma"/>
        </w:rPr>
      </w:pPr>
    </w:p>
    <w:p w14:paraId="09C026CB" w14:textId="77777777" w:rsidR="00346649" w:rsidRPr="00ED2D69" w:rsidRDefault="00346649" w:rsidP="00BF21EB">
      <w:pPr>
        <w:pStyle w:val="NoSpacing"/>
      </w:pPr>
      <w:r w:rsidRPr="00ED2D69">
        <w:rPr>
          <w:b/>
        </w:rPr>
        <w:t>aquatic habitat:</w:t>
      </w:r>
      <w:r w:rsidRPr="00ED2D69">
        <w:t xml:space="preserve"> An area where water is the principal medium and that provides the resources and environmental conditions to support occupancy, survival and reproduction by individuals of a given species.</w:t>
      </w:r>
    </w:p>
    <w:p w14:paraId="2B9CE07C" w14:textId="77777777" w:rsidR="00346649" w:rsidRPr="00ED2D69" w:rsidRDefault="00346649" w:rsidP="00BF21EB">
      <w:pPr>
        <w:pStyle w:val="NoSpacing"/>
      </w:pPr>
    </w:p>
    <w:p w14:paraId="3C5CCB5D" w14:textId="77777777" w:rsidR="00346649" w:rsidRPr="00ED2D69" w:rsidRDefault="00346649" w:rsidP="00BF21EB">
      <w:pPr>
        <w:pStyle w:val="NoSpacing"/>
      </w:pPr>
      <w:r w:rsidRPr="00ED2D69">
        <w:rPr>
          <w:b/>
        </w:rPr>
        <w:t>aquatic species:</w:t>
      </w:r>
      <w:r w:rsidRPr="00ED2D69">
        <w:t xml:space="preserve"> Animals that live on or within water during some stage of their development.</w:t>
      </w:r>
    </w:p>
    <w:p w14:paraId="4EF29237" w14:textId="77777777" w:rsidR="00346649" w:rsidRPr="00ED2D69" w:rsidRDefault="00346649" w:rsidP="00BF21EB">
      <w:pPr>
        <w:pStyle w:val="NoSpacing"/>
      </w:pPr>
    </w:p>
    <w:p w14:paraId="4AE0233E" w14:textId="77777777" w:rsidR="00346649" w:rsidRPr="00ED2D69" w:rsidRDefault="00346649" w:rsidP="00BF21EB">
      <w:pPr>
        <w:pStyle w:val="NoSpacing"/>
      </w:pPr>
      <w:r w:rsidRPr="00ED2D69">
        <w:rPr>
          <w:b/>
        </w:rPr>
        <w:t>auditor:</w:t>
      </w:r>
      <w:r w:rsidRPr="00ED2D69">
        <w:t xml:space="preserve"> A person with the competence to conduct an audit (ISO 19011:2002, 3.8).</w:t>
      </w:r>
    </w:p>
    <w:p w14:paraId="13B4E482" w14:textId="77777777" w:rsidR="00346649" w:rsidRPr="00ED2D69" w:rsidRDefault="00346649" w:rsidP="00BF21EB">
      <w:pPr>
        <w:pStyle w:val="NoSpacing"/>
      </w:pPr>
    </w:p>
    <w:p w14:paraId="1DAF00AF" w14:textId="77777777" w:rsidR="00346649" w:rsidRPr="00ED2D69" w:rsidRDefault="00346649" w:rsidP="00BF21EB">
      <w:pPr>
        <w:pStyle w:val="NoSpacing"/>
      </w:pPr>
      <w:r w:rsidRPr="00ED2D69">
        <w:rPr>
          <w:b/>
        </w:rPr>
        <w:t>audit team:</w:t>
      </w:r>
      <w:r w:rsidRPr="00ED2D69">
        <w:t xml:space="preserve"> One or more </w:t>
      </w:r>
      <w:r w:rsidRPr="00ED2D69">
        <w:rPr>
          <w:i/>
        </w:rPr>
        <w:t>auditors</w:t>
      </w:r>
      <w:r w:rsidRPr="00ED2D69">
        <w:t xml:space="preserve"> conducting an audit, supported if needed by </w:t>
      </w:r>
      <w:r w:rsidRPr="00ED2D69">
        <w:rPr>
          <w:i/>
        </w:rPr>
        <w:t>technical experts</w:t>
      </w:r>
      <w:r w:rsidRPr="00ED2D69">
        <w:t xml:space="preserve"> (ISO 19011:2002, 3.9).</w:t>
      </w:r>
    </w:p>
    <w:p w14:paraId="5DB9E88E" w14:textId="77777777" w:rsidR="00346649" w:rsidRPr="00ED2D69" w:rsidRDefault="00346649" w:rsidP="00BF21EB">
      <w:pPr>
        <w:pStyle w:val="NoSpacing"/>
      </w:pPr>
    </w:p>
    <w:p w14:paraId="401B6528" w14:textId="77777777" w:rsidR="00346649" w:rsidRPr="00ED2D69" w:rsidRDefault="00346649" w:rsidP="00BF21EB">
      <w:pPr>
        <w:pStyle w:val="NoSpacing"/>
      </w:pPr>
      <w:r w:rsidRPr="00ED2D69">
        <w:rPr>
          <w:b/>
        </w:rPr>
        <w:t>available regulatory action information:</w:t>
      </w:r>
      <w:r w:rsidRPr="00ED2D69">
        <w:t xml:space="preserve"> Statistics or regulatory compliance data collected by a federal, state, provincial, or local government agency. Note: Although conformance with laws is the intent, </w:t>
      </w:r>
      <w:r w:rsidRPr="00ED2D69">
        <w:rPr>
          <w:i/>
        </w:rPr>
        <w:t>certification bodies</w:t>
      </w:r>
      <w:r w:rsidRPr="00ED2D69">
        <w:t xml:space="preserve"> are directed to look for a spirit and general record of compliance rather than isolated or unusual instances of deviation.</w:t>
      </w:r>
    </w:p>
    <w:p w14:paraId="760473A3" w14:textId="77777777" w:rsidR="00346649" w:rsidRPr="00ED2D69" w:rsidRDefault="00346649" w:rsidP="00BF21EB">
      <w:pPr>
        <w:pStyle w:val="NoSpacing"/>
      </w:pPr>
    </w:p>
    <w:p w14:paraId="23D538B1" w14:textId="77777777" w:rsidR="00346649" w:rsidRPr="00ED2D69" w:rsidRDefault="00346649" w:rsidP="00BF21EB">
      <w:pPr>
        <w:pStyle w:val="NoSpacing"/>
      </w:pPr>
      <w:r w:rsidRPr="00ED2D69">
        <w:rPr>
          <w:b/>
        </w:rPr>
        <w:t>best management practices (BMPs):</w:t>
      </w:r>
      <w:r w:rsidRPr="00ED2D69">
        <w:t xml:space="preserve"> A practice or combination of practices for </w:t>
      </w:r>
      <w:r w:rsidRPr="00ED2D69">
        <w:rPr>
          <w:i/>
          <w:iCs/>
        </w:rPr>
        <w:t>protection</w:t>
      </w:r>
      <w:r w:rsidRPr="00ED2D69">
        <w:t xml:space="preserve"> of water quality that is determined by a federal, provincial, state, or local government or other responsible entity, after problem assessment, examination of alternative practices, and appropriate public participation, to be the most effective and practicable (including technological, economic, and institutional considerations) means of conducting a forest management operation while addressing any environmental considerations. </w:t>
      </w:r>
    </w:p>
    <w:p w14:paraId="45EC972C" w14:textId="77777777" w:rsidR="00346649" w:rsidRPr="00ED2D69" w:rsidRDefault="00346649" w:rsidP="00BF21EB">
      <w:pPr>
        <w:pStyle w:val="NoSpacing"/>
      </w:pPr>
    </w:p>
    <w:p w14:paraId="207047A8" w14:textId="59469AA7" w:rsidR="00346649" w:rsidRPr="00ED2D69" w:rsidRDefault="00346649" w:rsidP="00BF21EB">
      <w:pPr>
        <w:pStyle w:val="NoSpacing"/>
      </w:pPr>
      <w:r w:rsidRPr="00ED2D69">
        <w:rPr>
          <w:b/>
        </w:rPr>
        <w:t>best scientific information:</w:t>
      </w:r>
      <w:r w:rsidRPr="00ED2D69">
        <w:t xml:space="preserve"> Available factual information that is generally accepted by the broad scientific community. It includes but is not limited to peer-reviewed scientific information obtainable from any source, including government and non-governmental sources,</w:t>
      </w:r>
      <w:r w:rsidR="0034529D" w:rsidRPr="00ED2D69">
        <w:t xml:space="preserve"> </w:t>
      </w:r>
      <w:r w:rsidRPr="00ED2D69">
        <w:t>that</w:t>
      </w:r>
      <w:r w:rsidR="00E94314" w:rsidRPr="00ED2D69">
        <w:t xml:space="preserve"> </w:t>
      </w:r>
      <w:r w:rsidR="00BC3AAC" w:rsidRPr="00ED2D69">
        <w:t xml:space="preserve">have </w:t>
      </w:r>
      <w:r w:rsidRPr="00ED2D69">
        <w:t>been verified by field testing to the maximum extent feasible.</w:t>
      </w:r>
    </w:p>
    <w:p w14:paraId="0E79B540" w14:textId="77777777" w:rsidR="00346649" w:rsidRPr="00ED2D69" w:rsidRDefault="00346649" w:rsidP="00BF21EB">
      <w:pPr>
        <w:pStyle w:val="NoSpacing"/>
      </w:pPr>
    </w:p>
    <w:p w14:paraId="6E2B1B15" w14:textId="5070EC5D" w:rsidR="00346649" w:rsidRPr="00ED2D69" w:rsidDel="007331F5" w:rsidRDefault="00E94314" w:rsidP="00BF21EB">
      <w:pPr>
        <w:pStyle w:val="NoSpacing"/>
        <w:rPr>
          <w:del w:id="9562" w:author="Sustainable Forestry Initiative" w:date="2020-03-13T10:57:00Z"/>
        </w:rPr>
      </w:pPr>
      <w:commentRangeStart w:id="9563"/>
      <w:del w:id="9564" w:author="Sustainable Forestry Initiative" w:date="2020-03-13T10:57:00Z">
        <w:r w:rsidRPr="00ED2D69" w:rsidDel="007331F5">
          <w:rPr>
            <w:b/>
          </w:rPr>
          <w:delText>B</w:delText>
        </w:r>
        <w:r w:rsidR="00346649" w:rsidRPr="00ED2D69" w:rsidDel="007331F5">
          <w:rPr>
            <w:b/>
          </w:rPr>
          <w:delText>iodiversity hotspots:</w:delText>
        </w:r>
        <w:r w:rsidR="00346649" w:rsidRPr="00ED2D69" w:rsidDel="007331F5">
          <w:delText xml:space="preserve"> A biogeographic </w:delText>
        </w:r>
        <w:r w:rsidR="00346649" w:rsidRPr="00ED2D69" w:rsidDel="007331F5">
          <w:rPr>
            <w:i/>
            <w:iCs/>
          </w:rPr>
          <w:delText>conservation</w:delText>
        </w:r>
        <w:r w:rsidR="00346649" w:rsidRPr="00ED2D69" w:rsidDel="007331F5">
          <w:delText xml:space="preserve"> region with more than 1,500 endemic plant species and less than 30 percent of its historical extent</w:delText>
        </w:r>
        <w:r w:rsidR="00E11D2A" w:rsidRPr="00ED2D69" w:rsidDel="007331F5">
          <w:delText>.</w:delText>
        </w:r>
        <w:r w:rsidR="00346649" w:rsidRPr="00ED2D69" w:rsidDel="007331F5">
          <w:delText xml:space="preserve"> (Further information can be found under Descriptions of </w:delText>
        </w:r>
        <w:r w:rsidR="00346649" w:rsidRPr="00ED2D69" w:rsidDel="007331F5">
          <w:rPr>
            <w:i/>
          </w:rPr>
          <w:delText>Biodiversity Hotspots</w:delText>
        </w:r>
        <w:r w:rsidR="00346649" w:rsidRPr="00ED2D69" w:rsidDel="007331F5">
          <w:delText xml:space="preserve"> and </w:delText>
        </w:r>
        <w:r w:rsidR="00346649" w:rsidRPr="00ED2D69" w:rsidDel="007331F5">
          <w:rPr>
            <w:i/>
          </w:rPr>
          <w:delText>High-Biodiversity Wilderness Areas</w:delText>
        </w:r>
        <w:r w:rsidR="00346649" w:rsidRPr="00ED2D69" w:rsidDel="007331F5">
          <w:delText xml:space="preserve"> in</w:delText>
        </w:r>
        <w:r w:rsidR="00F9087D" w:rsidDel="007331F5">
          <w:fldChar w:fldCharType="begin"/>
        </w:r>
        <w:r w:rsidR="00F9087D" w:rsidDel="007331F5">
          <w:delInstrText xml:space="preserve"> HYPERLINK </w:delInstrText>
        </w:r>
        <w:r w:rsidR="00F9087D" w:rsidDel="007331F5">
          <w:fldChar w:fldCharType="end"/>
        </w:r>
        <w:r w:rsidR="00346649" w:rsidRPr="00ED2D69" w:rsidDel="007331F5">
          <w:delText xml:space="preserve"> </w:delText>
        </w:r>
        <w:r w:rsidR="00111D04" w:rsidRPr="00ED2D69" w:rsidDel="007331F5">
          <w:delText xml:space="preserve">Section </w:delText>
        </w:r>
        <w:r w:rsidR="00346649" w:rsidRPr="00ED2D69" w:rsidDel="007331F5">
          <w:delText>6</w:delText>
        </w:r>
        <w:r w:rsidR="006933CC" w:rsidRPr="00ED2D69" w:rsidDel="007331F5">
          <w:delText xml:space="preserve"> </w:delText>
        </w:r>
        <w:r w:rsidRPr="00ED2D69" w:rsidDel="007331F5">
          <w:delText>–</w:delText>
        </w:r>
        <w:r w:rsidR="006933CC" w:rsidRPr="00ED2D69" w:rsidDel="007331F5">
          <w:delText xml:space="preserve"> Gu</w:delText>
        </w:r>
        <w:r w:rsidR="0034529D" w:rsidRPr="00ED2D69" w:rsidDel="007331F5">
          <w:delText>i</w:delText>
        </w:r>
        <w:r w:rsidR="006933CC" w:rsidRPr="00ED2D69" w:rsidDel="007331F5">
          <w:delText>dance</w:delText>
        </w:r>
        <w:r w:rsidR="0034529D" w:rsidRPr="00ED2D69" w:rsidDel="007331F5">
          <w:delText xml:space="preserve"> to </w:delText>
        </w:r>
        <w:r w:rsidR="00E87780" w:rsidRPr="00ED2D69" w:rsidDel="007331F5">
          <w:rPr>
            <w:i/>
          </w:rPr>
          <w:delText xml:space="preserve">SFI </w:delText>
        </w:r>
        <w:r w:rsidR="0034529D" w:rsidRPr="00ED2D69" w:rsidDel="007331F5">
          <w:delText>2015-2019 Standards</w:delText>
        </w:r>
        <w:r w:rsidR="006933CC" w:rsidRPr="00ED2D69" w:rsidDel="007331F5">
          <w:delText>.</w:delText>
        </w:r>
        <w:r w:rsidRPr="00ED2D69" w:rsidDel="007331F5">
          <w:delText>)</w:delText>
        </w:r>
        <w:r w:rsidR="006933CC" w:rsidRPr="00ED2D69" w:rsidDel="007331F5">
          <w:delText xml:space="preserve"> </w:delText>
        </w:r>
        <w:commentRangeEnd w:id="9563"/>
        <w:r w:rsidR="007331F5" w:rsidDel="007331F5">
          <w:rPr>
            <w:rStyle w:val="CommentReference"/>
            <w:rFonts w:ascii="Times New Roman" w:eastAsia="Times New Roman" w:hAnsi="Times New Roman"/>
          </w:rPr>
          <w:commentReference w:id="9563"/>
        </w:r>
      </w:del>
    </w:p>
    <w:p w14:paraId="06BAF5BC" w14:textId="77777777" w:rsidR="00346649" w:rsidRPr="00ED2D69" w:rsidRDefault="00346649" w:rsidP="00BF21EB">
      <w:pPr>
        <w:pStyle w:val="NoSpacing"/>
      </w:pPr>
    </w:p>
    <w:p w14:paraId="4D71DF93" w14:textId="77777777" w:rsidR="00346649" w:rsidRPr="00ED2D69" w:rsidRDefault="00346649" w:rsidP="00BF21EB">
      <w:pPr>
        <w:pStyle w:val="NoSpacing"/>
      </w:pPr>
      <w:r w:rsidRPr="00ED2D69">
        <w:rPr>
          <w:b/>
        </w:rPr>
        <w:t>bioenergy feedstock:</w:t>
      </w:r>
      <w:r w:rsidRPr="00ED2D69">
        <w:t xml:space="preserve"> Biomass used for the production of renewable energy. Biomass includes any organic products and byproducts derived from trees, plants and other biological organic matter, including limbs, bark and other cellulosic material, organic byproducts from wood pulping, and other biologically derived materials.</w:t>
      </w:r>
    </w:p>
    <w:p w14:paraId="249ADFAC" w14:textId="77777777" w:rsidR="00346649" w:rsidRPr="00ED2D69" w:rsidRDefault="00346649" w:rsidP="00BF21EB">
      <w:pPr>
        <w:pStyle w:val="NoSpacing"/>
      </w:pPr>
    </w:p>
    <w:p w14:paraId="64839815" w14:textId="77777777" w:rsidR="00346649" w:rsidRPr="00ED2D69" w:rsidRDefault="00346649" w:rsidP="00BF21EB">
      <w:pPr>
        <w:pStyle w:val="NoSpacing"/>
      </w:pPr>
      <w:r w:rsidRPr="00ED2D69">
        <w:rPr>
          <w:b/>
        </w:rPr>
        <w:t>biological diversity, biodiversity:</w:t>
      </w:r>
      <w:r w:rsidRPr="00ED2D69">
        <w:t xml:space="preserve"> The variety and abundance of life forms, processes, functions, and structures of plants, animals and other living organisms, including the relative complexity of species, communities, gene pools and ecosystems at spatial scales that range from local to regional to global.</w:t>
      </w:r>
    </w:p>
    <w:p w14:paraId="276E4C3A" w14:textId="77777777" w:rsidR="00346649" w:rsidRPr="00ED2D69" w:rsidRDefault="00346649"/>
    <w:p w14:paraId="4D6F0471" w14:textId="77777777" w:rsidR="00346649" w:rsidRPr="00ED2D69" w:rsidRDefault="00346649" w:rsidP="00BF21EB">
      <w:pPr>
        <w:pStyle w:val="NoSpacing"/>
      </w:pPr>
      <w:r w:rsidRPr="00ED2D69">
        <w:rPr>
          <w:b/>
        </w:rPr>
        <w:t>certification body:</w:t>
      </w:r>
      <w:r w:rsidRPr="00ED2D69">
        <w:t xml:space="preserve"> An independent </w:t>
      </w:r>
      <w:r w:rsidRPr="00ED2D69">
        <w:rPr>
          <w:i/>
          <w:iCs/>
        </w:rPr>
        <w:t>third party</w:t>
      </w:r>
      <w:r w:rsidRPr="00ED2D69">
        <w:t xml:space="preserve"> that is accredited by: </w:t>
      </w:r>
    </w:p>
    <w:p w14:paraId="370A45CF" w14:textId="5105B6C9" w:rsidR="00346649" w:rsidRPr="00ED2D69" w:rsidRDefault="00346649" w:rsidP="0037766F">
      <w:pPr>
        <w:pStyle w:val="NoSpacing"/>
        <w:numPr>
          <w:ilvl w:val="0"/>
          <w:numId w:val="32"/>
        </w:numPr>
        <w:ind w:hanging="720"/>
      </w:pPr>
      <w:r w:rsidRPr="00ED2D69">
        <w:t xml:space="preserve">ANSI-ASQ National Accreditation Board (ANAB) as being competent to conduct certifications to the </w:t>
      </w:r>
      <w:r w:rsidRPr="00ED2D69">
        <w:rPr>
          <w:i/>
        </w:rPr>
        <w:t xml:space="preserve">SFI </w:t>
      </w:r>
      <w:r w:rsidR="00BC3AAC" w:rsidRPr="00ED2D69">
        <w:rPr>
          <w:i/>
        </w:rPr>
        <w:t>20</w:t>
      </w:r>
      <w:ins w:id="9565" w:author="Sustainable Forestry Initiative" w:date="2020-02-29T12:44:00Z">
        <w:r w:rsidR="008F2D6B" w:rsidRPr="00ED2D69">
          <w:rPr>
            <w:i/>
          </w:rPr>
          <w:t>22</w:t>
        </w:r>
      </w:ins>
      <w:del w:id="9566" w:author="Sustainable Forestry Initiative" w:date="2020-02-29T12:44:00Z">
        <w:r w:rsidR="00BC3AAC" w:rsidRPr="00ED2D69" w:rsidDel="008F2D6B">
          <w:rPr>
            <w:i/>
          </w:rPr>
          <w:delText>15</w:delText>
        </w:r>
        <w:r w:rsidRPr="00ED2D69" w:rsidDel="008F2D6B">
          <w:rPr>
            <w:i/>
          </w:rPr>
          <w:delText>-</w:delText>
        </w:r>
        <w:r w:rsidR="00BC3AAC" w:rsidRPr="00ED2D69" w:rsidDel="008F2D6B">
          <w:rPr>
            <w:i/>
          </w:rPr>
          <w:delText>2019</w:delText>
        </w:r>
      </w:del>
      <w:r w:rsidR="00BC3AAC" w:rsidRPr="00ED2D69">
        <w:rPr>
          <w:i/>
        </w:rPr>
        <w:t xml:space="preserve"> Forest Management </w:t>
      </w:r>
      <w:r w:rsidR="00BC3AAC" w:rsidRPr="00ED2D69">
        <w:t>and</w:t>
      </w:r>
      <w:r w:rsidR="00BC3AAC" w:rsidRPr="00ED2D69">
        <w:rPr>
          <w:i/>
        </w:rPr>
        <w:t xml:space="preserve"> Fiber Sourcing </w:t>
      </w:r>
      <w:r w:rsidRPr="00ED2D69">
        <w:rPr>
          <w:i/>
        </w:rPr>
        <w:t>Standard</w:t>
      </w:r>
      <w:ins w:id="9567" w:author="Sustainable Forestry Initiative" w:date="2020-02-29T12:46:00Z">
        <w:r w:rsidR="008F2D6B" w:rsidRPr="00ED2D69">
          <w:rPr>
            <w:i/>
          </w:rPr>
          <w:t xml:space="preserve">, </w:t>
        </w:r>
      </w:ins>
      <w:ins w:id="9568" w:author="Sustainable Forestry Initiative [2]" w:date="2020-03-06T10:50:00Z">
        <w:r w:rsidR="000C6490" w:rsidRPr="00ED2D69">
          <w:rPr>
            <w:i/>
          </w:rPr>
          <w:t>Certified</w:t>
        </w:r>
      </w:ins>
      <w:ins w:id="9569" w:author="Sustainable Forestry Initiative" w:date="2020-02-29T12:46:00Z">
        <w:r w:rsidR="008F2D6B" w:rsidRPr="00ED2D69">
          <w:rPr>
            <w:i/>
          </w:rPr>
          <w:t xml:space="preserve"> S</w:t>
        </w:r>
      </w:ins>
      <w:ins w:id="9570" w:author="Sustainable Forestry Initiative" w:date="2020-02-29T12:47:00Z">
        <w:r w:rsidR="008F2D6B" w:rsidRPr="00ED2D69">
          <w:rPr>
            <w:i/>
          </w:rPr>
          <w:t>ourcing</w:t>
        </w:r>
      </w:ins>
      <w:ins w:id="9571" w:author="Sustainable Forestry Initiative [2]" w:date="2020-03-06T10:50:00Z">
        <w:r w:rsidR="000C6490">
          <w:rPr>
            <w:i/>
          </w:rPr>
          <w:t xml:space="preserve"> Label and Claims</w:t>
        </w:r>
      </w:ins>
      <w:ins w:id="9572" w:author="Sustainable Forestry Initiative" w:date="2020-02-29T12:47:00Z">
        <w:r w:rsidR="008F2D6B" w:rsidRPr="00ED2D69">
          <w:rPr>
            <w:i/>
          </w:rPr>
          <w:t xml:space="preserve"> </w:t>
        </w:r>
      </w:ins>
      <w:ins w:id="9573" w:author="Sustainable Forestry Initiative" w:date="2020-02-29T12:45:00Z">
        <w:r w:rsidR="008F2D6B" w:rsidRPr="00ED2D69">
          <w:rPr>
            <w:i/>
          </w:rPr>
          <w:t>or Chain-of-Custody Standard</w:t>
        </w:r>
      </w:ins>
      <w:r w:rsidRPr="00ED2D69">
        <w:rPr>
          <w:iCs/>
        </w:rPr>
        <w:t>.</w:t>
      </w:r>
      <w:r w:rsidRPr="00ED2D69">
        <w:t xml:space="preserve"> </w:t>
      </w:r>
    </w:p>
    <w:p w14:paraId="2024D91D" w14:textId="26EE84BA" w:rsidR="00346649" w:rsidRPr="00ED2D69" w:rsidDel="008F2D6B" w:rsidRDefault="00346649" w:rsidP="0037766F">
      <w:pPr>
        <w:pStyle w:val="NoSpacing"/>
        <w:numPr>
          <w:ilvl w:val="0"/>
          <w:numId w:val="32"/>
        </w:numPr>
        <w:ind w:hanging="720"/>
        <w:rPr>
          <w:del w:id="9574" w:author="Sustainable Forestry Initiative" w:date="2020-02-29T12:46:00Z"/>
        </w:rPr>
      </w:pPr>
      <w:del w:id="9575" w:author="Sustainable Forestry Initiative" w:date="2020-02-29T12:46:00Z">
        <w:r w:rsidRPr="00ED2D69" w:rsidDel="008F2D6B">
          <w:delText xml:space="preserve">American National Standards Institute (ANSI) as being competent to conduct certifications to the </w:delText>
        </w:r>
        <w:r w:rsidRPr="00ED2D69" w:rsidDel="008F2D6B">
          <w:rPr>
            <w:i/>
          </w:rPr>
          <w:delText xml:space="preserve">SFI </w:delText>
        </w:r>
        <w:r w:rsidR="00BC3AAC" w:rsidRPr="00ED2D69" w:rsidDel="008F2D6B">
          <w:rPr>
            <w:i/>
          </w:rPr>
          <w:delText xml:space="preserve">2015-2019 </w:delText>
        </w:r>
        <w:r w:rsidRPr="00ED2D69" w:rsidDel="008F2D6B">
          <w:rPr>
            <w:i/>
          </w:rPr>
          <w:delText>Chain-of-Custody Standard</w:delText>
        </w:r>
        <w:r w:rsidRPr="00ED2D69" w:rsidDel="008F2D6B">
          <w:delText xml:space="preserve">. </w:delText>
        </w:r>
      </w:del>
    </w:p>
    <w:p w14:paraId="40A9E8E1" w14:textId="3FE200F5" w:rsidR="00346649" w:rsidRPr="00ED2D69" w:rsidRDefault="00346649" w:rsidP="0037766F">
      <w:pPr>
        <w:pStyle w:val="NoSpacing"/>
        <w:numPr>
          <w:ilvl w:val="0"/>
          <w:numId w:val="32"/>
        </w:numPr>
        <w:ind w:hanging="720"/>
      </w:pPr>
      <w:r w:rsidRPr="00ED2D69">
        <w:t xml:space="preserve">Standards Council of Canada (SCC) as being competent to conduct certifications to the </w:t>
      </w:r>
      <w:r w:rsidRPr="00ED2D69">
        <w:rPr>
          <w:i/>
          <w:iCs/>
        </w:rPr>
        <w:t xml:space="preserve">SFI </w:t>
      </w:r>
      <w:r w:rsidR="00BC3AAC" w:rsidRPr="00ED2D69">
        <w:rPr>
          <w:i/>
          <w:iCs/>
        </w:rPr>
        <w:t>20</w:t>
      </w:r>
      <w:ins w:id="9576" w:author="Sustainable Forestry Initiative" w:date="2020-02-29T12:46:00Z">
        <w:r w:rsidR="008F2D6B" w:rsidRPr="00ED2D69">
          <w:rPr>
            <w:i/>
            <w:iCs/>
          </w:rPr>
          <w:t>22</w:t>
        </w:r>
      </w:ins>
      <w:del w:id="9577" w:author="Sustainable Forestry Initiative" w:date="2020-02-29T12:46:00Z">
        <w:r w:rsidR="00BC3AAC" w:rsidRPr="00ED2D69" w:rsidDel="008F2D6B">
          <w:rPr>
            <w:i/>
            <w:iCs/>
          </w:rPr>
          <w:delText xml:space="preserve">15-2019 </w:delText>
        </w:r>
      </w:del>
      <w:r w:rsidR="00BC3AAC" w:rsidRPr="00ED2D69">
        <w:rPr>
          <w:i/>
          <w:iCs/>
        </w:rPr>
        <w:t>Forest Management, Fiber Sourcing</w:t>
      </w:r>
      <w:ins w:id="9578" w:author="Sustainable Forestry Initiative" w:date="2020-02-29T12:46:00Z">
        <w:r w:rsidR="008F2D6B" w:rsidRPr="00ED2D69">
          <w:rPr>
            <w:i/>
            <w:iCs/>
          </w:rPr>
          <w:t xml:space="preserve">, </w:t>
        </w:r>
      </w:ins>
      <w:ins w:id="9579" w:author="Sustainable Forestry Initiative" w:date="2020-02-29T12:47:00Z">
        <w:r w:rsidR="008F2D6B" w:rsidRPr="00ED2D69">
          <w:rPr>
            <w:i/>
            <w:iCs/>
          </w:rPr>
          <w:t>Certified</w:t>
        </w:r>
      </w:ins>
      <w:ins w:id="9580" w:author="Sustainable Forestry Initiative" w:date="2020-02-29T12:46:00Z">
        <w:r w:rsidR="008F2D6B" w:rsidRPr="00ED2D69">
          <w:rPr>
            <w:i/>
            <w:iCs/>
          </w:rPr>
          <w:t xml:space="preserve"> Sourcing</w:t>
        </w:r>
      </w:ins>
      <w:r w:rsidRPr="00ED2D69">
        <w:rPr>
          <w:i/>
          <w:iCs/>
        </w:rPr>
        <w:t xml:space="preserve"> </w:t>
      </w:r>
      <w:ins w:id="9581" w:author="Sustainable Forestry Initiative" w:date="2020-02-29T12:47:00Z">
        <w:r w:rsidR="008F2D6B" w:rsidRPr="00ED2D69">
          <w:t>or</w:t>
        </w:r>
      </w:ins>
      <w:del w:id="9582" w:author="Sustainable Forestry Initiative" w:date="2020-02-29T12:47:00Z">
        <w:r w:rsidRPr="00ED2D69" w:rsidDel="008F2D6B">
          <w:delText>and</w:delText>
        </w:r>
      </w:del>
      <w:r w:rsidRPr="00ED2D69">
        <w:t xml:space="preserve"> </w:t>
      </w:r>
      <w:del w:id="9583" w:author="Sustainable Forestry Initiative" w:date="2020-02-29T12:47:00Z">
        <w:r w:rsidRPr="00ED2D69" w:rsidDel="008F2D6B">
          <w:rPr>
            <w:i/>
          </w:rPr>
          <w:delText xml:space="preserve">SFI </w:delText>
        </w:r>
      </w:del>
      <w:r w:rsidRPr="00ED2D69">
        <w:t>Chain-of-Custody Standard</w:t>
      </w:r>
      <w:r w:rsidR="00BC3AAC" w:rsidRPr="00ED2D69">
        <w:t>s</w:t>
      </w:r>
      <w:r w:rsidRPr="00ED2D69">
        <w:t>.</w:t>
      </w:r>
    </w:p>
    <w:p w14:paraId="5157D42F" w14:textId="77777777" w:rsidR="00346649" w:rsidRPr="00ED2D69" w:rsidRDefault="00346649" w:rsidP="00BF21EB">
      <w:pPr>
        <w:pStyle w:val="NoSpacing"/>
      </w:pPr>
    </w:p>
    <w:p w14:paraId="3173DDC0" w14:textId="77777777" w:rsidR="00346649" w:rsidRPr="00ED2D69" w:rsidRDefault="00346649" w:rsidP="00BF21EB">
      <w:pPr>
        <w:pStyle w:val="NoSpacing"/>
        <w:rPr>
          <w:bCs/>
        </w:rPr>
      </w:pPr>
      <w:r w:rsidRPr="00ED2D69">
        <w:rPr>
          <w:b/>
        </w:rPr>
        <w:t>certified content:</w:t>
      </w:r>
      <w:r w:rsidRPr="00ED2D69">
        <w:t xml:space="preserve"> </w:t>
      </w:r>
      <w:r w:rsidRPr="00ED2D69">
        <w:rPr>
          <w:bCs/>
        </w:rPr>
        <w:t xml:space="preserve">Raw material that can count towards the calculation of </w:t>
      </w:r>
      <w:r w:rsidRPr="00ED2D69">
        <w:rPr>
          <w:bCs/>
          <w:i/>
        </w:rPr>
        <w:t>certified content</w:t>
      </w:r>
      <w:r w:rsidRPr="00ED2D69">
        <w:rPr>
          <w:bCs/>
        </w:rPr>
        <w:t xml:space="preserve"> percentages in chain-of-custody tracking. Below are the acceptable </w:t>
      </w:r>
      <w:r w:rsidRPr="00ED2D69">
        <w:rPr>
          <w:bCs/>
          <w:i/>
        </w:rPr>
        <w:t>certified content</w:t>
      </w:r>
      <w:r w:rsidRPr="00ED2D69">
        <w:rPr>
          <w:bCs/>
        </w:rPr>
        <w:t xml:space="preserve"> sources.</w:t>
      </w:r>
    </w:p>
    <w:p w14:paraId="450EDDF3" w14:textId="77777777" w:rsidR="00346649" w:rsidRPr="00ED2D69" w:rsidRDefault="00346649" w:rsidP="00BF21EB">
      <w:pPr>
        <w:pStyle w:val="NoSpacing"/>
        <w:rPr>
          <w:bCs/>
        </w:rPr>
      </w:pPr>
    </w:p>
    <w:p w14:paraId="66658CE4" w14:textId="77777777" w:rsidR="00346649" w:rsidRPr="00ED2D69" w:rsidRDefault="00346649" w:rsidP="00BF21EB">
      <w:pPr>
        <w:pStyle w:val="NoSpacing"/>
        <w:ind w:left="720"/>
      </w:pPr>
      <w:r w:rsidRPr="00ED2D69">
        <w:rPr>
          <w:b/>
          <w:bCs/>
        </w:rPr>
        <w:t>certified forest content:</w:t>
      </w:r>
      <w:r w:rsidRPr="00ED2D69">
        <w:rPr>
          <w:bCs/>
        </w:rPr>
        <w:t xml:space="preserve"> </w:t>
      </w:r>
      <w:r w:rsidRPr="00ED2D69">
        <w:t xml:space="preserve">Raw material from lands third-party certified to </w:t>
      </w:r>
      <w:r w:rsidRPr="00ED2D69">
        <w:rPr>
          <w:i/>
          <w:iCs/>
        </w:rPr>
        <w:t>ac</w:t>
      </w:r>
      <w:r w:rsidRPr="00ED2D69">
        <w:rPr>
          <w:i/>
        </w:rPr>
        <w:t>ceptable forest management</w:t>
      </w:r>
      <w:r w:rsidRPr="00ED2D69">
        <w:t xml:space="preserve"> </w:t>
      </w:r>
      <w:r w:rsidRPr="00ED2D69">
        <w:rPr>
          <w:i/>
        </w:rPr>
        <w:t>standards.</w:t>
      </w:r>
      <w:r w:rsidRPr="00ED2D69">
        <w:t xml:space="preserve"> </w:t>
      </w:r>
    </w:p>
    <w:p w14:paraId="60DAE9F5" w14:textId="77777777" w:rsidR="00346649" w:rsidRPr="00ED2D69" w:rsidRDefault="00346649" w:rsidP="00BF21EB">
      <w:pPr>
        <w:pStyle w:val="NoSpacing"/>
        <w:ind w:left="720"/>
      </w:pPr>
    </w:p>
    <w:p w14:paraId="494E41C2" w14:textId="472F6550" w:rsidR="00346649" w:rsidRPr="00ED2D69" w:rsidRDefault="00346649" w:rsidP="00BF21EB">
      <w:pPr>
        <w:pStyle w:val="NoSpacing"/>
        <w:ind w:left="720"/>
      </w:pPr>
      <w:r w:rsidRPr="00ED2D69">
        <w:rPr>
          <w:b/>
        </w:rPr>
        <w:t xml:space="preserve">acceptable forest management standards: </w:t>
      </w:r>
      <w:r w:rsidRPr="00ED2D69">
        <w:t xml:space="preserve">These standards are all endorsed in </w:t>
      </w:r>
      <w:r w:rsidR="005D3987" w:rsidRPr="00ED2D69">
        <w:t xml:space="preserve">the United States and Canada </w:t>
      </w:r>
      <w:r w:rsidRPr="00ED2D69">
        <w:t>by the Program for the Endorsement of Forest Certification schemes (PEFC).</w:t>
      </w:r>
    </w:p>
    <w:p w14:paraId="03E11016" w14:textId="52F2CB85" w:rsidR="00346649" w:rsidRPr="00ED2D69" w:rsidRDefault="00346649" w:rsidP="0037766F">
      <w:pPr>
        <w:pStyle w:val="NoSpacing"/>
        <w:numPr>
          <w:ilvl w:val="0"/>
          <w:numId w:val="33"/>
        </w:numPr>
        <w:ind w:hanging="720"/>
      </w:pPr>
      <w:r w:rsidRPr="00ED2D69">
        <w:rPr>
          <w:i/>
        </w:rPr>
        <w:t xml:space="preserve">SFI </w:t>
      </w:r>
      <w:r w:rsidR="00BC3AAC" w:rsidRPr="00ED2D69">
        <w:rPr>
          <w:i/>
        </w:rPr>
        <w:t>20</w:t>
      </w:r>
      <w:ins w:id="9584" w:author="Sustainable Forestry Initiative" w:date="2020-03-13T10:35:00Z">
        <w:r w:rsidR="005E2844">
          <w:rPr>
            <w:i/>
          </w:rPr>
          <w:t>22</w:t>
        </w:r>
      </w:ins>
      <w:del w:id="9585" w:author="Sustainable Forestry Initiative" w:date="2020-03-13T10:35:00Z">
        <w:r w:rsidR="00BC3AAC" w:rsidRPr="00ED2D69" w:rsidDel="005E2844">
          <w:rPr>
            <w:i/>
          </w:rPr>
          <w:delText>15-2019</w:delText>
        </w:r>
      </w:del>
      <w:r w:rsidR="005D3987" w:rsidRPr="00ED2D69">
        <w:rPr>
          <w:i/>
        </w:rPr>
        <w:t xml:space="preserve"> Forest Management</w:t>
      </w:r>
      <w:r w:rsidRPr="00ED2D69">
        <w:rPr>
          <w:i/>
        </w:rPr>
        <w:t xml:space="preserve"> Standard</w:t>
      </w:r>
      <w:r w:rsidRPr="00ED2D69">
        <w:t xml:space="preserve"> </w:t>
      </w:r>
    </w:p>
    <w:p w14:paraId="75BDEFB5" w14:textId="75868574" w:rsidR="00346649" w:rsidRPr="00ED2D69" w:rsidRDefault="00346649" w:rsidP="0037766F">
      <w:pPr>
        <w:pStyle w:val="NoSpacing"/>
        <w:numPr>
          <w:ilvl w:val="0"/>
          <w:numId w:val="33"/>
        </w:numPr>
        <w:ind w:hanging="720"/>
      </w:pPr>
      <w:r w:rsidRPr="00ED2D69">
        <w:t>Canadian Standards Association (CAN/CSA-Z809)</w:t>
      </w:r>
    </w:p>
    <w:p w14:paraId="12A1FC40" w14:textId="2BD1D2C4" w:rsidR="00346649" w:rsidRPr="00ED2D69" w:rsidRDefault="00BC3AAC" w:rsidP="0037766F">
      <w:pPr>
        <w:pStyle w:val="NoSpacing"/>
        <w:numPr>
          <w:ilvl w:val="0"/>
          <w:numId w:val="33"/>
        </w:numPr>
        <w:ind w:hanging="720"/>
      </w:pPr>
      <w:r w:rsidRPr="00ED2D69">
        <w:t>Canadian Standards Association (CAN/CSA-Z804)</w:t>
      </w:r>
    </w:p>
    <w:p w14:paraId="6B56E2B6" w14:textId="4B1C762C" w:rsidR="00346649" w:rsidRPr="00ED2D69" w:rsidRDefault="00346649" w:rsidP="0037766F">
      <w:pPr>
        <w:pStyle w:val="NoSpacing"/>
        <w:numPr>
          <w:ilvl w:val="0"/>
          <w:numId w:val="33"/>
        </w:numPr>
        <w:ind w:hanging="720"/>
      </w:pPr>
      <w:r w:rsidRPr="00ED2D69">
        <w:rPr>
          <w:i/>
        </w:rPr>
        <w:t>American Tree Farm System</w:t>
      </w:r>
      <w:r w:rsidRPr="00ED2D69">
        <w:t xml:space="preserve"> (ATFS) individual and group certification</w:t>
      </w:r>
    </w:p>
    <w:p w14:paraId="7F445A8C" w14:textId="77777777" w:rsidR="00346649" w:rsidRPr="00ED2D69" w:rsidRDefault="00346649" w:rsidP="00BF21EB">
      <w:pPr>
        <w:pStyle w:val="NoSpacing"/>
        <w:ind w:left="720"/>
      </w:pPr>
    </w:p>
    <w:p w14:paraId="7C52A591" w14:textId="2A7CB335" w:rsidR="00346649" w:rsidRPr="00ED2D69" w:rsidDel="00595653" w:rsidRDefault="00346649" w:rsidP="00595653">
      <w:pPr>
        <w:pStyle w:val="NoSpacing"/>
        <w:ind w:left="720"/>
        <w:rPr>
          <w:del w:id="9586" w:author="Sustainable Forestry Initiative" w:date="2020-02-19T11:00:00Z"/>
        </w:rPr>
      </w:pPr>
      <w:r w:rsidRPr="00ED2D69">
        <w:rPr>
          <w:b/>
        </w:rPr>
        <w:t>post-consumer recycled content:</w:t>
      </w:r>
      <w:r w:rsidR="00631D73" w:rsidRPr="00ED2D69">
        <w:t xml:space="preserve"> </w:t>
      </w:r>
      <w:commentRangeStart w:id="9587"/>
      <w:del w:id="9588" w:author="Sustainable Forestry Initiative" w:date="2020-02-19T11:00:00Z">
        <w:r w:rsidRPr="00ED2D69" w:rsidDel="00595653">
          <w:delText xml:space="preserve">Material generated by households or by commercial, industrial and institutional facilities in their role as end-users of the product, which can no longer be used for its intended purpose.  </w:delText>
        </w:r>
      </w:del>
    </w:p>
    <w:p w14:paraId="09A69D7F" w14:textId="0CF3C0D3" w:rsidR="00346649" w:rsidRPr="00ED2D69" w:rsidDel="00595653" w:rsidRDefault="00346649" w:rsidP="00595653">
      <w:pPr>
        <w:pStyle w:val="NoSpacing"/>
        <w:ind w:left="720"/>
        <w:rPr>
          <w:del w:id="9589" w:author="Sustainable Forestry Initiative" w:date="2020-02-19T11:00:00Z"/>
        </w:rPr>
      </w:pPr>
    </w:p>
    <w:p w14:paraId="6833A1F4" w14:textId="63786423" w:rsidR="00346649" w:rsidRPr="00ED2D69" w:rsidRDefault="00346649" w:rsidP="00595653">
      <w:pPr>
        <w:pStyle w:val="NoSpacing"/>
        <w:ind w:left="720"/>
      </w:pPr>
      <w:del w:id="9590" w:author="Sustainable Forestry Initiative" w:date="2020-02-19T11:00:00Z">
        <w:r w:rsidRPr="00ED2D69" w:rsidDel="00595653">
          <w:delText xml:space="preserve">Any claims about </w:delText>
        </w:r>
        <w:r w:rsidRPr="00ED2D69" w:rsidDel="00595653">
          <w:rPr>
            <w:i/>
          </w:rPr>
          <w:delText>post-consumer recycled content</w:delText>
        </w:r>
        <w:r w:rsidRPr="00ED2D69" w:rsidDel="00595653">
          <w:delText xml:space="preserve"> by </w:delText>
        </w:r>
      </w:del>
      <w:del w:id="9591" w:author="Sustainable Forestry Initiative" w:date="2020-03-03T16:02:00Z">
        <w:r w:rsidRPr="00ED2D69" w:rsidDel="00141DDB">
          <w:rPr>
            <w:i/>
            <w:iCs/>
          </w:rPr>
          <w:delText>Program Participants</w:delText>
        </w:r>
      </w:del>
      <w:ins w:id="9592" w:author="Sustainable Forestry Initiative" w:date="2020-03-03T16:02:00Z">
        <w:r w:rsidR="00141DDB" w:rsidRPr="00ED2D69">
          <w:rPr>
            <w:i/>
            <w:iCs/>
          </w:rPr>
          <w:t>Certified Organizations</w:t>
        </w:r>
      </w:ins>
      <w:del w:id="9593" w:author="Sustainable Forestry Initiative" w:date="2020-02-19T11:00:00Z">
        <w:r w:rsidRPr="00ED2D69" w:rsidDel="00595653">
          <w:rPr>
            <w:i/>
            <w:iCs/>
          </w:rPr>
          <w:delText xml:space="preserve"> </w:delText>
        </w:r>
        <w:r w:rsidRPr="00ED2D69" w:rsidDel="00595653">
          <w:delText>and</w:delText>
        </w:r>
        <w:r w:rsidRPr="00ED2D69" w:rsidDel="00595653">
          <w:rPr>
            <w:i/>
            <w:iCs/>
          </w:rPr>
          <w:delText xml:space="preserve"> label users </w:delText>
        </w:r>
        <w:r w:rsidRPr="00ED2D69" w:rsidDel="00595653">
          <w:delText xml:space="preserve">shall be accurate and consistent with applicable law. </w:delText>
        </w:r>
      </w:del>
      <w:del w:id="9594" w:author="Sustainable Forestry Initiative" w:date="2020-03-03T16:02:00Z">
        <w:r w:rsidRPr="00ED2D69" w:rsidDel="00141DDB">
          <w:rPr>
            <w:i/>
            <w:iCs/>
          </w:rPr>
          <w:delText>Program Participants</w:delText>
        </w:r>
      </w:del>
      <w:ins w:id="9595" w:author="Sustainable Forestry Initiative" w:date="2020-03-03T16:02:00Z">
        <w:del w:id="9596" w:author="Sustainable Forestry Initiative [2]" w:date="2020-03-06T10:50:00Z">
          <w:r w:rsidR="00141DDB" w:rsidRPr="00ED2D69" w:rsidDel="000C6490">
            <w:rPr>
              <w:i/>
              <w:iCs/>
            </w:rPr>
            <w:delText>Certified Organizations</w:delText>
          </w:r>
        </w:del>
      </w:ins>
      <w:del w:id="9597" w:author="Sustainable Forestry Initiative [2]" w:date="2020-03-06T10:50:00Z">
        <w:r w:rsidRPr="00ED2D69" w:rsidDel="000C6490">
          <w:rPr>
            <w:i/>
            <w:iCs/>
          </w:rPr>
          <w:delText xml:space="preserve"> </w:delText>
        </w:r>
        <w:r w:rsidRPr="00ED2D69" w:rsidDel="000C6490">
          <w:delText xml:space="preserve">and </w:delText>
        </w:r>
        <w:r w:rsidRPr="00ED2D69" w:rsidDel="000C6490">
          <w:rPr>
            <w:i/>
            <w:iCs/>
          </w:rPr>
          <w:delText xml:space="preserve">label users </w:delText>
        </w:r>
        <w:r w:rsidRPr="00ED2D69" w:rsidDel="000C6490">
          <w:delText>are encouraged to consult the U.S. Federal Trade Commission’s guidelines</w:delText>
        </w:r>
      </w:del>
      <w:del w:id="9598" w:author="Sustainable Forestry Initiative" w:date="2020-02-19T11:00:00Z">
        <w:r w:rsidRPr="00ED2D69" w:rsidDel="00595653">
          <w:delText xml:space="preserve"> on environmental claims in product advertising and communication and the guidelines on environmental labeling and advertising issued by the Fair Business Practices Branch of Industry Canada’s Competition Bureau, as appropriate, and to seek additional information and direction from national accreditation bodies, national standards bodies, and national, state and provincial consumer protection and competition laws.</w:delText>
        </w:r>
      </w:del>
      <w:commentRangeEnd w:id="9587"/>
      <w:r w:rsidR="00595653" w:rsidRPr="00ED2D69">
        <w:rPr>
          <w:rStyle w:val="CommentReference"/>
          <w:rFonts w:ascii="Times New Roman" w:eastAsia="Times New Roman" w:hAnsi="Times New Roman"/>
        </w:rPr>
        <w:commentReference w:id="9587"/>
      </w:r>
    </w:p>
    <w:p w14:paraId="417D3851" w14:textId="77777777" w:rsidR="00BF21EB" w:rsidRPr="00ED2D69" w:rsidRDefault="00BF21EB" w:rsidP="00BF21EB">
      <w:pPr>
        <w:pStyle w:val="NoSpacing"/>
        <w:ind w:left="720"/>
        <w:rPr>
          <w:b/>
        </w:rPr>
      </w:pPr>
    </w:p>
    <w:p w14:paraId="1AA3DB2C" w14:textId="68DF3F28" w:rsidR="00BC3AAC" w:rsidRPr="00ED2D69" w:rsidDel="00595653" w:rsidRDefault="00920BFB" w:rsidP="00595653">
      <w:pPr>
        <w:pStyle w:val="NoSpacing"/>
        <w:ind w:left="720"/>
        <w:rPr>
          <w:del w:id="9599" w:author="Sustainable Forestry Initiative" w:date="2020-02-19T10:59:00Z"/>
        </w:rPr>
      </w:pPr>
      <w:r w:rsidRPr="00ED2D69">
        <w:rPr>
          <w:b/>
        </w:rPr>
        <w:t>P</w:t>
      </w:r>
      <w:r w:rsidR="00BC3AAC" w:rsidRPr="00ED2D69">
        <w:rPr>
          <w:b/>
        </w:rPr>
        <w:t>re-</w:t>
      </w:r>
      <w:r w:rsidRPr="00ED2D69">
        <w:rPr>
          <w:b/>
        </w:rPr>
        <w:t>c</w:t>
      </w:r>
      <w:r w:rsidR="00BC3AAC" w:rsidRPr="00ED2D69">
        <w:rPr>
          <w:b/>
        </w:rPr>
        <w:t xml:space="preserve">onsumer </w:t>
      </w:r>
      <w:r w:rsidRPr="00ED2D69">
        <w:rPr>
          <w:b/>
        </w:rPr>
        <w:t>r</w:t>
      </w:r>
      <w:r w:rsidR="00BC3AAC" w:rsidRPr="00ED2D69">
        <w:rPr>
          <w:b/>
        </w:rPr>
        <w:t xml:space="preserve">ecycled </w:t>
      </w:r>
      <w:proofErr w:type="spellStart"/>
      <w:r w:rsidRPr="00ED2D69">
        <w:rPr>
          <w:b/>
        </w:rPr>
        <w:t>c</w:t>
      </w:r>
      <w:r w:rsidR="00BC3AAC" w:rsidRPr="00ED2D69">
        <w:rPr>
          <w:b/>
        </w:rPr>
        <w:t>ontent</w:t>
      </w:r>
      <w:commentRangeStart w:id="9600"/>
      <w:del w:id="9601" w:author="Sustainable Forestry Initiative" w:date="2020-02-19T10:59:00Z">
        <w:r w:rsidR="00BC3AAC" w:rsidRPr="00ED2D69" w:rsidDel="00595653">
          <w:rPr>
            <w:b/>
          </w:rPr>
          <w:delText>:</w:delText>
        </w:r>
        <w:r w:rsidR="00BC3AAC" w:rsidRPr="00ED2D69" w:rsidDel="00595653">
          <w:delText xml:space="preserve"> Material diverted from the waste stream during a manufacturing process. It does not include materials such as rework, regrind or scrap generated in a process and capable of being reclaimed within the same process.</w:delText>
        </w:r>
      </w:del>
    </w:p>
    <w:p w14:paraId="1B1BD632" w14:textId="5786DA2A" w:rsidR="00BC3AAC" w:rsidRPr="00ED2D69" w:rsidDel="00595653" w:rsidRDefault="00BC3AAC" w:rsidP="00595653">
      <w:pPr>
        <w:pStyle w:val="NoSpacing"/>
        <w:ind w:left="720"/>
        <w:rPr>
          <w:del w:id="9602" w:author="Sustainable Forestry Initiative" w:date="2020-02-19T10:59:00Z"/>
        </w:rPr>
      </w:pPr>
    </w:p>
    <w:p w14:paraId="15F4F0EB" w14:textId="2A0D1BFD" w:rsidR="00BC3AAC" w:rsidRPr="00ED2D69" w:rsidRDefault="00BC3AAC" w:rsidP="00595653">
      <w:pPr>
        <w:pStyle w:val="NoSpacing"/>
        <w:ind w:left="720"/>
      </w:pPr>
      <w:del w:id="9603" w:author="Sustainable Forestry Initiative" w:date="2020-02-19T10:59:00Z">
        <w:r w:rsidRPr="00ED2D69" w:rsidDel="00595653">
          <w:delText xml:space="preserve">Any claims about </w:delText>
        </w:r>
        <w:r w:rsidRPr="00ED2D69" w:rsidDel="00595653">
          <w:rPr>
            <w:i/>
          </w:rPr>
          <w:delText>pre-consumer recycled conte</w:delText>
        </w:r>
      </w:del>
      <w:del w:id="9604" w:author="Sustainable Forestry Initiative [2]" w:date="2020-03-06T10:51:00Z">
        <w:r w:rsidRPr="00ED2D69" w:rsidDel="000C6490">
          <w:rPr>
            <w:i/>
          </w:rPr>
          <w:delText>nt</w:delText>
        </w:r>
        <w:r w:rsidRPr="00ED2D69" w:rsidDel="000C6490">
          <w:delText xml:space="preserve"> by </w:delText>
        </w:r>
        <w:r w:rsidRPr="00ED2D69" w:rsidDel="000C6490">
          <w:rPr>
            <w:i/>
            <w:iCs/>
          </w:rPr>
          <w:delText>Program Participants</w:delText>
        </w:r>
      </w:del>
      <w:ins w:id="9605" w:author="Sustainable Forestry Initiative" w:date="2020-03-03T16:02:00Z">
        <w:del w:id="9606" w:author="Sustainable Forestry Initiative [2]" w:date="2020-03-06T10:51:00Z">
          <w:r w:rsidR="00141DDB" w:rsidRPr="00ED2D69" w:rsidDel="000C6490">
            <w:rPr>
              <w:i/>
              <w:iCs/>
            </w:rPr>
            <w:delText>Certified Organizations</w:delText>
          </w:r>
        </w:del>
      </w:ins>
      <w:del w:id="9607" w:author="Sustainable Forestry Initiative [2]" w:date="2020-03-06T10:51:00Z">
        <w:r w:rsidRPr="00ED2D69" w:rsidDel="000C6490">
          <w:rPr>
            <w:iCs/>
          </w:rPr>
          <w:delText xml:space="preserve"> or </w:delText>
        </w:r>
        <w:r w:rsidRPr="00ED2D69" w:rsidDel="000C6490">
          <w:rPr>
            <w:i/>
            <w:iCs/>
          </w:rPr>
          <w:delText>label users</w:delText>
        </w:r>
        <w:r w:rsidRPr="00ED2D69" w:rsidDel="000C6490">
          <w:rPr>
            <w:iCs/>
          </w:rPr>
          <w:delText xml:space="preserve"> </w:delText>
        </w:r>
        <w:r w:rsidRPr="00ED2D69" w:rsidDel="000C6490">
          <w:delText>shall be accurate and consis</w:delText>
        </w:r>
      </w:del>
      <w:del w:id="9608" w:author="Sustainable Forestry Initiative" w:date="2020-02-19T10:59:00Z">
        <w:r w:rsidRPr="00ED2D69" w:rsidDel="00595653">
          <w:delText xml:space="preserve">tent with applicable law. </w:delText>
        </w:r>
      </w:del>
      <w:del w:id="9609" w:author="Sustainable Forestry Initiative" w:date="2020-03-03T16:02:00Z">
        <w:r w:rsidRPr="00ED2D69" w:rsidDel="00141DDB">
          <w:rPr>
            <w:i/>
            <w:iCs/>
          </w:rPr>
          <w:delText>Program Participants</w:delText>
        </w:r>
      </w:del>
      <w:ins w:id="9610" w:author="Sustainable Forestry Initiative" w:date="2020-03-03T16:02:00Z">
        <w:r w:rsidR="00141DDB" w:rsidRPr="00ED2D69">
          <w:rPr>
            <w:i/>
            <w:iCs/>
          </w:rPr>
          <w:t>Certified</w:t>
        </w:r>
        <w:proofErr w:type="spellEnd"/>
        <w:r w:rsidR="00141DDB" w:rsidRPr="00ED2D69">
          <w:rPr>
            <w:i/>
            <w:iCs/>
          </w:rPr>
          <w:t xml:space="preserve"> Organizations</w:t>
        </w:r>
      </w:ins>
      <w:del w:id="9611" w:author="Sustainable Forestry Initiative" w:date="2020-02-19T10:59:00Z">
        <w:r w:rsidRPr="00ED2D69" w:rsidDel="00595653">
          <w:rPr>
            <w:iCs/>
          </w:rPr>
          <w:delText xml:space="preserve"> and </w:delText>
        </w:r>
        <w:r w:rsidRPr="00ED2D69" w:rsidDel="00595653">
          <w:rPr>
            <w:i/>
            <w:iCs/>
          </w:rPr>
          <w:delText>label users</w:delText>
        </w:r>
        <w:r w:rsidRPr="00ED2D69" w:rsidDel="00595653">
          <w:rPr>
            <w:iCs/>
          </w:rPr>
          <w:delText xml:space="preserve"> </w:delText>
        </w:r>
        <w:r w:rsidRPr="00ED2D69" w:rsidDel="00595653">
          <w:delText>are encouraged to consult the U.S. Federal Trade Commission’s guidelines on environmental claims in product advertising and communication and the guidelines on environmental labeling and advertising issued by the Fair Business Practices Branch of Industry Canada’s Competition Bureau, as appropriate, and to seek additional information and direction from national accreditation bodies, national standards bodies and national, state and provincial consumer protection and competition laws.</w:delText>
        </w:r>
      </w:del>
      <w:commentRangeEnd w:id="9600"/>
      <w:r w:rsidR="00595653" w:rsidRPr="00ED2D69">
        <w:rPr>
          <w:rStyle w:val="CommentReference"/>
          <w:rFonts w:ascii="Times New Roman" w:eastAsia="Times New Roman" w:hAnsi="Times New Roman"/>
        </w:rPr>
        <w:commentReference w:id="9600"/>
      </w:r>
    </w:p>
    <w:p w14:paraId="1FD8F1BF" w14:textId="77777777" w:rsidR="00346649" w:rsidRPr="00ED2D69" w:rsidRDefault="00346649" w:rsidP="00BF21EB">
      <w:pPr>
        <w:pStyle w:val="NoSpacing"/>
      </w:pPr>
    </w:p>
    <w:p w14:paraId="0B37540F" w14:textId="4BA09C66" w:rsidR="00693FED" w:rsidRPr="00ED2D69" w:rsidDel="00B977E1" w:rsidRDefault="00346649" w:rsidP="00BF21EB">
      <w:pPr>
        <w:pStyle w:val="NoSpacing"/>
        <w:rPr>
          <w:ins w:id="9612" w:author="Sustainable Forestry Initiative" w:date="2020-02-28T16:11:00Z"/>
          <w:del w:id="9613" w:author="Sustainable Forestry Initiative" w:date="2020-03-04T13:52:00Z"/>
        </w:rPr>
      </w:pPr>
      <w:bookmarkStart w:id="9614" w:name="_Hlk32327397"/>
      <w:commentRangeStart w:id="9615"/>
      <w:del w:id="9616" w:author="Sustainable Forestry Initiative" w:date="2020-03-04T13:52:00Z">
        <w:r w:rsidRPr="00ED2D69" w:rsidDel="00B977E1">
          <w:rPr>
            <w:b/>
          </w:rPr>
          <w:delText>certified logging professional:</w:delText>
        </w:r>
        <w:r w:rsidRPr="00ED2D69" w:rsidDel="00B977E1">
          <w:delText xml:space="preserve"> A </w:delText>
        </w:r>
        <w:r w:rsidRPr="00ED2D69" w:rsidDel="00B977E1">
          <w:rPr>
            <w:i/>
          </w:rPr>
          <w:delText>qualified logging professional</w:delText>
        </w:r>
        <w:r w:rsidRPr="00ED2D69" w:rsidDel="00B977E1">
          <w:delText xml:space="preserve"> who has successfully completed and is a member in good standing, of a credible logger certification</w:delText>
        </w:r>
      </w:del>
      <w:ins w:id="9617" w:author="Sustainable Forestry Initiative" w:date="2020-02-21T15:31:00Z">
        <w:del w:id="9618" w:author="Sustainable Forestry Initiative" w:date="2020-03-04T13:52:00Z">
          <w:r w:rsidR="00E77131" w:rsidRPr="00ED2D69" w:rsidDel="00B977E1">
            <w:rPr>
              <w:b/>
              <w:bCs/>
              <w:color w:val="FF0000"/>
              <w:sz w:val="20"/>
              <w:szCs w:val="20"/>
            </w:rPr>
            <w:delText xml:space="preserve"> </w:delText>
          </w:r>
          <w:r w:rsidR="00E77131" w:rsidRPr="00ED2D69" w:rsidDel="00B977E1">
            <w:rPr>
              <w:color w:val="FF0000"/>
              <w:sz w:val="20"/>
              <w:szCs w:val="20"/>
            </w:rPr>
            <w:delText xml:space="preserve">that includes an independent in-forest-verification of the </w:delText>
          </w:r>
          <w:r w:rsidR="00E77131" w:rsidRPr="00ED2D69" w:rsidDel="00B977E1">
            <w:rPr>
              <w:i/>
              <w:iCs/>
              <w:color w:val="FF0000"/>
              <w:sz w:val="20"/>
              <w:szCs w:val="20"/>
            </w:rPr>
            <w:delText>Certified Logging Professional</w:delText>
          </w:r>
        </w:del>
      </w:ins>
      <w:del w:id="9619" w:author="Sustainable Forestry Initiative" w:date="2020-03-04T13:52:00Z">
        <w:r w:rsidRPr="00ED2D69" w:rsidDel="00B977E1">
          <w:delText xml:space="preserve"> </w:delText>
        </w:r>
        <w:r w:rsidRPr="00ED2D69" w:rsidDel="00B977E1">
          <w:rPr>
            <w:i/>
            <w:iCs/>
          </w:rPr>
          <w:delText>program</w:delText>
        </w:r>
        <w:r w:rsidRPr="00ED2D69" w:rsidDel="00B977E1">
          <w:delText xml:space="preserve"> recognized by the </w:delText>
        </w:r>
        <w:r w:rsidRPr="00ED2D69" w:rsidDel="00B977E1">
          <w:rPr>
            <w:i/>
          </w:rPr>
          <w:delText>SFI Implementation Committee</w:delText>
        </w:r>
        <w:r w:rsidR="00620A5A" w:rsidRPr="00ED2D69" w:rsidDel="00B977E1">
          <w:rPr>
            <w:i/>
          </w:rPr>
          <w:delText xml:space="preserve"> as meeting the criteria of Performance Measure</w:delText>
        </w:r>
        <w:r w:rsidR="0031210C" w:rsidRPr="00ED2D69" w:rsidDel="00B977E1">
          <w:rPr>
            <w:i/>
          </w:rPr>
          <w:delText xml:space="preserve"> 11.2 in the SFI 2015-2019 Forest Management Standard or Performance Measure </w:delText>
        </w:r>
        <w:r w:rsidR="00290CAA" w:rsidRPr="00ED2D69" w:rsidDel="00B977E1">
          <w:rPr>
            <w:i/>
          </w:rPr>
          <w:delText>6.2</w:delText>
        </w:r>
        <w:r w:rsidR="0031210C" w:rsidRPr="00ED2D69" w:rsidDel="00B977E1">
          <w:rPr>
            <w:i/>
          </w:rPr>
          <w:delText xml:space="preserve"> in the SFI 2015-2019 Fiber Sourcing Standard</w:delText>
        </w:r>
        <w:r w:rsidRPr="00ED2D69" w:rsidDel="00B977E1">
          <w:delText>.</w:delText>
        </w:r>
        <w:commentRangeEnd w:id="9615"/>
        <w:r w:rsidR="00B977E1" w:rsidRPr="00ED2D69" w:rsidDel="00B977E1">
          <w:rPr>
            <w:rStyle w:val="CommentReference"/>
            <w:rFonts w:ascii="Times New Roman" w:eastAsia="Times New Roman" w:hAnsi="Times New Roman"/>
          </w:rPr>
          <w:commentReference w:id="9615"/>
        </w:r>
      </w:del>
    </w:p>
    <w:p w14:paraId="499EE6CF" w14:textId="7CF3DC53" w:rsidR="00272D27" w:rsidRPr="00ED2D69" w:rsidRDefault="00272D27" w:rsidP="00BF21EB">
      <w:pPr>
        <w:pStyle w:val="NoSpacing"/>
        <w:rPr>
          <w:ins w:id="9620" w:author="Sustainable Forestry Initiative" w:date="2020-02-28T16:11:00Z"/>
        </w:rPr>
      </w:pPr>
    </w:p>
    <w:p w14:paraId="32584FC5" w14:textId="5383D27E" w:rsidR="00272D27" w:rsidRPr="00ED2D69" w:rsidRDefault="00272D27" w:rsidP="00BF21EB">
      <w:pPr>
        <w:pStyle w:val="NoSpacing"/>
      </w:pPr>
      <w:commentRangeStart w:id="9621"/>
      <w:ins w:id="9622" w:author="Sustainable Forestry Initiative" w:date="2020-02-28T16:14:00Z">
        <w:r w:rsidRPr="00ED2D69">
          <w:rPr>
            <w:b/>
            <w:bCs/>
          </w:rPr>
          <w:t>c</w:t>
        </w:r>
      </w:ins>
      <w:ins w:id="9623" w:author="Sustainable Forestry Initiative" w:date="2020-02-28T16:12:00Z">
        <w:r w:rsidRPr="00ED2D69">
          <w:rPr>
            <w:b/>
            <w:bCs/>
          </w:rPr>
          <w:t xml:space="preserve">ertified </w:t>
        </w:r>
      </w:ins>
      <w:ins w:id="9624" w:author="Sustainable Forestry Initiative" w:date="2020-02-28T16:14:00Z">
        <w:r w:rsidRPr="00ED2D69">
          <w:rPr>
            <w:b/>
            <w:bCs/>
          </w:rPr>
          <w:t>l</w:t>
        </w:r>
      </w:ins>
      <w:ins w:id="9625" w:author="Sustainable Forestry Initiative" w:date="2020-02-28T16:12:00Z">
        <w:r w:rsidRPr="00ED2D69">
          <w:rPr>
            <w:b/>
            <w:bCs/>
          </w:rPr>
          <w:t xml:space="preserve">ogging </w:t>
        </w:r>
      </w:ins>
      <w:ins w:id="9626" w:author="Sustainable Forestry Initiative" w:date="2020-02-28T16:14:00Z">
        <w:r w:rsidRPr="00ED2D69">
          <w:rPr>
            <w:b/>
            <w:bCs/>
          </w:rPr>
          <w:t>c</w:t>
        </w:r>
      </w:ins>
      <w:ins w:id="9627" w:author="Sustainable Forestry Initiative" w:date="2020-02-28T16:12:00Z">
        <w:r w:rsidRPr="00ED2D69">
          <w:rPr>
            <w:b/>
            <w:bCs/>
          </w:rPr>
          <w:t>ompany</w:t>
        </w:r>
        <w:r w:rsidRPr="00ED2D69">
          <w:t xml:space="preserve">: A </w:t>
        </w:r>
        <w:r w:rsidRPr="00ED2D69">
          <w:rPr>
            <w:i/>
            <w:iCs/>
          </w:rPr>
          <w:t>Wood Producer</w:t>
        </w:r>
        <w:r w:rsidRPr="00ED2D69">
          <w:t xml:space="preserve"> that is recognized as a </w:t>
        </w:r>
      </w:ins>
      <w:ins w:id="9628" w:author="Sustainable Forestry Initiative" w:date="2020-02-28T16:13:00Z">
        <w:r w:rsidRPr="00ED2D69">
          <w:rPr>
            <w:i/>
            <w:iCs/>
          </w:rPr>
          <w:t>q</w:t>
        </w:r>
      </w:ins>
      <w:ins w:id="9629" w:author="Sustainable Forestry Initiative" w:date="2020-02-28T16:12:00Z">
        <w:r w:rsidRPr="00ED2D69">
          <w:rPr>
            <w:i/>
            <w:iCs/>
          </w:rPr>
          <w:t xml:space="preserve">ualified </w:t>
        </w:r>
      </w:ins>
      <w:ins w:id="9630" w:author="Sustainable Forestry Initiative" w:date="2020-02-28T16:13:00Z">
        <w:r w:rsidRPr="00ED2D69">
          <w:rPr>
            <w:i/>
            <w:iCs/>
          </w:rPr>
          <w:t>l</w:t>
        </w:r>
      </w:ins>
      <w:ins w:id="9631" w:author="Sustainable Forestry Initiative" w:date="2020-02-28T16:12:00Z">
        <w:r w:rsidRPr="00ED2D69">
          <w:rPr>
            <w:i/>
            <w:iCs/>
          </w:rPr>
          <w:t xml:space="preserve">ogging </w:t>
        </w:r>
      </w:ins>
      <w:ins w:id="9632" w:author="Sustainable Forestry Initiative" w:date="2020-02-28T16:13:00Z">
        <w:r w:rsidRPr="00ED2D69">
          <w:rPr>
            <w:i/>
            <w:iCs/>
          </w:rPr>
          <w:t>p</w:t>
        </w:r>
      </w:ins>
      <w:ins w:id="9633" w:author="Sustainable Forestry Initiative" w:date="2020-02-28T16:12:00Z">
        <w:r w:rsidRPr="00ED2D69">
          <w:rPr>
            <w:i/>
            <w:iCs/>
          </w:rPr>
          <w:t>rofessional</w:t>
        </w:r>
        <w:r w:rsidRPr="00ED2D69">
          <w:t xml:space="preserve"> who has successfully completed and is a participant member in good standing of a credible logger certification program recognized by the </w:t>
        </w:r>
        <w:r w:rsidRPr="00ED2D69">
          <w:rPr>
            <w:i/>
            <w:iCs/>
          </w:rPr>
          <w:t>S</w:t>
        </w:r>
      </w:ins>
      <w:ins w:id="9634" w:author="Sustainable Forestry Initiative" w:date="2020-02-28T16:13:00Z">
        <w:r w:rsidRPr="00ED2D69">
          <w:rPr>
            <w:i/>
            <w:iCs/>
          </w:rPr>
          <w:t xml:space="preserve">FI </w:t>
        </w:r>
      </w:ins>
      <w:ins w:id="9635" w:author="Sustainable Forestry Initiative" w:date="2020-02-28T16:12:00Z">
        <w:r w:rsidRPr="00ED2D69">
          <w:rPr>
            <w:i/>
            <w:iCs/>
          </w:rPr>
          <w:t>I</w:t>
        </w:r>
      </w:ins>
      <w:ins w:id="9636" w:author="Sustainable Forestry Initiative" w:date="2020-02-28T16:13:00Z">
        <w:r w:rsidRPr="00ED2D69">
          <w:rPr>
            <w:i/>
            <w:iCs/>
          </w:rPr>
          <w:t>mplementation Committee</w:t>
        </w:r>
      </w:ins>
      <w:ins w:id="9637" w:author="Sustainable Forestry Initiative" w:date="2020-02-28T16:12:00Z">
        <w:r w:rsidRPr="00ED2D69">
          <w:t xml:space="preserve"> as meeting the criteria of PM 1</w:t>
        </w:r>
      </w:ins>
      <w:ins w:id="9638" w:author="Sustainable Forestry Initiative " w:date="2020-03-25T19:56:00Z">
        <w:r w:rsidR="0013753E">
          <w:t>2</w:t>
        </w:r>
      </w:ins>
      <w:ins w:id="9639" w:author="Sustainable Forestry Initiative" w:date="2020-02-28T16:12:00Z">
        <w:r w:rsidRPr="00ED2D69">
          <w:t>.</w:t>
        </w:r>
      </w:ins>
      <w:ins w:id="9640" w:author="Sustainable Forestry Initiative " w:date="2020-03-25T19:56:00Z">
        <w:r w:rsidR="0013753E">
          <w:t>3</w:t>
        </w:r>
      </w:ins>
      <w:ins w:id="9641" w:author="Sustainable Forestry Initiative" w:date="2020-02-28T16:12:00Z">
        <w:r w:rsidRPr="00ED2D69">
          <w:t xml:space="preserve"> in the SFI Forest Management Standard or PM 6.3. in the SFI Fiber Sourcing Standard.</w:t>
        </w:r>
      </w:ins>
      <w:ins w:id="9642" w:author="Sustainable Forestry Initiative" w:date="2020-02-28T16:14:00Z">
        <w:r w:rsidRPr="00ED2D69">
          <w:t xml:space="preserve">) </w:t>
        </w:r>
        <w:commentRangeEnd w:id="9621"/>
        <w:r w:rsidRPr="00ED2D69">
          <w:rPr>
            <w:rStyle w:val="CommentReference"/>
            <w:rFonts w:ascii="Times New Roman" w:eastAsia="Times New Roman" w:hAnsi="Times New Roman"/>
          </w:rPr>
          <w:commentReference w:id="9621"/>
        </w:r>
      </w:ins>
    </w:p>
    <w:bookmarkEnd w:id="9614"/>
    <w:p w14:paraId="43C221F1" w14:textId="77777777" w:rsidR="00693FED" w:rsidRPr="00ED2D69" w:rsidRDefault="00693FED" w:rsidP="00BF21EB">
      <w:pPr>
        <w:pStyle w:val="NoSpacing"/>
      </w:pPr>
    </w:p>
    <w:p w14:paraId="2C318161" w14:textId="4F6C679D" w:rsidR="00B977E1" w:rsidRPr="00ED2D69" w:rsidRDefault="00B977E1" w:rsidP="00B977E1">
      <w:pPr>
        <w:pStyle w:val="NoSpacing"/>
        <w:rPr>
          <w:iCs/>
          <w:color w:val="000000"/>
        </w:rPr>
      </w:pPr>
      <w:ins w:id="9644" w:author="Sustainable Forestry Initiative" w:date="2020-02-25T14:36:00Z">
        <w:r w:rsidRPr="00ED2D69">
          <w:rPr>
            <w:b/>
          </w:rPr>
          <w:t xml:space="preserve">Certified Organization: </w:t>
        </w:r>
      </w:ins>
      <w:commentRangeStart w:id="9645"/>
      <w:del w:id="9646" w:author="Sustainable Forestry Initiative" w:date="2020-02-25T14:36:00Z">
        <w:r w:rsidRPr="00ED2D69" w:rsidDel="00B4203C">
          <w:rPr>
            <w:b/>
          </w:rPr>
          <w:delText>Program Participant</w:delText>
        </w:r>
      </w:del>
      <w:r w:rsidRPr="00ED2D69">
        <w:rPr>
          <w:b/>
        </w:rPr>
        <w:t xml:space="preserve">: </w:t>
      </w:r>
      <w:commentRangeEnd w:id="9645"/>
      <w:r w:rsidRPr="00ED2D69">
        <w:rPr>
          <w:rStyle w:val="CommentReference"/>
          <w:rFonts w:ascii="Times New Roman" w:eastAsia="Times New Roman" w:hAnsi="Times New Roman"/>
        </w:rPr>
        <w:commentReference w:id="9645"/>
      </w:r>
      <w:r w:rsidRPr="00ED2D69">
        <w:rPr>
          <w:iCs/>
          <w:color w:val="000000"/>
        </w:rPr>
        <w:t xml:space="preserve">An organization certified by an accredited </w:t>
      </w:r>
      <w:r w:rsidRPr="00ED2D69">
        <w:rPr>
          <w:i/>
          <w:iCs/>
          <w:color w:val="000000"/>
        </w:rPr>
        <w:t>certification body</w:t>
      </w:r>
      <w:r w:rsidRPr="00ED2D69">
        <w:rPr>
          <w:iCs/>
          <w:color w:val="000000"/>
        </w:rPr>
        <w:t xml:space="preserve"> to be in conformance with the </w:t>
      </w:r>
      <w:r w:rsidRPr="00ED2D69">
        <w:rPr>
          <w:i/>
          <w:iCs/>
          <w:color w:val="000000"/>
        </w:rPr>
        <w:t>SFI 20</w:t>
      </w:r>
      <w:ins w:id="9647" w:author="Sustainable Forestry Initiative" w:date="2020-03-13T10:35:00Z">
        <w:r w:rsidR="005E2844">
          <w:rPr>
            <w:i/>
            <w:iCs/>
            <w:color w:val="000000"/>
          </w:rPr>
          <w:t>22</w:t>
        </w:r>
      </w:ins>
      <w:del w:id="9648" w:author="Sustainable Forestry Initiative" w:date="2020-03-13T10:35:00Z">
        <w:r w:rsidRPr="00ED2D69" w:rsidDel="005E2844">
          <w:rPr>
            <w:i/>
            <w:iCs/>
            <w:color w:val="000000"/>
          </w:rPr>
          <w:delText>15-2019</w:delText>
        </w:r>
      </w:del>
      <w:r w:rsidRPr="00ED2D69">
        <w:rPr>
          <w:i/>
          <w:iCs/>
          <w:color w:val="000000"/>
        </w:rPr>
        <w:t xml:space="preserve"> Forest Management Standard</w:t>
      </w:r>
      <w:r w:rsidRPr="00ED2D69">
        <w:rPr>
          <w:iCs/>
          <w:color w:val="000000"/>
        </w:rPr>
        <w:t xml:space="preserve">, and/or </w:t>
      </w:r>
      <w:r w:rsidRPr="00ED2D69">
        <w:rPr>
          <w:i/>
          <w:iCs/>
          <w:color w:val="000000"/>
        </w:rPr>
        <w:t>SFI 20</w:t>
      </w:r>
      <w:ins w:id="9649" w:author="Sustainable Forestry Initiative" w:date="2020-03-13T10:35:00Z">
        <w:r w:rsidR="005E2844">
          <w:rPr>
            <w:i/>
            <w:iCs/>
            <w:color w:val="000000"/>
          </w:rPr>
          <w:t>22</w:t>
        </w:r>
      </w:ins>
      <w:del w:id="9650" w:author="Sustainable Forestry Initiative" w:date="2020-03-13T10:35:00Z">
        <w:r w:rsidRPr="00ED2D69" w:rsidDel="005E2844">
          <w:rPr>
            <w:i/>
            <w:iCs/>
            <w:color w:val="000000"/>
          </w:rPr>
          <w:delText xml:space="preserve">15-2019 </w:delText>
        </w:r>
      </w:del>
      <w:r w:rsidRPr="00ED2D69">
        <w:rPr>
          <w:i/>
          <w:iCs/>
          <w:color w:val="000000"/>
        </w:rPr>
        <w:t>Fiber Sourcing Standard</w:t>
      </w:r>
      <w:r w:rsidRPr="00ED2D69">
        <w:rPr>
          <w:iCs/>
          <w:color w:val="000000"/>
        </w:rPr>
        <w:t xml:space="preserve"> and/or </w:t>
      </w:r>
      <w:r w:rsidRPr="00ED2D69">
        <w:rPr>
          <w:i/>
          <w:iCs/>
          <w:color w:val="000000"/>
        </w:rPr>
        <w:t>SFI 20</w:t>
      </w:r>
      <w:ins w:id="9651" w:author="Sustainable Forestry Initiative" w:date="2020-03-13T10:35:00Z">
        <w:r w:rsidR="005E2844">
          <w:rPr>
            <w:i/>
            <w:iCs/>
            <w:color w:val="000000"/>
          </w:rPr>
          <w:t>22</w:t>
        </w:r>
      </w:ins>
      <w:del w:id="9652" w:author="Sustainable Forestry Initiative" w:date="2020-03-13T10:35:00Z">
        <w:r w:rsidRPr="00ED2D69" w:rsidDel="005E2844">
          <w:rPr>
            <w:i/>
            <w:iCs/>
            <w:color w:val="000000"/>
          </w:rPr>
          <w:delText>15-2019</w:delText>
        </w:r>
      </w:del>
      <w:r w:rsidRPr="00ED2D69">
        <w:rPr>
          <w:i/>
          <w:iCs/>
          <w:color w:val="000000"/>
        </w:rPr>
        <w:t xml:space="preserve"> Chain-of-Custody Standard</w:t>
      </w:r>
      <w:r w:rsidRPr="00ED2D69">
        <w:rPr>
          <w:iCs/>
          <w:color w:val="000000"/>
        </w:rPr>
        <w:t xml:space="preserve">. </w:t>
      </w:r>
    </w:p>
    <w:p w14:paraId="4656C03A" w14:textId="77777777" w:rsidR="00B977E1" w:rsidRPr="00ED2D69" w:rsidRDefault="00B977E1" w:rsidP="00BF21EB">
      <w:pPr>
        <w:pStyle w:val="NoSpacing"/>
        <w:rPr>
          <w:b/>
          <w:color w:val="000000"/>
        </w:rPr>
      </w:pPr>
    </w:p>
    <w:p w14:paraId="52A5E899" w14:textId="30D6725B" w:rsidR="00EB5910" w:rsidRDefault="00EB5910" w:rsidP="00BF21EB">
      <w:pPr>
        <w:pStyle w:val="NoSpacing"/>
        <w:rPr>
          <w:ins w:id="9653" w:author="Sustainable Forestry Initiative" w:date="2020-03-24T12:40:00Z"/>
          <w:b/>
          <w:color w:val="000000"/>
        </w:rPr>
      </w:pPr>
      <w:bookmarkStart w:id="9654" w:name="_Hlk35954339"/>
      <w:commentRangeStart w:id="9655"/>
      <w:ins w:id="9656" w:author="Sustainable Forestry Initiative" w:date="2020-03-24T12:40:00Z">
        <w:r>
          <w:rPr>
            <w:b/>
            <w:color w:val="000000"/>
          </w:rPr>
          <w:t xml:space="preserve">certified area: </w:t>
        </w:r>
      </w:ins>
      <w:ins w:id="9657" w:author="Sustainable Forestry Initiative" w:date="2020-03-24T13:08:00Z">
        <w:r>
          <w:t xml:space="preserve">The forest area covered by a </w:t>
        </w:r>
        <w:r w:rsidRPr="00EB5910">
          <w:rPr>
            <w:i/>
            <w:iCs/>
          </w:rPr>
          <w:t xml:space="preserve">SFI </w:t>
        </w:r>
      </w:ins>
      <w:ins w:id="9658" w:author="Sustainable Forestry Initiative" w:date="2020-03-24T13:13:00Z">
        <w:r w:rsidRPr="00EB5910">
          <w:rPr>
            <w:i/>
            <w:iCs/>
          </w:rPr>
          <w:t xml:space="preserve">2022 </w:t>
        </w:r>
      </w:ins>
      <w:ins w:id="9659" w:author="Sustainable Forestry Initiative" w:date="2020-03-24T13:08:00Z">
        <w:r w:rsidRPr="00EB5910">
          <w:rPr>
            <w:i/>
            <w:iCs/>
          </w:rPr>
          <w:t>Forest Management</w:t>
        </w:r>
      </w:ins>
      <w:ins w:id="9660" w:author="Sustainable Forestry Initiative" w:date="2020-03-24T13:13:00Z">
        <w:r w:rsidRPr="00EB5910">
          <w:rPr>
            <w:i/>
            <w:iCs/>
          </w:rPr>
          <w:t xml:space="preserve"> Standard</w:t>
        </w:r>
        <w:r>
          <w:t xml:space="preserve"> </w:t>
        </w:r>
        <w:r w:rsidRPr="00EB5910">
          <w:rPr>
            <w:i/>
            <w:iCs/>
          </w:rPr>
          <w:t>or</w:t>
        </w:r>
      </w:ins>
      <w:ins w:id="9661" w:author="Sustainable Forestry Initiative" w:date="2020-03-24T13:08:00Z">
        <w:r w:rsidRPr="00EB5910">
          <w:rPr>
            <w:i/>
            <w:iCs/>
          </w:rPr>
          <w:t xml:space="preserve"> SFI Small</w:t>
        </w:r>
      </w:ins>
      <w:ins w:id="9662" w:author="Sustainable Forestry Initiative" w:date="2020-03-24T13:10:00Z">
        <w:r w:rsidRPr="00EB5910">
          <w:rPr>
            <w:i/>
            <w:iCs/>
          </w:rPr>
          <w:t>-</w:t>
        </w:r>
      </w:ins>
      <w:ins w:id="9663" w:author="Sustainable Forestry Initiative" w:date="2020-03-24T13:08:00Z">
        <w:r w:rsidRPr="00EB5910">
          <w:rPr>
            <w:i/>
            <w:iCs/>
          </w:rPr>
          <w:t>S</w:t>
        </w:r>
      </w:ins>
      <w:ins w:id="9664" w:author="Sustainable Forestry Initiative" w:date="2020-03-24T13:10:00Z">
        <w:r w:rsidRPr="00EB5910">
          <w:rPr>
            <w:i/>
            <w:iCs/>
          </w:rPr>
          <w:t>c</w:t>
        </w:r>
      </w:ins>
      <w:ins w:id="9665" w:author="Sustainable Forestry Initiative" w:date="2020-03-24T13:08:00Z">
        <w:r w:rsidRPr="00EB5910">
          <w:rPr>
            <w:i/>
            <w:iCs/>
          </w:rPr>
          <w:t>ale Fores</w:t>
        </w:r>
      </w:ins>
      <w:ins w:id="9666" w:author="Sustainable Forestry Initiative" w:date="2020-03-24T13:09:00Z">
        <w:r w:rsidRPr="00EB5910">
          <w:rPr>
            <w:i/>
            <w:iCs/>
          </w:rPr>
          <w:t xml:space="preserve">t Management </w:t>
        </w:r>
      </w:ins>
      <w:ins w:id="9667" w:author="Sustainable Forestry Initiative" w:date="2020-03-24T13:10:00Z">
        <w:r w:rsidRPr="00EB5910">
          <w:rPr>
            <w:i/>
            <w:iCs/>
          </w:rPr>
          <w:t>Module for Indigenous Peoples, Families and Communities</w:t>
        </w:r>
        <w:r>
          <w:t>.</w:t>
        </w:r>
      </w:ins>
      <w:ins w:id="9668" w:author="Sustainable Forestry Initiative" w:date="2020-03-24T13:11:00Z">
        <w:r>
          <w:t xml:space="preserve"> </w:t>
        </w:r>
      </w:ins>
      <w:ins w:id="9669" w:author="Sustainable Forestry Initiative" w:date="2020-03-24T13:08:00Z">
        <w:r>
          <w:t>In the group certification context the certified area is the sum of forest areas of the participants and covered by a group forest certificate.</w:t>
        </w:r>
      </w:ins>
      <w:commentRangeEnd w:id="9655"/>
      <w:ins w:id="9670" w:author="Sustainable Forestry Initiative" w:date="2020-03-24T13:11:00Z">
        <w:r>
          <w:rPr>
            <w:rStyle w:val="CommentReference"/>
            <w:rFonts w:ascii="Times New Roman" w:eastAsia="Times New Roman" w:hAnsi="Times New Roman"/>
          </w:rPr>
          <w:commentReference w:id="9655"/>
        </w:r>
      </w:ins>
    </w:p>
    <w:bookmarkEnd w:id="9654"/>
    <w:p w14:paraId="3F3CF364" w14:textId="77777777" w:rsidR="00EB5910" w:rsidRDefault="00EB5910" w:rsidP="00BF21EB">
      <w:pPr>
        <w:pStyle w:val="NoSpacing"/>
        <w:rPr>
          <w:ins w:id="9672" w:author="Sustainable Forestry Initiative" w:date="2020-03-24T12:40:00Z"/>
          <w:b/>
          <w:color w:val="000000"/>
        </w:rPr>
      </w:pPr>
    </w:p>
    <w:p w14:paraId="727C640E" w14:textId="41D90FB9" w:rsidR="00346649" w:rsidRPr="00ED2D69" w:rsidRDefault="00346649" w:rsidP="00BF21EB">
      <w:pPr>
        <w:pStyle w:val="NoSpacing"/>
      </w:pPr>
      <w:r w:rsidRPr="00ED2D69">
        <w:rPr>
          <w:b/>
          <w:color w:val="000000"/>
        </w:rPr>
        <w:t>certified sourcing:</w:t>
      </w:r>
      <w:r w:rsidR="00631D73" w:rsidRPr="00ED2D69">
        <w:rPr>
          <w:color w:val="000000"/>
        </w:rPr>
        <w:t xml:space="preserve"> </w:t>
      </w:r>
      <w:r w:rsidR="00A277E8" w:rsidRPr="00ED2D69">
        <w:rPr>
          <w:color w:val="000000"/>
        </w:rPr>
        <w:t>R</w:t>
      </w:r>
      <w:r w:rsidRPr="00ED2D69">
        <w:rPr>
          <w:color w:val="000000"/>
        </w:rPr>
        <w:t xml:space="preserve">aw material sourced from the following sources confirmed by a </w:t>
      </w:r>
      <w:r w:rsidRPr="00ED2D69">
        <w:rPr>
          <w:i/>
          <w:color w:val="000000"/>
        </w:rPr>
        <w:t>certification body</w:t>
      </w:r>
      <w:r w:rsidRPr="00ED2D69">
        <w:rPr>
          <w:color w:val="000000"/>
        </w:rPr>
        <w:t>:</w:t>
      </w:r>
      <w:r w:rsidRPr="00ED2D69">
        <w:t xml:space="preserve"> </w:t>
      </w:r>
    </w:p>
    <w:p w14:paraId="2917686B" w14:textId="77777777" w:rsidR="00346649" w:rsidRPr="00ED2D69" w:rsidRDefault="00346649" w:rsidP="00BF21EB">
      <w:pPr>
        <w:pStyle w:val="NoSpacing"/>
      </w:pPr>
    </w:p>
    <w:p w14:paraId="020DAA1D" w14:textId="0AEC4F77" w:rsidR="00346649" w:rsidRPr="00ED2D69" w:rsidRDefault="00346649" w:rsidP="008B7AF5">
      <w:pPr>
        <w:pStyle w:val="NoSpacing"/>
        <w:numPr>
          <w:ilvl w:val="0"/>
          <w:numId w:val="40"/>
        </w:numPr>
        <w:ind w:hanging="720"/>
      </w:pPr>
      <w:r w:rsidRPr="00ED2D69">
        <w:t xml:space="preserve">Fiber that conforms with </w:t>
      </w:r>
      <w:r w:rsidR="0031210C" w:rsidRPr="00ED2D69">
        <w:t>the</w:t>
      </w:r>
      <w:r w:rsidRPr="00ED2D69">
        <w:t xml:space="preserve"> </w:t>
      </w:r>
      <w:r w:rsidRPr="00ED2D69">
        <w:rPr>
          <w:i/>
        </w:rPr>
        <w:t xml:space="preserve">SFI </w:t>
      </w:r>
      <w:r w:rsidR="0031210C" w:rsidRPr="00ED2D69">
        <w:rPr>
          <w:i/>
        </w:rPr>
        <w:t>20</w:t>
      </w:r>
      <w:ins w:id="9673" w:author="Sustainable Forestry Initiative" w:date="2020-03-13T10:35:00Z">
        <w:r w:rsidR="005E2844">
          <w:rPr>
            <w:i/>
          </w:rPr>
          <w:t>22</w:t>
        </w:r>
      </w:ins>
      <w:del w:id="9674" w:author="Sustainable Forestry Initiative" w:date="2020-03-13T10:35:00Z">
        <w:r w:rsidR="0031210C" w:rsidRPr="00ED2D69" w:rsidDel="005E2844">
          <w:rPr>
            <w:i/>
          </w:rPr>
          <w:delText>15</w:delText>
        </w:r>
        <w:r w:rsidRPr="00ED2D69" w:rsidDel="005E2844">
          <w:rPr>
            <w:i/>
          </w:rPr>
          <w:delText>-</w:delText>
        </w:r>
        <w:r w:rsidR="0031210C" w:rsidRPr="00ED2D69" w:rsidDel="005E2844">
          <w:rPr>
            <w:i/>
          </w:rPr>
          <w:delText>2019</w:delText>
        </w:r>
      </w:del>
      <w:r w:rsidR="0031210C" w:rsidRPr="00ED2D69">
        <w:rPr>
          <w:i/>
        </w:rPr>
        <w:t xml:space="preserve"> Fiber Sourcing Standard</w:t>
      </w:r>
      <w:r w:rsidR="0031210C" w:rsidRPr="00ED2D69">
        <w:t xml:space="preserve">; and/or </w:t>
      </w:r>
    </w:p>
    <w:p w14:paraId="6143DAD2" w14:textId="77777777" w:rsidR="00346649" w:rsidRPr="00ED2D69" w:rsidRDefault="00346649" w:rsidP="00BF21EB">
      <w:pPr>
        <w:pStyle w:val="NoSpacing"/>
      </w:pPr>
    </w:p>
    <w:p w14:paraId="032EA4A7" w14:textId="313DC868" w:rsidR="00346649" w:rsidRPr="00ED2D69" w:rsidRDefault="00346649" w:rsidP="0037766F">
      <w:pPr>
        <w:pStyle w:val="NoSpacing"/>
        <w:numPr>
          <w:ilvl w:val="0"/>
          <w:numId w:val="34"/>
        </w:numPr>
        <w:ind w:hanging="720"/>
      </w:pPr>
      <w:bookmarkStart w:id="9675" w:name="_Hlk31805617"/>
      <w:r w:rsidRPr="00ED2D69">
        <w:rPr>
          <w:i/>
        </w:rPr>
        <w:t>Pre-Consumer Recycled Content</w:t>
      </w:r>
      <w:r w:rsidRPr="00ED2D69">
        <w:t xml:space="preserve">: </w:t>
      </w:r>
      <w:commentRangeStart w:id="9676"/>
      <w:del w:id="9677" w:author="Sustainable Forestry Initiative" w:date="2020-02-08T13:36:00Z">
        <w:r w:rsidRPr="00ED2D69" w:rsidDel="00FE14E1">
          <w:delText>Material diverted from the waste stream during a manufacturing process. It does not include materials such as rework, regrind or scrap generated in a process and capable of being reclaimed within the same process.</w:delText>
        </w:r>
      </w:del>
      <w:commentRangeEnd w:id="9676"/>
      <w:r w:rsidR="00FE14E1" w:rsidRPr="00ED2D69">
        <w:rPr>
          <w:rStyle w:val="CommentReference"/>
          <w:rFonts w:ascii="Times New Roman" w:eastAsia="Times New Roman" w:hAnsi="Times New Roman"/>
        </w:rPr>
        <w:commentReference w:id="9676"/>
      </w:r>
    </w:p>
    <w:p w14:paraId="51661BF9" w14:textId="554C0C07" w:rsidR="00902B8E" w:rsidRPr="00ED2D69" w:rsidRDefault="00902B8E" w:rsidP="00902B8E">
      <w:pPr>
        <w:pStyle w:val="NoSpacing"/>
      </w:pPr>
    </w:p>
    <w:p w14:paraId="5D57A4A1" w14:textId="152AFD2C" w:rsidR="00346649" w:rsidRPr="00ED2D69" w:rsidRDefault="00902B8E" w:rsidP="00BF21EB">
      <w:pPr>
        <w:pStyle w:val="NoSpacing"/>
        <w:ind w:left="720"/>
      </w:pPr>
      <w:r w:rsidRPr="00ED2D69">
        <w:t xml:space="preserve"> </w:t>
      </w:r>
      <w:bookmarkEnd w:id="9675"/>
      <w:r w:rsidR="00346649" w:rsidRPr="00ED2D69">
        <w:t xml:space="preserve">Any claims about </w:t>
      </w:r>
      <w:r w:rsidR="00346649" w:rsidRPr="00ED2D69">
        <w:rPr>
          <w:i/>
        </w:rPr>
        <w:t>pre-consumer recycled content</w:t>
      </w:r>
      <w:r w:rsidR="00346649" w:rsidRPr="00ED2D69">
        <w:t xml:space="preserve"> by </w:t>
      </w:r>
      <w:del w:id="9678" w:author="Sustainable Forestry Initiative" w:date="2020-03-03T16:02:00Z">
        <w:r w:rsidR="00346649" w:rsidRPr="00ED2D69" w:rsidDel="00141DDB">
          <w:rPr>
            <w:i/>
            <w:iCs/>
          </w:rPr>
          <w:delText>Program Participants</w:delText>
        </w:r>
      </w:del>
      <w:ins w:id="9679" w:author="Sustainable Forestry Initiative" w:date="2020-03-03T16:02:00Z">
        <w:r w:rsidR="00141DDB" w:rsidRPr="00ED2D69">
          <w:rPr>
            <w:i/>
            <w:iCs/>
          </w:rPr>
          <w:t>Certified Organizations</w:t>
        </w:r>
      </w:ins>
      <w:r w:rsidR="00346649" w:rsidRPr="00ED2D69">
        <w:rPr>
          <w:iCs/>
        </w:rPr>
        <w:t xml:space="preserve"> or </w:t>
      </w:r>
      <w:r w:rsidR="00346649" w:rsidRPr="00ED2D69">
        <w:rPr>
          <w:i/>
          <w:iCs/>
        </w:rPr>
        <w:t>label users</w:t>
      </w:r>
      <w:r w:rsidR="00346649" w:rsidRPr="00ED2D69">
        <w:rPr>
          <w:iCs/>
        </w:rPr>
        <w:t xml:space="preserve"> </w:t>
      </w:r>
      <w:r w:rsidR="00346649" w:rsidRPr="00ED2D69">
        <w:t xml:space="preserve">shall be accurate and consistent with applicable law. </w:t>
      </w:r>
      <w:del w:id="9680" w:author="Sustainable Forestry Initiative" w:date="2020-03-03T16:02:00Z">
        <w:r w:rsidR="00346649" w:rsidRPr="00ED2D69" w:rsidDel="00141DDB">
          <w:rPr>
            <w:i/>
            <w:iCs/>
          </w:rPr>
          <w:delText>Program Participants</w:delText>
        </w:r>
      </w:del>
      <w:ins w:id="9681" w:author="Sustainable Forestry Initiative" w:date="2020-03-03T16:02:00Z">
        <w:r w:rsidR="00141DDB" w:rsidRPr="00ED2D69">
          <w:rPr>
            <w:i/>
            <w:iCs/>
          </w:rPr>
          <w:t>Certified Organizations</w:t>
        </w:r>
      </w:ins>
      <w:r w:rsidR="00346649" w:rsidRPr="00ED2D69">
        <w:rPr>
          <w:iCs/>
        </w:rPr>
        <w:t xml:space="preserve"> and </w:t>
      </w:r>
      <w:r w:rsidR="00346649" w:rsidRPr="00ED2D69">
        <w:rPr>
          <w:i/>
          <w:iCs/>
        </w:rPr>
        <w:t>label users</w:t>
      </w:r>
      <w:r w:rsidR="00346649" w:rsidRPr="00ED2D69">
        <w:rPr>
          <w:iCs/>
        </w:rPr>
        <w:t xml:space="preserve"> </w:t>
      </w:r>
      <w:r w:rsidR="00346649" w:rsidRPr="00ED2D69">
        <w:t>are encouraged to consult the U.S. Federal Trade Commission’s guidelines on environmental claims in product advertising and communication and the guidelines on environmental labeling and advertising issued by the Fair Business Practices Branch of Industry Canada’s Competition Bureau, as appropriate, and to seek additional information and direction from national accreditation bodies, national standards bodies and national, state and provincial consumer protection and competition laws</w:t>
      </w:r>
      <w:r w:rsidR="0031210C" w:rsidRPr="00ED2D69">
        <w:t>; and/or</w:t>
      </w:r>
    </w:p>
    <w:p w14:paraId="0653A3B0" w14:textId="77777777" w:rsidR="00346649" w:rsidRPr="00ED2D69" w:rsidRDefault="00346649" w:rsidP="00BF21EB">
      <w:pPr>
        <w:pStyle w:val="NoSpacing"/>
        <w:ind w:hanging="720"/>
        <w:rPr>
          <w:b/>
          <w:highlight w:val="yellow"/>
        </w:rPr>
      </w:pPr>
    </w:p>
    <w:p w14:paraId="51BB3954" w14:textId="7ECFAAF7" w:rsidR="00346649" w:rsidRPr="00ED2D69" w:rsidRDefault="00346649" w:rsidP="0037766F">
      <w:pPr>
        <w:pStyle w:val="NoSpacing"/>
        <w:numPr>
          <w:ilvl w:val="0"/>
          <w:numId w:val="34"/>
        </w:numPr>
        <w:ind w:hanging="720"/>
      </w:pPr>
      <w:bookmarkStart w:id="9682" w:name="_Hlk31805758"/>
      <w:r w:rsidRPr="00ED2D69">
        <w:rPr>
          <w:i/>
        </w:rPr>
        <w:t>Post-consumer recycled content</w:t>
      </w:r>
      <w:r w:rsidR="00631D73" w:rsidRPr="00ED2D69">
        <w:t xml:space="preserve">: </w:t>
      </w:r>
      <w:commentRangeStart w:id="9683"/>
      <w:del w:id="9684" w:author="Sustainable Forestry Initiative" w:date="2020-02-08T13:37:00Z">
        <w:r w:rsidRPr="00ED2D69" w:rsidDel="00FE14E1">
          <w:delText xml:space="preserve">Material generated by households or by commercial, industrial and institutional facilities in their role as end-users of the product, which can no longer be used for its intended purpose.  </w:delText>
        </w:r>
      </w:del>
      <w:commentRangeEnd w:id="9683"/>
      <w:r w:rsidR="00FE14E1" w:rsidRPr="00ED2D69">
        <w:rPr>
          <w:rStyle w:val="CommentReference"/>
          <w:rFonts w:ascii="Times New Roman" w:eastAsia="Times New Roman" w:hAnsi="Times New Roman"/>
        </w:rPr>
        <w:commentReference w:id="9683"/>
      </w:r>
    </w:p>
    <w:p w14:paraId="169333AB" w14:textId="77777777" w:rsidR="00346649" w:rsidRPr="00ED2D69" w:rsidRDefault="00346649" w:rsidP="00BF21EB">
      <w:pPr>
        <w:pStyle w:val="NoSpacing"/>
        <w:ind w:hanging="720"/>
        <w:rPr>
          <w:highlight w:val="yellow"/>
        </w:rPr>
      </w:pPr>
    </w:p>
    <w:bookmarkEnd w:id="9682"/>
    <w:p w14:paraId="415703C3" w14:textId="77777777" w:rsidR="00902B8E" w:rsidRPr="00ED2D69" w:rsidRDefault="00902B8E" w:rsidP="00902B8E">
      <w:pPr>
        <w:pStyle w:val="NoSpacing"/>
        <w:ind w:left="720"/>
      </w:pPr>
    </w:p>
    <w:p w14:paraId="2831ED08" w14:textId="6FB2032C" w:rsidR="00346649" w:rsidRPr="00ED2D69" w:rsidRDefault="00346649" w:rsidP="00902B8E">
      <w:pPr>
        <w:pStyle w:val="NoSpacing"/>
        <w:ind w:left="720"/>
      </w:pPr>
      <w:r w:rsidRPr="00ED2D69">
        <w:t xml:space="preserve">Any claims about </w:t>
      </w:r>
      <w:r w:rsidRPr="00ED2D69">
        <w:rPr>
          <w:i/>
        </w:rPr>
        <w:t>post-consumer recycled content</w:t>
      </w:r>
      <w:r w:rsidRPr="00ED2D69">
        <w:t xml:space="preserve"> by </w:t>
      </w:r>
      <w:del w:id="9685" w:author="Sustainable Forestry Initiative" w:date="2020-03-03T16:02:00Z">
        <w:r w:rsidRPr="00ED2D69" w:rsidDel="00141DDB">
          <w:rPr>
            <w:i/>
            <w:iCs/>
          </w:rPr>
          <w:delText>Program Participants</w:delText>
        </w:r>
      </w:del>
      <w:ins w:id="9686" w:author="Sustainable Forestry Initiative" w:date="2020-03-03T16:02:00Z">
        <w:r w:rsidR="00141DDB" w:rsidRPr="00ED2D69">
          <w:rPr>
            <w:i/>
            <w:iCs/>
          </w:rPr>
          <w:t>Certified Organizations</w:t>
        </w:r>
      </w:ins>
      <w:r w:rsidRPr="00ED2D69">
        <w:rPr>
          <w:iCs/>
        </w:rPr>
        <w:t xml:space="preserve"> </w:t>
      </w:r>
      <w:r w:rsidRPr="00ED2D69">
        <w:t>and</w:t>
      </w:r>
      <w:r w:rsidRPr="00ED2D69">
        <w:rPr>
          <w:iCs/>
        </w:rPr>
        <w:t xml:space="preserve"> </w:t>
      </w:r>
      <w:r w:rsidRPr="00ED2D69">
        <w:rPr>
          <w:i/>
          <w:iCs/>
        </w:rPr>
        <w:t>label users</w:t>
      </w:r>
      <w:r w:rsidRPr="00ED2D69">
        <w:rPr>
          <w:iCs/>
        </w:rPr>
        <w:t xml:space="preserve"> </w:t>
      </w:r>
      <w:r w:rsidRPr="00ED2D69">
        <w:t xml:space="preserve">shall be accurate and consistent with applicable law. </w:t>
      </w:r>
      <w:del w:id="9687" w:author="Sustainable Forestry Initiative" w:date="2020-03-03T16:02:00Z">
        <w:r w:rsidRPr="00ED2D69" w:rsidDel="00141DDB">
          <w:rPr>
            <w:i/>
            <w:iCs/>
          </w:rPr>
          <w:delText>Program Participants</w:delText>
        </w:r>
      </w:del>
      <w:ins w:id="9688" w:author="Sustainable Forestry Initiative" w:date="2020-03-03T16:02:00Z">
        <w:r w:rsidR="00141DDB" w:rsidRPr="00ED2D69">
          <w:rPr>
            <w:i/>
            <w:iCs/>
          </w:rPr>
          <w:t>Certified Organizations</w:t>
        </w:r>
      </w:ins>
      <w:r w:rsidRPr="00ED2D69">
        <w:rPr>
          <w:iCs/>
        </w:rPr>
        <w:t xml:space="preserve"> </w:t>
      </w:r>
      <w:r w:rsidRPr="00ED2D69">
        <w:t xml:space="preserve">and </w:t>
      </w:r>
      <w:r w:rsidRPr="00ED2D69">
        <w:rPr>
          <w:i/>
          <w:iCs/>
        </w:rPr>
        <w:t>label users</w:t>
      </w:r>
      <w:r w:rsidRPr="00ED2D69">
        <w:rPr>
          <w:iCs/>
        </w:rPr>
        <w:t xml:space="preserve"> </w:t>
      </w:r>
      <w:r w:rsidRPr="00ED2D69">
        <w:t>are encouraged to consult the U.S. Federal Trade Commission’s guidelines on environmental claims in product advertising and communication and the guidelines on environmental labeling and advertising issued by the Fair Business Practices Branch of Industry Canada’s Competition Bureau, as appropriate, and to seek additional information and direction from national accreditation bodies, national standards bodies, and national, state and provincial consumer protection and competition laws</w:t>
      </w:r>
      <w:r w:rsidR="0031210C" w:rsidRPr="00ED2D69">
        <w:t>; and/or</w:t>
      </w:r>
    </w:p>
    <w:p w14:paraId="1E5F1171" w14:textId="77777777" w:rsidR="00346649" w:rsidRPr="00ED2D69" w:rsidRDefault="00346649" w:rsidP="00BF21EB">
      <w:pPr>
        <w:pStyle w:val="NoSpacing"/>
        <w:ind w:hanging="720"/>
      </w:pPr>
    </w:p>
    <w:p w14:paraId="402CE51B" w14:textId="36E82425" w:rsidR="00346649" w:rsidRPr="00ED2D69" w:rsidRDefault="00346649" w:rsidP="0037766F">
      <w:pPr>
        <w:pStyle w:val="NoSpacing"/>
        <w:numPr>
          <w:ilvl w:val="0"/>
          <w:numId w:val="34"/>
        </w:numPr>
        <w:ind w:hanging="720"/>
      </w:pPr>
      <w:r w:rsidRPr="00ED2D69">
        <w:rPr>
          <w:i/>
          <w:iCs/>
        </w:rPr>
        <w:t>Certified forest content</w:t>
      </w:r>
      <w:r w:rsidR="00A277E8" w:rsidRPr="00ED2D69">
        <w:t>:</w:t>
      </w:r>
      <w:r w:rsidRPr="00ED2D69">
        <w:t xml:space="preserve"> </w:t>
      </w:r>
      <w:r w:rsidR="00A277E8" w:rsidRPr="00ED2D69">
        <w:t>I</w:t>
      </w:r>
      <w:r w:rsidRPr="00ED2D69">
        <w:t xml:space="preserve">ncludes content from specific forest tracts that are third-party certified to conform with the </w:t>
      </w:r>
      <w:r w:rsidRPr="00ED2D69">
        <w:rPr>
          <w:i/>
        </w:rPr>
        <w:t xml:space="preserve">SFI </w:t>
      </w:r>
      <w:r w:rsidR="0031210C" w:rsidRPr="00ED2D69">
        <w:rPr>
          <w:i/>
        </w:rPr>
        <w:t>20</w:t>
      </w:r>
      <w:ins w:id="9689" w:author="Sustainable Forestry Initiative" w:date="2020-03-13T10:35:00Z">
        <w:r w:rsidR="005E2844">
          <w:rPr>
            <w:i/>
          </w:rPr>
          <w:t>22</w:t>
        </w:r>
      </w:ins>
      <w:del w:id="9690" w:author="Sustainable Forestry Initiative" w:date="2020-03-13T10:35:00Z">
        <w:r w:rsidR="0031210C" w:rsidRPr="00ED2D69" w:rsidDel="005E2844">
          <w:rPr>
            <w:i/>
          </w:rPr>
          <w:delText>15-2019</w:delText>
        </w:r>
      </w:del>
      <w:r w:rsidR="0031210C" w:rsidRPr="00ED2D69">
        <w:rPr>
          <w:i/>
        </w:rPr>
        <w:t xml:space="preserve"> Forest Management Standard</w:t>
      </w:r>
      <w:r w:rsidRPr="00ED2D69">
        <w:t xml:space="preserve"> or other </w:t>
      </w:r>
      <w:r w:rsidRPr="00ED2D69">
        <w:rPr>
          <w:i/>
        </w:rPr>
        <w:t>acceptable forest management standards</w:t>
      </w:r>
      <w:r w:rsidRPr="00ED2D69">
        <w:rPr>
          <w:iCs/>
        </w:rPr>
        <w:t xml:space="preserve"> (e.g.</w:t>
      </w:r>
      <w:r w:rsidR="00BB5441" w:rsidRPr="00ED2D69">
        <w:rPr>
          <w:iCs/>
        </w:rPr>
        <w:t>,</w:t>
      </w:r>
      <w:r w:rsidRPr="00ED2D69">
        <w:rPr>
          <w:iCs/>
        </w:rPr>
        <w:t xml:space="preserve"> CAN/CSA-Z809</w:t>
      </w:r>
      <w:r w:rsidR="0031210C" w:rsidRPr="00ED2D69">
        <w:rPr>
          <w:iCs/>
        </w:rPr>
        <w:t>, CAN/CSA-Z804,</w:t>
      </w:r>
      <w:r w:rsidRPr="00ED2D69">
        <w:rPr>
          <w:iCs/>
        </w:rPr>
        <w:t xml:space="preserve"> and ATFS)</w:t>
      </w:r>
      <w:r w:rsidR="0031210C" w:rsidRPr="00ED2D69">
        <w:rPr>
          <w:iCs/>
        </w:rPr>
        <w:t>; and/or</w:t>
      </w:r>
    </w:p>
    <w:p w14:paraId="155E1A79" w14:textId="77777777" w:rsidR="00346649" w:rsidRPr="00ED2D69" w:rsidRDefault="00346649" w:rsidP="00BF21EB">
      <w:pPr>
        <w:pStyle w:val="NoSpacing"/>
        <w:ind w:hanging="720"/>
      </w:pPr>
    </w:p>
    <w:p w14:paraId="21722EC1" w14:textId="4F212078" w:rsidR="00C044CE" w:rsidRPr="00ED2D69" w:rsidRDefault="00346649" w:rsidP="0037766F">
      <w:pPr>
        <w:pStyle w:val="NoSpacing"/>
        <w:numPr>
          <w:ilvl w:val="0"/>
          <w:numId w:val="34"/>
        </w:numPr>
        <w:ind w:hanging="720"/>
      </w:pPr>
      <w:r w:rsidRPr="00ED2D69">
        <w:rPr>
          <w:i/>
          <w:iCs/>
        </w:rPr>
        <w:t>Non-controversial sources</w:t>
      </w:r>
      <w:r w:rsidR="00631D73" w:rsidRPr="00ED2D69">
        <w:rPr>
          <w:iCs/>
        </w:rPr>
        <w:t>: </w:t>
      </w:r>
      <w:r w:rsidRPr="00ED2D69">
        <w:rPr>
          <w:color w:val="000000"/>
        </w:rPr>
        <w:t xml:space="preserve">If the raw material is sourced from outside of the United States and Canada, the organization shall establish adequate measures to ensure that the labeled products do not come from </w:t>
      </w:r>
      <w:r w:rsidRPr="00ED2D69">
        <w:rPr>
          <w:i/>
          <w:color w:val="000000"/>
        </w:rPr>
        <w:t>controversial sources</w:t>
      </w:r>
      <w:r w:rsidR="00C3612B" w:rsidRPr="00ED2D69">
        <w:rPr>
          <w:color w:val="000000"/>
        </w:rPr>
        <w:t>. </w:t>
      </w:r>
      <w:r w:rsidRPr="00ED2D69">
        <w:rPr>
          <w:color w:val="000000"/>
        </w:rPr>
        <w:t xml:space="preserve">See Section </w:t>
      </w:r>
      <w:r w:rsidR="00C56833" w:rsidRPr="00ED2D69">
        <w:rPr>
          <w:color w:val="000000"/>
        </w:rPr>
        <w:t>4</w:t>
      </w:r>
      <w:r w:rsidRPr="00ED2D69">
        <w:rPr>
          <w:color w:val="000000"/>
        </w:rPr>
        <w:t xml:space="preserve">, </w:t>
      </w:r>
      <w:r w:rsidR="00C56833" w:rsidRPr="00ED2D69">
        <w:rPr>
          <w:color w:val="000000"/>
        </w:rPr>
        <w:t>Part 4</w:t>
      </w:r>
      <w:r w:rsidRPr="00ED2D69">
        <w:rPr>
          <w:color w:val="000000"/>
        </w:rPr>
        <w:t xml:space="preserve"> on the process to avoid </w:t>
      </w:r>
      <w:r w:rsidRPr="00ED2D69">
        <w:rPr>
          <w:i/>
          <w:color w:val="000000"/>
        </w:rPr>
        <w:t>controversial sources</w:t>
      </w:r>
      <w:r w:rsidR="00C3612B" w:rsidRPr="00ED2D69">
        <w:rPr>
          <w:color w:val="000000"/>
        </w:rPr>
        <w:t>. </w:t>
      </w:r>
      <w:r w:rsidRPr="00ED2D69">
        <w:rPr>
          <w:color w:val="000000"/>
        </w:rPr>
        <w:t xml:space="preserve">Up to one third of the supply for </w:t>
      </w:r>
      <w:r w:rsidRPr="00ED2D69">
        <w:rPr>
          <w:i/>
          <w:color w:val="000000"/>
        </w:rPr>
        <w:t>secondary producers</w:t>
      </w:r>
      <w:r w:rsidRPr="00ED2D69">
        <w:rPr>
          <w:color w:val="000000"/>
        </w:rPr>
        <w:t xml:space="preserve"> can come from </w:t>
      </w:r>
      <w:r w:rsidRPr="00ED2D69">
        <w:rPr>
          <w:i/>
          <w:color w:val="000000"/>
        </w:rPr>
        <w:t>non-controversial sources</w:t>
      </w:r>
      <w:r w:rsidRPr="00ED2D69">
        <w:rPr>
          <w:color w:val="000000"/>
        </w:rPr>
        <w:t xml:space="preserve"> for use of the </w:t>
      </w:r>
      <w:r w:rsidR="008A262D" w:rsidRPr="00ED2D69">
        <w:rPr>
          <w:i/>
          <w:color w:val="000000"/>
        </w:rPr>
        <w:t>C</w:t>
      </w:r>
      <w:r w:rsidRPr="00ED2D69">
        <w:rPr>
          <w:i/>
          <w:color w:val="000000"/>
        </w:rPr>
        <w:t xml:space="preserve">ertified </w:t>
      </w:r>
      <w:r w:rsidR="008A262D" w:rsidRPr="00ED2D69">
        <w:rPr>
          <w:i/>
          <w:color w:val="000000"/>
        </w:rPr>
        <w:t>S</w:t>
      </w:r>
      <w:r w:rsidRPr="00ED2D69">
        <w:rPr>
          <w:i/>
          <w:color w:val="000000"/>
        </w:rPr>
        <w:t>ourcing</w:t>
      </w:r>
      <w:r w:rsidRPr="00ED2D69">
        <w:rPr>
          <w:color w:val="000000"/>
        </w:rPr>
        <w:t xml:space="preserve"> label; the other two-thirds must come from the sources defined under the </w:t>
      </w:r>
      <w:r w:rsidRPr="00ED2D69">
        <w:rPr>
          <w:i/>
          <w:color w:val="000000"/>
        </w:rPr>
        <w:t>certified sourcing</w:t>
      </w:r>
      <w:r w:rsidRPr="00ED2D69">
        <w:rPr>
          <w:color w:val="000000"/>
        </w:rPr>
        <w:t xml:space="preserve"> definition— fiber that conforms with </w:t>
      </w:r>
      <w:r w:rsidR="0031210C" w:rsidRPr="00ED2D69">
        <w:rPr>
          <w:color w:val="000000"/>
        </w:rPr>
        <w:t xml:space="preserve">the </w:t>
      </w:r>
      <w:r w:rsidR="0031210C" w:rsidRPr="00ED2D69">
        <w:rPr>
          <w:i/>
          <w:color w:val="000000"/>
        </w:rPr>
        <w:t>SFI 20</w:t>
      </w:r>
      <w:ins w:id="9691" w:author="Sustainable Forestry Initiative" w:date="2020-03-13T10:36:00Z">
        <w:r w:rsidR="005E2844">
          <w:rPr>
            <w:i/>
            <w:color w:val="000000"/>
          </w:rPr>
          <w:t>22</w:t>
        </w:r>
      </w:ins>
      <w:del w:id="9692" w:author="Sustainable Forestry Initiative" w:date="2020-03-13T10:36:00Z">
        <w:r w:rsidR="0031210C" w:rsidRPr="00ED2D69" w:rsidDel="005E2844">
          <w:rPr>
            <w:i/>
            <w:color w:val="000000"/>
          </w:rPr>
          <w:delText>15-2019</w:delText>
        </w:r>
      </w:del>
      <w:r w:rsidR="0031210C" w:rsidRPr="00ED2D69">
        <w:rPr>
          <w:i/>
          <w:color w:val="000000"/>
        </w:rPr>
        <w:t xml:space="preserve"> Fiber Sourcing Standard</w:t>
      </w:r>
      <w:r w:rsidR="0031210C" w:rsidRPr="00ED2D69">
        <w:rPr>
          <w:color w:val="000000"/>
        </w:rPr>
        <w:t>, and/or</w:t>
      </w:r>
      <w:r w:rsidRPr="00ED2D69">
        <w:rPr>
          <w:color w:val="000000"/>
        </w:rPr>
        <w:t xml:space="preserve"> </w:t>
      </w:r>
      <w:r w:rsidR="00810B4D" w:rsidRPr="00ED2D69">
        <w:rPr>
          <w:i/>
          <w:color w:val="000000"/>
        </w:rPr>
        <w:t>pre-</w:t>
      </w:r>
      <w:r w:rsidRPr="00ED2D69">
        <w:rPr>
          <w:i/>
          <w:color w:val="000000"/>
        </w:rPr>
        <w:t xml:space="preserve">consumer </w:t>
      </w:r>
      <w:r w:rsidR="00C52400" w:rsidRPr="00ED2D69">
        <w:rPr>
          <w:i/>
          <w:color w:val="000000"/>
        </w:rPr>
        <w:t>recycled</w:t>
      </w:r>
      <w:r w:rsidR="0031210C" w:rsidRPr="00ED2D69">
        <w:rPr>
          <w:i/>
          <w:color w:val="000000"/>
        </w:rPr>
        <w:t xml:space="preserve"> content</w:t>
      </w:r>
      <w:r w:rsidRPr="00ED2D69">
        <w:rPr>
          <w:i/>
          <w:color w:val="000000"/>
        </w:rPr>
        <w:t>,</w:t>
      </w:r>
      <w:r w:rsidR="0031210C" w:rsidRPr="00ED2D69">
        <w:rPr>
          <w:i/>
          <w:color w:val="000000"/>
        </w:rPr>
        <w:t xml:space="preserve"> and/or</w:t>
      </w:r>
      <w:r w:rsidRPr="00ED2D69">
        <w:rPr>
          <w:i/>
          <w:color w:val="000000"/>
        </w:rPr>
        <w:t xml:space="preserve"> post</w:t>
      </w:r>
      <w:r w:rsidR="00694467" w:rsidRPr="00ED2D69">
        <w:rPr>
          <w:i/>
          <w:color w:val="000000"/>
        </w:rPr>
        <w:t>-</w:t>
      </w:r>
      <w:r w:rsidRPr="00ED2D69">
        <w:rPr>
          <w:i/>
          <w:color w:val="000000"/>
        </w:rPr>
        <w:t xml:space="preserve">consumer </w:t>
      </w:r>
      <w:r w:rsidR="0031210C" w:rsidRPr="00ED2D69">
        <w:rPr>
          <w:i/>
          <w:color w:val="000000"/>
        </w:rPr>
        <w:t>recycled content</w:t>
      </w:r>
      <w:r w:rsidRPr="00ED2D69">
        <w:rPr>
          <w:color w:val="000000"/>
        </w:rPr>
        <w:t xml:space="preserve">, and/or </w:t>
      </w:r>
      <w:r w:rsidRPr="00ED2D69">
        <w:rPr>
          <w:i/>
          <w:color w:val="000000"/>
        </w:rPr>
        <w:t>certified forest content</w:t>
      </w:r>
      <w:r w:rsidRPr="00ED2D69">
        <w:rPr>
          <w:color w:val="000000"/>
        </w:rPr>
        <w:t>.</w:t>
      </w:r>
    </w:p>
    <w:p w14:paraId="1652C3E0" w14:textId="77777777" w:rsidR="00C044CE" w:rsidRPr="00ED2D69" w:rsidRDefault="00C044CE" w:rsidP="00415370">
      <w:pPr>
        <w:pStyle w:val="NoSpacing"/>
        <w:rPr>
          <w:rFonts w:cs="Arial"/>
          <w:b/>
          <w:bCs/>
        </w:rPr>
      </w:pPr>
    </w:p>
    <w:p w14:paraId="4C4613BF" w14:textId="77844CE6" w:rsidR="00C56833" w:rsidRPr="00ED2D69" w:rsidRDefault="00C56833" w:rsidP="00415370">
      <w:pPr>
        <w:pStyle w:val="NoSpacing"/>
        <w:rPr>
          <w:rFonts w:cs="Times"/>
        </w:rPr>
      </w:pPr>
      <w:r w:rsidRPr="00ED2D69">
        <w:rPr>
          <w:rFonts w:cs="Arial"/>
          <w:b/>
          <w:bCs/>
        </w:rPr>
        <w:t>claim period:</w:t>
      </w:r>
      <w:r w:rsidRPr="00ED2D69">
        <w:rPr>
          <w:rFonts w:cs="Arial"/>
        </w:rPr>
        <w:t xml:space="preserve"> Time period for which the chain</w:t>
      </w:r>
      <w:r w:rsidR="00AB6D45" w:rsidRPr="00ED2D69">
        <w:rPr>
          <w:rFonts w:cs="Arial"/>
        </w:rPr>
        <w:t>-</w:t>
      </w:r>
      <w:r w:rsidRPr="00ED2D69">
        <w:rPr>
          <w:rFonts w:cs="Arial"/>
        </w:rPr>
        <w:t>of</w:t>
      </w:r>
      <w:r w:rsidR="00AB6D45" w:rsidRPr="00ED2D69">
        <w:rPr>
          <w:rFonts w:cs="Arial"/>
        </w:rPr>
        <w:t>-</w:t>
      </w:r>
      <w:r w:rsidRPr="00ED2D69">
        <w:rPr>
          <w:rFonts w:cs="Arial"/>
        </w:rPr>
        <w:t xml:space="preserve">custody </w:t>
      </w:r>
      <w:r w:rsidRPr="00ED2D69">
        <w:rPr>
          <w:rFonts w:cs="Arial"/>
          <w:bCs/>
        </w:rPr>
        <w:t>claim</w:t>
      </w:r>
      <w:r w:rsidRPr="00ED2D69">
        <w:rPr>
          <w:rFonts w:cs="Arial"/>
          <w:b/>
          <w:bCs/>
        </w:rPr>
        <w:t xml:space="preserve"> </w:t>
      </w:r>
      <w:r w:rsidRPr="00ED2D69">
        <w:rPr>
          <w:rFonts w:cs="Arial"/>
        </w:rPr>
        <w:t>applies.</w:t>
      </w:r>
    </w:p>
    <w:p w14:paraId="60864AF3" w14:textId="77777777" w:rsidR="00415370" w:rsidRPr="00ED2D69" w:rsidRDefault="00415370" w:rsidP="00415370">
      <w:pPr>
        <w:pStyle w:val="NoSpacing"/>
        <w:rPr>
          <w:b/>
          <w:color w:val="000000"/>
        </w:rPr>
      </w:pPr>
    </w:p>
    <w:p w14:paraId="2F4DFBA3" w14:textId="75CE779B" w:rsidR="00346649" w:rsidRPr="00ED2D69" w:rsidRDefault="00C56833" w:rsidP="00415370">
      <w:pPr>
        <w:pStyle w:val="NoSpacing"/>
        <w:rPr>
          <w:i/>
        </w:rPr>
      </w:pPr>
      <w:r w:rsidRPr="00ED2D69">
        <w:rPr>
          <w:b/>
          <w:color w:val="000000"/>
        </w:rPr>
        <w:t>climate change:</w:t>
      </w:r>
      <w:r w:rsidRPr="00ED2D69">
        <w:rPr>
          <w:color w:val="000000"/>
        </w:rPr>
        <w:t xml:space="preserve"> A change in the state of the climate that can be </w:t>
      </w:r>
      <w:r w:rsidR="00C52400" w:rsidRPr="00ED2D69">
        <w:rPr>
          <w:color w:val="000000"/>
        </w:rPr>
        <w:t>identified</w:t>
      </w:r>
      <w:r w:rsidRPr="00ED2D69">
        <w:rPr>
          <w:color w:val="000000"/>
        </w:rPr>
        <w:t xml:space="preserve"> (e.g.</w:t>
      </w:r>
      <w:r w:rsidR="00920BFB" w:rsidRPr="00ED2D69">
        <w:rPr>
          <w:color w:val="000000"/>
        </w:rPr>
        <w:t>,</w:t>
      </w:r>
      <w:r w:rsidRPr="00ED2D69">
        <w:rPr>
          <w:color w:val="000000"/>
        </w:rPr>
        <w:t xml:space="preserve"> by using statistical tests) by changes in the mean and/or the variability of its properties and that persists for an extended period typically decades or longer. </w:t>
      </w:r>
      <w:r w:rsidRPr="00ED2D69">
        <w:rPr>
          <w:i/>
          <w:color w:val="000000"/>
        </w:rPr>
        <w:t>Climate change</w:t>
      </w:r>
      <w:r w:rsidRPr="00ED2D69">
        <w:rPr>
          <w:color w:val="000000"/>
        </w:rPr>
        <w:t xml:space="preserve"> may be </w:t>
      </w:r>
      <w:r w:rsidR="00C52400" w:rsidRPr="00ED2D69">
        <w:rPr>
          <w:color w:val="000000"/>
        </w:rPr>
        <w:t>due</w:t>
      </w:r>
      <w:r w:rsidRPr="00ED2D69">
        <w:rPr>
          <w:color w:val="000000"/>
        </w:rPr>
        <w:t xml:space="preserve"> to natural internal processes or external </w:t>
      </w:r>
      <w:proofErr w:type="spellStart"/>
      <w:r w:rsidRPr="00ED2D69">
        <w:rPr>
          <w:color w:val="000000"/>
        </w:rPr>
        <w:t>forcings</w:t>
      </w:r>
      <w:proofErr w:type="spellEnd"/>
      <w:r w:rsidRPr="00ED2D69">
        <w:rPr>
          <w:color w:val="000000"/>
        </w:rPr>
        <w:t xml:space="preserve"> or to persistent anthropogenic changes in the composition of the atmosphere or in land use. </w:t>
      </w:r>
      <w:r w:rsidRPr="00ED2D69">
        <w:rPr>
          <w:i/>
          <w:color w:val="000000"/>
        </w:rPr>
        <w:t xml:space="preserve">Note: </w:t>
      </w:r>
      <w:r w:rsidR="00920BFB" w:rsidRPr="00ED2D69">
        <w:rPr>
          <w:i/>
          <w:color w:val="000000"/>
        </w:rPr>
        <w:t>T</w:t>
      </w:r>
      <w:r w:rsidRPr="00ED2D69">
        <w:rPr>
          <w:i/>
          <w:color w:val="000000"/>
        </w:rPr>
        <w:t>aken from the Intergovernmental Panel on Climate Change (IPPC).</w:t>
      </w:r>
    </w:p>
    <w:p w14:paraId="1AF62CDD" w14:textId="77777777" w:rsidR="00415370" w:rsidRPr="00ED2D69" w:rsidRDefault="00415370" w:rsidP="00415370">
      <w:pPr>
        <w:pStyle w:val="NoSpacing"/>
        <w:rPr>
          <w:b/>
        </w:rPr>
      </w:pPr>
    </w:p>
    <w:p w14:paraId="5DBB572F" w14:textId="77777777" w:rsidR="00346649" w:rsidRPr="00ED2D69" w:rsidRDefault="00346649" w:rsidP="00415370">
      <w:pPr>
        <w:pStyle w:val="NoSpacing"/>
      </w:pPr>
      <w:r w:rsidRPr="00ED2D69">
        <w:rPr>
          <w:b/>
        </w:rPr>
        <w:t>conservation:</w:t>
      </w:r>
      <w:r w:rsidRPr="00ED2D69">
        <w:t xml:space="preserve"> 1. </w:t>
      </w:r>
      <w:r w:rsidRPr="00ED2D69">
        <w:rPr>
          <w:i/>
        </w:rPr>
        <w:t>Protection</w:t>
      </w:r>
      <w:r w:rsidRPr="00ED2D69">
        <w:t xml:space="preserve"> of plant and animal </w:t>
      </w:r>
      <w:r w:rsidRPr="00ED2D69">
        <w:rPr>
          <w:i/>
          <w:iCs/>
        </w:rPr>
        <w:t>habitat</w:t>
      </w:r>
      <w:r w:rsidRPr="00ED2D69">
        <w:t xml:space="preserve">. 2. The management of a renewable natural resource with the </w:t>
      </w:r>
      <w:r w:rsidRPr="00ED2D69">
        <w:rPr>
          <w:iCs/>
        </w:rPr>
        <w:t>objective</w:t>
      </w:r>
      <w:r w:rsidRPr="00ED2D69">
        <w:t xml:space="preserve"> of sustaining its </w:t>
      </w:r>
      <w:r w:rsidRPr="00ED2D69">
        <w:rPr>
          <w:i/>
        </w:rPr>
        <w:t>productivity</w:t>
      </w:r>
      <w:r w:rsidRPr="00ED2D69">
        <w:t xml:space="preserve"> in perpetuity while providing for human use compatible with sustainability of the resource.</w:t>
      </w:r>
    </w:p>
    <w:p w14:paraId="5DAC0819" w14:textId="11E615BF" w:rsidR="0075437B" w:rsidRPr="00ED2D69" w:rsidRDefault="00346649" w:rsidP="00415370">
      <w:pPr>
        <w:pStyle w:val="NoSpacing"/>
      </w:pPr>
      <w:r w:rsidRPr="00ED2D69">
        <w:t xml:space="preserve"> </w:t>
      </w:r>
    </w:p>
    <w:p w14:paraId="065FDA98" w14:textId="13D64103" w:rsidR="00415370" w:rsidRPr="00ED2D69" w:rsidRDefault="00346649" w:rsidP="00415370">
      <w:pPr>
        <w:pStyle w:val="NoSpacing"/>
        <w:rPr>
          <w:ins w:id="9693" w:author="Sustainable Forestry Initiative" w:date="2020-02-18T20:28:00Z"/>
        </w:rPr>
      </w:pPr>
      <w:commentRangeStart w:id="9694"/>
      <w:r w:rsidRPr="00ED2D69">
        <w:rPr>
          <w:b/>
        </w:rPr>
        <w:t>controversial sources:</w:t>
      </w:r>
      <w:r w:rsidRPr="00ED2D69">
        <w:t xml:space="preserve"> </w:t>
      </w:r>
      <w:commentRangeEnd w:id="9694"/>
      <w:r w:rsidR="00595653" w:rsidRPr="00ED2D69">
        <w:rPr>
          <w:rStyle w:val="CommentReference"/>
          <w:rFonts w:ascii="Times New Roman" w:eastAsia="Times New Roman" w:hAnsi="Times New Roman"/>
        </w:rPr>
        <w:commentReference w:id="9694"/>
      </w:r>
    </w:p>
    <w:p w14:paraId="040F412B" w14:textId="77777777" w:rsidR="000F3356" w:rsidRPr="00ED2D69" w:rsidRDefault="000F3356" w:rsidP="0003089F">
      <w:pPr>
        <w:pStyle w:val="NoSpacing"/>
        <w:ind w:left="1440" w:hanging="720"/>
        <w:rPr>
          <w:ins w:id="9695" w:author="Sustainable Forestry Initiative" w:date="2020-02-18T20:28:00Z"/>
        </w:rPr>
      </w:pPr>
      <w:ins w:id="9696" w:author="Sustainable Forestry Initiative" w:date="2020-02-18T20:28:00Z">
        <w:r w:rsidRPr="00ED2D69">
          <w:t>a.</w:t>
        </w:r>
        <w:r w:rsidRPr="00ED2D69">
          <w:tab/>
          <w:t>Forest activities which are not in compliance with applicable state, provincial, federal, or international laws.</w:t>
        </w:r>
      </w:ins>
    </w:p>
    <w:p w14:paraId="5843C05F" w14:textId="77777777" w:rsidR="000F3356" w:rsidRPr="00ED2D69" w:rsidRDefault="000F3356" w:rsidP="0003089F">
      <w:pPr>
        <w:pStyle w:val="NoSpacing"/>
        <w:ind w:left="1440" w:hanging="720"/>
        <w:rPr>
          <w:ins w:id="9697" w:author="Sustainable Forestry Initiative" w:date="2020-02-18T20:28:00Z"/>
        </w:rPr>
      </w:pPr>
      <w:ins w:id="9698" w:author="Sustainable Forestry Initiative" w:date="2020-02-18T20:28:00Z">
        <w:r w:rsidRPr="00ED2D69">
          <w:t>b.</w:t>
        </w:r>
        <w:r w:rsidRPr="00ED2D69">
          <w:tab/>
          <w:t xml:space="preserve">Forest activities which are contributing to regional declines in </w:t>
        </w:r>
        <w:r w:rsidRPr="00ED2D69">
          <w:rPr>
            <w:i/>
            <w:iCs/>
          </w:rPr>
          <w:t>habitat conservation</w:t>
        </w:r>
        <w:r w:rsidRPr="00ED2D69">
          <w:t xml:space="preserve"> and species </w:t>
        </w:r>
        <w:r w:rsidRPr="00ED2D69">
          <w:rPr>
            <w:i/>
            <w:iCs/>
          </w:rPr>
          <w:t>protection</w:t>
        </w:r>
        <w:r w:rsidRPr="00ED2D69">
          <w:t xml:space="preserve"> (including </w:t>
        </w:r>
        <w:r w:rsidRPr="00ED2D69">
          <w:rPr>
            <w:i/>
            <w:iCs/>
          </w:rPr>
          <w:t>biodiversity</w:t>
        </w:r>
        <w:r w:rsidRPr="00ED2D69">
          <w:t xml:space="preserve"> and </w:t>
        </w:r>
        <w:r w:rsidRPr="00ED2D69">
          <w:rPr>
            <w:i/>
            <w:iCs/>
          </w:rPr>
          <w:t>special sites</w:t>
        </w:r>
        <w:r w:rsidRPr="00ED2D69">
          <w:t xml:space="preserve">, </w:t>
        </w:r>
        <w:r w:rsidRPr="00ED2D69">
          <w:rPr>
            <w:i/>
            <w:iCs/>
          </w:rPr>
          <w:t>threatened and endangered species</w:t>
        </w:r>
        <w:r w:rsidRPr="00ED2D69">
          <w:t xml:space="preserve">). </w:t>
        </w:r>
      </w:ins>
    </w:p>
    <w:p w14:paraId="3A37EDBB" w14:textId="77777777" w:rsidR="000F3356" w:rsidRPr="00ED2D69" w:rsidRDefault="000F3356" w:rsidP="000F3356">
      <w:pPr>
        <w:pStyle w:val="NoSpacing"/>
        <w:ind w:left="720"/>
        <w:rPr>
          <w:ins w:id="9699" w:author="Sustainable Forestry Initiative" w:date="2020-02-18T20:28:00Z"/>
        </w:rPr>
      </w:pPr>
      <w:ins w:id="9700" w:author="Sustainable Forestry Initiative" w:date="2020-02-18T20:28:00Z">
        <w:r w:rsidRPr="00ED2D69">
          <w:t>c.</w:t>
        </w:r>
        <w:r w:rsidRPr="00ED2D69">
          <w:tab/>
        </w:r>
        <w:r w:rsidRPr="00ED2D69">
          <w:rPr>
            <w:i/>
            <w:iCs/>
          </w:rPr>
          <w:t>Conversion sources</w:t>
        </w:r>
        <w:r w:rsidRPr="00ED2D69">
          <w:t xml:space="preserve"> originating from regions experiencing forest area decline.</w:t>
        </w:r>
      </w:ins>
    </w:p>
    <w:p w14:paraId="0EA7E405" w14:textId="77777777" w:rsidR="000F3356" w:rsidRPr="00ED2D69" w:rsidRDefault="000F3356" w:rsidP="0003089F">
      <w:pPr>
        <w:pStyle w:val="NoSpacing"/>
        <w:ind w:left="1440" w:hanging="720"/>
        <w:rPr>
          <w:ins w:id="9701" w:author="Sustainable Forestry Initiative" w:date="2020-02-18T20:28:00Z"/>
        </w:rPr>
      </w:pPr>
      <w:ins w:id="9702" w:author="Sustainable Forestry Initiative" w:date="2020-02-18T20:28:00Z">
        <w:r w:rsidRPr="00ED2D69">
          <w:t>d.</w:t>
        </w:r>
        <w:r w:rsidRPr="00ED2D69">
          <w:tab/>
          <w:t>Forest activities where the spirit of the ILO Declaration on Fundamental Principles and Rights at work (1998) are not met.</w:t>
        </w:r>
      </w:ins>
    </w:p>
    <w:p w14:paraId="59E3596C" w14:textId="77777777" w:rsidR="000F3356" w:rsidRPr="00ED2D69" w:rsidRDefault="000F3356" w:rsidP="00040FAC">
      <w:pPr>
        <w:pStyle w:val="NoSpacing"/>
        <w:ind w:left="1440" w:hanging="720"/>
        <w:rPr>
          <w:ins w:id="9703" w:author="Sustainable Forestry Initiative" w:date="2020-02-18T20:28:00Z"/>
        </w:rPr>
      </w:pPr>
      <w:ins w:id="9704" w:author="Sustainable Forestry Initiative" w:date="2020-02-18T20:28:00Z">
        <w:r w:rsidRPr="00ED2D69">
          <w:t>e.</w:t>
        </w:r>
        <w:r w:rsidRPr="00ED2D69">
          <w:tab/>
          <w:t>Forest activities where the spirit of the United Nations Declaration on the Rights of Indigenous Peoples (2007) are not met.</w:t>
        </w:r>
      </w:ins>
    </w:p>
    <w:p w14:paraId="01EA7AA0" w14:textId="77777777" w:rsidR="000F3356" w:rsidRPr="00ED2D69" w:rsidRDefault="000F3356" w:rsidP="000F3356">
      <w:pPr>
        <w:pStyle w:val="NoSpacing"/>
        <w:ind w:left="720"/>
        <w:rPr>
          <w:ins w:id="9705" w:author="Sustainable Forestry Initiative" w:date="2020-02-18T20:28:00Z"/>
        </w:rPr>
      </w:pPr>
      <w:ins w:id="9706" w:author="Sustainable Forestry Initiative" w:date="2020-02-18T20:28:00Z">
        <w:r w:rsidRPr="00ED2D69">
          <w:t>f.</w:t>
        </w:r>
        <w:r w:rsidRPr="00ED2D69">
          <w:tab/>
        </w:r>
        <w:r w:rsidRPr="00ED2D69">
          <w:rPr>
            <w:i/>
            <w:iCs/>
          </w:rPr>
          <w:t>Fiber sourced from areas without effective social laws</w:t>
        </w:r>
      </w:ins>
    </w:p>
    <w:p w14:paraId="1B6EFF4E" w14:textId="77777777" w:rsidR="000F3356" w:rsidRPr="00ED2D69" w:rsidRDefault="000F3356" w:rsidP="00040FAC">
      <w:pPr>
        <w:pStyle w:val="NoSpacing"/>
        <w:ind w:left="1440" w:hanging="720"/>
        <w:rPr>
          <w:ins w:id="9707" w:author="Sustainable Forestry Initiative" w:date="2020-02-18T20:28:00Z"/>
        </w:rPr>
      </w:pPr>
      <w:ins w:id="9708" w:author="Sustainable Forestry Initiative" w:date="2020-02-18T20:28:00Z">
        <w:r w:rsidRPr="00ED2D69">
          <w:t>g.</w:t>
        </w:r>
        <w:r w:rsidRPr="00ED2D69">
          <w:tab/>
        </w:r>
        <w:r w:rsidRPr="00ED2D69">
          <w:rPr>
            <w:i/>
            <w:iCs/>
          </w:rPr>
          <w:t>Illegal Logging</w:t>
        </w:r>
        <w:r w:rsidRPr="00ED2D69">
          <w:t xml:space="preserve"> including trade in CITES (The Convention on International Trade in Endangered Species of Wild Fauna and Flora) listed species.</w:t>
        </w:r>
      </w:ins>
    </w:p>
    <w:p w14:paraId="0C450924" w14:textId="77777777" w:rsidR="000F3356" w:rsidRPr="00ED2D69" w:rsidRDefault="000F3356" w:rsidP="000F3356">
      <w:pPr>
        <w:pStyle w:val="NoSpacing"/>
        <w:ind w:left="720"/>
        <w:rPr>
          <w:ins w:id="9709" w:author="Sustainable Forestry Initiative" w:date="2020-02-18T20:28:00Z"/>
        </w:rPr>
      </w:pPr>
      <w:ins w:id="9710" w:author="Sustainable Forestry Initiative" w:date="2020-02-18T20:28:00Z">
        <w:r w:rsidRPr="00ED2D69">
          <w:t>h.</w:t>
        </w:r>
        <w:r w:rsidRPr="00ED2D69">
          <w:tab/>
          <w:t>Conflict Timber</w:t>
        </w:r>
      </w:ins>
    </w:p>
    <w:p w14:paraId="5A6689A4" w14:textId="4F7C5E3A" w:rsidR="000F3356" w:rsidRPr="00ED2D69" w:rsidRDefault="000F3356" w:rsidP="000F3356">
      <w:pPr>
        <w:pStyle w:val="NoSpacing"/>
        <w:ind w:left="720"/>
      </w:pPr>
      <w:ins w:id="9711" w:author="Sustainable Forestry Initiative" w:date="2020-02-18T20:28:00Z">
        <w:r w:rsidRPr="00ED2D69">
          <w:t>i.</w:t>
        </w:r>
        <w:r w:rsidRPr="00ED2D69">
          <w:tab/>
          <w:t>Genetically engineered trees via forest tree biotechnology</w:t>
        </w:r>
      </w:ins>
    </w:p>
    <w:p w14:paraId="4A257909" w14:textId="77777777" w:rsidR="0075437B" w:rsidRPr="00ED2D69" w:rsidRDefault="0075437B" w:rsidP="00415370">
      <w:pPr>
        <w:pStyle w:val="NoSpacing"/>
        <w:ind w:left="1440" w:hanging="720"/>
      </w:pPr>
    </w:p>
    <w:p w14:paraId="448A06D4" w14:textId="0014B860" w:rsidR="00595653" w:rsidRPr="00ED2D69" w:rsidDel="00595653" w:rsidRDefault="00595653" w:rsidP="00595653">
      <w:pPr>
        <w:pStyle w:val="NoSpacing"/>
        <w:ind w:left="1440" w:hanging="720"/>
        <w:rPr>
          <w:del w:id="9712" w:author="Sustainable Forestry Initiative" w:date="2020-02-19T10:57:00Z"/>
        </w:rPr>
      </w:pPr>
      <w:del w:id="9713" w:author="Sustainable Forestry Initiative" w:date="2020-02-19T10:57:00Z">
        <w:r w:rsidRPr="00ED2D69" w:rsidDel="00595653">
          <w:delText xml:space="preserve">a. </w:delText>
        </w:r>
        <w:r w:rsidRPr="00ED2D69" w:rsidDel="00595653">
          <w:tab/>
          <w:delText>Forest activities which are not in compliance with applicable state, provincial or federal laws, particularly as they may relate to:</w:delText>
        </w:r>
      </w:del>
    </w:p>
    <w:p w14:paraId="7E34CEB9" w14:textId="1AA2C348" w:rsidR="00595653" w:rsidRPr="00ED2D69" w:rsidDel="00595653" w:rsidRDefault="00595653" w:rsidP="00595653">
      <w:pPr>
        <w:pStyle w:val="NoSpacing"/>
        <w:numPr>
          <w:ilvl w:val="0"/>
          <w:numId w:val="35"/>
        </w:numPr>
        <w:ind w:left="2160" w:hanging="720"/>
        <w:rPr>
          <w:del w:id="9714" w:author="Sustainable Forestry Initiative" w:date="2020-02-19T10:57:00Z"/>
          <w:i/>
        </w:rPr>
      </w:pPr>
      <w:del w:id="9715" w:author="Sustainable Forestry Initiative" w:date="2020-02-19T10:57:00Z">
        <w:r w:rsidRPr="00ED2D69" w:rsidDel="00595653">
          <w:rPr>
            <w:i/>
          </w:rPr>
          <w:delText xml:space="preserve">conversion sources, </w:delText>
        </w:r>
      </w:del>
    </w:p>
    <w:p w14:paraId="4AEB9BFF" w14:textId="70BF19CD" w:rsidR="00595653" w:rsidRPr="00ED2D69" w:rsidDel="00595653" w:rsidRDefault="00595653" w:rsidP="00595653">
      <w:pPr>
        <w:pStyle w:val="NoSpacing"/>
        <w:numPr>
          <w:ilvl w:val="0"/>
          <w:numId w:val="35"/>
        </w:numPr>
        <w:ind w:left="2160" w:hanging="720"/>
        <w:rPr>
          <w:del w:id="9716" w:author="Sustainable Forestry Initiative" w:date="2020-02-19T10:57:00Z"/>
        </w:rPr>
      </w:pPr>
      <w:del w:id="9717" w:author="Sustainable Forestry Initiative" w:date="2020-02-19T10:57:00Z">
        <w:r w:rsidRPr="00ED2D69" w:rsidDel="00595653">
          <w:delText xml:space="preserve">legally required </w:delText>
        </w:r>
        <w:r w:rsidRPr="00ED2D69" w:rsidDel="00595653">
          <w:rPr>
            <w:i/>
          </w:rPr>
          <w:delText>protection</w:delText>
        </w:r>
        <w:r w:rsidRPr="00ED2D69" w:rsidDel="00595653">
          <w:delText xml:space="preserve"> of </w:delText>
        </w:r>
        <w:r w:rsidRPr="00ED2D69" w:rsidDel="00595653">
          <w:rPr>
            <w:i/>
          </w:rPr>
          <w:delText>threatened and endangered</w:delText>
        </w:r>
        <w:r w:rsidRPr="00ED2D69" w:rsidDel="00595653">
          <w:delText xml:space="preserve"> species, </w:delText>
        </w:r>
      </w:del>
    </w:p>
    <w:p w14:paraId="4BCC6B2A" w14:textId="68197FBE" w:rsidR="00595653" w:rsidRPr="00ED2D69" w:rsidDel="00595653" w:rsidRDefault="00595653" w:rsidP="00595653">
      <w:pPr>
        <w:pStyle w:val="NoSpacing"/>
        <w:numPr>
          <w:ilvl w:val="0"/>
          <w:numId w:val="35"/>
        </w:numPr>
        <w:ind w:left="2160" w:hanging="720"/>
        <w:rPr>
          <w:del w:id="9718" w:author="Sustainable Forestry Initiative" w:date="2020-02-19T10:57:00Z"/>
        </w:rPr>
      </w:pPr>
      <w:del w:id="9719" w:author="Sustainable Forestry Initiative" w:date="2020-02-19T10:57:00Z">
        <w:r w:rsidRPr="00ED2D69" w:rsidDel="00595653">
          <w:delText xml:space="preserve">requirements of CITES (The Convention on International Trade in Endangered Species of Wild Fauna and Flora) </w:delText>
        </w:r>
      </w:del>
    </w:p>
    <w:p w14:paraId="7C3808D0" w14:textId="6F042456" w:rsidR="00595653" w:rsidRPr="00ED2D69" w:rsidDel="00595653" w:rsidRDefault="00595653" w:rsidP="00595653">
      <w:pPr>
        <w:pStyle w:val="NoSpacing"/>
        <w:numPr>
          <w:ilvl w:val="0"/>
          <w:numId w:val="35"/>
        </w:numPr>
        <w:ind w:left="2160" w:hanging="720"/>
        <w:rPr>
          <w:del w:id="9720" w:author="Sustainable Forestry Initiative" w:date="2020-02-19T10:57:00Z"/>
        </w:rPr>
      </w:pPr>
      <w:del w:id="9721" w:author="Sustainable Forestry Initiative" w:date="2020-02-19T10:57:00Z">
        <w:r w:rsidRPr="00ED2D69" w:rsidDel="00595653">
          <w:delText xml:space="preserve">legally required management of areas with designated high environmental and cultural values, </w:delText>
        </w:r>
      </w:del>
    </w:p>
    <w:p w14:paraId="0CB71C9C" w14:textId="5FA14705" w:rsidR="00595653" w:rsidRPr="00ED2D69" w:rsidDel="00595653" w:rsidRDefault="00595653" w:rsidP="00595653">
      <w:pPr>
        <w:pStyle w:val="NoSpacing"/>
        <w:numPr>
          <w:ilvl w:val="0"/>
          <w:numId w:val="35"/>
        </w:numPr>
        <w:ind w:left="2160" w:hanging="720"/>
        <w:rPr>
          <w:del w:id="9722" w:author="Sustainable Forestry Initiative" w:date="2020-02-19T10:57:00Z"/>
        </w:rPr>
      </w:pPr>
      <w:del w:id="9723" w:author="Sustainable Forestry Initiative" w:date="2020-02-19T10:57:00Z">
        <w:r w:rsidRPr="00ED2D69" w:rsidDel="00595653">
          <w:delText xml:space="preserve">labor regulations relating to forest workers, </w:delText>
        </w:r>
      </w:del>
    </w:p>
    <w:p w14:paraId="67D148B0" w14:textId="7C202A0F" w:rsidR="00595653" w:rsidRPr="00ED2D69" w:rsidDel="00595653" w:rsidRDefault="00595653" w:rsidP="00595653">
      <w:pPr>
        <w:pStyle w:val="NoSpacing"/>
        <w:numPr>
          <w:ilvl w:val="0"/>
          <w:numId w:val="35"/>
        </w:numPr>
        <w:ind w:left="2160" w:hanging="720"/>
        <w:rPr>
          <w:del w:id="9724" w:author="Sustainable Forestry Initiative" w:date="2020-02-19T10:57:00Z"/>
        </w:rPr>
      </w:pPr>
      <w:del w:id="9725" w:author="Sustainable Forestry Initiative" w:date="2020-02-19T10:57:00Z">
        <w:r w:rsidRPr="00ED2D69" w:rsidDel="00595653">
          <w:rPr>
            <w:i/>
          </w:rPr>
          <w:delText>Indigenous Peoples’</w:delText>
        </w:r>
        <w:r w:rsidRPr="00ED2D69" w:rsidDel="00595653">
          <w:delText xml:space="preserve"> property, tenure and use rights. </w:delText>
        </w:r>
      </w:del>
    </w:p>
    <w:p w14:paraId="62DE74BB" w14:textId="266EA2F1" w:rsidR="00595653" w:rsidRPr="00ED2D69" w:rsidDel="00595653" w:rsidRDefault="00595653" w:rsidP="00595653">
      <w:pPr>
        <w:pStyle w:val="NoSpacing"/>
        <w:ind w:left="1440" w:hanging="720"/>
        <w:rPr>
          <w:del w:id="9726" w:author="Sustainable Forestry Initiative" w:date="2020-02-19T10:57:00Z"/>
          <w:rFonts w:cs="Arial"/>
        </w:rPr>
      </w:pPr>
      <w:del w:id="9727" w:author="Sustainable Forestry Initiative" w:date="2020-02-19T10:57:00Z">
        <w:r w:rsidRPr="00ED2D69" w:rsidDel="00595653">
          <w:rPr>
            <w:rFonts w:cs="Arial"/>
          </w:rPr>
          <w:delText xml:space="preserve">b. </w:delText>
        </w:r>
        <w:r w:rsidRPr="00ED2D69" w:rsidDel="00595653">
          <w:rPr>
            <w:rFonts w:cs="Arial"/>
          </w:rPr>
          <w:tab/>
          <w:delText xml:space="preserve">Fiber sourced from </w:delText>
        </w:r>
        <w:r w:rsidRPr="00ED2D69" w:rsidDel="00595653">
          <w:rPr>
            <w:rFonts w:cs="Arial"/>
            <w:i/>
            <w:iCs/>
          </w:rPr>
          <w:delText>illegal logging</w:delText>
        </w:r>
        <w:r w:rsidRPr="00ED2D69" w:rsidDel="00595653">
          <w:rPr>
            <w:rFonts w:cs="Arial"/>
          </w:rPr>
          <w:delText xml:space="preserve">.  </w:delText>
        </w:r>
      </w:del>
    </w:p>
    <w:p w14:paraId="0B312040" w14:textId="544A8D1D" w:rsidR="00595653" w:rsidRPr="00ED2D69" w:rsidDel="00595653" w:rsidRDefault="00595653" w:rsidP="00595653">
      <w:pPr>
        <w:pStyle w:val="NoSpacing"/>
        <w:ind w:left="1440" w:hanging="720"/>
        <w:rPr>
          <w:del w:id="9728" w:author="Sustainable Forestry Initiative" w:date="2020-02-19T10:57:00Z"/>
          <w:rFonts w:cs="Arial"/>
        </w:rPr>
      </w:pPr>
      <w:del w:id="9729" w:author="Sustainable Forestry Initiative" w:date="2020-02-19T10:57:00Z">
        <w:r w:rsidRPr="00ED2D69" w:rsidDel="00595653">
          <w:rPr>
            <w:rFonts w:cs="Arial"/>
          </w:rPr>
          <w:delText xml:space="preserve">c. </w:delText>
        </w:r>
        <w:r w:rsidRPr="00ED2D69" w:rsidDel="00595653">
          <w:rPr>
            <w:rFonts w:cs="Arial"/>
          </w:rPr>
          <w:tab/>
        </w:r>
        <w:r w:rsidRPr="00ED2D69" w:rsidDel="00595653">
          <w:rPr>
            <w:rFonts w:cs="Arial"/>
            <w:i/>
          </w:rPr>
          <w:delText>Fiber sourced from</w:delText>
        </w:r>
        <w:r w:rsidRPr="00ED2D69" w:rsidDel="00595653">
          <w:rPr>
            <w:rFonts w:cs="Arial"/>
          </w:rPr>
          <w:delText xml:space="preserve"> </w:delText>
        </w:r>
        <w:r w:rsidRPr="00ED2D69" w:rsidDel="00595653">
          <w:rPr>
            <w:rFonts w:cs="Arial"/>
            <w:i/>
            <w:iCs/>
          </w:rPr>
          <w:delText>areas without effective social laws.</w:delText>
        </w:r>
      </w:del>
    </w:p>
    <w:p w14:paraId="23ABDC27" w14:textId="77777777" w:rsidR="00C50DD4" w:rsidRPr="00ED2D69" w:rsidRDefault="00C50DD4" w:rsidP="00415370">
      <w:pPr>
        <w:pStyle w:val="NoSpacing"/>
        <w:rPr>
          <w:b/>
          <w:bCs/>
        </w:rPr>
      </w:pPr>
    </w:p>
    <w:p w14:paraId="00C795FA" w14:textId="63D7D7B3" w:rsidR="00346649" w:rsidRPr="00ED2D69" w:rsidRDefault="00346649" w:rsidP="00EB5910">
      <w:pPr>
        <w:pStyle w:val="NoSpacing"/>
        <w:ind w:left="720"/>
      </w:pPr>
      <w:r w:rsidRPr="00ED2D69">
        <w:rPr>
          <w:b/>
          <w:bCs/>
        </w:rPr>
        <w:t xml:space="preserve">illegal logging: </w:t>
      </w:r>
      <w:r w:rsidR="0075437B" w:rsidRPr="00ED2D69">
        <w:rPr>
          <w:bCs/>
        </w:rPr>
        <w:t>Harvesting and trading of wood fiber in violation of applicable laws and regulations in the country of harvest</w:t>
      </w:r>
      <w:ins w:id="9730" w:author="Sustainable Forestry Initiative" w:date="2020-02-18T20:30:00Z">
        <w:r w:rsidR="000F3356" w:rsidRPr="00ED2D69">
          <w:rPr>
            <w:b/>
            <w:bCs/>
          </w:rPr>
          <w:t xml:space="preserve"> </w:t>
        </w:r>
        <w:r w:rsidR="000F3356" w:rsidRPr="00ED2D69">
          <w:t xml:space="preserve">(including trade in CITES (The </w:t>
        </w:r>
      </w:ins>
      <w:ins w:id="9731" w:author="Sustainable Forestry Initiative" w:date="2020-02-18T20:31:00Z">
        <w:r w:rsidR="000F3356" w:rsidRPr="00ED2D69">
          <w:t>Convention on International Trade in Endangered Species of Wild Fauna and Flora) listed species</w:t>
        </w:r>
      </w:ins>
      <w:del w:id="9732" w:author="Sustainable Forestry Initiative" w:date="2020-02-18T20:30:00Z">
        <w:r w:rsidR="0075437B" w:rsidRPr="00ED2D69" w:rsidDel="000F3356">
          <w:delText xml:space="preserve">. </w:delText>
        </w:r>
      </w:del>
    </w:p>
    <w:p w14:paraId="03D14468" w14:textId="77777777" w:rsidR="00346649" w:rsidRPr="00ED2D69" w:rsidRDefault="00346649" w:rsidP="00415370">
      <w:pPr>
        <w:pStyle w:val="NoSpacing"/>
      </w:pPr>
    </w:p>
    <w:p w14:paraId="0E3A002F" w14:textId="77777777" w:rsidR="00346649" w:rsidRPr="00ED2D69" w:rsidRDefault="00346649" w:rsidP="00EB5910">
      <w:pPr>
        <w:pStyle w:val="NoSpacing"/>
        <w:ind w:left="720"/>
      </w:pPr>
      <w:r w:rsidRPr="00ED2D69">
        <w:rPr>
          <w:b/>
        </w:rPr>
        <w:t>fiber sourced from areas without effective social laws:</w:t>
      </w:r>
      <w:r w:rsidRPr="00ED2D69">
        <w:t xml:space="preserve"> The United States and Canada have a strong legal framework. Fiber from countries without effective laws addressing the following will need a risk assessment:</w:t>
      </w:r>
    </w:p>
    <w:p w14:paraId="6225C51A" w14:textId="77777777" w:rsidR="00346649" w:rsidRPr="00ED2D69" w:rsidRDefault="00346649" w:rsidP="00415370">
      <w:pPr>
        <w:pStyle w:val="NoSpacing"/>
        <w:ind w:left="1440" w:hanging="720"/>
      </w:pPr>
      <w:r w:rsidRPr="00ED2D69">
        <w:t>1.</w:t>
      </w:r>
      <w:r w:rsidRPr="00ED2D69">
        <w:tab/>
        <w:t>workers’ health and safety;</w:t>
      </w:r>
    </w:p>
    <w:p w14:paraId="5E074F97" w14:textId="77777777" w:rsidR="00346649" w:rsidRPr="00ED2D69" w:rsidRDefault="00346649" w:rsidP="00415370">
      <w:pPr>
        <w:pStyle w:val="NoSpacing"/>
        <w:ind w:left="1440" w:hanging="720"/>
      </w:pPr>
      <w:r w:rsidRPr="00ED2D69">
        <w:t>2.</w:t>
      </w:r>
      <w:r w:rsidRPr="00ED2D69">
        <w:tab/>
        <w:t>fair labor practices;</w:t>
      </w:r>
    </w:p>
    <w:p w14:paraId="59853B68" w14:textId="4DE51696" w:rsidR="00346649" w:rsidRPr="00ED2D69" w:rsidRDefault="00346649" w:rsidP="00415370">
      <w:pPr>
        <w:pStyle w:val="NoSpacing"/>
        <w:ind w:left="1440" w:hanging="720"/>
      </w:pPr>
      <w:r w:rsidRPr="00ED2D69">
        <w:t xml:space="preserve">3. </w:t>
      </w:r>
      <w:r w:rsidRPr="00ED2D69">
        <w:tab/>
      </w:r>
      <w:r w:rsidR="003644D4" w:rsidRPr="00ED2D69">
        <w:rPr>
          <w:i/>
        </w:rPr>
        <w:t>I</w:t>
      </w:r>
      <w:r w:rsidRPr="00ED2D69">
        <w:rPr>
          <w:i/>
        </w:rPr>
        <w:t xml:space="preserve">ndigenous </w:t>
      </w:r>
      <w:r w:rsidR="003644D4" w:rsidRPr="00ED2D69">
        <w:rPr>
          <w:i/>
        </w:rPr>
        <w:t>P</w:t>
      </w:r>
      <w:r w:rsidRPr="00ED2D69">
        <w:rPr>
          <w:i/>
        </w:rPr>
        <w:t>eoples’</w:t>
      </w:r>
      <w:r w:rsidRPr="00ED2D69">
        <w:t xml:space="preserve"> rights;</w:t>
      </w:r>
    </w:p>
    <w:p w14:paraId="6744DFAB" w14:textId="77777777" w:rsidR="00346649" w:rsidRPr="00ED2D69" w:rsidRDefault="00346649" w:rsidP="00415370">
      <w:pPr>
        <w:pStyle w:val="NoSpacing"/>
        <w:ind w:left="1440" w:hanging="720"/>
      </w:pPr>
      <w:r w:rsidRPr="00ED2D69">
        <w:t>4.</w:t>
      </w:r>
      <w:r w:rsidRPr="00ED2D69">
        <w:tab/>
        <w:t>anti-discrimination and anti-harassment measures;</w:t>
      </w:r>
    </w:p>
    <w:p w14:paraId="5845899F" w14:textId="77777777" w:rsidR="00346649" w:rsidRPr="00ED2D69" w:rsidRDefault="00346649" w:rsidP="00415370">
      <w:pPr>
        <w:pStyle w:val="NoSpacing"/>
        <w:ind w:left="1440" w:hanging="720"/>
      </w:pPr>
      <w:r w:rsidRPr="00ED2D69">
        <w:t xml:space="preserve">5. </w:t>
      </w:r>
      <w:r w:rsidRPr="00ED2D69">
        <w:tab/>
        <w:t>prevailing wages; and</w:t>
      </w:r>
    </w:p>
    <w:p w14:paraId="7EBD852E" w14:textId="5BD612E7" w:rsidR="00346649" w:rsidRPr="00ED2D69" w:rsidRDefault="00346649" w:rsidP="00415370">
      <w:pPr>
        <w:pStyle w:val="NoSpacing"/>
        <w:ind w:left="1440" w:hanging="720"/>
        <w:rPr>
          <w:ins w:id="9733" w:author="Sustainable Forestry Initiative" w:date="2020-02-18T20:36:00Z"/>
        </w:rPr>
      </w:pPr>
      <w:r w:rsidRPr="00ED2D69">
        <w:t xml:space="preserve">6. </w:t>
      </w:r>
      <w:r w:rsidRPr="00ED2D69">
        <w:tab/>
        <w:t>workers’ right to organize.</w:t>
      </w:r>
    </w:p>
    <w:p w14:paraId="3EA01C22" w14:textId="1F6413A1" w:rsidR="000F3356" w:rsidRPr="00ED2D69" w:rsidRDefault="000F3356" w:rsidP="00415370">
      <w:pPr>
        <w:pStyle w:val="NoSpacing"/>
        <w:ind w:left="1440" w:hanging="720"/>
        <w:rPr>
          <w:ins w:id="9734" w:author="Sustainable Forestry Initiative" w:date="2020-02-18T20:36:00Z"/>
        </w:rPr>
      </w:pPr>
    </w:p>
    <w:p w14:paraId="78AEE21B" w14:textId="77777777" w:rsidR="000F3356" w:rsidRPr="00ED2D69" w:rsidRDefault="000F3356" w:rsidP="00EB5910">
      <w:pPr>
        <w:pStyle w:val="NoSpacing"/>
        <w:ind w:left="720"/>
        <w:rPr>
          <w:ins w:id="9735" w:author="Sustainable Forestry Initiative" w:date="2020-02-18T20:37:00Z"/>
        </w:rPr>
      </w:pPr>
      <w:commentRangeStart w:id="9736"/>
      <w:ins w:id="9737" w:author="Sustainable Forestry Initiative" w:date="2020-02-18T20:36:00Z">
        <w:r w:rsidRPr="00ED2D69">
          <w:rPr>
            <w:b/>
            <w:bCs/>
          </w:rPr>
          <w:t>conflict timber:</w:t>
        </w:r>
        <w:r w:rsidRPr="00ED2D69">
          <w:t xml:space="preserve"> </w:t>
        </w:r>
      </w:ins>
      <w:commentRangeEnd w:id="9736"/>
      <w:ins w:id="9738" w:author="Sustainable Forestry Initiative" w:date="2020-02-18T20:37:00Z">
        <w:r w:rsidRPr="00ED2D69">
          <w:rPr>
            <w:rStyle w:val="CommentReference"/>
            <w:rFonts w:ascii="Times New Roman" w:eastAsia="Times New Roman" w:hAnsi="Times New Roman"/>
          </w:rPr>
          <w:commentReference w:id="9736"/>
        </w:r>
        <w:r w:rsidRPr="00ED2D69">
          <w:t xml:space="preserve">“Timber that has been traded at some point in the chain of custody by </w:t>
        </w:r>
      </w:ins>
    </w:p>
    <w:p w14:paraId="742A5318" w14:textId="77777777" w:rsidR="000F3356" w:rsidRPr="00ED2D69" w:rsidRDefault="000F3356" w:rsidP="00415370">
      <w:pPr>
        <w:pStyle w:val="NoSpacing"/>
        <w:ind w:left="1440" w:hanging="720"/>
        <w:rPr>
          <w:ins w:id="9739" w:author="Sustainable Forestry Initiative" w:date="2020-02-18T20:37:00Z"/>
        </w:rPr>
      </w:pPr>
      <w:ins w:id="9740" w:author="Sustainable Forestry Initiative" w:date="2020-02-18T20:37:00Z">
        <w:r w:rsidRPr="00ED2D69">
          <w:t xml:space="preserve">armed groups, be they rebel factions or regular soldiers, or by a civilian administration </w:t>
        </w:r>
      </w:ins>
    </w:p>
    <w:p w14:paraId="44C01B25" w14:textId="77777777" w:rsidR="000F3356" w:rsidRPr="00ED2D69" w:rsidRDefault="000F3356" w:rsidP="00415370">
      <w:pPr>
        <w:pStyle w:val="NoSpacing"/>
        <w:ind w:left="1440" w:hanging="720"/>
        <w:rPr>
          <w:ins w:id="9741" w:author="Sustainable Forestry Initiative" w:date="2020-02-18T20:37:00Z"/>
        </w:rPr>
      </w:pPr>
      <w:ins w:id="9742" w:author="Sustainable Forestry Initiative" w:date="2020-02-18T20:37:00Z">
        <w:r w:rsidRPr="00ED2D69">
          <w:t xml:space="preserve">involved in armed conflict or its representatives, either to perpetuate conflict or take </w:t>
        </w:r>
      </w:ins>
    </w:p>
    <w:p w14:paraId="1E88AB57" w14:textId="77777777" w:rsidR="000F3356" w:rsidRPr="00ED2D69" w:rsidRDefault="000F3356" w:rsidP="00415370">
      <w:pPr>
        <w:pStyle w:val="NoSpacing"/>
        <w:ind w:left="1440" w:hanging="720"/>
        <w:rPr>
          <w:ins w:id="9743" w:author="Sustainable Forestry Initiative" w:date="2020-02-18T20:37:00Z"/>
        </w:rPr>
      </w:pPr>
      <w:ins w:id="9744" w:author="Sustainable Forestry Initiative" w:date="2020-02-18T20:37:00Z">
        <w:r w:rsidRPr="00ED2D69">
          <w:t xml:space="preserve">advantage of conflict situations for personal gain. (...) Conflict timber is not necessarily </w:t>
        </w:r>
      </w:ins>
    </w:p>
    <w:p w14:paraId="36DCD8DC" w14:textId="77777777" w:rsidR="000F3356" w:rsidRPr="00ED2D69" w:rsidRDefault="000F3356" w:rsidP="00415370">
      <w:pPr>
        <w:pStyle w:val="NoSpacing"/>
        <w:ind w:left="1440" w:hanging="720"/>
        <w:rPr>
          <w:ins w:id="9745" w:author="Sustainable Forestry Initiative" w:date="2020-02-18T20:37:00Z"/>
        </w:rPr>
      </w:pPr>
      <w:ins w:id="9746" w:author="Sustainable Forestry Initiative" w:date="2020-02-18T20:37:00Z">
        <w:r w:rsidRPr="00ED2D69">
          <w:t xml:space="preserve">illegal.” </w:t>
        </w:r>
      </w:ins>
    </w:p>
    <w:p w14:paraId="5D51C1B5" w14:textId="51783F92" w:rsidR="000F3356" w:rsidRPr="00ED2D69" w:rsidRDefault="000F3356" w:rsidP="00415370">
      <w:pPr>
        <w:pStyle w:val="NoSpacing"/>
        <w:ind w:left="1440" w:hanging="720"/>
      </w:pPr>
      <w:ins w:id="9747" w:author="Sustainable Forestry Initiative" w:date="2020-02-18T20:37:00Z">
        <w:r w:rsidRPr="00ED2D69">
          <w:t xml:space="preserve">Note: Definition in quotations as used by United Nations Environment </w:t>
        </w:r>
        <w:proofErr w:type="spellStart"/>
        <w:r w:rsidRPr="00ED2D69">
          <w:t>Programme</w:t>
        </w:r>
      </w:ins>
      <w:proofErr w:type="spellEnd"/>
    </w:p>
    <w:p w14:paraId="47AB2F8B" w14:textId="77777777" w:rsidR="00346649" w:rsidRPr="00ED2D69" w:rsidRDefault="00346649" w:rsidP="00415370">
      <w:pPr>
        <w:pStyle w:val="NoSpacing"/>
      </w:pPr>
    </w:p>
    <w:p w14:paraId="0D4BCED3" w14:textId="1BFD5C03" w:rsidR="00346649" w:rsidRPr="00ED2D69" w:rsidRDefault="00346649" w:rsidP="00EB5910">
      <w:pPr>
        <w:pStyle w:val="NoSpacing"/>
        <w:ind w:left="720"/>
      </w:pPr>
      <w:commentRangeStart w:id="9748"/>
      <w:r w:rsidRPr="00ED2D69">
        <w:rPr>
          <w:b/>
        </w:rPr>
        <w:t xml:space="preserve">conversion sources: </w:t>
      </w:r>
      <w:r w:rsidRPr="00ED2D69">
        <w:t>Roundwood and/or chips produced from conversion of forestland to other land uses</w:t>
      </w:r>
      <w:ins w:id="9749" w:author="Sustainable Forestry Initiative" w:date="2020-02-18T20:30:00Z">
        <w:r w:rsidR="000F3356" w:rsidRPr="00ED2D69">
          <w:t xml:space="preserve"> resulting in regional forest area decline</w:t>
        </w:r>
      </w:ins>
      <w:r w:rsidRPr="00ED2D69">
        <w:t xml:space="preserve">. </w:t>
      </w:r>
      <w:del w:id="9750" w:author="Sustainable Forestry Initiative" w:date="2020-02-18T20:30:00Z">
        <w:r w:rsidRPr="00ED2D69" w:rsidDel="000F3356">
          <w:delText xml:space="preserve">Manufacturers cannot include it when calculating </w:delText>
        </w:r>
        <w:r w:rsidRPr="00ED2D69" w:rsidDel="000F3356">
          <w:rPr>
            <w:i/>
            <w:iCs/>
          </w:rPr>
          <w:delText>certified forest content</w:delText>
        </w:r>
        <w:r w:rsidRPr="00ED2D69" w:rsidDel="000F3356">
          <w:delText>.</w:delText>
        </w:r>
        <w:commentRangeEnd w:id="9748"/>
        <w:r w:rsidR="00FE14E1" w:rsidRPr="00ED2D69" w:rsidDel="000F3356">
          <w:rPr>
            <w:rStyle w:val="CommentReference"/>
            <w:rFonts w:ascii="Times New Roman" w:eastAsia="Times New Roman" w:hAnsi="Times New Roman"/>
          </w:rPr>
          <w:commentReference w:id="9748"/>
        </w:r>
      </w:del>
    </w:p>
    <w:p w14:paraId="304A3AA3" w14:textId="77777777" w:rsidR="00346649" w:rsidRPr="00ED2D69" w:rsidRDefault="00346649" w:rsidP="00415370">
      <w:pPr>
        <w:pStyle w:val="NoSpacing"/>
        <w:rPr>
          <w:b/>
        </w:rPr>
      </w:pPr>
    </w:p>
    <w:p w14:paraId="2AB84BB8" w14:textId="4C0CFB0A" w:rsidR="00346649" w:rsidRPr="00ED2D69" w:rsidRDefault="00346649" w:rsidP="00415370">
      <w:pPr>
        <w:pStyle w:val="NoSpacing"/>
        <w:rPr>
          <w:i/>
        </w:rPr>
      </w:pPr>
      <w:r w:rsidRPr="00ED2D69">
        <w:rPr>
          <w:b/>
        </w:rPr>
        <w:t>critically imperiled:</w:t>
      </w:r>
      <w:r w:rsidRPr="00ED2D69">
        <w:t xml:space="preserve"> A plant or animal or community, often referred to as G1, that is globally extremely rare or, because of some factor(s), especially vulnerable to extinction. Typically, five or fewer occurrences or populations remain, or very few individuals (&lt;1,000), acres (&lt;2,000 acres or 809 hectares), or linear miles (&lt;10 miles or 16 kilometers) exist</w:t>
      </w:r>
      <w:r w:rsidR="002636B6" w:rsidRPr="00ED2D69">
        <w:t>.</w:t>
      </w:r>
      <w:r w:rsidRPr="00ED2D69">
        <w:t xml:space="preserve"> (Further information can be found under </w:t>
      </w:r>
      <w:r w:rsidRPr="00ED2D69">
        <w:rPr>
          <w:i/>
          <w:color w:val="000000"/>
        </w:rPr>
        <w:t>Forests with Exceptional Conservation Value</w:t>
      </w:r>
      <w:r w:rsidRPr="00ED2D69" w:rsidDel="001C3B21">
        <w:t xml:space="preserve"> </w:t>
      </w:r>
      <w:r w:rsidRPr="00ED2D69">
        <w:t>in</w:t>
      </w:r>
      <w:hyperlink w:history="1"/>
      <w:r w:rsidR="00A74BA3" w:rsidRPr="00ED2D69">
        <w:t xml:space="preserve"> S</w:t>
      </w:r>
      <w:r w:rsidRPr="00ED2D69">
        <w:t>ection 6</w:t>
      </w:r>
      <w:r w:rsidR="00A74BA3" w:rsidRPr="00ED2D69">
        <w:t xml:space="preserve"> </w:t>
      </w:r>
      <w:r w:rsidR="00E87780" w:rsidRPr="00ED2D69">
        <w:t>–</w:t>
      </w:r>
      <w:r w:rsidR="00A74BA3" w:rsidRPr="00ED2D69">
        <w:t xml:space="preserve"> Guidance</w:t>
      </w:r>
      <w:r w:rsidR="00E87780" w:rsidRPr="00ED2D69">
        <w:t xml:space="preserve"> to </w:t>
      </w:r>
      <w:r w:rsidR="00E87780" w:rsidRPr="00ED2D69">
        <w:rPr>
          <w:i/>
        </w:rPr>
        <w:t>SFI</w:t>
      </w:r>
      <w:r w:rsidR="00E87780" w:rsidRPr="00ED2D69">
        <w:t xml:space="preserve"> 2015-2019 Standards</w:t>
      </w:r>
      <w:r w:rsidR="00A74BA3" w:rsidRPr="00ED2D69">
        <w:t>.</w:t>
      </w:r>
      <w:r w:rsidR="002636B6" w:rsidRPr="00ED2D69">
        <w:t>)</w:t>
      </w:r>
      <w:r w:rsidRPr="00ED2D69">
        <w:rPr>
          <w:i/>
        </w:rPr>
        <w:t xml:space="preserve"> </w:t>
      </w:r>
    </w:p>
    <w:p w14:paraId="7B3D96C6" w14:textId="77777777" w:rsidR="00346649" w:rsidRPr="00ED2D69" w:rsidRDefault="00346649" w:rsidP="00415370">
      <w:pPr>
        <w:pStyle w:val="NoSpacing"/>
        <w:rPr>
          <w:i/>
        </w:rPr>
      </w:pPr>
    </w:p>
    <w:p w14:paraId="04CE2E55" w14:textId="78A8C49D" w:rsidR="00346649" w:rsidRPr="00ED2D69" w:rsidRDefault="00346649" w:rsidP="00415370">
      <w:pPr>
        <w:pStyle w:val="NoSpacing"/>
      </w:pPr>
      <w:r w:rsidRPr="00ED2D69">
        <w:rPr>
          <w:b/>
        </w:rPr>
        <w:t>culturally important:</w:t>
      </w:r>
      <w:r w:rsidRPr="00ED2D69">
        <w:t xml:space="preserve"> </w:t>
      </w:r>
      <w:r w:rsidR="00A277E8" w:rsidRPr="00ED2D69">
        <w:t>H</w:t>
      </w:r>
      <w:r w:rsidRPr="00ED2D69">
        <w:t>aving significance for or being representative of human activities or beliefs (e.g.</w:t>
      </w:r>
      <w:r w:rsidR="00BB5441" w:rsidRPr="00ED2D69">
        <w:t>,</w:t>
      </w:r>
      <w:r w:rsidRPr="00ED2D69">
        <w:t xml:space="preserve"> documented areas such as cemeteries, sacred sites).</w:t>
      </w:r>
    </w:p>
    <w:p w14:paraId="74D424DA" w14:textId="77777777" w:rsidR="00346649" w:rsidRPr="00ED2D69" w:rsidRDefault="00346649" w:rsidP="00415370">
      <w:pPr>
        <w:pStyle w:val="NoSpacing"/>
      </w:pPr>
    </w:p>
    <w:p w14:paraId="0996C552" w14:textId="29907D56" w:rsidR="00346649" w:rsidRPr="00ED2D69" w:rsidRDefault="00346649" w:rsidP="00415370">
      <w:pPr>
        <w:pStyle w:val="NoSpacing"/>
      </w:pPr>
      <w:r w:rsidRPr="00ED2D69">
        <w:rPr>
          <w:b/>
        </w:rPr>
        <w:t xml:space="preserve">degree: </w:t>
      </w:r>
      <w:r w:rsidRPr="00ED2D69">
        <w:t xml:space="preserve">A professional academic </w:t>
      </w:r>
      <w:r w:rsidRPr="00ED2D69">
        <w:rPr>
          <w:i/>
        </w:rPr>
        <w:t>degree</w:t>
      </w:r>
      <w:r w:rsidRPr="00ED2D69">
        <w:t xml:space="preserve"> (e.g.</w:t>
      </w:r>
      <w:r w:rsidR="00BB5441" w:rsidRPr="00ED2D69">
        <w:t>,</w:t>
      </w:r>
      <w:r w:rsidRPr="00ED2D69">
        <w:t xml:space="preserve"> bachelor’s) or equivalent.</w:t>
      </w:r>
    </w:p>
    <w:p w14:paraId="781C93A8" w14:textId="77777777" w:rsidR="00346649" w:rsidRPr="00ED2D69" w:rsidRDefault="00346649" w:rsidP="00415370">
      <w:pPr>
        <w:pStyle w:val="NoSpacing"/>
      </w:pPr>
    </w:p>
    <w:p w14:paraId="7B598F0F" w14:textId="403E57E3" w:rsidR="00346649" w:rsidRPr="00ED2D69" w:rsidRDefault="00346649" w:rsidP="00415370">
      <w:pPr>
        <w:pStyle w:val="NoSpacing"/>
      </w:pPr>
      <w:r w:rsidRPr="00ED2D69">
        <w:rPr>
          <w:b/>
        </w:rPr>
        <w:t>direct supplier:</w:t>
      </w:r>
      <w:r w:rsidRPr="00ED2D69">
        <w:t xml:space="preserve"> An individual or organization with whom a </w:t>
      </w:r>
      <w:ins w:id="9751" w:author="Sustainable Forestry Initiative" w:date="2020-03-03T16:32:00Z">
        <w:r w:rsidR="002875C4" w:rsidRPr="00ED2D69">
          <w:rPr>
            <w:i/>
            <w:iCs/>
          </w:rPr>
          <w:t>Certified Organization</w:t>
        </w:r>
      </w:ins>
      <w:del w:id="9752" w:author="Sustainable Forestry Initiative" w:date="2020-03-03T16:32:00Z">
        <w:r w:rsidRPr="00ED2D69" w:rsidDel="002875C4">
          <w:rPr>
            <w:i/>
          </w:rPr>
          <w:delText>Program Participant</w:delText>
        </w:r>
      </w:del>
      <w:r w:rsidRPr="00ED2D69">
        <w:t xml:space="preserve"> has a direct contractual relationship for </w:t>
      </w:r>
      <w:r w:rsidRPr="00ED2D69">
        <w:rPr>
          <w:i/>
        </w:rPr>
        <w:t>fiber sourcing</w:t>
      </w:r>
      <w:r w:rsidRPr="00ED2D69">
        <w:t>.</w:t>
      </w:r>
    </w:p>
    <w:p w14:paraId="35D23C8B" w14:textId="77777777" w:rsidR="00346649" w:rsidRPr="00ED2D69" w:rsidRDefault="00346649" w:rsidP="00415370">
      <w:pPr>
        <w:pStyle w:val="NoSpacing"/>
      </w:pPr>
    </w:p>
    <w:p w14:paraId="4D0AD4CE" w14:textId="094E54BE" w:rsidR="004D7F7E" w:rsidRPr="00ED2D69" w:rsidRDefault="004D7F7E" w:rsidP="00415370">
      <w:pPr>
        <w:pStyle w:val="NoSpacing"/>
        <w:rPr>
          <w:ins w:id="9753" w:author="Sustainable Forestry Initiative" w:date="2020-02-18T20:07:00Z"/>
          <w:bCs/>
        </w:rPr>
      </w:pPr>
      <w:commentRangeStart w:id="9754"/>
      <w:ins w:id="9755" w:author="Sustainable Forestry Initiative" w:date="2020-02-18T20:07:00Z">
        <w:r w:rsidRPr="00ED2D69">
          <w:rPr>
            <w:b/>
          </w:rPr>
          <w:t>ecologically important</w:t>
        </w:r>
        <w:r w:rsidRPr="00ED2D69">
          <w:rPr>
            <w:bCs/>
          </w:rPr>
          <w:t xml:space="preserve">: Ecologically important can be defined as applying to </w:t>
        </w:r>
        <w:r w:rsidRPr="001063C1">
          <w:rPr>
            <w:bCs/>
            <w:i/>
            <w:iCs/>
          </w:rPr>
          <w:t>natural communities</w:t>
        </w:r>
        <w:r w:rsidRPr="00ED2D69">
          <w:rPr>
            <w:bCs/>
          </w:rPr>
          <w:t xml:space="preserve">, biological, ecological or physical features which, either by themselves or in a network, contribute significantly to an ecosystem’s productivity, </w:t>
        </w:r>
        <w:r w:rsidRPr="001063C1">
          <w:rPr>
            <w:bCs/>
            <w:i/>
            <w:iCs/>
          </w:rPr>
          <w:t>biodiversity</w:t>
        </w:r>
        <w:r w:rsidRPr="00ED2D69">
          <w:rPr>
            <w:bCs/>
          </w:rPr>
          <w:t xml:space="preserve">, and resilience. Ecologically important areas may be so identified by the inclusion of species or </w:t>
        </w:r>
        <w:r w:rsidRPr="001063C1">
          <w:rPr>
            <w:bCs/>
            <w:i/>
            <w:iCs/>
          </w:rPr>
          <w:t xml:space="preserve">natural communities </w:t>
        </w:r>
        <w:r w:rsidRPr="00ED2D69">
          <w:rPr>
            <w:bCs/>
          </w:rPr>
          <w:t>that are integral to the identity or function of an ecosystem, but which may be relatively uncommon on the landscape</w:t>
        </w:r>
      </w:ins>
      <w:ins w:id="9756" w:author="Sustainable Forestry Initiative [2]" w:date="2020-03-31T16:05:00Z">
        <w:r w:rsidR="001063C1">
          <w:rPr>
            <w:bCs/>
          </w:rPr>
          <w:t xml:space="preserve">, including species with a high “S-Rank” or “G-Rank” from NatureServe, subject to the discretion of the </w:t>
        </w:r>
        <w:r w:rsidR="001063C1" w:rsidRPr="001063C1">
          <w:rPr>
            <w:bCs/>
            <w:i/>
            <w:iCs/>
          </w:rPr>
          <w:t>Certified Organization</w:t>
        </w:r>
        <w:r w:rsidR="001063C1">
          <w:rPr>
            <w:bCs/>
          </w:rPr>
          <w:t>.</w:t>
        </w:r>
        <w:commentRangeEnd w:id="9754"/>
        <w:r w:rsidR="001063C1">
          <w:rPr>
            <w:rStyle w:val="CommentReference"/>
            <w:rFonts w:ascii="Times New Roman" w:eastAsia="Times New Roman" w:hAnsi="Times New Roman"/>
          </w:rPr>
          <w:commentReference w:id="9754"/>
        </w:r>
      </w:ins>
    </w:p>
    <w:p w14:paraId="1E7714DE" w14:textId="77777777" w:rsidR="004D7F7E" w:rsidRPr="00ED2D69" w:rsidRDefault="004D7F7E" w:rsidP="00415370">
      <w:pPr>
        <w:pStyle w:val="NoSpacing"/>
        <w:rPr>
          <w:ins w:id="9757" w:author="Sustainable Forestry Initiative" w:date="2020-02-18T20:07:00Z"/>
          <w:b/>
        </w:rPr>
      </w:pPr>
    </w:p>
    <w:p w14:paraId="312E166F" w14:textId="3392B6AF" w:rsidR="00346649" w:rsidRPr="00ED2D69" w:rsidRDefault="00346649" w:rsidP="00415370">
      <w:pPr>
        <w:pStyle w:val="NoSpacing"/>
      </w:pPr>
      <w:r w:rsidRPr="00ED2D69">
        <w:rPr>
          <w:b/>
        </w:rPr>
        <w:t>economic viability:</w:t>
      </w:r>
      <w:r w:rsidRPr="00ED2D69">
        <w:t xml:space="preserve"> The economic incentive necessary to keep forest ownerships profitable and competitive, and to keep people gainfully employed.</w:t>
      </w:r>
    </w:p>
    <w:p w14:paraId="295245FB" w14:textId="77777777" w:rsidR="00EF076E" w:rsidRPr="00ED2D69" w:rsidRDefault="00EF076E" w:rsidP="00415370">
      <w:pPr>
        <w:pStyle w:val="NoSpacing"/>
      </w:pPr>
    </w:p>
    <w:p w14:paraId="501F7584" w14:textId="77777777" w:rsidR="00346649" w:rsidRPr="00ED2D69" w:rsidRDefault="00346649" w:rsidP="00415370">
      <w:pPr>
        <w:pStyle w:val="NoSpacing"/>
      </w:pPr>
      <w:r w:rsidRPr="00ED2D69">
        <w:rPr>
          <w:b/>
          <w:bCs/>
        </w:rPr>
        <w:t>ecosystem services:</w:t>
      </w:r>
      <w:r w:rsidRPr="00ED2D69">
        <w:t xml:space="preserve"> Components of nature, directly enjoyed, consumed, or used to yield human well-being.</w:t>
      </w:r>
    </w:p>
    <w:p w14:paraId="61EC36F2" w14:textId="77777777" w:rsidR="00346649" w:rsidRPr="00ED2D69" w:rsidRDefault="00346649" w:rsidP="00415370">
      <w:pPr>
        <w:pStyle w:val="NoSpacing"/>
        <w:rPr>
          <w:rFonts w:cs="Tahoma"/>
        </w:rPr>
      </w:pPr>
    </w:p>
    <w:p w14:paraId="3E04D4A1" w14:textId="77777777" w:rsidR="00346649" w:rsidRPr="00ED2D69" w:rsidRDefault="00346649" w:rsidP="00415370">
      <w:pPr>
        <w:pStyle w:val="NoSpacing"/>
      </w:pPr>
      <w:r w:rsidRPr="00ED2D69">
        <w:rPr>
          <w:b/>
        </w:rPr>
        <w:t>exotic tree species:</w:t>
      </w:r>
      <w:r w:rsidRPr="00ED2D69">
        <w:t xml:space="preserve"> A tree species introduced from outside its natural range. This does not include species that have become naturalized in an area and have a naturally reproducing population. (Note: Hybrids of </w:t>
      </w:r>
      <w:r w:rsidRPr="00ED2D69">
        <w:rPr>
          <w:i/>
        </w:rPr>
        <w:t>native</w:t>
      </w:r>
      <w:r w:rsidRPr="00ED2D69">
        <w:t xml:space="preserve"> species or </w:t>
      </w:r>
      <w:r w:rsidRPr="00ED2D69">
        <w:rPr>
          <w:i/>
        </w:rPr>
        <w:t>native</w:t>
      </w:r>
      <w:r w:rsidRPr="00ED2D69">
        <w:t xml:space="preserve"> plants that have been derived from genetic tree improvement and biotechnology </w:t>
      </w:r>
      <w:r w:rsidRPr="00ED2D69">
        <w:rPr>
          <w:i/>
          <w:iCs/>
        </w:rPr>
        <w:t xml:space="preserve">programs </w:t>
      </w:r>
      <w:r w:rsidRPr="00ED2D69">
        <w:t>are not considered exotic species.)</w:t>
      </w:r>
    </w:p>
    <w:p w14:paraId="5A5E01D9" w14:textId="77777777" w:rsidR="00346649" w:rsidRPr="00ED2D69" w:rsidRDefault="00346649" w:rsidP="00415370">
      <w:pPr>
        <w:pStyle w:val="NoSpacing"/>
        <w:rPr>
          <w:b/>
        </w:rPr>
      </w:pPr>
    </w:p>
    <w:p w14:paraId="6379C81B" w14:textId="52395E97" w:rsidR="00346649" w:rsidRPr="00ED2D69" w:rsidRDefault="00346649" w:rsidP="00415370">
      <w:pPr>
        <w:pStyle w:val="NoSpacing"/>
      </w:pPr>
      <w:r w:rsidRPr="00ED2D69">
        <w:rPr>
          <w:b/>
        </w:rPr>
        <w:t>fiber sourcing:</w:t>
      </w:r>
      <w:r w:rsidRPr="00ED2D69">
        <w:t xml:space="preserve"> Acquisition of roundwood (e.g.</w:t>
      </w:r>
      <w:r w:rsidR="00BB5441" w:rsidRPr="00ED2D69">
        <w:t>,</w:t>
      </w:r>
      <w:r w:rsidRPr="00ED2D69">
        <w:t xml:space="preserve"> </w:t>
      </w:r>
      <w:proofErr w:type="spellStart"/>
      <w:r w:rsidRPr="00ED2D69">
        <w:t>sawlogs</w:t>
      </w:r>
      <w:proofErr w:type="spellEnd"/>
      <w:r w:rsidRPr="00ED2D69">
        <w:t xml:space="preserve"> or pulpwood) and field-manufactured or primary-mill residual chips, pulp and veneer to support a forest products facility. </w:t>
      </w:r>
    </w:p>
    <w:p w14:paraId="20D80E8B" w14:textId="77777777" w:rsidR="00415370" w:rsidRPr="00ED2D69" w:rsidRDefault="00415370" w:rsidP="00415370">
      <w:pPr>
        <w:pStyle w:val="NoSpacing"/>
        <w:rPr>
          <w:b/>
          <w:bCs/>
        </w:rPr>
      </w:pPr>
    </w:p>
    <w:p w14:paraId="5F57609E" w14:textId="2597873F" w:rsidR="00A72DD4" w:rsidRPr="00ED2D69" w:rsidRDefault="00A72DD4" w:rsidP="00415370">
      <w:pPr>
        <w:pStyle w:val="NoSpacing"/>
      </w:pPr>
      <w:r w:rsidRPr="00ED2D69">
        <w:rPr>
          <w:b/>
          <w:bCs/>
        </w:rPr>
        <w:t xml:space="preserve">forest cover type: </w:t>
      </w:r>
      <w:r w:rsidRPr="00ED2D69">
        <w:rPr>
          <w:bCs/>
        </w:rPr>
        <w:t>Classification of a forest</w:t>
      </w:r>
      <w:r w:rsidRPr="00ED2D69">
        <w:rPr>
          <w:bCs/>
          <w:i/>
        </w:rPr>
        <w:t xml:space="preserve"> stand </w:t>
      </w:r>
      <w:r w:rsidRPr="00ED2D69">
        <w:rPr>
          <w:bCs/>
        </w:rPr>
        <w:t>by the dominant tree species or combination of tree species present</w:t>
      </w:r>
      <w:r w:rsidRPr="00ED2D69">
        <w:t xml:space="preserve">. </w:t>
      </w:r>
      <w:r w:rsidRPr="00ED2D69">
        <w:rPr>
          <w:iCs/>
        </w:rPr>
        <w:t xml:space="preserve">Unless required to use a regulatory system of </w:t>
      </w:r>
      <w:r w:rsidRPr="00ED2D69">
        <w:rPr>
          <w:i/>
          <w:iCs/>
        </w:rPr>
        <w:t>forest cover type</w:t>
      </w:r>
      <w:r w:rsidRPr="00ED2D69">
        <w:rPr>
          <w:iCs/>
        </w:rPr>
        <w:t xml:space="preserve"> classification the </w:t>
      </w:r>
      <w:ins w:id="9758" w:author="Sustainable Forestry Initiative" w:date="2020-03-03T16:32:00Z">
        <w:r w:rsidR="002875C4" w:rsidRPr="00ED2D69">
          <w:rPr>
            <w:i/>
            <w:iCs/>
          </w:rPr>
          <w:t>Certified Organization</w:t>
        </w:r>
      </w:ins>
      <w:del w:id="9759" w:author="Sustainable Forestry Initiative" w:date="2020-03-03T16:32:00Z">
        <w:r w:rsidR="005D3987" w:rsidRPr="00ED2D69" w:rsidDel="002875C4">
          <w:rPr>
            <w:i/>
            <w:iCs/>
          </w:rPr>
          <w:delText>Program Participant</w:delText>
        </w:r>
      </w:del>
      <w:r w:rsidR="005D3987" w:rsidRPr="00ED2D69">
        <w:rPr>
          <w:iCs/>
        </w:rPr>
        <w:t xml:space="preserve"> </w:t>
      </w:r>
      <w:r w:rsidRPr="00ED2D69">
        <w:rPr>
          <w:iCs/>
        </w:rPr>
        <w:t>shall use the Society of American Foresters Forest Cover Types of the United States and Canada (Eyre, 1980).</w:t>
      </w:r>
    </w:p>
    <w:p w14:paraId="3E4BDEF2" w14:textId="77777777" w:rsidR="00EF076E" w:rsidRPr="00ED2D69" w:rsidRDefault="00EF076E" w:rsidP="00415370">
      <w:pPr>
        <w:pStyle w:val="NoSpacing"/>
        <w:rPr>
          <w:b/>
        </w:rPr>
      </w:pPr>
    </w:p>
    <w:p w14:paraId="32F38CC6" w14:textId="77777777" w:rsidR="00346649" w:rsidRPr="00ED2D69" w:rsidRDefault="00346649" w:rsidP="00415370">
      <w:pPr>
        <w:pStyle w:val="NoSpacing"/>
      </w:pPr>
      <w:r w:rsidRPr="00ED2D69">
        <w:rPr>
          <w:b/>
        </w:rPr>
        <w:t>forest health:</w:t>
      </w:r>
      <w:r w:rsidRPr="00ED2D69">
        <w:t xml:space="preserve"> The perceived condition of a forest derived from concerns about such factors as its age, structure, composition, function, vigor, presence of unusual levels of insects or disease, and resilience to disturbance.</w:t>
      </w:r>
    </w:p>
    <w:p w14:paraId="446C479E" w14:textId="77777777" w:rsidR="00346649" w:rsidRPr="00ED2D69" w:rsidRDefault="00346649" w:rsidP="00415370">
      <w:pPr>
        <w:pStyle w:val="NoSpacing"/>
        <w:rPr>
          <w:b/>
        </w:rPr>
      </w:pPr>
    </w:p>
    <w:p w14:paraId="09046160" w14:textId="77777777" w:rsidR="00346649" w:rsidRPr="00ED2D69" w:rsidRDefault="00346649" w:rsidP="00415370">
      <w:pPr>
        <w:pStyle w:val="NoSpacing"/>
      </w:pPr>
      <w:r w:rsidRPr="00ED2D69">
        <w:rPr>
          <w:b/>
        </w:rPr>
        <w:t>forest inventory:</w:t>
      </w:r>
      <w:r w:rsidRPr="00ED2D69">
        <w:t xml:space="preserve"> 1. A set of </w:t>
      </w:r>
      <w:r w:rsidRPr="00ED2D69">
        <w:rPr>
          <w:iCs/>
        </w:rPr>
        <w:t>objective</w:t>
      </w:r>
      <w:r w:rsidRPr="00ED2D69">
        <w:t xml:space="preserve"> sampling methods that quantify the spatial distribution, composition and rates of change of forest parameters within specified levels of precision for management purposes. 2. The listing of data from such a survey.</w:t>
      </w:r>
    </w:p>
    <w:p w14:paraId="75ADF494" w14:textId="77777777" w:rsidR="00F415D4" w:rsidRPr="00ED2D69" w:rsidRDefault="00F415D4" w:rsidP="00F415D4">
      <w:pPr>
        <w:pStyle w:val="NoSpacing"/>
      </w:pPr>
    </w:p>
    <w:p w14:paraId="69AC9F13" w14:textId="69B99F15" w:rsidR="001C25FB" w:rsidRPr="00ED2D69" w:rsidRDefault="001C25FB" w:rsidP="001C25FB">
      <w:pPr>
        <w:pStyle w:val="NoSpacing"/>
      </w:pPr>
      <w:r w:rsidRPr="00ED2D69">
        <w:rPr>
          <w:b/>
        </w:rPr>
        <w:t>Forest Legacy Program:</w:t>
      </w:r>
      <w:r w:rsidRPr="00ED2D69">
        <w:t xml:space="preserve"> The Forest Legacy Program, a voluntary U.S. government program in partnership with the states, supports state efforts to </w:t>
      </w:r>
      <w:r w:rsidR="0041697E" w:rsidRPr="00ED2D69">
        <w:rPr>
          <w:i/>
          <w:iCs/>
        </w:rPr>
        <w:t>protect</w:t>
      </w:r>
      <w:r w:rsidR="0041697E" w:rsidRPr="00ED2D69" w:rsidDel="0041697E">
        <w:rPr>
          <w:i/>
          <w:iCs/>
        </w:rPr>
        <w:t xml:space="preserve"> </w:t>
      </w:r>
      <w:r w:rsidRPr="00ED2D69">
        <w:t>environmentally sensitive forest lands that are privately owned.</w:t>
      </w:r>
    </w:p>
    <w:p w14:paraId="0BEA6517" w14:textId="77777777" w:rsidR="00F415D4" w:rsidRPr="00ED2D69" w:rsidRDefault="00F415D4" w:rsidP="00F415D4">
      <w:pPr>
        <w:pStyle w:val="NoSpacing"/>
      </w:pPr>
    </w:p>
    <w:p w14:paraId="4F3D1726" w14:textId="77777777" w:rsidR="00F415D4" w:rsidRPr="00ED2D69" w:rsidRDefault="00F415D4" w:rsidP="00F415D4">
      <w:pPr>
        <w:pStyle w:val="NoSpacing"/>
      </w:pPr>
      <w:r w:rsidRPr="00ED2D69">
        <w:rPr>
          <w:b/>
        </w:rPr>
        <w:t>forest tree biotechnology:</w:t>
      </w:r>
      <w:r w:rsidRPr="00ED2D69">
        <w:t xml:space="preserve"> As commonly used, </w:t>
      </w:r>
      <w:r w:rsidRPr="00ED2D69">
        <w:rPr>
          <w:i/>
          <w:iCs/>
        </w:rPr>
        <w:t>forest tree biotechnology</w:t>
      </w:r>
      <w:r w:rsidRPr="00ED2D69">
        <w:t xml:space="preserve"> encompasses structural and functional studies of genes and genomes (including development and application of genetic markers); various methods of vegetative reproduction such as micropropagation, tissue culture, and somatic embryogenesis; and genetic engineering (GE), which is the physical manipulation and asexual insertion of genes into organisms. </w:t>
      </w:r>
    </w:p>
    <w:p w14:paraId="081865B6" w14:textId="77777777" w:rsidR="00346649" w:rsidRPr="00ED2D69" w:rsidRDefault="00346649" w:rsidP="00415370">
      <w:pPr>
        <w:pStyle w:val="NoSpacing"/>
      </w:pPr>
    </w:p>
    <w:p w14:paraId="2B02B5AF" w14:textId="77777777" w:rsidR="00346649" w:rsidRPr="00ED2D69" w:rsidRDefault="00346649" w:rsidP="00415370">
      <w:pPr>
        <w:pStyle w:val="NoSpacing"/>
      </w:pPr>
      <w:r w:rsidRPr="00ED2D69">
        <w:rPr>
          <w:b/>
        </w:rPr>
        <w:t>forestry:</w:t>
      </w:r>
      <w:r w:rsidRPr="00ED2D69">
        <w:t xml:space="preserve"> The profession embracing the science, art and practice of creating, managing, using and conserving forests and associated resources for human benefit and in a sustainable manner to meet desired goals, needs and values.</w:t>
      </w:r>
    </w:p>
    <w:p w14:paraId="2200C7C1" w14:textId="77777777" w:rsidR="00346649" w:rsidRPr="00ED2D69" w:rsidRDefault="00346649" w:rsidP="00415370">
      <w:pPr>
        <w:pStyle w:val="NoSpacing"/>
      </w:pPr>
    </w:p>
    <w:p w14:paraId="12FBEE0A" w14:textId="77777777" w:rsidR="00346649" w:rsidRPr="00ED2D69" w:rsidRDefault="00346649" w:rsidP="00415370">
      <w:pPr>
        <w:pStyle w:val="NoSpacing"/>
      </w:pPr>
      <w:r w:rsidRPr="00ED2D69">
        <w:rPr>
          <w:b/>
        </w:rPr>
        <w:t>forestry enterprise:</w:t>
      </w:r>
      <w:r w:rsidRPr="00ED2D69">
        <w:t xml:space="preserve"> A business engaged in the management of forestland, having its own functions and administration and comprising one or more operating units (this does not include independent contractors). </w:t>
      </w:r>
    </w:p>
    <w:p w14:paraId="65E7AE94" w14:textId="77777777" w:rsidR="00346649" w:rsidRPr="00ED2D69" w:rsidRDefault="00346649" w:rsidP="00415370">
      <w:pPr>
        <w:pStyle w:val="NoSpacing"/>
      </w:pPr>
    </w:p>
    <w:p w14:paraId="04213F68" w14:textId="7B20AFE9" w:rsidR="00346649" w:rsidRPr="00ED2D69" w:rsidRDefault="00346649" w:rsidP="00415370">
      <w:pPr>
        <w:pStyle w:val="NoSpacing"/>
      </w:pPr>
      <w:r w:rsidRPr="00ED2D69">
        <w:rPr>
          <w:b/>
        </w:rPr>
        <w:t>Forests with Exceptional Conservation Value:</w:t>
      </w:r>
      <w:r w:rsidRPr="00ED2D69">
        <w:t xml:space="preserve"> </w:t>
      </w:r>
      <w:bookmarkStart w:id="9760" w:name="_Hlk32247813"/>
      <w:r w:rsidR="00A277E8" w:rsidRPr="00ED2D69">
        <w:rPr>
          <w:i/>
        </w:rPr>
        <w:t>C</w:t>
      </w:r>
      <w:r w:rsidRPr="00ED2D69">
        <w:rPr>
          <w:i/>
        </w:rPr>
        <w:t>ritically imperiled (G1)</w:t>
      </w:r>
      <w:r w:rsidRPr="00ED2D69">
        <w:t xml:space="preserve"> and </w:t>
      </w:r>
      <w:r w:rsidRPr="00ED2D69">
        <w:rPr>
          <w:i/>
        </w:rPr>
        <w:t>imperiled (G2)</w:t>
      </w:r>
      <w:r w:rsidRPr="00ED2D69">
        <w:t xml:space="preserve"> species and ecological communities.</w:t>
      </w:r>
    </w:p>
    <w:bookmarkEnd w:id="9760"/>
    <w:p w14:paraId="0A8A31E1" w14:textId="77777777" w:rsidR="00346649" w:rsidRPr="00ED2D69" w:rsidRDefault="00346649" w:rsidP="00415370">
      <w:pPr>
        <w:pStyle w:val="NoSpacing"/>
      </w:pPr>
    </w:p>
    <w:p w14:paraId="72A847F2" w14:textId="1A0B7010" w:rsidR="00346649" w:rsidRPr="00ED2D69" w:rsidRDefault="00346649" w:rsidP="00415370">
      <w:pPr>
        <w:pStyle w:val="NoSpacing"/>
        <w:ind w:left="720"/>
      </w:pPr>
      <w:r w:rsidRPr="00ED2D69">
        <w:rPr>
          <w:b/>
        </w:rPr>
        <w:t>critically imperiled:</w:t>
      </w:r>
      <w:r w:rsidRPr="00ED2D69">
        <w:t xml:space="preserve"> A plant or animal or community, often referred to as G1, that is globally extremely rare or, because of some factor(s), especially vulnerable to extinction. Typically, five or fewer occurrences or populations remain, or very few individuals (&lt;1,000), acres (&lt;2,000 acres or 809 hectares), or linear miles (&lt;10 miles or 16 kilometers) exist (Further information can be found under </w:t>
      </w:r>
      <w:r w:rsidRPr="00ED2D69">
        <w:rPr>
          <w:i/>
          <w:color w:val="000000"/>
        </w:rPr>
        <w:t>Forests with Exceptional Conservation Value</w:t>
      </w:r>
      <w:r w:rsidRPr="00ED2D69">
        <w:t xml:space="preserve"> in </w:t>
      </w:r>
      <w:r w:rsidR="00753C8A" w:rsidRPr="00ED2D69">
        <w:t>S</w:t>
      </w:r>
      <w:r w:rsidRPr="00ED2D69">
        <w:t xml:space="preserve">ection 6 of the </w:t>
      </w:r>
      <w:r w:rsidR="00B801A0" w:rsidRPr="00ED2D69">
        <w:rPr>
          <w:i/>
        </w:rPr>
        <w:t>SFI</w:t>
      </w:r>
      <w:r w:rsidR="00EA1F25" w:rsidRPr="00ED2D69">
        <w:rPr>
          <w:i/>
        </w:rPr>
        <w:t xml:space="preserve"> </w:t>
      </w:r>
      <w:ins w:id="9761" w:author="Sustainable Forestry Initiative" w:date="2020-03-13T10:36:00Z">
        <w:r w:rsidR="005E2844">
          <w:rPr>
            <w:i/>
          </w:rPr>
          <w:t xml:space="preserve">2022 </w:t>
        </w:r>
      </w:ins>
      <w:r w:rsidR="00EA1F25" w:rsidRPr="00ED2D69">
        <w:rPr>
          <w:i/>
        </w:rPr>
        <w:t>Standards and Rules</w:t>
      </w:r>
      <w:r w:rsidRPr="00ED2D69">
        <w:t>).</w:t>
      </w:r>
      <w:r w:rsidRPr="00ED2D69">
        <w:rPr>
          <w:i/>
        </w:rPr>
        <w:t xml:space="preserve"> </w:t>
      </w:r>
    </w:p>
    <w:p w14:paraId="3CDD0C7F" w14:textId="77777777" w:rsidR="00346649" w:rsidRPr="00ED2D69" w:rsidRDefault="00346649" w:rsidP="00415370">
      <w:pPr>
        <w:pStyle w:val="NoSpacing"/>
        <w:ind w:left="720"/>
      </w:pPr>
    </w:p>
    <w:p w14:paraId="0735281A" w14:textId="1EC7B1AF" w:rsidR="00346649" w:rsidRPr="00ED2D69" w:rsidRDefault="00346649" w:rsidP="00415370">
      <w:pPr>
        <w:pStyle w:val="NoSpacing"/>
        <w:ind w:left="720"/>
      </w:pPr>
      <w:r w:rsidRPr="00ED2D69">
        <w:rPr>
          <w:b/>
        </w:rPr>
        <w:t>imperiled:</w:t>
      </w:r>
      <w:r w:rsidRPr="00ED2D69">
        <w:t xml:space="preserve"> A plant or animal or community, often referred to as G2, that is globally rare or, because of some factor(s), is very vulnerable to extinction or elimination. Typically, six to 20 occurrences, or few remaining individuals (1,000 to 3,000), or acres (2,000 to 10,000 acres or 809 to 4</w:t>
      </w:r>
      <w:r w:rsidR="00753C8A" w:rsidRPr="00ED2D69">
        <w:t>,</w:t>
      </w:r>
      <w:r w:rsidRPr="00ED2D69">
        <w:t>047 hectares), or linear miles (10 to 50 miles or 16 to 80.5 kilometers) exist</w:t>
      </w:r>
      <w:r w:rsidR="002F0122" w:rsidRPr="00ED2D69">
        <w:t>.</w:t>
      </w:r>
      <w:r w:rsidRPr="00ED2D69">
        <w:t xml:space="preserve"> (Further information can be found under </w:t>
      </w:r>
      <w:r w:rsidRPr="00ED2D69">
        <w:rPr>
          <w:i/>
          <w:color w:val="000000"/>
        </w:rPr>
        <w:t>Forests with Exceptional Conservation Value</w:t>
      </w:r>
      <w:r w:rsidRPr="00ED2D69">
        <w:t xml:space="preserve"> in </w:t>
      </w:r>
      <w:r w:rsidR="002F0122" w:rsidRPr="00ED2D69">
        <w:t>S</w:t>
      </w:r>
      <w:r w:rsidRPr="00ED2D69">
        <w:t xml:space="preserve">ection 6 of the </w:t>
      </w:r>
      <w:r w:rsidR="00B801A0" w:rsidRPr="00ED2D69">
        <w:rPr>
          <w:i/>
        </w:rPr>
        <w:t>SFI</w:t>
      </w:r>
      <w:r w:rsidRPr="00ED2D69">
        <w:t xml:space="preserve"> </w:t>
      </w:r>
      <w:ins w:id="9762" w:author="Sustainable Forestry Initiative" w:date="2020-03-13T10:37:00Z">
        <w:r w:rsidR="005E2844" w:rsidRPr="005E2844">
          <w:rPr>
            <w:i/>
            <w:iCs/>
          </w:rPr>
          <w:t xml:space="preserve">2022 </w:t>
        </w:r>
      </w:ins>
      <w:r w:rsidR="00EA1F25" w:rsidRPr="00ED2D69">
        <w:rPr>
          <w:i/>
        </w:rPr>
        <w:t>Standards and Rules</w:t>
      </w:r>
      <w:r w:rsidR="002F0122" w:rsidRPr="00ED2D69">
        <w:t>.</w:t>
      </w:r>
      <w:r w:rsidRPr="00ED2D69">
        <w:t>)</w:t>
      </w:r>
    </w:p>
    <w:p w14:paraId="1CA54647" w14:textId="77777777" w:rsidR="00346649" w:rsidRPr="00ED2D69" w:rsidRDefault="00346649" w:rsidP="00415370">
      <w:pPr>
        <w:pStyle w:val="NoSpacing"/>
      </w:pPr>
    </w:p>
    <w:p w14:paraId="0B85D60E" w14:textId="77777777" w:rsidR="00346649" w:rsidRPr="00ED2D69" w:rsidRDefault="00346649" w:rsidP="00415370">
      <w:pPr>
        <w:pStyle w:val="NoSpacing"/>
      </w:pPr>
      <w:r w:rsidRPr="00ED2D69">
        <w:rPr>
          <w:b/>
        </w:rPr>
        <w:t>geographic information system (GIS):</w:t>
      </w:r>
      <w:r w:rsidRPr="00ED2D69">
        <w:t xml:space="preserve"> An organized collection of computer systems, personnel, knowledge and procedures designed to capture, store, update, manipulate, analyze, report and display forms of geographically referenced information and descriptive information.</w:t>
      </w:r>
    </w:p>
    <w:p w14:paraId="28719CC5" w14:textId="77777777" w:rsidR="00346649" w:rsidRPr="00ED2D69" w:rsidRDefault="00346649" w:rsidP="00415370">
      <w:pPr>
        <w:pStyle w:val="NoSpacing"/>
      </w:pPr>
    </w:p>
    <w:p w14:paraId="2998088F" w14:textId="77777777" w:rsidR="00346649" w:rsidRPr="00ED2D69" w:rsidRDefault="00346649" w:rsidP="00415370">
      <w:pPr>
        <w:pStyle w:val="NoSpacing"/>
      </w:pPr>
      <w:r w:rsidRPr="00ED2D69">
        <w:rPr>
          <w:b/>
        </w:rPr>
        <w:t>green-up requirement:</w:t>
      </w:r>
      <w:r w:rsidRPr="00ED2D69">
        <w:t xml:space="preserve"> Previously </w:t>
      </w:r>
      <w:proofErr w:type="spellStart"/>
      <w:r w:rsidRPr="00ED2D69">
        <w:t>clearcut</w:t>
      </w:r>
      <w:proofErr w:type="spellEnd"/>
      <w:r w:rsidRPr="00ED2D69">
        <w:t xml:space="preserve"> harvest areas must have trees at least 3 years old or 5 feet (1.5 meters) high at the desired level of stocking before adjacent areas are </w:t>
      </w:r>
      <w:proofErr w:type="spellStart"/>
      <w:r w:rsidRPr="00ED2D69">
        <w:t>clearcut</w:t>
      </w:r>
      <w:proofErr w:type="spellEnd"/>
      <w:r w:rsidRPr="00ED2D69">
        <w:t xml:space="preserve">. </w:t>
      </w:r>
    </w:p>
    <w:p w14:paraId="488D2B5E" w14:textId="77777777" w:rsidR="00346649" w:rsidRPr="00ED2D69" w:rsidRDefault="00346649" w:rsidP="00415370">
      <w:pPr>
        <w:pStyle w:val="NoSpacing"/>
      </w:pPr>
    </w:p>
    <w:p w14:paraId="6C2E9E3A" w14:textId="7F4EB144" w:rsidR="00BF6E64" w:rsidRDefault="00BF6E64" w:rsidP="00415370">
      <w:pPr>
        <w:pStyle w:val="NoSpacing"/>
        <w:rPr>
          <w:ins w:id="9763" w:author="Sustainable Forestry Initiative" w:date="2020-03-10T13:07:00Z"/>
          <w:sz w:val="23"/>
          <w:szCs w:val="23"/>
        </w:rPr>
      </w:pPr>
      <w:commentRangeStart w:id="9764"/>
      <w:ins w:id="9765" w:author="Sustainable Forestry Initiative" w:date="2020-03-10T13:07:00Z">
        <w:r>
          <w:rPr>
            <w:b/>
          </w:rPr>
          <w:t>g</w:t>
        </w:r>
        <w:r w:rsidRPr="00BF6E64">
          <w:rPr>
            <w:b/>
          </w:rPr>
          <w:t xml:space="preserve">roup </w:t>
        </w:r>
      </w:ins>
      <w:ins w:id="9766" w:author="Sustainable Forestry Initiative" w:date="2020-03-10T13:08:00Z">
        <w:r>
          <w:rPr>
            <w:b/>
          </w:rPr>
          <w:t>c</w:t>
        </w:r>
      </w:ins>
      <w:ins w:id="9767" w:author="Sustainable Forestry Initiative" w:date="2020-03-10T13:07:00Z">
        <w:r w:rsidRPr="00BF6E64">
          <w:rPr>
            <w:b/>
          </w:rPr>
          <w:t xml:space="preserve">ertification </w:t>
        </w:r>
      </w:ins>
      <w:ins w:id="9768" w:author="Sustainable Forestry Initiative" w:date="2020-03-10T13:08:00Z">
        <w:r>
          <w:rPr>
            <w:b/>
          </w:rPr>
          <w:t>o</w:t>
        </w:r>
      </w:ins>
      <w:ins w:id="9769" w:author="Sustainable Forestry Initiative" w:date="2020-03-10T13:07:00Z">
        <w:r w:rsidRPr="00BF6E64">
          <w:rPr>
            <w:b/>
          </w:rPr>
          <w:t>rganization:</w:t>
        </w:r>
        <w:r w:rsidRPr="00BF6E64">
          <w:t xml:space="preserve"> A specific type of multi-site organization where forest owners, forest owners’ organizations, forest managers, forest products manufacturers or forest products distributors without a pre-existing legal or contractual link can form a group for the purposes of achieving certification and gaining eligibility for a sampling approach to certification audits</w:t>
        </w:r>
        <w:r w:rsidRPr="00BF6E64">
          <w:rPr>
            <w:sz w:val="23"/>
            <w:szCs w:val="23"/>
          </w:rPr>
          <w:t>.</w:t>
        </w:r>
      </w:ins>
      <w:commentRangeEnd w:id="9764"/>
      <w:ins w:id="9770" w:author="Sustainable Forestry Initiative" w:date="2020-03-10T13:08:00Z">
        <w:r>
          <w:rPr>
            <w:rStyle w:val="CommentReference"/>
            <w:rFonts w:ascii="Times New Roman" w:eastAsia="Times New Roman" w:hAnsi="Times New Roman"/>
          </w:rPr>
          <w:commentReference w:id="9764"/>
        </w:r>
      </w:ins>
    </w:p>
    <w:p w14:paraId="6456EE97" w14:textId="77777777" w:rsidR="00BF6E64" w:rsidRDefault="00BF6E64" w:rsidP="00415370">
      <w:pPr>
        <w:pStyle w:val="NoSpacing"/>
        <w:rPr>
          <w:ins w:id="9771" w:author="Sustainable Forestry Initiative" w:date="2020-03-10T13:07:00Z"/>
          <w:sz w:val="23"/>
          <w:szCs w:val="23"/>
        </w:rPr>
      </w:pPr>
    </w:p>
    <w:p w14:paraId="4EC4A116" w14:textId="0FC43F96" w:rsidR="00AD1C20" w:rsidRDefault="00AD1C20" w:rsidP="00AD1C20">
      <w:pPr>
        <w:pStyle w:val="NoSpacing"/>
        <w:rPr>
          <w:ins w:id="9772" w:author="Sustainable Forestry Initiative" w:date="2020-03-24T13:15:00Z"/>
        </w:rPr>
      </w:pPr>
      <w:ins w:id="9773" w:author="Sustainable Forestry Initiative [2]" w:date="2020-04-01T15:18:00Z">
        <w:r>
          <w:rPr>
            <w:b/>
            <w:bCs/>
          </w:rPr>
          <w:t>group member</w:t>
        </w:r>
      </w:ins>
      <w:commentRangeStart w:id="9774"/>
      <w:ins w:id="9775" w:author="Sustainable Forestry Initiative" w:date="2020-03-24T13:15:00Z">
        <w:r w:rsidRPr="00EB5910">
          <w:rPr>
            <w:b/>
            <w:bCs/>
          </w:rPr>
          <w:t>:</w:t>
        </w:r>
        <w:r>
          <w:t xml:space="preserve"> A forest owner/manager</w:t>
        </w:r>
      </w:ins>
      <w:ins w:id="9776" w:author="Sustainable Forestry Initiative [2]" w:date="2020-04-02T11:59:00Z">
        <w:r w:rsidR="000F4E22">
          <w:t>, man</w:t>
        </w:r>
      </w:ins>
      <w:ins w:id="9777" w:author="Sustainable Forestry Initiative [2]" w:date="2020-04-02T12:00:00Z">
        <w:r w:rsidR="000F4E22">
          <w:t xml:space="preserve">ufacturing or processing organization </w:t>
        </w:r>
      </w:ins>
      <w:ins w:id="9778" w:author="Sustainable Forestry Initiative" w:date="2020-03-24T13:15:00Z">
        <w:r>
          <w:t xml:space="preserve">covered by the group certificate, who has the ability to implement the requirements of the </w:t>
        </w:r>
      </w:ins>
      <w:ins w:id="9779" w:author="Sustainable Forestry Initiative [2]" w:date="2020-04-02T11:59:00Z">
        <w:r w:rsidR="006A2517">
          <w:t>certification standard</w:t>
        </w:r>
      </w:ins>
      <w:ins w:id="9780" w:author="Sustainable Forestry Initiative" w:date="2020-03-24T13:15:00Z">
        <w:r>
          <w:t>.</w:t>
        </w:r>
      </w:ins>
      <w:commentRangeEnd w:id="9774"/>
      <w:ins w:id="9781" w:author="Sustainable Forestry Initiative" w:date="2020-03-24T13:17:00Z">
        <w:r>
          <w:rPr>
            <w:rStyle w:val="CommentReference"/>
            <w:rFonts w:ascii="Times New Roman" w:eastAsia="Times New Roman" w:hAnsi="Times New Roman"/>
          </w:rPr>
          <w:commentReference w:id="9774"/>
        </w:r>
      </w:ins>
    </w:p>
    <w:p w14:paraId="73E92F39" w14:textId="77777777" w:rsidR="00AD1C20" w:rsidRDefault="00AD1C20" w:rsidP="00415370">
      <w:pPr>
        <w:pStyle w:val="NoSpacing"/>
        <w:rPr>
          <w:b/>
        </w:rPr>
      </w:pPr>
    </w:p>
    <w:p w14:paraId="6AC591AF" w14:textId="7934A6A0" w:rsidR="00346649" w:rsidRPr="00ED2D69" w:rsidRDefault="00346649" w:rsidP="00415370">
      <w:pPr>
        <w:pStyle w:val="NoSpacing"/>
      </w:pPr>
      <w:r w:rsidRPr="00ED2D69">
        <w:rPr>
          <w:b/>
        </w:rPr>
        <w:t>growing stock:</w:t>
      </w:r>
      <w:r w:rsidRPr="00ED2D69">
        <w:t xml:space="preserve"> All the trees growing in a forest or in a specified part of it that meet specified standards of size, quality and vigor; generally expressed in terms of number or volume.</w:t>
      </w:r>
    </w:p>
    <w:p w14:paraId="7106B594" w14:textId="77777777" w:rsidR="00346649" w:rsidRPr="00ED2D69" w:rsidRDefault="00346649" w:rsidP="00415370">
      <w:pPr>
        <w:pStyle w:val="NoSpacing"/>
      </w:pPr>
    </w:p>
    <w:p w14:paraId="2970F351" w14:textId="7000FF50" w:rsidR="00346649" w:rsidRPr="00ED2D69" w:rsidRDefault="00346649" w:rsidP="00415370">
      <w:pPr>
        <w:pStyle w:val="NoSpacing"/>
      </w:pPr>
      <w:r w:rsidRPr="00ED2D69">
        <w:rPr>
          <w:b/>
        </w:rPr>
        <w:t>growth and drain:</w:t>
      </w:r>
      <w:r w:rsidRPr="00ED2D69">
        <w:t xml:space="preserve"> The average annual net increase in the volume of trees during the period between inventories (including the increment in net volume of trees at the beginning of the specific year surviving to its end, plus the net volume of trees reaching the minimum size class during the year, minus the volume of trees that died during the year, and minus the net volume of trees that became cull trees during the year) minus the net volume of </w:t>
      </w:r>
      <w:r w:rsidRPr="00ED2D69">
        <w:rPr>
          <w:i/>
        </w:rPr>
        <w:t>growing stock</w:t>
      </w:r>
      <w:r w:rsidRPr="00ED2D69">
        <w:t xml:space="preserve"> trees removed from the </w:t>
      </w:r>
      <w:r w:rsidRPr="00ED2D69">
        <w:rPr>
          <w:i/>
        </w:rPr>
        <w:t>forest inventory</w:t>
      </w:r>
      <w:r w:rsidRPr="00ED2D69">
        <w:t xml:space="preserve"> during a specified year by harvesting, cultural operations such as timber </w:t>
      </w:r>
      <w:r w:rsidRPr="00ED2D69">
        <w:rPr>
          <w:i/>
        </w:rPr>
        <w:t>stand</w:t>
      </w:r>
      <w:r w:rsidRPr="00ED2D69">
        <w:t xml:space="preserve"> improvement, or land clearing. </w:t>
      </w:r>
    </w:p>
    <w:p w14:paraId="7933490F" w14:textId="77777777" w:rsidR="000E353A" w:rsidRPr="00ED2D69" w:rsidRDefault="000E353A" w:rsidP="00415370">
      <w:pPr>
        <w:pStyle w:val="NoSpacing"/>
      </w:pPr>
    </w:p>
    <w:p w14:paraId="2CE032B2" w14:textId="77777777" w:rsidR="000E353A" w:rsidRPr="00ED2D69" w:rsidRDefault="000E353A" w:rsidP="000E353A">
      <w:pPr>
        <w:pStyle w:val="NoSpacing"/>
      </w:pPr>
      <w:r w:rsidRPr="00ED2D69">
        <w:rPr>
          <w:b/>
        </w:rPr>
        <w:t>growth-and-yield model:</w:t>
      </w:r>
      <w:r w:rsidRPr="00ED2D69">
        <w:t xml:space="preserve"> A set of relationships, usually expressed as equations and embodied in a computer program or tables, that provides estimates of future </w:t>
      </w:r>
      <w:r w:rsidRPr="00ED2D69">
        <w:rPr>
          <w:i/>
          <w:iCs/>
        </w:rPr>
        <w:t xml:space="preserve">stand </w:t>
      </w:r>
      <w:r w:rsidRPr="00ED2D69">
        <w:t xml:space="preserve">development given initial </w:t>
      </w:r>
      <w:r w:rsidRPr="00ED2D69">
        <w:rPr>
          <w:i/>
          <w:iCs/>
        </w:rPr>
        <w:t xml:space="preserve">stand </w:t>
      </w:r>
      <w:r w:rsidRPr="00ED2D69">
        <w:t>conditions and a specified management regime.</w:t>
      </w:r>
    </w:p>
    <w:p w14:paraId="6D332A56" w14:textId="77777777" w:rsidR="00346649" w:rsidRPr="00ED2D69" w:rsidRDefault="00346649" w:rsidP="00415370">
      <w:pPr>
        <w:pStyle w:val="NoSpacing"/>
        <w:rPr>
          <w:rFonts w:cs="Tahoma"/>
        </w:rPr>
      </w:pPr>
    </w:p>
    <w:p w14:paraId="5EEC231F" w14:textId="77777777" w:rsidR="00346649" w:rsidRPr="00ED2D69" w:rsidRDefault="00346649" w:rsidP="00415370">
      <w:pPr>
        <w:pStyle w:val="NoSpacing"/>
      </w:pPr>
      <w:r w:rsidRPr="00ED2D69">
        <w:rPr>
          <w:b/>
        </w:rPr>
        <w:t>habitat:</w:t>
      </w:r>
      <w:r w:rsidRPr="00ED2D69">
        <w:t xml:space="preserve"> 1. A unit area of environment. 2. The place, natural or otherwise (including climate, food, cover and water) where an individual or population of animals or plants naturally or normally lives and develops.</w:t>
      </w:r>
    </w:p>
    <w:p w14:paraId="240C3C19" w14:textId="77777777" w:rsidR="00346649" w:rsidRPr="00ED2D69" w:rsidRDefault="00346649" w:rsidP="00415370">
      <w:pPr>
        <w:pStyle w:val="NoSpacing"/>
        <w:rPr>
          <w:b/>
        </w:rPr>
      </w:pPr>
    </w:p>
    <w:p w14:paraId="046A4AC6" w14:textId="396CDFCC" w:rsidR="00346649" w:rsidRPr="00ED2D69" w:rsidRDefault="00346649" w:rsidP="00415370">
      <w:pPr>
        <w:pStyle w:val="NoSpacing"/>
      </w:pPr>
      <w:r w:rsidRPr="00ED2D69">
        <w:rPr>
          <w:b/>
        </w:rPr>
        <w:t>high-biodiversity</w:t>
      </w:r>
      <w:r w:rsidRPr="00ED2D69">
        <w:rPr>
          <w:i/>
        </w:rPr>
        <w:t xml:space="preserve"> </w:t>
      </w:r>
      <w:r w:rsidRPr="00ED2D69">
        <w:rPr>
          <w:b/>
        </w:rPr>
        <w:t>wilderness areas:</w:t>
      </w:r>
      <w:r w:rsidRPr="00ED2D69">
        <w:t xml:space="preserve"> The world’s largest-remaining tracts of tropical forest that are more than 75 percent intact. These areas are characterized by extraordinary biological richness, including exceptional concentrations of endemic species, and are also of crucial importance to climate regulation, watershed </w:t>
      </w:r>
      <w:r w:rsidRPr="00ED2D69">
        <w:rPr>
          <w:i/>
        </w:rPr>
        <w:t>protection</w:t>
      </w:r>
      <w:r w:rsidRPr="00ED2D69">
        <w:t xml:space="preserve">, and maintenance of traditional </w:t>
      </w:r>
      <w:r w:rsidR="003644D4" w:rsidRPr="00ED2D69">
        <w:t>I</w:t>
      </w:r>
      <w:r w:rsidRPr="00ED2D69">
        <w:t xml:space="preserve">ndigenous </w:t>
      </w:r>
      <w:commentRangeStart w:id="9782"/>
      <w:r w:rsidRPr="00ED2D69">
        <w:t>lifestyles</w:t>
      </w:r>
      <w:del w:id="9783" w:author="Sustainable Forestry Initiative" w:date="2020-03-13T10:55:00Z">
        <w:r w:rsidRPr="00ED2D69" w:rsidDel="007331F5">
          <w:delText xml:space="preserve"> (Further information can be found under Descriptions of </w:delText>
        </w:r>
        <w:r w:rsidRPr="00ED2D69" w:rsidDel="007331F5">
          <w:rPr>
            <w:i/>
          </w:rPr>
          <w:delText>Biodiversity Hotspots</w:delText>
        </w:r>
        <w:r w:rsidRPr="00ED2D69" w:rsidDel="007331F5">
          <w:delText xml:space="preserve"> and </w:delText>
        </w:r>
        <w:r w:rsidRPr="00ED2D69" w:rsidDel="007331F5">
          <w:rPr>
            <w:i/>
          </w:rPr>
          <w:delText>High-Biodiversity Wilderness Areas</w:delText>
        </w:r>
        <w:r w:rsidRPr="00ED2D69" w:rsidDel="007331F5">
          <w:delText xml:space="preserve"> in </w:delText>
        </w:r>
        <w:r w:rsidR="002F0122" w:rsidRPr="00ED2D69" w:rsidDel="007331F5">
          <w:delText>S</w:delText>
        </w:r>
        <w:r w:rsidRPr="00ED2D69" w:rsidDel="007331F5">
          <w:delText xml:space="preserve">ection 6 of the </w:delText>
        </w:r>
        <w:r w:rsidR="00B801A0" w:rsidRPr="00ED2D69" w:rsidDel="007331F5">
          <w:rPr>
            <w:i/>
          </w:rPr>
          <w:delText>SFI</w:delText>
        </w:r>
        <w:r w:rsidRPr="00ED2D69" w:rsidDel="007331F5">
          <w:delText xml:space="preserve"> requirements document)</w:delText>
        </w:r>
      </w:del>
      <w:r w:rsidRPr="00ED2D69">
        <w:t>.</w:t>
      </w:r>
      <w:r w:rsidRPr="00ED2D69" w:rsidDel="001043C2">
        <w:t xml:space="preserve"> </w:t>
      </w:r>
      <w:hyperlink r:id="rId73" w:history="1"/>
      <w:commentRangeEnd w:id="9782"/>
      <w:r w:rsidR="007331F5">
        <w:rPr>
          <w:rStyle w:val="CommentReference"/>
          <w:rFonts w:ascii="Times New Roman" w:eastAsia="Times New Roman" w:hAnsi="Times New Roman"/>
        </w:rPr>
        <w:commentReference w:id="9782"/>
      </w:r>
    </w:p>
    <w:p w14:paraId="7CC3508A" w14:textId="77777777" w:rsidR="00346649" w:rsidRPr="00ED2D69" w:rsidRDefault="00346649" w:rsidP="00415370">
      <w:pPr>
        <w:pStyle w:val="NoSpacing"/>
      </w:pPr>
    </w:p>
    <w:p w14:paraId="6BF5AA54" w14:textId="73C7204A" w:rsidR="00346649" w:rsidRPr="00ED2D69" w:rsidRDefault="00346649" w:rsidP="00415370">
      <w:pPr>
        <w:pStyle w:val="NoSpacing"/>
      </w:pPr>
      <w:commentRangeStart w:id="9784"/>
      <w:r w:rsidRPr="00ED2D69">
        <w:rPr>
          <w:b/>
          <w:bCs/>
        </w:rPr>
        <w:t>illegal logging:</w:t>
      </w:r>
      <w:r w:rsidR="005175AC" w:rsidRPr="00ED2D69">
        <w:rPr>
          <w:b/>
          <w:bCs/>
        </w:rPr>
        <w:t xml:space="preserve"> </w:t>
      </w:r>
      <w:r w:rsidR="005175AC" w:rsidRPr="00ED2D69">
        <w:rPr>
          <w:bCs/>
        </w:rPr>
        <w:t>Harvesting and trading of wood fiber in violation of applicable laws and regulations in the country of harvest</w:t>
      </w:r>
      <w:ins w:id="9785" w:author="Sustainable Forestry Initiative" w:date="2020-02-29T13:12:00Z">
        <w:r w:rsidR="00E41E88" w:rsidRPr="00ED2D69">
          <w:rPr>
            <w:b/>
            <w:bCs/>
          </w:rPr>
          <w:t xml:space="preserve"> </w:t>
        </w:r>
        <w:r w:rsidR="00E41E88" w:rsidRPr="00ED2D69">
          <w:t>(including trade in CITES (The Convention on International Trade in Endangered Species of Wild Fauna and Flora) listed species</w:t>
        </w:r>
      </w:ins>
      <w:r w:rsidR="005175AC" w:rsidRPr="00ED2D69">
        <w:rPr>
          <w:bCs/>
        </w:rPr>
        <w:t>.</w:t>
      </w:r>
      <w:r w:rsidRPr="00ED2D69">
        <w:rPr>
          <w:b/>
          <w:bCs/>
        </w:rPr>
        <w:t xml:space="preserve"> </w:t>
      </w:r>
      <w:commentRangeEnd w:id="9784"/>
      <w:r w:rsidR="00E41E88" w:rsidRPr="00ED2D69">
        <w:rPr>
          <w:rStyle w:val="CommentReference"/>
          <w:rFonts w:ascii="Times New Roman" w:eastAsia="Times New Roman" w:hAnsi="Times New Roman"/>
        </w:rPr>
        <w:commentReference w:id="9784"/>
      </w:r>
    </w:p>
    <w:p w14:paraId="4A943D72" w14:textId="77777777" w:rsidR="00346649" w:rsidRPr="00ED2D69" w:rsidRDefault="00346649" w:rsidP="00415370">
      <w:pPr>
        <w:pStyle w:val="NoSpacing"/>
        <w:rPr>
          <w:b/>
        </w:rPr>
      </w:pPr>
    </w:p>
    <w:p w14:paraId="435DA44B" w14:textId="3BA3A601" w:rsidR="005D3987" w:rsidRPr="00ED2D69" w:rsidRDefault="00346649" w:rsidP="00415370">
      <w:pPr>
        <w:pStyle w:val="NoSpacing"/>
      </w:pPr>
      <w:r w:rsidRPr="00ED2D69">
        <w:rPr>
          <w:b/>
        </w:rPr>
        <w:t>imperiled:</w:t>
      </w:r>
      <w:r w:rsidRPr="00ED2D69">
        <w:rPr>
          <w:bCs/>
        </w:rPr>
        <w:t xml:space="preserve"> A plant or animal or community, often referred to as G2, that is globally rare or, because of some factor(s), is very vulnerable to extinction or elimination. Typically, six to 20 occurrences, or few remaining individuals (1,000 to 3,000), or acres (2,000 to 10,000 acres or 809 to 4047 hectares), or linear miles (10 to 50 miles or 16 to 80.5 kilometers) exist</w:t>
      </w:r>
      <w:r w:rsidR="00E87780" w:rsidRPr="00ED2D69">
        <w:rPr>
          <w:bCs/>
        </w:rPr>
        <w:t>.</w:t>
      </w:r>
      <w:r w:rsidRPr="00ED2D69">
        <w:rPr>
          <w:bCs/>
        </w:rPr>
        <w:t xml:space="preserve"> </w:t>
      </w:r>
      <w:r w:rsidRPr="00ED2D69">
        <w:t xml:space="preserve">(Further information can be found under </w:t>
      </w:r>
      <w:r w:rsidRPr="00ED2D69">
        <w:rPr>
          <w:i/>
          <w:color w:val="000000"/>
        </w:rPr>
        <w:t xml:space="preserve">Forests with Exceptional Conservation Value </w:t>
      </w:r>
      <w:r w:rsidRPr="00ED2D69">
        <w:t xml:space="preserve">in </w:t>
      </w:r>
      <w:r w:rsidR="00B801A0" w:rsidRPr="00ED2D69">
        <w:rPr>
          <w:i/>
        </w:rPr>
        <w:t>SFI</w:t>
      </w:r>
      <w:r w:rsidR="005D3987" w:rsidRPr="00ED2D69">
        <w:t xml:space="preserve"> Section 6 </w:t>
      </w:r>
      <w:r w:rsidR="00B57151" w:rsidRPr="00ED2D69">
        <w:t>-</w:t>
      </w:r>
      <w:r w:rsidR="005D3987" w:rsidRPr="00ED2D69">
        <w:t xml:space="preserve"> Guidance</w:t>
      </w:r>
      <w:r w:rsidR="0034529D" w:rsidRPr="00ED2D69">
        <w:t xml:space="preserve"> to </w:t>
      </w:r>
      <w:r w:rsidR="00EA1F25" w:rsidRPr="005E2844">
        <w:rPr>
          <w:i/>
        </w:rPr>
        <w:t>SFI</w:t>
      </w:r>
      <w:r w:rsidR="0034529D" w:rsidRPr="005E2844">
        <w:rPr>
          <w:i/>
        </w:rPr>
        <w:t xml:space="preserve"> 20</w:t>
      </w:r>
      <w:ins w:id="9786" w:author="Sustainable Forestry Initiative" w:date="2020-03-13T10:37:00Z">
        <w:r w:rsidR="005E2844" w:rsidRPr="005E2844">
          <w:rPr>
            <w:i/>
          </w:rPr>
          <w:t>22</w:t>
        </w:r>
      </w:ins>
      <w:del w:id="9787" w:author="Sustainable Forestry Initiative" w:date="2020-03-13T10:37:00Z">
        <w:r w:rsidR="0034529D" w:rsidRPr="005E2844" w:rsidDel="005E2844">
          <w:rPr>
            <w:i/>
          </w:rPr>
          <w:delText>15-2019</w:delText>
        </w:r>
      </w:del>
      <w:r w:rsidR="0034529D" w:rsidRPr="005E2844">
        <w:rPr>
          <w:i/>
        </w:rPr>
        <w:t xml:space="preserve"> Standards</w:t>
      </w:r>
      <w:r w:rsidR="00E87780" w:rsidRPr="00ED2D69">
        <w:t>.</w:t>
      </w:r>
      <w:r w:rsidR="005D3987" w:rsidRPr="00ED2D69">
        <w:t>)</w:t>
      </w:r>
    </w:p>
    <w:p w14:paraId="66FA5D03" w14:textId="77777777" w:rsidR="00346649" w:rsidRPr="00ED2D69" w:rsidRDefault="00346649" w:rsidP="00415370">
      <w:pPr>
        <w:pStyle w:val="NoSpacing"/>
        <w:rPr>
          <w:rFonts w:cs="Tahoma"/>
        </w:rPr>
      </w:pPr>
    </w:p>
    <w:p w14:paraId="2DCF1747" w14:textId="77777777" w:rsidR="00346649" w:rsidRPr="00ED2D69" w:rsidRDefault="00346649" w:rsidP="00415370">
      <w:pPr>
        <w:pStyle w:val="NoSpacing"/>
      </w:pPr>
      <w:r w:rsidRPr="00ED2D69">
        <w:rPr>
          <w:b/>
        </w:rPr>
        <w:t>improved planting stock:</w:t>
      </w:r>
      <w:r w:rsidRPr="00ED2D69">
        <w:t xml:space="preserve"> Products of tree improvement </w:t>
      </w:r>
      <w:r w:rsidRPr="00ED2D69">
        <w:rPr>
          <w:i/>
          <w:iCs/>
        </w:rPr>
        <w:t>programs</w:t>
      </w:r>
      <w:r w:rsidRPr="00ED2D69">
        <w:t xml:space="preserve"> in which the parent trees were selected through Mendelian crosses for increased growth, pest resistance, or other desirable characteristics. </w:t>
      </w:r>
    </w:p>
    <w:p w14:paraId="7CBCDACD" w14:textId="77777777" w:rsidR="00346649" w:rsidRPr="00ED2D69" w:rsidRDefault="00346649" w:rsidP="00415370">
      <w:pPr>
        <w:pStyle w:val="NoSpacing"/>
      </w:pPr>
    </w:p>
    <w:p w14:paraId="7422ECC5" w14:textId="6412BC1E" w:rsidR="00346649" w:rsidRPr="00ED2D69" w:rsidRDefault="00346649" w:rsidP="00415370">
      <w:pPr>
        <w:pStyle w:val="NoSpacing"/>
      </w:pPr>
      <w:r w:rsidRPr="00ED2D69">
        <w:rPr>
          <w:b/>
        </w:rPr>
        <w:t>indicator:</w:t>
      </w:r>
      <w:r w:rsidRPr="00ED2D69">
        <w:t xml:space="preserve"> In the </w:t>
      </w:r>
      <w:r w:rsidRPr="00ED2D69">
        <w:rPr>
          <w:i/>
        </w:rPr>
        <w:t>SFI program</w:t>
      </w:r>
      <w:r w:rsidRPr="00ED2D69">
        <w:t xml:space="preserve">, a specific metric that provides information about an organization’s </w:t>
      </w:r>
      <w:r w:rsidRPr="00ED2D69">
        <w:rPr>
          <w:i/>
          <w:iCs/>
        </w:rPr>
        <w:t>forestry</w:t>
      </w:r>
      <w:r w:rsidRPr="00ED2D69">
        <w:t xml:space="preserve"> and environmental performance, and that is integral to assessing conformance to the </w:t>
      </w:r>
      <w:r w:rsidRPr="00ED2D69">
        <w:rPr>
          <w:i/>
        </w:rPr>
        <w:t xml:space="preserve">SFI </w:t>
      </w:r>
      <w:r w:rsidR="005175AC" w:rsidRPr="00ED2D69">
        <w:rPr>
          <w:i/>
        </w:rPr>
        <w:t>20</w:t>
      </w:r>
      <w:ins w:id="9788" w:author="Sustainable Forestry Initiative" w:date="2020-03-13T10:37:00Z">
        <w:r w:rsidR="005E2844">
          <w:rPr>
            <w:i/>
          </w:rPr>
          <w:t>22</w:t>
        </w:r>
      </w:ins>
      <w:del w:id="9789" w:author="Sustainable Forestry Initiative" w:date="2020-03-13T10:37:00Z">
        <w:r w:rsidR="005175AC" w:rsidRPr="00ED2D69" w:rsidDel="005E2844">
          <w:rPr>
            <w:i/>
          </w:rPr>
          <w:delText>15-2019</w:delText>
        </w:r>
      </w:del>
      <w:r w:rsidRPr="00ED2D69">
        <w:rPr>
          <w:i/>
        </w:rPr>
        <w:t xml:space="preserve"> </w:t>
      </w:r>
      <w:r w:rsidR="005175AC" w:rsidRPr="00ED2D69">
        <w:rPr>
          <w:i/>
        </w:rPr>
        <w:t>Standard</w:t>
      </w:r>
      <w:r w:rsidR="005175AC" w:rsidRPr="00ED2D69">
        <w:t>s’</w:t>
      </w:r>
      <w:r w:rsidR="0034529D" w:rsidRPr="00ED2D69">
        <w:t xml:space="preserve"> </w:t>
      </w:r>
      <w:r w:rsidRPr="00ED2D69">
        <w:rPr>
          <w:i/>
        </w:rPr>
        <w:t>objectives</w:t>
      </w:r>
      <w:r w:rsidRPr="00ED2D69">
        <w:t xml:space="preserve"> and </w:t>
      </w:r>
      <w:r w:rsidRPr="00ED2D69">
        <w:rPr>
          <w:i/>
        </w:rPr>
        <w:t>performance measures</w:t>
      </w:r>
      <w:r w:rsidRPr="00ED2D69">
        <w:t>.</w:t>
      </w:r>
    </w:p>
    <w:p w14:paraId="534D2DD6" w14:textId="77777777" w:rsidR="00415370" w:rsidRPr="00ED2D69" w:rsidRDefault="00415370" w:rsidP="00415370">
      <w:pPr>
        <w:pStyle w:val="NoSpacing"/>
      </w:pPr>
    </w:p>
    <w:p w14:paraId="22322746" w14:textId="1F9EA5A8" w:rsidR="005175AC" w:rsidRPr="00ED2D69" w:rsidRDefault="005175AC" w:rsidP="00415370">
      <w:pPr>
        <w:pStyle w:val="NoSpacing"/>
      </w:pPr>
      <w:commentRangeStart w:id="9790"/>
      <w:r w:rsidRPr="00ED2D69">
        <w:rPr>
          <w:b/>
        </w:rPr>
        <w:t xml:space="preserve">Indigenous Peoples: </w:t>
      </w:r>
      <w:r w:rsidR="00EA1F25" w:rsidRPr="00ED2D69">
        <w:rPr>
          <w:color w:val="000000"/>
        </w:rPr>
        <w:t>I</w:t>
      </w:r>
      <w:r w:rsidRPr="00ED2D69">
        <w:rPr>
          <w:color w:val="000000"/>
        </w:rPr>
        <w:t xml:space="preserve">nclusive </w:t>
      </w:r>
      <w:commentRangeEnd w:id="9790"/>
      <w:r w:rsidR="00C764D6" w:rsidRPr="00ED2D69">
        <w:rPr>
          <w:rStyle w:val="CommentReference"/>
          <w:rFonts w:ascii="Times New Roman" w:eastAsia="Times New Roman" w:hAnsi="Times New Roman"/>
        </w:rPr>
        <w:commentReference w:id="9790"/>
      </w:r>
      <w:r w:rsidRPr="00ED2D69">
        <w:rPr>
          <w:color w:val="000000"/>
        </w:rPr>
        <w:t xml:space="preserve">of all </w:t>
      </w:r>
      <w:r w:rsidRPr="00ED2D69">
        <w:rPr>
          <w:i/>
          <w:color w:val="000000"/>
        </w:rPr>
        <w:t>Indigenous Peoples</w:t>
      </w:r>
      <w:r w:rsidRPr="00ED2D69">
        <w:rPr>
          <w:color w:val="000000"/>
        </w:rPr>
        <w:t xml:space="preserve"> residing in Canada and the United States. </w:t>
      </w:r>
      <w:r w:rsidRPr="00ED2D69">
        <w:t>More specifically, "</w:t>
      </w:r>
      <w:r w:rsidRPr="00ED2D69">
        <w:rPr>
          <w:i/>
        </w:rPr>
        <w:t>Indigenous Peoples</w:t>
      </w:r>
      <w:r w:rsidRPr="00ED2D69">
        <w:t xml:space="preserve">" is defined in the United States as members of federally recognized tribes and in Canada as those peoples that are </w:t>
      </w:r>
      <w:ins w:id="9791" w:author="Sustainable Forestry Initiative" w:date="2020-03-02T07:37:00Z">
        <w:r w:rsidR="00C764D6" w:rsidRPr="00ED2D69">
          <w:t>recognized</w:t>
        </w:r>
      </w:ins>
      <w:del w:id="9792" w:author="Sustainable Forestry Initiative" w:date="2020-03-02T07:37:00Z">
        <w:r w:rsidRPr="00ED2D69" w:rsidDel="00C764D6">
          <w:delText>defin</w:delText>
        </w:r>
      </w:del>
      <w:del w:id="9793" w:author="Sustainable Forestry Initiative" w:date="2020-03-02T07:38:00Z">
        <w:r w:rsidRPr="00ED2D69" w:rsidDel="00C764D6">
          <w:delText>ed</w:delText>
        </w:r>
      </w:del>
      <w:r w:rsidRPr="00ED2D69">
        <w:t xml:space="preserve"> by section 35(2) </w:t>
      </w:r>
      <w:bookmarkStart w:id="9794" w:name="_Hlk34027362"/>
      <w:r w:rsidRPr="00ED2D69">
        <w:t xml:space="preserve">of the </w:t>
      </w:r>
      <w:r w:rsidRPr="00ED2D69">
        <w:rPr>
          <w:i/>
        </w:rPr>
        <w:t>Constitution Act</w:t>
      </w:r>
      <w:r w:rsidRPr="00ED2D69">
        <w:t>, 1982</w:t>
      </w:r>
      <w:bookmarkEnd w:id="9794"/>
      <w:r w:rsidRPr="00ED2D69">
        <w:t xml:space="preserve">. </w:t>
      </w:r>
    </w:p>
    <w:p w14:paraId="79197C59" w14:textId="77777777" w:rsidR="005175AC" w:rsidRPr="00ED2D69" w:rsidRDefault="005175AC" w:rsidP="00415370">
      <w:pPr>
        <w:pStyle w:val="NoSpacing"/>
        <w:rPr>
          <w:sz w:val="20"/>
          <w:szCs w:val="21"/>
          <w:lang w:eastAsia="en-CA"/>
        </w:rPr>
      </w:pPr>
    </w:p>
    <w:p w14:paraId="61C44CF4" w14:textId="6E7BAC0F" w:rsidR="005175AC" w:rsidRPr="00ED2D69" w:rsidDel="00C764D6" w:rsidRDefault="005175AC" w:rsidP="00415370">
      <w:pPr>
        <w:pStyle w:val="NoSpacing"/>
        <w:rPr>
          <w:del w:id="9795" w:author="Sustainable Forestry Initiative" w:date="2020-03-02T07:39:00Z"/>
        </w:rPr>
      </w:pPr>
      <w:r w:rsidRPr="00ED2D69">
        <w:t>In the United States, the US Department of Interior: Bureau of Indian Affairs publishes a list of each of the 5</w:t>
      </w:r>
      <w:ins w:id="9796" w:author="Sustainable Forestry Initiative" w:date="2020-03-02T07:38:00Z">
        <w:r w:rsidR="00C764D6" w:rsidRPr="00ED2D69">
          <w:t>73</w:t>
        </w:r>
      </w:ins>
      <w:del w:id="9797" w:author="Sustainable Forestry Initiative" w:date="2020-03-02T07:38:00Z">
        <w:r w:rsidRPr="00ED2D69" w:rsidDel="00C764D6">
          <w:delText>66</w:delText>
        </w:r>
      </w:del>
      <w:r w:rsidRPr="00ED2D69">
        <w:t xml:space="preserve"> federally recognized tribes. The list is found at the following address:</w:t>
      </w:r>
      <w:del w:id="9798" w:author="Sustainable Forestry Initiative" w:date="2020-03-02T07:39:00Z">
        <w:r w:rsidRPr="00ED2D69" w:rsidDel="00C764D6">
          <w:delText xml:space="preserve"> </w:delText>
        </w:r>
      </w:del>
    </w:p>
    <w:p w14:paraId="37C7CECD" w14:textId="1B0F87A7" w:rsidR="005175AC" w:rsidRPr="00ED2D69" w:rsidRDefault="00FF51AB" w:rsidP="00415370">
      <w:pPr>
        <w:pStyle w:val="NoSpacing"/>
      </w:pPr>
      <w:del w:id="9799" w:author="Sustainable Forestry Initiative" w:date="2020-03-02T07:39:00Z">
        <w:r w:rsidRPr="00ED2D69" w:rsidDel="00C764D6">
          <w:fldChar w:fldCharType="begin"/>
        </w:r>
        <w:r w:rsidRPr="00ED2D69" w:rsidDel="00C764D6">
          <w:delInstrText xml:space="preserve"> HYPERLINK "http://www.bia.gov/WhoWeAre/BIA/OIS/TribalGovernmentServices/TribalDirectory/" </w:delInstrText>
        </w:r>
        <w:r w:rsidRPr="00ED2D69" w:rsidDel="00C764D6">
          <w:fldChar w:fldCharType="separate"/>
        </w:r>
        <w:r w:rsidR="005175AC" w:rsidRPr="00ED2D69" w:rsidDel="00C764D6">
          <w:delText>http://www.bia.gov/WhoWeAre/BIA/OIS/TribalGovernmentServices/TribalDirectory/</w:delText>
        </w:r>
        <w:r w:rsidRPr="00ED2D69" w:rsidDel="00C764D6">
          <w:fldChar w:fldCharType="end"/>
        </w:r>
      </w:del>
      <w:ins w:id="9800" w:author="Sustainable Forestry Initiative" w:date="2020-03-02T07:39:00Z">
        <w:r w:rsidR="00C764D6" w:rsidRPr="00ED2D69">
          <w:t xml:space="preserve"> </w:t>
        </w:r>
        <w:r w:rsidR="00C764D6" w:rsidRPr="00ED2D69">
          <w:rPr>
            <w:rFonts w:cs="Tahoma"/>
            <w:color w:val="0563C1"/>
            <w:u w:val="single"/>
          </w:rPr>
          <w:fldChar w:fldCharType="begin"/>
        </w:r>
        <w:r w:rsidR="00C764D6" w:rsidRPr="00ED2D69">
          <w:rPr>
            <w:rFonts w:cs="Tahoma"/>
            <w:color w:val="0563C1"/>
            <w:u w:val="single"/>
          </w:rPr>
          <w:instrText xml:space="preserve"> HYPERLINK "</w:instrText>
        </w:r>
      </w:ins>
      <w:ins w:id="9801" w:author="Sustainable Forestry Initiative" w:date="2020-03-02T07:38:00Z">
        <w:r w:rsidR="00C764D6" w:rsidRPr="00ED2D69">
          <w:rPr>
            <w:rFonts w:cs="Tahoma"/>
            <w:color w:val="0563C1"/>
            <w:u w:val="single"/>
          </w:rPr>
          <w:instrText>https://www.bia.gov/bia/ois/tribal-leaders-directory/</w:instrText>
        </w:r>
      </w:ins>
      <w:ins w:id="9802" w:author="Sustainable Forestry Initiative" w:date="2020-03-02T07:39:00Z">
        <w:r w:rsidR="00C764D6" w:rsidRPr="00ED2D69">
          <w:rPr>
            <w:rFonts w:cs="Tahoma"/>
            <w:color w:val="0563C1"/>
            <w:u w:val="single"/>
          </w:rPr>
          <w:instrText xml:space="preserve">" </w:instrText>
        </w:r>
        <w:r w:rsidR="00C764D6" w:rsidRPr="00ED2D69">
          <w:rPr>
            <w:rFonts w:cs="Tahoma"/>
            <w:color w:val="0563C1"/>
            <w:u w:val="single"/>
          </w:rPr>
          <w:fldChar w:fldCharType="separate"/>
        </w:r>
      </w:ins>
      <w:ins w:id="9803" w:author="Sustainable Forestry Initiative" w:date="2020-03-02T07:38:00Z">
        <w:r w:rsidR="00C764D6" w:rsidRPr="00ED2D69">
          <w:rPr>
            <w:rStyle w:val="Hyperlink"/>
            <w:rFonts w:cs="Tahoma"/>
          </w:rPr>
          <w:t>https://www.bia.gov/bia/ois/tribal-leaders-directory/</w:t>
        </w:r>
      </w:ins>
      <w:ins w:id="9804" w:author="Sustainable Forestry Initiative" w:date="2020-03-02T07:39:00Z">
        <w:r w:rsidR="00C764D6" w:rsidRPr="00ED2D69">
          <w:rPr>
            <w:rFonts w:cs="Tahoma"/>
            <w:color w:val="0563C1"/>
            <w:u w:val="single"/>
          </w:rPr>
          <w:fldChar w:fldCharType="end"/>
        </w:r>
      </w:ins>
    </w:p>
    <w:p w14:paraId="3D7E0E7A" w14:textId="77777777" w:rsidR="005D4D9B" w:rsidRPr="00ED2D69" w:rsidRDefault="005D4D9B" w:rsidP="00415370">
      <w:pPr>
        <w:pStyle w:val="NoSpacing"/>
        <w:rPr>
          <w:lang w:eastAsia="en-CA"/>
        </w:rPr>
      </w:pPr>
    </w:p>
    <w:p w14:paraId="7147E57A" w14:textId="7E20F879" w:rsidR="005175AC" w:rsidRPr="00ED2D69" w:rsidRDefault="005175AC" w:rsidP="00415370">
      <w:pPr>
        <w:pStyle w:val="NoSpacing"/>
      </w:pPr>
      <w:r w:rsidRPr="00ED2D69">
        <w:rPr>
          <w:lang w:eastAsia="en-CA"/>
        </w:rPr>
        <w:t>I</w:t>
      </w:r>
      <w:r w:rsidRPr="00ED2D69">
        <w:t>n Canada, Aboriginal Affairs and Northern Development Canada provides a list of the 6</w:t>
      </w:r>
      <w:ins w:id="9805" w:author="Sustainable Forestry Initiative" w:date="2020-03-02T07:39:00Z">
        <w:r w:rsidR="00C764D6" w:rsidRPr="00ED2D69">
          <w:t>19</w:t>
        </w:r>
      </w:ins>
      <w:del w:id="9806" w:author="Sustainable Forestry Initiative" w:date="2020-03-02T07:39:00Z">
        <w:r w:rsidRPr="00ED2D69" w:rsidDel="00C764D6">
          <w:delText>33</w:delText>
        </w:r>
      </w:del>
      <w:r w:rsidRPr="00ED2D69">
        <w:t xml:space="preserve"> </w:t>
      </w:r>
      <w:ins w:id="9807" w:author="Sustainable Forestry Initiative" w:date="2020-03-02T07:39:00Z">
        <w:r w:rsidR="00C764D6" w:rsidRPr="00ED2D69">
          <w:t>recogniz</w:t>
        </w:r>
      </w:ins>
      <w:ins w:id="9808" w:author="Sustainable Forestry Initiative" w:date="2020-03-02T07:40:00Z">
        <w:r w:rsidR="00C764D6" w:rsidRPr="00ED2D69">
          <w:t xml:space="preserve">ed </w:t>
        </w:r>
      </w:ins>
      <w:del w:id="9809" w:author="Sustainable Forestry Initiative" w:date="2020-03-02T07:40:00Z">
        <w:r w:rsidRPr="00ED2D69" w:rsidDel="00C764D6">
          <w:delText>registered</w:delText>
        </w:r>
      </w:del>
      <w:ins w:id="9810" w:author="Sustainable Forestry Initiative" w:date="2020-03-02T07:40:00Z">
        <w:r w:rsidR="00C764D6" w:rsidRPr="00ED2D69">
          <w:t xml:space="preserve"> First Nations</w:t>
        </w:r>
      </w:ins>
      <w:del w:id="9811" w:author="Sustainable Forestry Initiative" w:date="2020-03-02T07:40:00Z">
        <w:r w:rsidRPr="00ED2D69" w:rsidDel="00C764D6">
          <w:delText xml:space="preserve"> Indian Bands</w:delText>
        </w:r>
      </w:del>
      <w:r w:rsidRPr="00ED2D69">
        <w:t xml:space="preserve">. The list of </w:t>
      </w:r>
      <w:ins w:id="9812" w:author="Sustainable Forestry Initiative" w:date="2020-03-02T07:40:00Z">
        <w:r w:rsidR="00C764D6" w:rsidRPr="00ED2D69">
          <w:t>First Nations</w:t>
        </w:r>
      </w:ins>
      <w:del w:id="9813" w:author="Sustainable Forestry Initiative" w:date="2020-03-02T07:40:00Z">
        <w:r w:rsidRPr="00ED2D69" w:rsidDel="00C764D6">
          <w:delText>Indian Bands divided</w:delText>
        </w:r>
      </w:del>
      <w:r w:rsidRPr="00ED2D69">
        <w:t xml:space="preserve"> by province is found at:</w:t>
      </w:r>
    </w:p>
    <w:p w14:paraId="7EB1BEB7" w14:textId="77777777" w:rsidR="00C764D6" w:rsidRPr="00ED2D69" w:rsidRDefault="00FF51AB" w:rsidP="00415370">
      <w:pPr>
        <w:pStyle w:val="NoSpacing"/>
        <w:rPr>
          <w:ins w:id="9814" w:author="Sustainable Forestry Initiative" w:date="2020-03-02T07:41:00Z"/>
        </w:rPr>
      </w:pPr>
      <w:del w:id="9815" w:author="Sustainable Forestry Initiative" w:date="2020-03-02T07:41:00Z">
        <w:r w:rsidRPr="00ED2D69" w:rsidDel="00C764D6">
          <w:fldChar w:fldCharType="begin"/>
        </w:r>
        <w:r w:rsidRPr="00ED2D69" w:rsidDel="00C764D6">
          <w:delInstrText xml:space="preserve"> HYPERLINK "http://pse5-esd5.ainc-inac.gc.ca/fnp/Main/Search/SearchFN.aspx?lang=eng" </w:delInstrText>
        </w:r>
        <w:r w:rsidRPr="00ED2D69" w:rsidDel="00C764D6">
          <w:fldChar w:fldCharType="separate"/>
        </w:r>
        <w:r w:rsidR="005175AC" w:rsidRPr="00ED2D69" w:rsidDel="00C764D6">
          <w:delText>http://pse5-esd5.ainc-inac.gc.ca/fnp/Main/Search/SearchFN.aspx?lang=eng</w:delText>
        </w:r>
        <w:r w:rsidRPr="00ED2D69" w:rsidDel="00C764D6">
          <w:fldChar w:fldCharType="end"/>
        </w:r>
      </w:del>
    </w:p>
    <w:p w14:paraId="764B0E1F" w14:textId="1CFD0112" w:rsidR="005175AC" w:rsidRPr="00ED2D69" w:rsidDel="00C764D6" w:rsidRDefault="00C764D6" w:rsidP="00415370">
      <w:pPr>
        <w:pStyle w:val="NoSpacing"/>
        <w:rPr>
          <w:del w:id="9816" w:author="Sustainable Forestry Initiative" w:date="2020-03-02T07:41:00Z"/>
          <w:rFonts w:cs="Tahoma"/>
          <w:color w:val="0563C1"/>
          <w:u w:val="single"/>
        </w:rPr>
      </w:pPr>
      <w:ins w:id="9817" w:author="Sustainable Forestry Initiative" w:date="2020-03-02T07:41:00Z">
        <w:r w:rsidRPr="00ED2D69">
          <w:rPr>
            <w:color w:val="0563C1"/>
            <w:u w:val="single"/>
          </w:rPr>
          <w:fldChar w:fldCharType="begin"/>
        </w:r>
        <w:r w:rsidRPr="00ED2D69">
          <w:rPr>
            <w:rFonts w:cs="Tahoma"/>
            <w:color w:val="0563C1"/>
            <w:u w:val="single"/>
          </w:rPr>
          <w:instrText xml:space="preserve"> HYPERLINK "https://fnp-ppn.aadnc-aandc.gc.ca/fnp/Main/Search/SearchFN.aspx?lang=eng" </w:instrText>
        </w:r>
        <w:r w:rsidRPr="00ED2D69">
          <w:rPr>
            <w:color w:val="0563C1"/>
            <w:u w:val="single"/>
          </w:rPr>
          <w:fldChar w:fldCharType="separate"/>
        </w:r>
        <w:r w:rsidRPr="00ED2D69">
          <w:rPr>
            <w:rStyle w:val="Hyperlink"/>
            <w:rFonts w:cs="Tahoma"/>
          </w:rPr>
          <w:t>https://fnp-ppn.aadnc-aandc.gc.ca/fnp/Main/Search/SearchFN.aspx?lang=eng</w:t>
        </w:r>
        <w:r w:rsidRPr="00ED2D69">
          <w:rPr>
            <w:color w:val="0563C1"/>
            <w:u w:val="single"/>
          </w:rPr>
          <w:fldChar w:fldCharType="end"/>
        </w:r>
      </w:ins>
    </w:p>
    <w:p w14:paraId="311EC20B" w14:textId="0406E3CF" w:rsidR="00C764D6" w:rsidRPr="00ED2D69" w:rsidRDefault="00C764D6" w:rsidP="00415370">
      <w:pPr>
        <w:pStyle w:val="NoSpacing"/>
        <w:rPr>
          <w:ins w:id="9818" w:author="Sustainable Forestry Initiative" w:date="2020-03-02T07:41:00Z"/>
          <w:rFonts w:cs="Tahoma"/>
          <w:color w:val="0563C1"/>
          <w:u w:val="single"/>
        </w:rPr>
      </w:pPr>
    </w:p>
    <w:p w14:paraId="175E3E70" w14:textId="67D07712" w:rsidR="00C764D6" w:rsidRPr="00ED2D69" w:rsidRDefault="00C764D6" w:rsidP="00415370">
      <w:pPr>
        <w:pStyle w:val="NoSpacing"/>
        <w:rPr>
          <w:ins w:id="9819" w:author="Sustainable Forestry Initiative" w:date="2020-03-02T07:41:00Z"/>
        </w:rPr>
      </w:pPr>
      <w:ins w:id="9820" w:author="Sustainable Forestry Initiative" w:date="2020-03-02T07:41:00Z">
        <w:r w:rsidRPr="00ED2D69">
          <w:rPr>
            <w:rFonts w:cs="Tahoma"/>
          </w:rPr>
          <w:t>Rights-holding Métis communities in Canada, as per S. 35(2)</w:t>
        </w:r>
      </w:ins>
      <w:ins w:id="9821" w:author="Sustainable Forestry Initiative" w:date="2020-03-02T07:42:00Z">
        <w:r w:rsidRPr="00ED2D69">
          <w:t xml:space="preserve"> of the </w:t>
        </w:r>
        <w:r w:rsidRPr="00ED2D69">
          <w:rPr>
            <w:i/>
          </w:rPr>
          <w:t>Constitution Act</w:t>
        </w:r>
        <w:r w:rsidRPr="00ED2D69">
          <w:t>, 1982</w:t>
        </w:r>
      </w:ins>
      <w:ins w:id="9822" w:author="Sustainable Forestry Initiative" w:date="2020-03-02T07:41:00Z">
        <w:r w:rsidRPr="00ED2D69">
          <w:rPr>
            <w:rFonts w:cs="Tahoma"/>
          </w:rPr>
          <w:t>, include but are not limited to governing members of the Métis National Council as well as the Métis Settlements General Council.”</w:t>
        </w:r>
      </w:ins>
    </w:p>
    <w:p w14:paraId="7AE23CF8" w14:textId="77777777" w:rsidR="00346649" w:rsidRPr="00ED2D69" w:rsidRDefault="00346649" w:rsidP="00415370">
      <w:pPr>
        <w:pStyle w:val="NoSpacing"/>
      </w:pPr>
    </w:p>
    <w:p w14:paraId="5449FC97" w14:textId="02C37156" w:rsidR="00346649" w:rsidRPr="00ED2D69" w:rsidRDefault="00346649" w:rsidP="00415370">
      <w:pPr>
        <w:pStyle w:val="NoSpacing"/>
      </w:pPr>
      <w:r w:rsidRPr="00ED2D69">
        <w:rPr>
          <w:b/>
        </w:rPr>
        <w:t>integrated pest management:</w:t>
      </w:r>
      <w:r w:rsidRPr="00ED2D69">
        <w:t xml:space="preserve"> </w:t>
      </w:r>
      <w:del w:id="9823" w:author="Sustainable Forestry Initiative" w:date="2020-02-08T13:40:00Z">
        <w:r w:rsidRPr="00ED2D69" w:rsidDel="00FE14E1">
          <w:delText>The maintenance of destructive agents, including insects at tolerable levels, by the planned use of a variety of preventive, suppressive or regulatory tactics and strategies that are ecologically and economically efficient and socially acceptable.</w:delText>
        </w:r>
      </w:del>
    </w:p>
    <w:p w14:paraId="0CF636B7" w14:textId="5C9DC599" w:rsidR="00B530F0" w:rsidRPr="00ED2D69" w:rsidRDefault="00B530F0" w:rsidP="00415370">
      <w:pPr>
        <w:pStyle w:val="NoSpacing"/>
      </w:pPr>
    </w:p>
    <w:p w14:paraId="660061A4" w14:textId="0BDA552B" w:rsidR="00FE14E1" w:rsidRPr="00ED2D69" w:rsidRDefault="00FE14E1" w:rsidP="00FE14E1">
      <w:pPr>
        <w:pStyle w:val="NoSpacing"/>
        <w:rPr>
          <w:ins w:id="9824" w:author="Sustainable Forestry Initiative" w:date="2020-02-08T13:39:00Z"/>
        </w:rPr>
      </w:pPr>
      <w:commentRangeStart w:id="9825"/>
      <w:ins w:id="9826" w:author="Sustainable Forestry Initiative" w:date="2020-02-08T13:39:00Z">
        <w:r w:rsidRPr="00ED2D69">
          <w:t>The careful consideration of all available pest control techniques and subsequent integration of appropriate measures that discourage the development of pest populations and keep pesticides and other interventions to levels that are economically justified and reduce or minimize risks to human health and the environment (source: FAO 2018).</w:t>
        </w:r>
      </w:ins>
      <w:commentRangeEnd w:id="9825"/>
      <w:r w:rsidRPr="00ED2D69">
        <w:rPr>
          <w:rStyle w:val="CommentReference"/>
          <w:rFonts w:ascii="Times New Roman" w:eastAsia="Times New Roman" w:hAnsi="Times New Roman"/>
        </w:rPr>
        <w:commentReference w:id="9825"/>
      </w:r>
    </w:p>
    <w:p w14:paraId="02750EA4" w14:textId="37AEB369" w:rsidR="00B530F0" w:rsidRPr="00ED2D69" w:rsidRDefault="00B530F0" w:rsidP="00902B8E">
      <w:pPr>
        <w:pStyle w:val="NoSpacing"/>
      </w:pPr>
    </w:p>
    <w:p w14:paraId="356C087E" w14:textId="77777777" w:rsidR="00346649" w:rsidRPr="00ED2D69" w:rsidRDefault="00346649" w:rsidP="00415370">
      <w:pPr>
        <w:pStyle w:val="NoSpacing"/>
      </w:pPr>
    </w:p>
    <w:p w14:paraId="0C8EA93C" w14:textId="0F82BF10" w:rsidR="00346649" w:rsidRPr="00ED2D69" w:rsidRDefault="00346649" w:rsidP="00415370">
      <w:pPr>
        <w:pStyle w:val="NoSpacing"/>
      </w:pPr>
      <w:r w:rsidRPr="00ED2D69">
        <w:rPr>
          <w:b/>
        </w:rPr>
        <w:t xml:space="preserve">invasive </w:t>
      </w:r>
      <w:ins w:id="9827" w:author="Sustainable Forestry Initiative" w:date="2020-03-13T11:36:00Z">
        <w:r w:rsidR="00D82FEF">
          <w:rPr>
            <w:b/>
          </w:rPr>
          <w:t>species</w:t>
        </w:r>
      </w:ins>
      <w:del w:id="9828" w:author="Sustainable Forestry Initiative" w:date="2020-03-13T11:36:00Z">
        <w:r w:rsidRPr="00ED2D69" w:rsidDel="00D82FEF">
          <w:rPr>
            <w:b/>
          </w:rPr>
          <w:delText>exotic plants and animals</w:delText>
        </w:r>
      </w:del>
      <w:r w:rsidRPr="00ED2D69">
        <w:rPr>
          <w:b/>
        </w:rPr>
        <w:t>:</w:t>
      </w:r>
      <w:r w:rsidRPr="00ED2D69">
        <w:t xml:space="preserve"> Species introduced from another country or geographic region outside its natural range that may have fewer natural population controls in the new environment, becoming a pest or nuisance species.</w:t>
      </w:r>
    </w:p>
    <w:p w14:paraId="57FF2602" w14:textId="77777777" w:rsidR="00346649" w:rsidRPr="00ED2D69" w:rsidRDefault="00346649" w:rsidP="00415370">
      <w:pPr>
        <w:pStyle w:val="NoSpacing"/>
      </w:pPr>
    </w:p>
    <w:p w14:paraId="7261F1F1" w14:textId="54DB2AE6" w:rsidR="00346649" w:rsidRPr="00ED2D69" w:rsidRDefault="00346649" w:rsidP="00415370">
      <w:pPr>
        <w:pStyle w:val="NoSpacing"/>
      </w:pPr>
      <w:r w:rsidRPr="00ED2D69">
        <w:rPr>
          <w:b/>
          <w:bCs/>
        </w:rPr>
        <w:t xml:space="preserve">label users: </w:t>
      </w:r>
      <w:r w:rsidRPr="00ED2D69">
        <w:t xml:space="preserve">Any </w:t>
      </w:r>
      <w:r w:rsidR="005D3987" w:rsidRPr="00ED2D69">
        <w:rPr>
          <w:i/>
          <w:iCs/>
        </w:rPr>
        <w:t>Program Participant</w:t>
      </w:r>
      <w:r w:rsidR="00693FED" w:rsidRPr="00ED2D69">
        <w:rPr>
          <w:i/>
          <w:iCs/>
        </w:rPr>
        <w:t>,</w:t>
      </w:r>
      <w:r w:rsidRPr="00ED2D69">
        <w:t xml:space="preserve"> </w:t>
      </w:r>
      <w:r w:rsidRPr="00ED2D69">
        <w:rPr>
          <w:iCs/>
        </w:rPr>
        <w:t>label licensee,</w:t>
      </w:r>
      <w:r w:rsidRPr="00ED2D69">
        <w:t xml:space="preserve"> secondary manufacturer, publisher, printer, retailer or distributor who has obtained a license to use the label; met </w:t>
      </w:r>
      <w:r w:rsidRPr="00ED2D69">
        <w:rPr>
          <w:bCs/>
          <w:i/>
        </w:rPr>
        <w:t xml:space="preserve">Section </w:t>
      </w:r>
      <w:r w:rsidR="005175AC" w:rsidRPr="00ED2D69">
        <w:rPr>
          <w:bCs/>
          <w:i/>
        </w:rPr>
        <w:t xml:space="preserve">5 </w:t>
      </w:r>
      <w:r w:rsidRPr="00ED2D69">
        <w:rPr>
          <w:bCs/>
          <w:i/>
        </w:rPr>
        <w:t>- Rules For Use Of SFI On-</w:t>
      </w:r>
      <w:r w:rsidR="005175AC" w:rsidRPr="00ED2D69">
        <w:rPr>
          <w:bCs/>
          <w:i/>
        </w:rPr>
        <w:t>and Off-</w:t>
      </w:r>
      <w:r w:rsidRPr="00ED2D69">
        <w:rPr>
          <w:bCs/>
          <w:i/>
        </w:rPr>
        <w:t>Product Labels</w:t>
      </w:r>
      <w:r w:rsidRPr="00ED2D69">
        <w:t xml:space="preserve">; and obtained approval from the </w:t>
      </w:r>
      <w:r w:rsidRPr="00ED2D69">
        <w:rPr>
          <w:i/>
        </w:rPr>
        <w:t xml:space="preserve">SFI </w:t>
      </w:r>
      <w:r w:rsidRPr="00ED2D69">
        <w:rPr>
          <w:i/>
          <w:iCs/>
        </w:rPr>
        <w:t>Office of Label Use and Licensing</w:t>
      </w:r>
      <w:r w:rsidRPr="00ED2D69">
        <w:t xml:space="preserve"> to use the </w:t>
      </w:r>
      <w:r w:rsidRPr="00ED2D69">
        <w:rPr>
          <w:i/>
        </w:rPr>
        <w:t xml:space="preserve">SFI </w:t>
      </w:r>
      <w:r w:rsidRPr="00ED2D69">
        <w:t xml:space="preserve">on-product label for at least one product or manufacturing unit.  </w:t>
      </w:r>
    </w:p>
    <w:p w14:paraId="328B94E0" w14:textId="77777777" w:rsidR="00346649" w:rsidRPr="00ED2D69" w:rsidRDefault="00346649" w:rsidP="00415370">
      <w:pPr>
        <w:pStyle w:val="NoSpacing"/>
      </w:pPr>
    </w:p>
    <w:p w14:paraId="2FDB25A0" w14:textId="77777777" w:rsidR="00346649" w:rsidRPr="00ED2D69" w:rsidRDefault="00346649" w:rsidP="00415370">
      <w:pPr>
        <w:pStyle w:val="NoSpacing"/>
      </w:pPr>
      <w:r w:rsidRPr="00ED2D69">
        <w:rPr>
          <w:b/>
        </w:rPr>
        <w:t>land classification:</w:t>
      </w:r>
      <w:r w:rsidRPr="00ED2D69">
        <w:t xml:space="preserve"> The process of designating areas of land into classes or strata that are sufficiently homogeneous in their physical, vegetative and development attributes. </w:t>
      </w:r>
    </w:p>
    <w:p w14:paraId="053F3336" w14:textId="77777777" w:rsidR="00346649" w:rsidRPr="00ED2D69" w:rsidRDefault="00346649" w:rsidP="00415370">
      <w:pPr>
        <w:pStyle w:val="NoSpacing"/>
      </w:pPr>
    </w:p>
    <w:p w14:paraId="649C480D" w14:textId="2AC46D0B" w:rsidR="00346649" w:rsidRPr="00ED2D69" w:rsidRDefault="00346649" w:rsidP="00415370">
      <w:pPr>
        <w:pStyle w:val="NoSpacing"/>
      </w:pPr>
      <w:r w:rsidRPr="00ED2D69">
        <w:rPr>
          <w:b/>
        </w:rPr>
        <w:t>landscape:</w:t>
      </w:r>
      <w:r w:rsidRPr="00ED2D69">
        <w:t xml:space="preserve"> 1. A spatial mosaic of</w:t>
      </w:r>
      <w:r w:rsidR="005D3987" w:rsidRPr="00ED2D69">
        <w:t xml:space="preserve"> multiple </w:t>
      </w:r>
      <w:r w:rsidRPr="00ED2D69">
        <w:t>ecosystems, landforms, and plant communities across a defined area irrespective of ownership or other artificial boundaries and repeated in similar form throughout. 2. An area of land characterized by</w:t>
      </w:r>
      <w:r w:rsidR="00257608" w:rsidRPr="00ED2D69">
        <w:t>:</w:t>
      </w:r>
      <w:r w:rsidRPr="00ED2D69">
        <w:t xml:space="preserve"> </w:t>
      </w:r>
    </w:p>
    <w:p w14:paraId="5A8505B8" w14:textId="44618464" w:rsidR="00346649" w:rsidRPr="00ED2D69" w:rsidRDefault="00346649" w:rsidP="0037766F">
      <w:pPr>
        <w:pStyle w:val="NoSpacing"/>
        <w:numPr>
          <w:ilvl w:val="0"/>
          <w:numId w:val="36"/>
        </w:numPr>
        <w:ind w:hanging="720"/>
      </w:pPr>
      <w:r w:rsidRPr="00ED2D69">
        <w:t xml:space="preserve">similar </w:t>
      </w:r>
      <w:proofErr w:type="spellStart"/>
      <w:r w:rsidRPr="00ED2D69">
        <w:t>biogeoclimatic</w:t>
      </w:r>
      <w:proofErr w:type="spellEnd"/>
      <w:r w:rsidRPr="00ED2D69">
        <w:t xml:space="preserve"> conditions that influence site potential;</w:t>
      </w:r>
    </w:p>
    <w:p w14:paraId="3C394C5F" w14:textId="6C20C7B1" w:rsidR="00346649" w:rsidRPr="00ED2D69" w:rsidRDefault="00346649" w:rsidP="0037766F">
      <w:pPr>
        <w:pStyle w:val="NoSpacing"/>
        <w:numPr>
          <w:ilvl w:val="0"/>
          <w:numId w:val="36"/>
        </w:numPr>
        <w:ind w:hanging="720"/>
      </w:pPr>
      <w:r w:rsidRPr="00ED2D69">
        <w:t xml:space="preserve">similar historical disturbance regimes that influence vegetation structure and species composition; and </w:t>
      </w:r>
    </w:p>
    <w:p w14:paraId="7D339AE5" w14:textId="7DEEB6CB" w:rsidR="00346649" w:rsidRPr="00ED2D69" w:rsidRDefault="00346649" w:rsidP="0037766F">
      <w:pPr>
        <w:pStyle w:val="NoSpacing"/>
        <w:numPr>
          <w:ilvl w:val="0"/>
          <w:numId w:val="36"/>
        </w:numPr>
        <w:ind w:hanging="720"/>
      </w:pPr>
      <w:r w:rsidRPr="00ED2D69">
        <w:t xml:space="preserve">sufficient size to provide the range of </w:t>
      </w:r>
      <w:r w:rsidRPr="00ED2D69">
        <w:rPr>
          <w:i/>
        </w:rPr>
        <w:t>habitat</w:t>
      </w:r>
      <w:r w:rsidRPr="00ED2D69">
        <w:t xml:space="preserve"> conditions for naturally occurring communities (except for a few megafauna with large spatial needs, e.g.</w:t>
      </w:r>
      <w:r w:rsidR="00BB5441" w:rsidRPr="00ED2D69">
        <w:t>,</w:t>
      </w:r>
      <w:r w:rsidRPr="00ED2D69">
        <w:t xml:space="preserve"> wolves).</w:t>
      </w:r>
    </w:p>
    <w:p w14:paraId="3FCA40D9" w14:textId="77777777" w:rsidR="00346649" w:rsidRPr="00ED2D69" w:rsidRDefault="00346649" w:rsidP="00415370">
      <w:pPr>
        <w:pStyle w:val="NoSpacing"/>
      </w:pPr>
    </w:p>
    <w:p w14:paraId="4D268FD6" w14:textId="3A32B9F9" w:rsidR="00346649" w:rsidRPr="00ED2D69" w:rsidRDefault="00346649" w:rsidP="00415370">
      <w:pPr>
        <w:pStyle w:val="NoSpacing"/>
      </w:pPr>
      <w:r w:rsidRPr="00ED2D69">
        <w:rPr>
          <w:b/>
        </w:rPr>
        <w:t>lead auditor:</w:t>
      </w:r>
      <w:r w:rsidRPr="00ED2D69">
        <w:t xml:space="preserve"> An </w:t>
      </w:r>
      <w:r w:rsidRPr="00ED2D69">
        <w:rPr>
          <w:i/>
        </w:rPr>
        <w:t>auditor</w:t>
      </w:r>
      <w:r w:rsidRPr="00ED2D69">
        <w:t xml:space="preserve"> appointed to lead an </w:t>
      </w:r>
      <w:r w:rsidRPr="00ED2D69">
        <w:rPr>
          <w:i/>
        </w:rPr>
        <w:t>audit team</w:t>
      </w:r>
      <w:r w:rsidRPr="00ED2D69">
        <w:t xml:space="preserve">. Also referred to as an </w:t>
      </w:r>
      <w:r w:rsidRPr="00ED2D69">
        <w:rPr>
          <w:i/>
        </w:rPr>
        <w:t>audit team leader</w:t>
      </w:r>
      <w:r w:rsidRPr="00ED2D69">
        <w:t xml:space="preserve"> (ISO 19011:20</w:t>
      </w:r>
      <w:ins w:id="9829" w:author="Sustainable Forestry Initiative" w:date="2020-03-13T10:38:00Z">
        <w:r w:rsidR="005E2844">
          <w:t>18</w:t>
        </w:r>
      </w:ins>
      <w:del w:id="9830" w:author="Sustainable Forestry Initiative" w:date="2020-03-13T10:38:00Z">
        <w:r w:rsidRPr="00ED2D69" w:rsidDel="005E2844">
          <w:delText>02</w:delText>
        </w:r>
      </w:del>
      <w:r w:rsidRPr="00ED2D69">
        <w:t>, 3.</w:t>
      </w:r>
      <w:ins w:id="9831" w:author="Sustainable Forestry Initiative" w:date="2020-03-13T10:40:00Z">
        <w:r w:rsidR="005E2844">
          <w:t>14</w:t>
        </w:r>
      </w:ins>
      <w:del w:id="9832" w:author="Sustainable Forestry Initiative" w:date="2020-03-13T10:40:00Z">
        <w:r w:rsidRPr="00ED2D69" w:rsidDel="005E2844">
          <w:delText>9</w:delText>
        </w:r>
      </w:del>
      <w:r w:rsidRPr="00ED2D69">
        <w:t xml:space="preserve">, note 1). </w:t>
      </w:r>
    </w:p>
    <w:p w14:paraId="5B68D7C3" w14:textId="77777777" w:rsidR="00346649" w:rsidRPr="00ED2D69" w:rsidRDefault="00346649" w:rsidP="00415370">
      <w:pPr>
        <w:pStyle w:val="NoSpacing"/>
      </w:pPr>
    </w:p>
    <w:p w14:paraId="602A3791" w14:textId="04830B57" w:rsidR="00346649" w:rsidRPr="00ED2D69" w:rsidRDefault="00346649" w:rsidP="00415370">
      <w:pPr>
        <w:pStyle w:val="NoSpacing"/>
      </w:pPr>
      <w:r w:rsidRPr="00ED2D69">
        <w:rPr>
          <w:b/>
        </w:rPr>
        <w:t>least-toxic and narrowest-spectrum pesticide:</w:t>
      </w:r>
      <w:r w:rsidRPr="00ED2D69">
        <w:t xml:space="preserve"> A chemical preparation used to control site-specific pests that </w:t>
      </w:r>
      <w:r w:rsidRPr="00ED2D69">
        <w:rPr>
          <w:i/>
        </w:rPr>
        <w:t>minimizes</w:t>
      </w:r>
      <w:r w:rsidRPr="00ED2D69">
        <w:t xml:space="preserve"> impact to non-target organisms and causes the least impact to while meeting management </w:t>
      </w:r>
      <w:r w:rsidRPr="00ED2D69">
        <w:rPr>
          <w:iCs/>
        </w:rPr>
        <w:t>objectives</w:t>
      </w:r>
      <w:r w:rsidRPr="00ED2D69">
        <w:t xml:space="preserve">. The management </w:t>
      </w:r>
      <w:r w:rsidRPr="00ED2D69">
        <w:rPr>
          <w:iCs/>
        </w:rPr>
        <w:t>objectives</w:t>
      </w:r>
      <w:r w:rsidR="004B0D26" w:rsidRPr="00ED2D69">
        <w:rPr>
          <w:iCs/>
          <w:color w:val="0000FF"/>
        </w:rPr>
        <w:t xml:space="preserve"> </w:t>
      </w:r>
      <w:r w:rsidRPr="00ED2D69">
        <w:t>should consider the target pest, the degree of control needed, cost, and other issues, such as season and timing of application, rates and methods, terrain, forest conditions, and the presence or absence of water bodies.</w:t>
      </w:r>
    </w:p>
    <w:p w14:paraId="4EA2ACD0" w14:textId="77777777" w:rsidR="00346649" w:rsidRPr="00ED2D69" w:rsidRDefault="00346649" w:rsidP="00415370">
      <w:pPr>
        <w:pStyle w:val="NoSpacing"/>
      </w:pPr>
    </w:p>
    <w:p w14:paraId="3774C5A6" w14:textId="0DFDE0CE" w:rsidR="00FE14E1" w:rsidRPr="00ED2D69" w:rsidRDefault="00FE14E1" w:rsidP="00FE14E1">
      <w:pPr>
        <w:pStyle w:val="NoSpacing"/>
        <w:rPr>
          <w:ins w:id="9833" w:author="Sustainable Forestry Initiative" w:date="2020-02-08T13:41:00Z"/>
        </w:rPr>
      </w:pPr>
      <w:commentRangeStart w:id="9834"/>
      <w:ins w:id="9835" w:author="Sustainable Forestry Initiative" w:date="2020-02-08T13:41:00Z">
        <w:r w:rsidRPr="00ED2D69">
          <w:rPr>
            <w:b/>
            <w:bCs/>
          </w:rPr>
          <w:t xml:space="preserve">local </w:t>
        </w:r>
        <w:r w:rsidRPr="00ED2D69">
          <w:t xml:space="preserve">(when used in Objective </w:t>
        </w:r>
      </w:ins>
      <w:ins w:id="9836" w:author="Sustainable Forestry Initiative" w:date="2020-03-13T10:48:00Z">
        <w:r w:rsidR="005E2844">
          <w:t>10</w:t>
        </w:r>
      </w:ins>
      <w:ins w:id="9837" w:author="Sustainable Forestry Initiative" w:date="2020-02-08T13:41:00Z">
        <w:del w:id="9838" w:author="Sustainable Forestry Initiative" w:date="2020-03-13T10:48:00Z">
          <w:r w:rsidRPr="00ED2D69" w:rsidDel="005E2844">
            <w:delText>9</w:delText>
          </w:r>
        </w:del>
        <w:r w:rsidRPr="00ED2D69">
          <w:t xml:space="preserve"> Forest Management Standard and Objective 4 Fiber Sourcing Standard)</w:t>
        </w:r>
        <w:r w:rsidRPr="00ED2D69">
          <w:rPr>
            <w:b/>
            <w:bCs/>
          </w:rPr>
          <w:t>:</w:t>
        </w:r>
        <w:r w:rsidRPr="00ED2D69">
          <w:t xml:space="preserve"> a level of government below</w:t>
        </w:r>
      </w:ins>
      <w:ins w:id="9839" w:author="Sustainable Forestry Initiative" w:date="2020-02-08T13:43:00Z">
        <w:r w:rsidRPr="00ED2D69">
          <w:t xml:space="preserve"> federal,</w:t>
        </w:r>
      </w:ins>
      <w:ins w:id="9840" w:author="Sustainable Forestry Initiative" w:date="2020-02-08T13:41:00Z">
        <w:r w:rsidRPr="00ED2D69">
          <w:t xml:space="preserve"> state or province such as county, district, city, township, municipality, town or parish. </w:t>
        </w:r>
        <w:commentRangeEnd w:id="9834"/>
        <w:r w:rsidRPr="00ED2D69">
          <w:rPr>
            <w:rStyle w:val="CommentReference"/>
            <w:rFonts w:ascii="Times New Roman" w:eastAsia="Times New Roman" w:hAnsi="Times New Roman"/>
          </w:rPr>
          <w:commentReference w:id="9834"/>
        </w:r>
      </w:ins>
    </w:p>
    <w:p w14:paraId="4233FAAE" w14:textId="15CF4F7E" w:rsidR="00293E9C" w:rsidRPr="00ED2D69" w:rsidRDefault="00293E9C" w:rsidP="00293E9C">
      <w:pPr>
        <w:pStyle w:val="NoSpacing"/>
      </w:pPr>
    </w:p>
    <w:p w14:paraId="1EA87412" w14:textId="77777777" w:rsidR="00293E9C" w:rsidRPr="00ED2D69" w:rsidRDefault="00293E9C" w:rsidP="00415370">
      <w:pPr>
        <w:pStyle w:val="NoSpacing"/>
        <w:rPr>
          <w:b/>
        </w:rPr>
      </w:pPr>
    </w:p>
    <w:p w14:paraId="51CC7A0F" w14:textId="430738A3" w:rsidR="00346649" w:rsidRPr="00ED2D69" w:rsidRDefault="00346649" w:rsidP="00415370">
      <w:pPr>
        <w:pStyle w:val="NoSpacing"/>
      </w:pPr>
      <w:r w:rsidRPr="00ED2D69">
        <w:rPr>
          <w:b/>
        </w:rPr>
        <w:t>long-term:</w:t>
      </w:r>
      <w:r w:rsidR="00631D73" w:rsidRPr="00ED2D69">
        <w:t xml:space="preserve"> </w:t>
      </w:r>
      <w:r w:rsidRPr="00ED2D69">
        <w:t xml:space="preserve">Extending over a relatively long time period – for the </w:t>
      </w:r>
      <w:r w:rsidRPr="00ED2D69">
        <w:rPr>
          <w:i/>
        </w:rPr>
        <w:t xml:space="preserve">SFI </w:t>
      </w:r>
      <w:r w:rsidR="005175AC" w:rsidRPr="00ED2D69">
        <w:rPr>
          <w:i/>
        </w:rPr>
        <w:t>20</w:t>
      </w:r>
      <w:ins w:id="9841" w:author="Sustainable Forestry Initiative" w:date="2020-03-13T10:48:00Z">
        <w:r w:rsidR="005E2844">
          <w:rPr>
            <w:i/>
          </w:rPr>
          <w:t>22</w:t>
        </w:r>
      </w:ins>
      <w:del w:id="9842" w:author="Sustainable Forestry Initiative" w:date="2020-03-13T10:48:00Z">
        <w:r w:rsidR="005175AC" w:rsidRPr="00ED2D69" w:rsidDel="005E2844">
          <w:rPr>
            <w:i/>
          </w:rPr>
          <w:delText>15-2019</w:delText>
        </w:r>
      </w:del>
      <w:r w:rsidRPr="00ED2D69">
        <w:rPr>
          <w:i/>
        </w:rPr>
        <w:t xml:space="preserve"> Standard</w:t>
      </w:r>
      <w:r w:rsidR="005175AC" w:rsidRPr="00ED2D69">
        <w:rPr>
          <w:i/>
        </w:rPr>
        <w:t>s</w:t>
      </w:r>
      <w:r w:rsidRPr="00ED2D69">
        <w:rPr>
          <w:iCs/>
        </w:rPr>
        <w:t>,</w:t>
      </w:r>
      <w:r w:rsidRPr="00ED2D69">
        <w:t xml:space="preserve"> this means the length of one forest management rotation or longer.</w:t>
      </w:r>
    </w:p>
    <w:p w14:paraId="6CF286BD" w14:textId="77777777" w:rsidR="00346649" w:rsidRPr="00ED2D69" w:rsidRDefault="00346649" w:rsidP="00415370">
      <w:pPr>
        <w:pStyle w:val="NoSpacing"/>
      </w:pPr>
    </w:p>
    <w:p w14:paraId="235C94C5" w14:textId="728B4EA5" w:rsidR="00693FED" w:rsidRPr="00ED2D69" w:rsidRDefault="00346649" w:rsidP="000E353A">
      <w:pPr>
        <w:pStyle w:val="NoSpacing"/>
      </w:pPr>
      <w:r w:rsidRPr="00ED2D69">
        <w:rPr>
          <w:b/>
        </w:rPr>
        <w:t>major nonconformity:</w:t>
      </w:r>
      <w:r w:rsidRPr="00ED2D69">
        <w:t xml:space="preserve"> One or more of the </w:t>
      </w:r>
      <w:r w:rsidRPr="00ED2D69">
        <w:rPr>
          <w:i/>
        </w:rPr>
        <w:t xml:space="preserve">SFI </w:t>
      </w:r>
      <w:r w:rsidR="005175AC" w:rsidRPr="00ED2D69">
        <w:rPr>
          <w:i/>
        </w:rPr>
        <w:t>20</w:t>
      </w:r>
      <w:ins w:id="9843" w:author="Sustainable Forestry Initiative" w:date="2020-03-13T10:40:00Z">
        <w:r w:rsidR="005E2844">
          <w:rPr>
            <w:i/>
          </w:rPr>
          <w:t>22</w:t>
        </w:r>
      </w:ins>
      <w:del w:id="9844" w:author="Sustainable Forestry Initiative" w:date="2020-03-13T10:40:00Z">
        <w:r w:rsidR="005175AC" w:rsidRPr="00ED2D69" w:rsidDel="005E2844">
          <w:rPr>
            <w:i/>
          </w:rPr>
          <w:delText>15-2019</w:delText>
        </w:r>
      </w:del>
      <w:r w:rsidRPr="00ED2D69">
        <w:rPr>
          <w:i/>
        </w:rPr>
        <w:t xml:space="preserve"> Standard</w:t>
      </w:r>
      <w:r w:rsidR="00C14C8E" w:rsidRPr="00ED2D69">
        <w:rPr>
          <w:i/>
        </w:rPr>
        <w:t>(</w:t>
      </w:r>
      <w:r w:rsidR="005175AC" w:rsidRPr="00ED2D69">
        <w:rPr>
          <w:i/>
        </w:rPr>
        <w:t>s</w:t>
      </w:r>
      <w:r w:rsidR="00C14C8E" w:rsidRPr="00ED2D69">
        <w:rPr>
          <w:i/>
        </w:rPr>
        <w:t xml:space="preserve">) </w:t>
      </w:r>
      <w:r w:rsidRPr="00ED2D69">
        <w:rPr>
          <w:i/>
        </w:rPr>
        <w:t>performance measures</w:t>
      </w:r>
      <w:r w:rsidRPr="00ED2D69">
        <w:t xml:space="preserve"> or </w:t>
      </w:r>
      <w:r w:rsidRPr="00ED2D69">
        <w:rPr>
          <w:i/>
        </w:rPr>
        <w:t>indicators</w:t>
      </w:r>
      <w:r w:rsidRPr="00ED2D69">
        <w:t xml:space="preserve"> has not been addressed or has not been implemented to the extent that a systematic failure of a </w:t>
      </w:r>
      <w:del w:id="9845" w:author="Sustainable Forestry Initiative" w:date="2020-03-03T15:54:00Z">
        <w:r w:rsidRPr="00ED2D69" w:rsidDel="00775CB2">
          <w:rPr>
            <w:i/>
          </w:rPr>
          <w:delText>Program Participant’s</w:delText>
        </w:r>
      </w:del>
      <w:ins w:id="9846" w:author="Sustainable Forestry Initiative" w:date="2020-03-03T15:54:00Z">
        <w:r w:rsidR="00775CB2" w:rsidRPr="00ED2D69">
          <w:rPr>
            <w:i/>
          </w:rPr>
          <w:t xml:space="preserve">Certified </w:t>
        </w:r>
      </w:ins>
      <w:ins w:id="9847" w:author="Sustainable Forestry Initiative" w:date="2020-03-13T10:47:00Z">
        <w:r w:rsidR="005E2844">
          <w:rPr>
            <w:i/>
          </w:rPr>
          <w:t>O</w:t>
        </w:r>
      </w:ins>
      <w:ins w:id="9848" w:author="Sustainable Forestry Initiative" w:date="2020-03-03T15:54:00Z">
        <w:r w:rsidR="00775CB2" w:rsidRPr="00ED2D69">
          <w:rPr>
            <w:i/>
          </w:rPr>
          <w:t>rganization’s</w:t>
        </w:r>
      </w:ins>
      <w:r w:rsidRPr="00ED2D69">
        <w:t xml:space="preserve"> </w:t>
      </w:r>
      <w:r w:rsidRPr="00ED2D69">
        <w:rPr>
          <w:i/>
        </w:rPr>
        <w:t xml:space="preserve">SFI </w:t>
      </w:r>
      <w:r w:rsidRPr="00ED2D69">
        <w:t xml:space="preserve">system to meet an </w:t>
      </w:r>
      <w:r w:rsidRPr="00ED2D69">
        <w:rPr>
          <w:i/>
        </w:rPr>
        <w:t>SFI objective</w:t>
      </w:r>
      <w:r w:rsidRPr="00ED2D69">
        <w:t xml:space="preserve">, </w:t>
      </w:r>
      <w:r w:rsidRPr="00ED2D69">
        <w:rPr>
          <w:i/>
        </w:rPr>
        <w:t>performance measure</w:t>
      </w:r>
      <w:r w:rsidRPr="00ED2D69">
        <w:t xml:space="preserve"> or </w:t>
      </w:r>
      <w:r w:rsidRPr="00ED2D69">
        <w:rPr>
          <w:i/>
        </w:rPr>
        <w:t>indicator</w:t>
      </w:r>
      <w:r w:rsidRPr="00ED2D69">
        <w:t xml:space="preserve"> occurs. </w:t>
      </w:r>
    </w:p>
    <w:p w14:paraId="48FFE773" w14:textId="77777777" w:rsidR="00693FED" w:rsidRPr="00ED2D69" w:rsidRDefault="00693FED" w:rsidP="000E353A">
      <w:pPr>
        <w:pStyle w:val="NoSpacing"/>
      </w:pPr>
    </w:p>
    <w:p w14:paraId="4C395AFD" w14:textId="31C40BA8" w:rsidR="000E353A" w:rsidRPr="00ED2D69" w:rsidRDefault="000E353A" w:rsidP="000E353A">
      <w:pPr>
        <w:pStyle w:val="NoSpacing"/>
      </w:pPr>
      <w:r w:rsidRPr="00ED2D69">
        <w:rPr>
          <w:b/>
        </w:rPr>
        <w:t>management responsibilities on public lands:</w:t>
      </w:r>
      <w:r w:rsidRPr="00ED2D69">
        <w:t xml:space="preserve"> Accountability for developing plans and translating public agencies’ missions, goals and </w:t>
      </w:r>
      <w:r w:rsidRPr="00ED2D69">
        <w:rPr>
          <w:i/>
          <w:iCs/>
        </w:rPr>
        <w:t xml:space="preserve">objectives </w:t>
      </w:r>
      <w:r w:rsidRPr="00ED2D69">
        <w:t>to an organized set of actions.</w:t>
      </w:r>
    </w:p>
    <w:p w14:paraId="2A93C89B" w14:textId="77777777" w:rsidR="00346649" w:rsidRPr="00ED2D69" w:rsidRDefault="00346649" w:rsidP="00415370">
      <w:pPr>
        <w:pStyle w:val="NoSpacing"/>
        <w:rPr>
          <w:b/>
        </w:rPr>
      </w:pPr>
    </w:p>
    <w:p w14:paraId="0283AC0B" w14:textId="77777777" w:rsidR="00346649" w:rsidRPr="00ED2D69" w:rsidRDefault="00346649" w:rsidP="00415370">
      <w:pPr>
        <w:pStyle w:val="NoSpacing"/>
      </w:pPr>
      <w:bookmarkStart w:id="9849" w:name="_Hlk31790067"/>
      <w:r w:rsidRPr="00ED2D69">
        <w:rPr>
          <w:b/>
        </w:rPr>
        <w:t>minimize:</w:t>
      </w:r>
      <w:r w:rsidRPr="00ED2D69">
        <w:t xml:space="preserve"> To do only that which is necessary and appropriate to accomplish the task or </w:t>
      </w:r>
      <w:r w:rsidRPr="00ED2D69">
        <w:rPr>
          <w:i/>
          <w:iCs/>
        </w:rPr>
        <w:t>objective</w:t>
      </w:r>
      <w:r w:rsidRPr="00ED2D69">
        <w:t xml:space="preserve"> described.</w:t>
      </w:r>
    </w:p>
    <w:bookmarkEnd w:id="9849"/>
    <w:p w14:paraId="106BCB49" w14:textId="77777777" w:rsidR="00346649" w:rsidRPr="00ED2D69" w:rsidRDefault="00346649" w:rsidP="00415370">
      <w:pPr>
        <w:pStyle w:val="NoSpacing"/>
      </w:pPr>
    </w:p>
    <w:p w14:paraId="12626639" w14:textId="26E3D92E" w:rsidR="00346649" w:rsidRPr="00ED2D69" w:rsidRDefault="00346649" w:rsidP="00415370">
      <w:pPr>
        <w:pStyle w:val="NoSpacing"/>
      </w:pPr>
      <w:r w:rsidRPr="00ED2D69">
        <w:rPr>
          <w:b/>
        </w:rPr>
        <w:t>minor nonconformity:</w:t>
      </w:r>
      <w:r w:rsidRPr="00ED2D69">
        <w:t xml:space="preserve"> An isolated lapse in </w:t>
      </w:r>
      <w:r w:rsidRPr="00ED2D69">
        <w:rPr>
          <w:i/>
        </w:rPr>
        <w:t xml:space="preserve">SFI </w:t>
      </w:r>
      <w:r w:rsidR="005175AC" w:rsidRPr="00ED2D69">
        <w:rPr>
          <w:i/>
        </w:rPr>
        <w:t>20</w:t>
      </w:r>
      <w:ins w:id="9850" w:author="Sustainable Forestry Initiative" w:date="2020-03-13T10:40:00Z">
        <w:r w:rsidR="005E2844">
          <w:rPr>
            <w:i/>
          </w:rPr>
          <w:t>22</w:t>
        </w:r>
      </w:ins>
      <w:del w:id="9851" w:author="Sustainable Forestry Initiative" w:date="2020-03-13T10:40:00Z">
        <w:r w:rsidR="005175AC" w:rsidRPr="00ED2D69" w:rsidDel="005E2844">
          <w:rPr>
            <w:i/>
          </w:rPr>
          <w:delText>15-2019</w:delText>
        </w:r>
      </w:del>
      <w:r w:rsidRPr="00ED2D69">
        <w:rPr>
          <w:i/>
        </w:rPr>
        <w:t xml:space="preserve"> Standard</w:t>
      </w:r>
      <w:r w:rsidR="005175AC" w:rsidRPr="00ED2D69">
        <w:rPr>
          <w:i/>
        </w:rPr>
        <w:t>(s)</w:t>
      </w:r>
      <w:r w:rsidRPr="00ED2D69">
        <w:t xml:space="preserve"> </w:t>
      </w:r>
      <w:r w:rsidRPr="00ED2D69">
        <w:rPr>
          <w:i/>
          <w:iCs/>
        </w:rPr>
        <w:t>program</w:t>
      </w:r>
      <w:r w:rsidRPr="00ED2D69">
        <w:t xml:space="preserve"> implementation which does not indicate a systematic failure to consistently meet an </w:t>
      </w:r>
      <w:r w:rsidRPr="00ED2D69">
        <w:rPr>
          <w:i/>
        </w:rPr>
        <w:t>SFI objective</w:t>
      </w:r>
      <w:r w:rsidRPr="00ED2D69">
        <w:t xml:space="preserve">, </w:t>
      </w:r>
      <w:r w:rsidRPr="00ED2D69">
        <w:rPr>
          <w:i/>
        </w:rPr>
        <w:t>performance measure</w:t>
      </w:r>
      <w:r w:rsidRPr="00ED2D69">
        <w:t xml:space="preserve"> or </w:t>
      </w:r>
      <w:r w:rsidRPr="00ED2D69">
        <w:rPr>
          <w:i/>
        </w:rPr>
        <w:t>indicator</w:t>
      </w:r>
      <w:r w:rsidRPr="00ED2D69">
        <w:t>.</w:t>
      </w:r>
    </w:p>
    <w:p w14:paraId="63F853C0" w14:textId="77777777" w:rsidR="00346649" w:rsidRPr="00ED2D69" w:rsidRDefault="00346649" w:rsidP="00415370">
      <w:pPr>
        <w:pStyle w:val="NoSpacing"/>
      </w:pPr>
    </w:p>
    <w:p w14:paraId="3CE078CD" w14:textId="50F58EFE" w:rsidR="00BF6E64" w:rsidRDefault="00BF6E64" w:rsidP="00415370">
      <w:pPr>
        <w:pStyle w:val="NoSpacing"/>
        <w:rPr>
          <w:ins w:id="9852" w:author="Sustainable Forestry Initiative" w:date="2020-03-10T13:04:00Z"/>
          <w:sz w:val="23"/>
          <w:szCs w:val="23"/>
        </w:rPr>
      </w:pPr>
      <w:commentRangeStart w:id="9853"/>
      <w:ins w:id="9854" w:author="Sustainable Forestry Initiative" w:date="2020-03-10T13:04:00Z">
        <w:r>
          <w:rPr>
            <w:b/>
          </w:rPr>
          <w:t>m</w:t>
        </w:r>
        <w:r w:rsidRPr="00BF6E64">
          <w:rPr>
            <w:b/>
          </w:rPr>
          <w:t>ulti-</w:t>
        </w:r>
      </w:ins>
      <w:ins w:id="9855" w:author="Sustainable Forestry Initiative" w:date="2020-03-10T13:05:00Z">
        <w:r>
          <w:rPr>
            <w:b/>
          </w:rPr>
          <w:t>s</w:t>
        </w:r>
      </w:ins>
      <w:ins w:id="9856" w:author="Sustainable Forestry Initiative" w:date="2020-03-10T13:04:00Z">
        <w:r w:rsidRPr="00BF6E64">
          <w:rPr>
            <w:b/>
          </w:rPr>
          <w:t xml:space="preserve">ite </w:t>
        </w:r>
      </w:ins>
      <w:ins w:id="9857" w:author="Sustainable Forestry Initiative" w:date="2020-03-10T13:05:00Z">
        <w:r>
          <w:rPr>
            <w:b/>
          </w:rPr>
          <w:t>o</w:t>
        </w:r>
      </w:ins>
      <w:ins w:id="9858" w:author="Sustainable Forestry Initiative" w:date="2020-03-10T13:04:00Z">
        <w:r w:rsidRPr="00BF6E64">
          <w:rPr>
            <w:b/>
          </w:rPr>
          <w:t>rganization:</w:t>
        </w:r>
        <w:r w:rsidRPr="00BF6E64">
          <w:t xml:space="preserve"> An organization having an identified central function (hereafter referred to as a central office – but not necessarily the headquarters of the organization) at which certain activities are planned, controlled or managed and a network of local offices or branches (sites) at which such activities are fully or partially carried out</w:t>
        </w:r>
        <w:r w:rsidRPr="00BF6E64">
          <w:rPr>
            <w:sz w:val="23"/>
            <w:szCs w:val="23"/>
          </w:rPr>
          <w:t>.</w:t>
        </w:r>
      </w:ins>
      <w:commentRangeEnd w:id="9853"/>
      <w:r>
        <w:rPr>
          <w:rStyle w:val="CommentReference"/>
          <w:rFonts w:ascii="Times New Roman" w:eastAsia="Times New Roman" w:hAnsi="Times New Roman"/>
        </w:rPr>
        <w:commentReference w:id="9853"/>
      </w:r>
    </w:p>
    <w:p w14:paraId="007FF8F1" w14:textId="77777777" w:rsidR="00BF6E64" w:rsidRDefault="00BF6E64" w:rsidP="00415370">
      <w:pPr>
        <w:pStyle w:val="NoSpacing"/>
        <w:rPr>
          <w:ins w:id="9860" w:author="Sustainable Forestry Initiative" w:date="2020-03-10T13:04:00Z"/>
          <w:sz w:val="23"/>
          <w:szCs w:val="23"/>
        </w:rPr>
      </w:pPr>
    </w:p>
    <w:p w14:paraId="48B1CBAF" w14:textId="0A87381A" w:rsidR="00346649" w:rsidRPr="00ED2D69" w:rsidRDefault="00346649" w:rsidP="00415370">
      <w:pPr>
        <w:pStyle w:val="NoSpacing"/>
      </w:pPr>
      <w:r w:rsidRPr="00ED2D69">
        <w:rPr>
          <w:b/>
        </w:rPr>
        <w:t>native:</w:t>
      </w:r>
      <w:r w:rsidRPr="00ED2D69">
        <w:t xml:space="preserve"> Species of ecological communities occurring naturally in an area, as neither a direct or indirect consequence of recent human activity.</w:t>
      </w:r>
    </w:p>
    <w:p w14:paraId="67DFD7BB" w14:textId="77777777" w:rsidR="00346649" w:rsidRPr="00ED2D69" w:rsidRDefault="00346649" w:rsidP="00415370">
      <w:pPr>
        <w:pStyle w:val="NoSpacing"/>
      </w:pPr>
    </w:p>
    <w:p w14:paraId="04F2B596" w14:textId="378B4DC7" w:rsidR="001063C1" w:rsidRDefault="001063C1" w:rsidP="001063C1">
      <w:pPr>
        <w:pStyle w:val="NoSpacing"/>
        <w:rPr>
          <w:ins w:id="9861" w:author="Sustainable Forestry Initiative [2]" w:date="2020-03-31T16:02:00Z"/>
        </w:rPr>
      </w:pPr>
      <w:commentRangeStart w:id="9862"/>
      <w:ins w:id="9863" w:author="Sustainable Forestry Initiative [2]" w:date="2020-03-31T16:03:00Z">
        <w:r>
          <w:rPr>
            <w:b/>
            <w:bCs/>
          </w:rPr>
          <w:t>n</w:t>
        </w:r>
      </w:ins>
      <w:ins w:id="9864" w:author="Sustainable Forestry Initiative [2]" w:date="2020-03-31T16:02:00Z">
        <w:r>
          <w:rPr>
            <w:b/>
            <w:bCs/>
          </w:rPr>
          <w:t xml:space="preserve">atural community: </w:t>
        </w:r>
        <w:r w:rsidRPr="00BE6621">
          <w:t>Natural communities are combinations of native plants and animals that are regularly found together in particular settings</w:t>
        </w:r>
        <w:r>
          <w:t>, where h</w:t>
        </w:r>
        <w:r w:rsidRPr="00BE6621">
          <w:t xml:space="preserve">uman-caused </w:t>
        </w:r>
        <w:r>
          <w:t xml:space="preserve">changes to composition have </w:t>
        </w:r>
        <w:r w:rsidRPr="00BE6621">
          <w:t xml:space="preserve">been minimal, or the natural community has recovered from that disturbance. </w:t>
        </w:r>
        <w:r>
          <w:t>(adopted from the US National Vegetation Classification).</w:t>
        </w:r>
      </w:ins>
      <w:commentRangeEnd w:id="9862"/>
      <w:ins w:id="9865" w:author="Sustainable Forestry Initiative [2]" w:date="2020-03-31T16:03:00Z">
        <w:r>
          <w:rPr>
            <w:rStyle w:val="CommentReference"/>
            <w:rFonts w:ascii="Times New Roman" w:eastAsia="Times New Roman" w:hAnsi="Times New Roman"/>
          </w:rPr>
          <w:commentReference w:id="9862"/>
        </w:r>
      </w:ins>
    </w:p>
    <w:p w14:paraId="39F2FE85" w14:textId="77777777" w:rsidR="001063C1" w:rsidRDefault="001063C1" w:rsidP="00415370">
      <w:pPr>
        <w:pStyle w:val="NoSpacing"/>
        <w:rPr>
          <w:ins w:id="9866" w:author="Sustainable Forestry Initiative [2]" w:date="2020-03-31T16:03:00Z"/>
          <w:b/>
        </w:rPr>
      </w:pPr>
    </w:p>
    <w:p w14:paraId="11641500" w14:textId="5792E89F" w:rsidR="00346649" w:rsidRPr="00ED2D69" w:rsidRDefault="00346649" w:rsidP="00415370">
      <w:pPr>
        <w:pStyle w:val="NoSpacing"/>
      </w:pPr>
      <w:r w:rsidRPr="00ED2D69">
        <w:rPr>
          <w:b/>
        </w:rPr>
        <w:t>natural regeneration:</w:t>
      </w:r>
      <w:r w:rsidRPr="00ED2D69">
        <w:t xml:space="preserve"> Establishment of a plant or a plant age class from natural seeding, sprouting, suckering or layering.</w:t>
      </w:r>
    </w:p>
    <w:p w14:paraId="47866256" w14:textId="77777777" w:rsidR="00346649" w:rsidRPr="00ED2D69" w:rsidRDefault="00346649" w:rsidP="00415370">
      <w:pPr>
        <w:pStyle w:val="NoSpacing"/>
      </w:pPr>
    </w:p>
    <w:p w14:paraId="09776612" w14:textId="77777777" w:rsidR="00346649" w:rsidRPr="00ED2D69" w:rsidRDefault="00346649" w:rsidP="00415370">
      <w:pPr>
        <w:pStyle w:val="NoSpacing"/>
      </w:pPr>
      <w:r w:rsidRPr="00ED2D69">
        <w:rPr>
          <w:b/>
          <w:bCs/>
        </w:rPr>
        <w:t xml:space="preserve">neutral sources: </w:t>
      </w:r>
      <w:r w:rsidRPr="00ED2D69">
        <w:t xml:space="preserve">Raw material that is not counted towards or against the calculation of the </w:t>
      </w:r>
      <w:r w:rsidRPr="00ED2D69">
        <w:rPr>
          <w:i/>
          <w:iCs/>
        </w:rPr>
        <w:t>certified content</w:t>
      </w:r>
      <w:r w:rsidRPr="00ED2D69">
        <w:t xml:space="preserve"> percentages in chain-of-custody tracking or </w:t>
      </w:r>
      <w:r w:rsidRPr="00ED2D69">
        <w:rPr>
          <w:i/>
          <w:iCs/>
        </w:rPr>
        <w:t>certified sourcing</w:t>
      </w:r>
      <w:r w:rsidRPr="00ED2D69">
        <w:t xml:space="preserve"> tracking in </w:t>
      </w:r>
      <w:r w:rsidRPr="00ED2D69">
        <w:rPr>
          <w:i/>
        </w:rPr>
        <w:t xml:space="preserve">SFI </w:t>
      </w:r>
      <w:r w:rsidRPr="00ED2D69">
        <w:t xml:space="preserve">Sections 3 and 4. </w:t>
      </w:r>
      <w:r w:rsidRPr="00ED2D69">
        <w:rPr>
          <w:bCs/>
        </w:rPr>
        <w:t xml:space="preserve">Below are the acceptable </w:t>
      </w:r>
      <w:r w:rsidRPr="00ED2D69">
        <w:rPr>
          <w:bCs/>
          <w:i/>
          <w:iCs/>
        </w:rPr>
        <w:t>neutral sources</w:t>
      </w:r>
      <w:r w:rsidRPr="00ED2D69">
        <w:rPr>
          <w:bCs/>
        </w:rPr>
        <w:t>.</w:t>
      </w:r>
    </w:p>
    <w:p w14:paraId="6880277E" w14:textId="49E7982F" w:rsidR="00346649" w:rsidRPr="00ED2D69" w:rsidRDefault="00346649" w:rsidP="0037766F">
      <w:pPr>
        <w:pStyle w:val="NoSpacing"/>
        <w:numPr>
          <w:ilvl w:val="0"/>
          <w:numId w:val="37"/>
        </w:numPr>
      </w:pPr>
      <w:r w:rsidRPr="00ED2D69">
        <w:t>Agricultural products (e.g.</w:t>
      </w:r>
      <w:r w:rsidR="00BB5441" w:rsidRPr="00ED2D69">
        <w:t>,</w:t>
      </w:r>
      <w:r w:rsidRPr="00ED2D69">
        <w:t xml:space="preserve"> cotton or other non-wood fibers and biomass from wood fiber legally classified as agricultural by state, provincial or local government) and agricultural residues.</w:t>
      </w:r>
    </w:p>
    <w:p w14:paraId="71941BA4" w14:textId="3753446C" w:rsidR="00346649" w:rsidRPr="00ED2D69" w:rsidRDefault="00346649" w:rsidP="0037766F">
      <w:pPr>
        <w:pStyle w:val="NoSpacing"/>
        <w:numPr>
          <w:ilvl w:val="0"/>
          <w:numId w:val="37"/>
        </w:numPr>
      </w:pPr>
      <w:r w:rsidRPr="00ED2D69">
        <w:rPr>
          <w:i/>
          <w:iCs/>
        </w:rPr>
        <w:t>Post-</w:t>
      </w:r>
      <w:r w:rsidRPr="00ED2D69">
        <w:rPr>
          <w:rStyle w:val="Emphasis"/>
        </w:rPr>
        <w:t>consumer recycled content</w:t>
      </w:r>
      <w:r w:rsidRPr="00ED2D69">
        <w:t xml:space="preserve"> </w:t>
      </w:r>
      <w:r w:rsidR="005175AC" w:rsidRPr="00ED2D69">
        <w:t xml:space="preserve">and </w:t>
      </w:r>
      <w:r w:rsidR="005175AC" w:rsidRPr="00ED2D69">
        <w:rPr>
          <w:i/>
        </w:rPr>
        <w:t>pre-consumer recycled content</w:t>
      </w:r>
      <w:r w:rsidR="003644D4" w:rsidRPr="00ED2D69">
        <w:rPr>
          <w:i/>
        </w:rPr>
        <w:t xml:space="preserve"> </w:t>
      </w:r>
      <w:r w:rsidRPr="00ED2D69">
        <w:t xml:space="preserve">may be tracked as a </w:t>
      </w:r>
      <w:r w:rsidRPr="00ED2D69">
        <w:rPr>
          <w:i/>
          <w:iCs/>
        </w:rPr>
        <w:t>neutral source</w:t>
      </w:r>
      <w:r w:rsidRPr="00ED2D69">
        <w:t xml:space="preserve"> when not making post-consumer </w:t>
      </w:r>
      <w:r w:rsidR="005175AC" w:rsidRPr="00ED2D69">
        <w:t xml:space="preserve">or pre-consumer </w:t>
      </w:r>
      <w:r w:rsidRPr="00ED2D69">
        <w:t>claims</w:t>
      </w:r>
      <w:r w:rsidRPr="00ED2D69">
        <w:rPr>
          <w:i/>
          <w:iCs/>
        </w:rPr>
        <w:t xml:space="preserve"> </w:t>
      </w:r>
      <w:r w:rsidRPr="00ED2D69">
        <w:t>about the product.</w:t>
      </w:r>
    </w:p>
    <w:p w14:paraId="59F544BC" w14:textId="77777777" w:rsidR="00346649" w:rsidRPr="00ED2D69" w:rsidRDefault="00346649" w:rsidP="00415370">
      <w:pPr>
        <w:pStyle w:val="NoSpacing"/>
      </w:pPr>
    </w:p>
    <w:p w14:paraId="315AB857" w14:textId="77777777" w:rsidR="00346649" w:rsidRPr="00ED2D69" w:rsidRDefault="00346649" w:rsidP="00DE3AB1">
      <w:pPr>
        <w:pStyle w:val="NoSpacing"/>
      </w:pPr>
      <w:r w:rsidRPr="00ED2D69">
        <w:rPr>
          <w:b/>
        </w:rPr>
        <w:t>non-forested wetland:</w:t>
      </w:r>
      <w:r w:rsidRPr="00ED2D69">
        <w:t xml:space="preserve"> A transitional area between aquatic and terrestrial ecosystems that does not support tree cover and is inundated or saturated for periods long enough to produce hydric soils and support hydrophytic vegetation. </w:t>
      </w:r>
    </w:p>
    <w:p w14:paraId="005EA57F" w14:textId="77777777" w:rsidR="00346649" w:rsidRPr="00ED2D69" w:rsidRDefault="00346649" w:rsidP="00DE3AB1">
      <w:pPr>
        <w:pStyle w:val="NoSpacing"/>
      </w:pPr>
    </w:p>
    <w:p w14:paraId="3F8C821F" w14:textId="187F2852" w:rsidR="00EC3495" w:rsidRPr="00ED2D69" w:rsidRDefault="00EA1F25" w:rsidP="00DE3AB1">
      <w:pPr>
        <w:pStyle w:val="NoSpacing"/>
      </w:pPr>
      <w:r w:rsidRPr="00ED2D69">
        <w:rPr>
          <w:b/>
          <w:iCs/>
          <w:lang w:eastAsia="en-CA"/>
        </w:rPr>
        <w:t>n</w:t>
      </w:r>
      <w:r w:rsidR="00EC3495" w:rsidRPr="00ED2D69">
        <w:rPr>
          <w:b/>
          <w:iCs/>
          <w:lang w:eastAsia="en-CA"/>
        </w:rPr>
        <w:t>on-timber forest products (NTFPs):</w:t>
      </w:r>
      <w:r w:rsidR="00EC3495" w:rsidRPr="00ED2D69">
        <w:rPr>
          <w:iCs/>
          <w:lang w:eastAsia="en-CA"/>
        </w:rPr>
        <w:t xml:space="preserve"> </w:t>
      </w:r>
      <w:r w:rsidRPr="00ED2D69">
        <w:rPr>
          <w:iCs/>
          <w:lang w:eastAsia="en-CA"/>
        </w:rPr>
        <w:t>P</w:t>
      </w:r>
      <w:r w:rsidR="00EC3495" w:rsidRPr="00ED2D69">
        <w:rPr>
          <w:iCs/>
          <w:lang w:eastAsia="en-CA"/>
        </w:rPr>
        <w:t xml:space="preserve">roducts derived from forests other than round wood or wood chips. Examples </w:t>
      </w:r>
      <w:r w:rsidR="00EC3495" w:rsidRPr="00ED2D69">
        <w:t>include, but are not limited to, seeds, fruits, nuts, honey, maple syrup and mushrooms.</w:t>
      </w:r>
    </w:p>
    <w:p w14:paraId="4912848A" w14:textId="77777777" w:rsidR="00EC3495" w:rsidRPr="00ED2D69" w:rsidRDefault="00EC3495" w:rsidP="00DE3AB1">
      <w:pPr>
        <w:pStyle w:val="NoSpacing"/>
      </w:pPr>
    </w:p>
    <w:p w14:paraId="49FF9BFA" w14:textId="3768E9D7" w:rsidR="00346649" w:rsidRPr="00ED2D69" w:rsidRDefault="00346649" w:rsidP="00DE3AB1">
      <w:pPr>
        <w:pStyle w:val="NoSpacing"/>
      </w:pPr>
      <w:r w:rsidRPr="00ED2D69">
        <w:rPr>
          <w:b/>
        </w:rPr>
        <w:t xml:space="preserve">objective: </w:t>
      </w:r>
      <w:r w:rsidRPr="00ED2D69">
        <w:t xml:space="preserve">In the </w:t>
      </w:r>
      <w:r w:rsidR="00B801A0" w:rsidRPr="00ED2D69">
        <w:rPr>
          <w:i/>
        </w:rPr>
        <w:t>SFI</w:t>
      </w:r>
      <w:r w:rsidR="005175AC" w:rsidRPr="00ED2D69">
        <w:t xml:space="preserve"> </w:t>
      </w:r>
      <w:r w:rsidR="005175AC" w:rsidRPr="00ED2D69">
        <w:rPr>
          <w:i/>
        </w:rPr>
        <w:t>20</w:t>
      </w:r>
      <w:ins w:id="9867" w:author="Sustainable Forestry Initiative" w:date="2020-03-13T10:40:00Z">
        <w:r w:rsidR="005E2844">
          <w:rPr>
            <w:i/>
          </w:rPr>
          <w:t>22</w:t>
        </w:r>
      </w:ins>
      <w:del w:id="9868" w:author="Sustainable Forestry Initiative" w:date="2020-03-13T10:40:00Z">
        <w:r w:rsidR="005175AC" w:rsidRPr="00ED2D69" w:rsidDel="005E2844">
          <w:rPr>
            <w:i/>
          </w:rPr>
          <w:delText>15-2019</w:delText>
        </w:r>
      </w:del>
      <w:r w:rsidR="005175AC" w:rsidRPr="00ED2D69">
        <w:rPr>
          <w:i/>
        </w:rPr>
        <w:t xml:space="preserve"> </w:t>
      </w:r>
      <w:r w:rsidR="005D3987" w:rsidRPr="00ED2D69">
        <w:rPr>
          <w:i/>
        </w:rPr>
        <w:t>Forest Management Standard and SFI 20</w:t>
      </w:r>
      <w:ins w:id="9869" w:author="Sustainable Forestry Initiative" w:date="2020-03-13T10:40:00Z">
        <w:r w:rsidR="005E2844">
          <w:rPr>
            <w:i/>
          </w:rPr>
          <w:t>22</w:t>
        </w:r>
      </w:ins>
      <w:del w:id="9870" w:author="Sustainable Forestry Initiative" w:date="2020-03-13T10:41:00Z">
        <w:r w:rsidR="005D3987" w:rsidRPr="00ED2D69" w:rsidDel="005E2844">
          <w:rPr>
            <w:i/>
          </w:rPr>
          <w:delText>15-2019</w:delText>
        </w:r>
      </w:del>
      <w:r w:rsidR="005D3987" w:rsidRPr="00ED2D69">
        <w:rPr>
          <w:i/>
        </w:rPr>
        <w:t xml:space="preserve"> Fiber Sourcing </w:t>
      </w:r>
      <w:r w:rsidR="005175AC" w:rsidRPr="00ED2D69">
        <w:rPr>
          <w:i/>
        </w:rPr>
        <w:t>Standard</w:t>
      </w:r>
      <w:r w:rsidRPr="00ED2D69">
        <w:t>, a fundamental goal of sustainable forest management.</w:t>
      </w:r>
    </w:p>
    <w:p w14:paraId="6E0FB16B" w14:textId="77777777" w:rsidR="00346649" w:rsidRPr="00ED2D69" w:rsidRDefault="00346649" w:rsidP="00DE3AB1">
      <w:pPr>
        <w:pStyle w:val="NoSpacing"/>
        <w:rPr>
          <w:b/>
          <w:bCs/>
        </w:rPr>
      </w:pPr>
    </w:p>
    <w:p w14:paraId="6B1637CD" w14:textId="351B07B6" w:rsidR="00346649" w:rsidRPr="00ED2D69" w:rsidRDefault="00990C69" w:rsidP="00DE3AB1">
      <w:pPr>
        <w:pStyle w:val="NoSpacing"/>
      </w:pPr>
      <w:r w:rsidRPr="00ED2D69">
        <w:rPr>
          <w:b/>
          <w:bCs/>
        </w:rPr>
        <w:t>O</w:t>
      </w:r>
      <w:r w:rsidR="00346649" w:rsidRPr="00ED2D69">
        <w:rPr>
          <w:b/>
          <w:bCs/>
        </w:rPr>
        <w:t xml:space="preserve">ffice of </w:t>
      </w:r>
      <w:r w:rsidRPr="00ED2D69">
        <w:rPr>
          <w:b/>
          <w:bCs/>
        </w:rPr>
        <w:t>L</w:t>
      </w:r>
      <w:r w:rsidR="00346649" w:rsidRPr="00ED2D69">
        <w:rPr>
          <w:b/>
          <w:bCs/>
        </w:rPr>
        <w:t xml:space="preserve">abel </w:t>
      </w:r>
      <w:r w:rsidRPr="00ED2D69">
        <w:rPr>
          <w:b/>
          <w:bCs/>
        </w:rPr>
        <w:t>Use and L</w:t>
      </w:r>
      <w:r w:rsidR="00346649" w:rsidRPr="00ED2D69">
        <w:rPr>
          <w:b/>
          <w:bCs/>
        </w:rPr>
        <w:t xml:space="preserve">icensing: </w:t>
      </w:r>
      <w:r w:rsidR="00346649" w:rsidRPr="00ED2D69">
        <w:t xml:space="preserve">Provides administrative support and oversight of the </w:t>
      </w:r>
      <w:r w:rsidR="00346649" w:rsidRPr="00ED2D69">
        <w:rPr>
          <w:i/>
        </w:rPr>
        <w:t xml:space="preserve">SFI </w:t>
      </w:r>
      <w:r w:rsidR="00346649" w:rsidRPr="00ED2D69">
        <w:t xml:space="preserve">on-product labeling </w:t>
      </w:r>
      <w:r w:rsidR="00346649" w:rsidRPr="00ED2D69">
        <w:rPr>
          <w:i/>
        </w:rPr>
        <w:t>program</w:t>
      </w:r>
      <w:r w:rsidR="00346649" w:rsidRPr="00ED2D69">
        <w:t xml:space="preserve">, and serves as the depository for </w:t>
      </w:r>
      <w:r w:rsidR="00346649" w:rsidRPr="00ED2D69">
        <w:rPr>
          <w:i/>
        </w:rPr>
        <w:t xml:space="preserve">SFI </w:t>
      </w:r>
      <w:r w:rsidR="005175AC" w:rsidRPr="00ED2D69">
        <w:rPr>
          <w:i/>
        </w:rPr>
        <w:t>20</w:t>
      </w:r>
      <w:ins w:id="9871" w:author="Sustainable Forestry Initiative" w:date="2020-03-13T10:41:00Z">
        <w:r w:rsidR="005E2844">
          <w:rPr>
            <w:i/>
          </w:rPr>
          <w:t>22</w:t>
        </w:r>
      </w:ins>
      <w:del w:id="9872" w:author="Sustainable Forestry Initiative" w:date="2020-03-13T10:41:00Z">
        <w:r w:rsidR="005175AC" w:rsidRPr="00ED2D69" w:rsidDel="005E2844">
          <w:rPr>
            <w:i/>
          </w:rPr>
          <w:delText>15-2019</w:delText>
        </w:r>
      </w:del>
      <w:r w:rsidR="00346649" w:rsidRPr="00ED2D69">
        <w:rPr>
          <w:i/>
        </w:rPr>
        <w:t xml:space="preserve"> Standard</w:t>
      </w:r>
      <w:r w:rsidR="005175AC" w:rsidRPr="00ED2D69">
        <w:rPr>
          <w:i/>
        </w:rPr>
        <w:t>s</w:t>
      </w:r>
      <w:r w:rsidR="00346649" w:rsidRPr="00ED2D69">
        <w:t xml:space="preserve"> certificates </w:t>
      </w:r>
      <w:r w:rsidR="00346649" w:rsidRPr="00ED2D69">
        <w:rPr>
          <w:i/>
        </w:rPr>
        <w:t xml:space="preserve">SFI </w:t>
      </w:r>
      <w:r w:rsidR="005D3987" w:rsidRPr="00ED2D69">
        <w:rPr>
          <w:i/>
        </w:rPr>
        <w:t>20</w:t>
      </w:r>
      <w:ins w:id="9873" w:author="Sustainable Forestry Initiative" w:date="2020-03-13T10:41:00Z">
        <w:r w:rsidR="005E2844">
          <w:rPr>
            <w:i/>
          </w:rPr>
          <w:t>22</w:t>
        </w:r>
      </w:ins>
      <w:del w:id="9874" w:author="Sustainable Forestry Initiative" w:date="2020-03-13T10:41:00Z">
        <w:r w:rsidR="005D3987" w:rsidRPr="00ED2D69" w:rsidDel="005E2844">
          <w:rPr>
            <w:i/>
          </w:rPr>
          <w:delText>15-2019</w:delText>
        </w:r>
      </w:del>
      <w:r w:rsidR="005D3987" w:rsidRPr="00ED2D69">
        <w:rPr>
          <w:i/>
        </w:rPr>
        <w:t xml:space="preserve"> </w:t>
      </w:r>
      <w:r w:rsidR="00346649" w:rsidRPr="00ED2D69">
        <w:t xml:space="preserve">Section </w:t>
      </w:r>
      <w:r w:rsidR="005175AC" w:rsidRPr="00ED2D69">
        <w:t xml:space="preserve">5 </w:t>
      </w:r>
      <w:r w:rsidR="005D3987" w:rsidRPr="00ED2D69">
        <w:t>On-product label use</w:t>
      </w:r>
      <w:r w:rsidR="00C14C8E" w:rsidRPr="00ED2D69">
        <w:t xml:space="preserve"> </w:t>
      </w:r>
      <w:r w:rsidR="00346649" w:rsidRPr="00ED2D69">
        <w:t>certificates and PEFC</w:t>
      </w:r>
      <w:r w:rsidR="00304994" w:rsidRPr="00ED2D69">
        <w:t xml:space="preserve"> ST 2002:20</w:t>
      </w:r>
      <w:ins w:id="9875" w:author="Sustainable Forestry Initiative" w:date="2020-03-13T10:41:00Z">
        <w:r w:rsidR="005E2844">
          <w:t>20</w:t>
        </w:r>
      </w:ins>
      <w:del w:id="9876" w:author="Sustainable Forestry Initiative" w:date="2020-03-13T10:41:00Z">
        <w:r w:rsidR="00304994" w:rsidRPr="00ED2D69" w:rsidDel="005E2844">
          <w:delText>13</w:delText>
        </w:r>
      </w:del>
      <w:r w:rsidR="00304994" w:rsidRPr="00ED2D69">
        <w:t xml:space="preserve"> Chain of Custody of Forest Based Products-Requirements, </w:t>
      </w:r>
      <w:ins w:id="9877" w:author="Sustainable Forestry Initiative" w:date="2020-03-13T10:41:00Z">
        <w:r w:rsidR="005E2844">
          <w:t>February 14</w:t>
        </w:r>
      </w:ins>
      <w:del w:id="9878" w:author="Sustainable Forestry Initiative" w:date="2020-03-13T10:41:00Z">
        <w:r w:rsidR="00304994" w:rsidRPr="00ED2D69" w:rsidDel="005E2844">
          <w:delText>May 24</w:delText>
        </w:r>
      </w:del>
      <w:r w:rsidR="00304994" w:rsidRPr="00ED2D69">
        <w:t>, 20</w:t>
      </w:r>
      <w:ins w:id="9879" w:author="Sustainable Forestry Initiative" w:date="2020-03-13T10:41:00Z">
        <w:r w:rsidR="005E2844">
          <w:t>20</w:t>
        </w:r>
      </w:ins>
      <w:del w:id="9880" w:author="Sustainable Forestry Initiative" w:date="2020-03-13T10:41:00Z">
        <w:r w:rsidR="00304994" w:rsidRPr="00ED2D69" w:rsidDel="005E2844">
          <w:delText>13</w:delText>
        </w:r>
      </w:del>
      <w:r w:rsidR="00346649" w:rsidRPr="00ED2D69">
        <w:t xml:space="preserve"> certificates, and other documents that must be submitted to receive approval for use of the </w:t>
      </w:r>
      <w:r w:rsidR="00346649" w:rsidRPr="00ED2D69">
        <w:rPr>
          <w:i/>
        </w:rPr>
        <w:t xml:space="preserve">SFI </w:t>
      </w:r>
      <w:r w:rsidR="00346649" w:rsidRPr="00ED2D69">
        <w:t>on-product labels and claims.</w:t>
      </w:r>
    </w:p>
    <w:p w14:paraId="4E679CE5" w14:textId="77777777" w:rsidR="00346649" w:rsidRPr="00ED2D69" w:rsidRDefault="00346649" w:rsidP="00DE3AB1">
      <w:pPr>
        <w:pStyle w:val="NoSpacing"/>
      </w:pPr>
    </w:p>
    <w:p w14:paraId="77FAECE8" w14:textId="1B309351" w:rsidR="00346649" w:rsidRPr="00ED2D69" w:rsidRDefault="00346649" w:rsidP="00DE3AB1">
      <w:pPr>
        <w:pStyle w:val="NoSpacing"/>
      </w:pPr>
      <w:r w:rsidRPr="00ED2D69">
        <w:rPr>
          <w:b/>
        </w:rPr>
        <w:t>old-growth forests:</w:t>
      </w:r>
      <w:r w:rsidRPr="00ED2D69">
        <w:t xml:space="preserve"> A forested ecosystem distinguished by old trees and related structural attributes, such as tree size, down woody debris, canopy levels, and species composition. </w:t>
      </w:r>
      <w:del w:id="9881" w:author="Sustainable Forestry Initiative" w:date="2020-03-03T16:02:00Z">
        <w:r w:rsidRPr="00ED2D69" w:rsidDel="00141DDB">
          <w:rPr>
            <w:i/>
          </w:rPr>
          <w:delText>Program</w:delText>
        </w:r>
        <w:r w:rsidRPr="00ED2D69" w:rsidDel="00141DDB">
          <w:delText xml:space="preserve"> </w:delText>
        </w:r>
        <w:r w:rsidRPr="00ED2D69" w:rsidDel="00141DDB">
          <w:rPr>
            <w:i/>
          </w:rPr>
          <w:delText>Participants</w:delText>
        </w:r>
      </w:del>
      <w:ins w:id="9882" w:author="Sustainable Forestry Initiative" w:date="2020-03-03T16:02:00Z">
        <w:r w:rsidR="00141DDB" w:rsidRPr="00ED2D69">
          <w:rPr>
            <w:i/>
          </w:rPr>
          <w:t>Certified Organizations</w:t>
        </w:r>
      </w:ins>
      <w:r w:rsidRPr="00ED2D69">
        <w:t xml:space="preserve"> should utilize a definition specific to their region and particular forest types. </w:t>
      </w:r>
    </w:p>
    <w:p w14:paraId="705F79D0" w14:textId="77777777" w:rsidR="00346649" w:rsidRPr="00ED2D69" w:rsidRDefault="00346649" w:rsidP="00DE3AB1">
      <w:pPr>
        <w:pStyle w:val="NoSpacing"/>
        <w:rPr>
          <w:b/>
        </w:rPr>
      </w:pPr>
    </w:p>
    <w:p w14:paraId="19D11262" w14:textId="7D86FA22" w:rsidR="00346649" w:rsidRPr="00ED2D69" w:rsidRDefault="00346649" w:rsidP="00DE3AB1">
      <w:pPr>
        <w:pStyle w:val="NoSpacing"/>
      </w:pPr>
      <w:r w:rsidRPr="00ED2D69">
        <w:rPr>
          <w:b/>
        </w:rPr>
        <w:t xml:space="preserve">origin: </w:t>
      </w:r>
      <w:r w:rsidRPr="00ED2D69">
        <w:t xml:space="preserve">The attributes of the raw material used in the product. This can be </w:t>
      </w:r>
      <w:r w:rsidRPr="00ED2D69">
        <w:rPr>
          <w:i/>
          <w:iCs/>
        </w:rPr>
        <w:t>certified forest content,</w:t>
      </w:r>
      <w:r w:rsidRPr="00ED2D69">
        <w:t xml:space="preserve"> </w:t>
      </w:r>
      <w:r w:rsidR="008459A5" w:rsidRPr="00ED2D69">
        <w:rPr>
          <w:i/>
          <w:iCs/>
        </w:rPr>
        <w:t>certified</w:t>
      </w:r>
      <w:r w:rsidRPr="00ED2D69">
        <w:rPr>
          <w:i/>
          <w:iCs/>
        </w:rPr>
        <w:t xml:space="preserve"> sourcing</w:t>
      </w:r>
      <w:r w:rsidRPr="00ED2D69">
        <w:t xml:space="preserve"> or </w:t>
      </w:r>
      <w:r w:rsidR="00304994" w:rsidRPr="00ED2D69">
        <w:rPr>
          <w:i/>
        </w:rPr>
        <w:t>pre-consumer</w:t>
      </w:r>
      <w:r w:rsidR="00304994" w:rsidRPr="00ED2D69">
        <w:t xml:space="preserve"> or </w:t>
      </w:r>
      <w:r w:rsidRPr="00ED2D69">
        <w:rPr>
          <w:i/>
          <w:iCs/>
        </w:rPr>
        <w:t>post-consumer recycled content</w:t>
      </w:r>
      <w:r w:rsidRPr="00ED2D69">
        <w:t xml:space="preserve">.  </w:t>
      </w:r>
    </w:p>
    <w:p w14:paraId="579E879B" w14:textId="77777777" w:rsidR="00FE14E1" w:rsidRPr="00ED2D69" w:rsidRDefault="00FE14E1" w:rsidP="00FE14E1">
      <w:pPr>
        <w:pStyle w:val="NoSpacing"/>
        <w:rPr>
          <w:ins w:id="9883" w:author="Sustainable Forestry Initiative" w:date="2020-02-08T13:43:00Z"/>
          <w:b/>
          <w:bCs/>
        </w:rPr>
      </w:pPr>
    </w:p>
    <w:p w14:paraId="3952F2FA" w14:textId="675F8C84" w:rsidR="00FE14E1" w:rsidRPr="00ED2D69" w:rsidRDefault="00FE14E1" w:rsidP="00FE14E1">
      <w:pPr>
        <w:pStyle w:val="NoSpacing"/>
        <w:rPr>
          <w:ins w:id="9884" w:author="Sustainable Forestry Initiative" w:date="2020-02-08T13:43:00Z"/>
        </w:rPr>
      </w:pPr>
      <w:commentRangeStart w:id="9885"/>
      <w:ins w:id="9886" w:author="Sustainable Forestry Initiative" w:date="2020-02-08T13:43:00Z">
        <w:r w:rsidRPr="00ED2D69">
          <w:rPr>
            <w:b/>
            <w:bCs/>
          </w:rPr>
          <w:t>organization</w:t>
        </w:r>
        <w:r w:rsidRPr="00ED2D69">
          <w:t xml:space="preserve">: </w:t>
        </w:r>
        <w:r w:rsidRPr="00ED2D69">
          <w:rPr>
            <w:rFonts w:cs="Akzidenz Grotesk BE Light"/>
            <w:color w:val="000000"/>
            <w:sz w:val="21"/>
            <w:szCs w:val="21"/>
          </w:rPr>
          <w:t>Person or group of people that has its own functions with responsibilities, authorities and relationships to achieve its objectives.</w:t>
        </w:r>
        <w:commentRangeEnd w:id="9885"/>
        <w:r w:rsidRPr="00ED2D69">
          <w:rPr>
            <w:rStyle w:val="CommentReference"/>
            <w:rFonts w:ascii="Times New Roman" w:eastAsia="Times New Roman" w:hAnsi="Times New Roman"/>
          </w:rPr>
          <w:commentReference w:id="9885"/>
        </w:r>
      </w:ins>
    </w:p>
    <w:p w14:paraId="46F8C4AD" w14:textId="3E40212F" w:rsidR="00317C97" w:rsidRPr="00ED2D69" w:rsidRDefault="00317C97" w:rsidP="00DE3AB1">
      <w:pPr>
        <w:pStyle w:val="NoSpacing"/>
      </w:pPr>
    </w:p>
    <w:p w14:paraId="2348D388" w14:textId="4F013A24" w:rsidR="00DE3AB1" w:rsidRPr="00ED2D69" w:rsidRDefault="00346649" w:rsidP="00DE3AB1">
      <w:pPr>
        <w:pStyle w:val="NoSpacing"/>
      </w:pPr>
      <w:r w:rsidRPr="00ED2D69">
        <w:rPr>
          <w:b/>
        </w:rPr>
        <w:t>other credible chain-of-custody standards:</w:t>
      </w:r>
      <w:r w:rsidRPr="00ED2D69">
        <w:t xml:space="preserve"> Standards capable of tracking fiber back to a forest certified to the </w:t>
      </w:r>
      <w:r w:rsidRPr="00ED2D69">
        <w:rPr>
          <w:i/>
        </w:rPr>
        <w:t>SFI 20</w:t>
      </w:r>
      <w:ins w:id="9887" w:author="Sustainable Forestry Initiative" w:date="2020-03-13T10:42:00Z">
        <w:r w:rsidR="005E2844">
          <w:rPr>
            <w:i/>
          </w:rPr>
          <w:t>22</w:t>
        </w:r>
      </w:ins>
      <w:del w:id="9888" w:author="Sustainable Forestry Initiative" w:date="2020-03-13T10:42:00Z">
        <w:r w:rsidRPr="00ED2D69" w:rsidDel="005E2844">
          <w:rPr>
            <w:i/>
          </w:rPr>
          <w:delText>1</w:delText>
        </w:r>
        <w:r w:rsidR="00C320E5" w:rsidRPr="00ED2D69" w:rsidDel="005E2844">
          <w:rPr>
            <w:i/>
          </w:rPr>
          <w:delText xml:space="preserve">5-2019 </w:delText>
        </w:r>
      </w:del>
      <w:r w:rsidR="00C320E5" w:rsidRPr="00ED2D69">
        <w:rPr>
          <w:i/>
        </w:rPr>
        <w:t xml:space="preserve">Forest Management </w:t>
      </w:r>
      <w:r w:rsidRPr="00ED2D69">
        <w:rPr>
          <w:i/>
        </w:rPr>
        <w:t>Standard</w:t>
      </w:r>
      <w:r w:rsidRPr="00ED2D69">
        <w:t xml:space="preserve"> or other acceptable standards recognized by the </w:t>
      </w:r>
      <w:r w:rsidRPr="00ED2D69">
        <w:rPr>
          <w:i/>
        </w:rPr>
        <w:t>SFI program</w:t>
      </w:r>
      <w:r w:rsidRPr="00ED2D69">
        <w:t>. They include:</w:t>
      </w:r>
    </w:p>
    <w:p w14:paraId="34BC71BC" w14:textId="2D2CECF9" w:rsidR="00DE3AB1" w:rsidRPr="00ED2D69" w:rsidRDefault="00304994" w:rsidP="0037766F">
      <w:pPr>
        <w:pStyle w:val="NoSpacing"/>
        <w:numPr>
          <w:ilvl w:val="0"/>
          <w:numId w:val="38"/>
        </w:numPr>
        <w:ind w:hanging="720"/>
      </w:pPr>
      <w:r w:rsidRPr="00ED2D69">
        <w:t>PEFC ST 2002:20</w:t>
      </w:r>
      <w:ins w:id="9889" w:author="Sustainable Forestry Initiative" w:date="2020-02-19T10:50:00Z">
        <w:r w:rsidR="00313DC3" w:rsidRPr="00ED2D69">
          <w:t>20</w:t>
        </w:r>
      </w:ins>
      <w:del w:id="9890" w:author="Sustainable Forestry Initiative" w:date="2020-02-19T10:50:00Z">
        <w:r w:rsidRPr="00ED2D69" w:rsidDel="00313DC3">
          <w:delText>03</w:delText>
        </w:r>
      </w:del>
      <w:r w:rsidRPr="00ED2D69">
        <w:t xml:space="preserve"> Chain of Custody of Forest Based Products-Requirements, </w:t>
      </w:r>
      <w:ins w:id="9891" w:author="Sustainable Forestry Initiative" w:date="2020-02-19T10:50:00Z">
        <w:r w:rsidR="00313DC3" w:rsidRPr="00ED2D69">
          <w:t>February</w:t>
        </w:r>
      </w:ins>
      <w:ins w:id="9892" w:author="Sustainable Forestry Initiative" w:date="2020-03-13T10:42:00Z">
        <w:r w:rsidR="005E2844">
          <w:t xml:space="preserve"> 14</w:t>
        </w:r>
      </w:ins>
      <w:del w:id="9893" w:author="Sustainable Forestry Initiative" w:date="2020-02-19T10:50:00Z">
        <w:r w:rsidRPr="00ED2D69" w:rsidDel="00313DC3">
          <w:delText>May 24</w:delText>
        </w:r>
      </w:del>
      <w:r w:rsidRPr="00ED2D69">
        <w:t>, 20</w:t>
      </w:r>
      <w:ins w:id="9894" w:author="Sustainable Forestry Initiative" w:date="2020-02-19T10:50:00Z">
        <w:r w:rsidR="00313DC3" w:rsidRPr="00ED2D69">
          <w:t>20</w:t>
        </w:r>
      </w:ins>
      <w:del w:id="9895" w:author="Sustainable Forestry Initiative" w:date="2020-02-19T10:50:00Z">
        <w:r w:rsidRPr="00ED2D69" w:rsidDel="00313DC3">
          <w:delText>13</w:delText>
        </w:r>
      </w:del>
    </w:p>
    <w:p w14:paraId="4A88A0A3" w14:textId="55DF2A90" w:rsidR="00346649" w:rsidRPr="00ED2D69" w:rsidRDefault="00346649" w:rsidP="0037766F">
      <w:pPr>
        <w:pStyle w:val="NoSpacing"/>
        <w:numPr>
          <w:ilvl w:val="0"/>
          <w:numId w:val="38"/>
        </w:numPr>
        <w:ind w:hanging="720"/>
      </w:pPr>
      <w:r w:rsidRPr="00ED2D69">
        <w:t xml:space="preserve">Additional </w:t>
      </w:r>
      <w:r w:rsidRPr="00ED2D69">
        <w:rPr>
          <w:i/>
        </w:rPr>
        <w:t>programs</w:t>
      </w:r>
      <w:r w:rsidRPr="00ED2D69">
        <w:t xml:space="preserve"> may apply for similar recognition or be recognized by the </w:t>
      </w:r>
      <w:r w:rsidRPr="00ED2D69">
        <w:rPr>
          <w:i/>
        </w:rPr>
        <w:t>SFI program</w:t>
      </w:r>
      <w:r w:rsidRPr="00ED2D69">
        <w:t xml:space="preserve"> in the future. The criteria used to assess other chain-of-custody standards can be found in </w:t>
      </w:r>
      <w:r w:rsidRPr="00ED2D69">
        <w:rPr>
          <w:i/>
        </w:rPr>
        <w:t xml:space="preserve">SFI </w:t>
      </w:r>
      <w:r w:rsidRPr="00ED2D69">
        <w:t xml:space="preserve">Section </w:t>
      </w:r>
      <w:r w:rsidR="00304994" w:rsidRPr="00ED2D69">
        <w:t xml:space="preserve">4 </w:t>
      </w:r>
      <w:r w:rsidRPr="00ED2D69">
        <w:t>(Appendix 3).</w:t>
      </w:r>
    </w:p>
    <w:p w14:paraId="76876866" w14:textId="77777777" w:rsidR="00346649" w:rsidRPr="00ED2D69" w:rsidRDefault="00346649" w:rsidP="00DE3AB1">
      <w:pPr>
        <w:pStyle w:val="NoSpacing"/>
      </w:pPr>
    </w:p>
    <w:p w14:paraId="43BD136E" w14:textId="3214CBDA" w:rsidR="00346649" w:rsidRPr="00ED2D69" w:rsidRDefault="00346649" w:rsidP="00DE3AB1">
      <w:pPr>
        <w:pStyle w:val="NoSpacing"/>
        <w:rPr>
          <w:ins w:id="9896" w:author="Sustainable Forestry Initiative" w:date="2020-02-17T14:32:00Z"/>
        </w:rPr>
      </w:pPr>
      <w:r w:rsidRPr="00ED2D69">
        <w:rPr>
          <w:b/>
        </w:rPr>
        <w:t>other wood supplier:</w:t>
      </w:r>
      <w:r w:rsidRPr="00ED2D69">
        <w:t xml:space="preserve"> A person </w:t>
      </w:r>
      <w:r w:rsidR="00EA1F25" w:rsidRPr="00ED2D69">
        <w:t>who</w:t>
      </w:r>
      <w:r w:rsidR="00693FED" w:rsidRPr="00ED2D69">
        <w:t xml:space="preserve"> </w:t>
      </w:r>
      <w:r w:rsidRPr="00ED2D69">
        <w:t>or organization</w:t>
      </w:r>
      <w:r w:rsidR="00B56831" w:rsidRPr="00ED2D69">
        <w:t xml:space="preserve"> </w:t>
      </w:r>
      <w:r w:rsidR="00EA1F25" w:rsidRPr="00ED2D69">
        <w:t>that</w:t>
      </w:r>
      <w:r w:rsidRPr="00ED2D69">
        <w:t xml:space="preserve"> infrequently supplies wood fiber on a small scale, such as farmers and small-scale land-clearing operators.</w:t>
      </w:r>
    </w:p>
    <w:p w14:paraId="62DD43A8" w14:textId="5D797F96" w:rsidR="001A7E0D" w:rsidRPr="00ED2D69" w:rsidRDefault="001A7E0D" w:rsidP="00DE3AB1">
      <w:pPr>
        <w:pStyle w:val="NoSpacing"/>
        <w:rPr>
          <w:ins w:id="9897" w:author="Sustainable Forestry Initiative" w:date="2020-02-17T14:32:00Z"/>
        </w:rPr>
      </w:pPr>
    </w:p>
    <w:p w14:paraId="1565E6B2" w14:textId="58E49A74" w:rsidR="001A7E0D" w:rsidRPr="005E2844" w:rsidRDefault="00B3452F" w:rsidP="001A7E0D">
      <w:pPr>
        <w:autoSpaceDE w:val="0"/>
        <w:autoSpaceDN w:val="0"/>
        <w:adjustRightInd w:val="0"/>
        <w:spacing w:after="0" w:line="240" w:lineRule="auto"/>
        <w:rPr>
          <w:ins w:id="9898" w:author="Sustainable Forestry Initiative" w:date="2020-02-17T14:32:00Z"/>
          <w:rFonts w:eastAsia="Calibri"/>
        </w:rPr>
      </w:pPr>
      <w:ins w:id="9899" w:author="Sustainable Forestry Initiative" w:date="2020-02-18T20:41:00Z">
        <w:r w:rsidRPr="005E2844">
          <w:rPr>
            <w:rFonts w:eastAsia="Calibri"/>
            <w:b/>
          </w:rPr>
          <w:t>o</w:t>
        </w:r>
      </w:ins>
      <w:commentRangeStart w:id="9900"/>
      <w:ins w:id="9901" w:author="Sustainable Forestry Initiative" w:date="2020-02-17T14:32:00Z">
        <w:r w:rsidR="001A7E0D" w:rsidRPr="005E2844">
          <w:rPr>
            <w:rFonts w:eastAsia="Calibri"/>
            <w:b/>
          </w:rPr>
          <w:t>utsourcing</w:t>
        </w:r>
      </w:ins>
      <w:ins w:id="9902" w:author="Sustainable Forestry Initiative" w:date="2020-02-17T14:33:00Z">
        <w:r w:rsidR="001A7E0D" w:rsidRPr="005E2844">
          <w:rPr>
            <w:b/>
          </w:rPr>
          <w:t xml:space="preserve">: </w:t>
        </w:r>
      </w:ins>
      <w:commentRangeEnd w:id="9900"/>
      <w:ins w:id="9903" w:author="Sustainable Forestry Initiative" w:date="2020-02-17T14:34:00Z">
        <w:r w:rsidR="001A7E0D" w:rsidRPr="005E2844">
          <w:rPr>
            <w:rStyle w:val="CommentReference"/>
            <w:rFonts w:ascii="Times New Roman" w:eastAsia="Times New Roman" w:hAnsi="Times New Roman" w:cs="Times New Roman"/>
            <w:sz w:val="22"/>
            <w:szCs w:val="22"/>
          </w:rPr>
          <w:commentReference w:id="9900"/>
        </w:r>
      </w:ins>
      <w:ins w:id="9904" w:author="Sustainable Forestry Initiative" w:date="2020-02-17T14:33:00Z">
        <w:r w:rsidR="001A7E0D" w:rsidRPr="005E2844">
          <w:rPr>
            <w:rFonts w:eastAsia="Calibri"/>
          </w:rPr>
          <w:t xml:space="preserve">Practice of activities relevant for an </w:t>
        </w:r>
      </w:ins>
      <w:ins w:id="9905" w:author="Sustainable Forestry Initiative" w:date="2020-03-13T10:43:00Z">
        <w:r w:rsidR="005E2844" w:rsidRPr="005E2844">
          <w:rPr>
            <w:rFonts w:eastAsia="Calibri"/>
          </w:rPr>
          <w:t>organization’s</w:t>
        </w:r>
      </w:ins>
      <w:ins w:id="9906" w:author="Sustainable Forestry Initiative" w:date="2020-02-17T14:33:00Z">
        <w:r w:rsidR="001A7E0D" w:rsidRPr="005E2844">
          <w:rPr>
            <w:rFonts w:eastAsia="Calibri"/>
          </w:rPr>
          <w:t xml:space="preserve"> PEFC chain of custody being performed by another legal entity, without continuous supervision or control from the </w:t>
        </w:r>
      </w:ins>
      <w:ins w:id="9907" w:author="Sustainable Forestry Initiative" w:date="2020-03-13T10:43:00Z">
        <w:r w:rsidR="005E2844" w:rsidRPr="005E2844">
          <w:rPr>
            <w:rFonts w:eastAsia="Calibri"/>
          </w:rPr>
          <w:t>organization</w:t>
        </w:r>
      </w:ins>
      <w:ins w:id="9908" w:author="Sustainable Forestry Initiative" w:date="2020-02-17T14:33:00Z">
        <w:r w:rsidR="001A7E0D" w:rsidRPr="005E2844">
          <w:rPr>
            <w:rFonts w:eastAsia="Calibri"/>
          </w:rPr>
          <w:t>.</w:t>
        </w:r>
      </w:ins>
      <w:ins w:id="9909" w:author="Sustainable Forestry Initiative" w:date="2020-03-13T10:42:00Z">
        <w:r w:rsidR="005E2844">
          <w:rPr>
            <w:rFonts w:eastAsia="Calibri"/>
          </w:rPr>
          <w:t xml:space="preserve"> </w:t>
        </w:r>
      </w:ins>
      <w:ins w:id="9910" w:author="Sustainable Forestry Initiative" w:date="2020-02-17T14:33:00Z">
        <w:r w:rsidR="001A7E0D" w:rsidRPr="005E2844">
          <w:rPr>
            <w:rFonts w:eastAsia="Calibri"/>
          </w:rPr>
          <w:t>N</w:t>
        </w:r>
      </w:ins>
      <w:ins w:id="9911" w:author="Sustainable Forestry Initiative" w:date="2020-02-17T14:32:00Z">
        <w:r w:rsidR="001A7E0D" w:rsidRPr="005E2844">
          <w:rPr>
            <w:rFonts w:eastAsia="Calibri"/>
          </w:rPr>
          <w:t>ot considered as outsourcing are transportation, (un-)loading and warehousing of</w:t>
        </w:r>
      </w:ins>
      <w:ins w:id="9912" w:author="Sustainable Forestry Initiative" w:date="2020-02-17T14:34:00Z">
        <w:r w:rsidR="001A7E0D" w:rsidRPr="005E2844">
          <w:rPr>
            <w:rFonts w:eastAsia="Calibri"/>
          </w:rPr>
          <w:t xml:space="preserve"> </w:t>
        </w:r>
      </w:ins>
      <w:ins w:id="9913" w:author="Sustainable Forestry Initiative" w:date="2020-02-17T14:32:00Z">
        <w:r w:rsidR="001A7E0D" w:rsidRPr="005E2844">
          <w:rPr>
            <w:rFonts w:eastAsia="Calibri"/>
          </w:rPr>
          <w:t>materials/products, unless there is a risk that materials with different material categories or certified</w:t>
        </w:r>
      </w:ins>
      <w:ins w:id="9914" w:author="Sustainable Forestry Initiative" w:date="2020-02-17T14:34:00Z">
        <w:r w:rsidR="001A7E0D" w:rsidRPr="005E2844">
          <w:rPr>
            <w:rFonts w:eastAsia="Calibri"/>
          </w:rPr>
          <w:t xml:space="preserve"> </w:t>
        </w:r>
      </w:ins>
      <w:ins w:id="9915" w:author="Sustainable Forestry Initiative" w:date="2020-02-17T14:32:00Z">
        <w:r w:rsidR="001A7E0D" w:rsidRPr="005E2844">
          <w:rPr>
            <w:rFonts w:eastAsia="Calibri"/>
          </w:rPr>
          <w:t>content are mixed with each other.</w:t>
        </w:r>
      </w:ins>
    </w:p>
    <w:p w14:paraId="479F3EE6" w14:textId="77777777" w:rsidR="00346649" w:rsidRPr="00ED2D69" w:rsidRDefault="00346649" w:rsidP="00DE3AB1">
      <w:pPr>
        <w:pStyle w:val="NoSpacing"/>
      </w:pPr>
    </w:p>
    <w:p w14:paraId="6E0A1C8F" w14:textId="77777777" w:rsidR="00EB5910" w:rsidRDefault="00EB5910" w:rsidP="00DE3AB1">
      <w:pPr>
        <w:pStyle w:val="NoSpacing"/>
        <w:rPr>
          <w:ins w:id="9916" w:author="Sustainable Forestry Initiative" w:date="2020-03-24T13:15:00Z"/>
        </w:rPr>
      </w:pPr>
    </w:p>
    <w:p w14:paraId="433CD286" w14:textId="672ABFB9" w:rsidR="00346649" w:rsidRPr="00ED2D69" w:rsidRDefault="00346649" w:rsidP="00DE3AB1">
      <w:pPr>
        <w:pStyle w:val="NoSpacing"/>
      </w:pPr>
      <w:r w:rsidRPr="00ED2D69">
        <w:rPr>
          <w:b/>
        </w:rPr>
        <w:t>performance measure:</w:t>
      </w:r>
      <w:r w:rsidRPr="00ED2D69">
        <w:t xml:space="preserve"> In the </w:t>
      </w:r>
      <w:r w:rsidRPr="00ED2D69">
        <w:rPr>
          <w:i/>
        </w:rPr>
        <w:t>SFI program</w:t>
      </w:r>
      <w:r w:rsidRPr="00ED2D69">
        <w:t xml:space="preserve">, a means of judging whether an </w:t>
      </w:r>
      <w:r w:rsidRPr="00ED2D69">
        <w:rPr>
          <w:i/>
        </w:rPr>
        <w:t>objective</w:t>
      </w:r>
      <w:r w:rsidRPr="00ED2D69">
        <w:t xml:space="preserve"> has been fulfilled.</w:t>
      </w:r>
    </w:p>
    <w:p w14:paraId="0F6537C6" w14:textId="77777777" w:rsidR="00346649" w:rsidRPr="00ED2D69" w:rsidRDefault="00346649" w:rsidP="00DE3AB1">
      <w:pPr>
        <w:pStyle w:val="NoSpacing"/>
        <w:rPr>
          <w:b/>
        </w:rPr>
      </w:pPr>
    </w:p>
    <w:p w14:paraId="39195948" w14:textId="77777777" w:rsidR="00346649" w:rsidRPr="00ED2D69" w:rsidRDefault="00346649" w:rsidP="00DE3AB1">
      <w:pPr>
        <w:pStyle w:val="NoSpacing"/>
      </w:pPr>
      <w:r w:rsidRPr="00ED2D69">
        <w:rPr>
          <w:b/>
        </w:rPr>
        <w:t xml:space="preserve">planting: </w:t>
      </w:r>
      <w:r w:rsidRPr="00ED2D69">
        <w:t xml:space="preserve">The establishment of a group or </w:t>
      </w:r>
      <w:r w:rsidRPr="00ED2D69">
        <w:rPr>
          <w:i/>
        </w:rPr>
        <w:t>stand</w:t>
      </w:r>
      <w:r w:rsidRPr="00ED2D69">
        <w:t xml:space="preserve"> of young trees created by direct seeding or by </w:t>
      </w:r>
      <w:r w:rsidRPr="00ED2D69">
        <w:rPr>
          <w:i/>
          <w:iCs/>
        </w:rPr>
        <w:t>planting</w:t>
      </w:r>
      <w:r w:rsidRPr="00ED2D69">
        <w:t xml:space="preserve"> seedlings or plantlets.</w:t>
      </w:r>
    </w:p>
    <w:p w14:paraId="1C82FB65" w14:textId="77777777" w:rsidR="00346649" w:rsidRPr="00ED2D69" w:rsidRDefault="00346649" w:rsidP="00DE3AB1">
      <w:pPr>
        <w:pStyle w:val="NoSpacing"/>
        <w:rPr>
          <w:b/>
        </w:rPr>
      </w:pPr>
    </w:p>
    <w:p w14:paraId="67F31C2B" w14:textId="6AACF72B" w:rsidR="00346649" w:rsidRPr="00ED2D69" w:rsidRDefault="00346649" w:rsidP="00DE3AB1">
      <w:pPr>
        <w:pStyle w:val="NoSpacing"/>
      </w:pPr>
      <w:r w:rsidRPr="00ED2D69">
        <w:rPr>
          <w:b/>
        </w:rPr>
        <w:t>policy:</w:t>
      </w:r>
      <w:r w:rsidRPr="00ED2D69">
        <w:t xml:space="preserve"> A written statement of commitment to meet an </w:t>
      </w:r>
      <w:r w:rsidRPr="00ED2D69">
        <w:rPr>
          <w:i/>
        </w:rPr>
        <w:t>objective</w:t>
      </w:r>
      <w:r w:rsidRPr="00ED2D69">
        <w:t xml:space="preserve"> or to implement a defined </w:t>
      </w:r>
      <w:r w:rsidRPr="00ED2D69">
        <w:rPr>
          <w:i/>
          <w:iCs/>
        </w:rPr>
        <w:t>program</w:t>
      </w:r>
      <w:r w:rsidRPr="00ED2D69">
        <w:t xml:space="preserve"> or plan to achieve an </w:t>
      </w:r>
      <w:r w:rsidRPr="00ED2D69">
        <w:rPr>
          <w:i/>
        </w:rPr>
        <w:t>objective</w:t>
      </w:r>
      <w:r w:rsidRPr="00ED2D69">
        <w:t xml:space="preserve"> or outcome. </w:t>
      </w:r>
    </w:p>
    <w:p w14:paraId="0893294E" w14:textId="10A45268" w:rsidR="00902B8E" w:rsidRPr="00ED2D69" w:rsidRDefault="00902B8E" w:rsidP="00DE3AB1">
      <w:pPr>
        <w:pStyle w:val="NoSpacing"/>
      </w:pPr>
      <w:commentRangeStart w:id="9917"/>
    </w:p>
    <w:p w14:paraId="7F82CA64" w14:textId="1514A431" w:rsidR="00521FEB" w:rsidRPr="00ED2D69" w:rsidRDefault="00521FEB" w:rsidP="00902B8E">
      <w:pPr>
        <w:pStyle w:val="NoSpacing"/>
        <w:rPr>
          <w:ins w:id="9918" w:author="Sustainable Forestry Initiative" w:date="2020-02-19T10:11:00Z"/>
          <w:iCs/>
        </w:rPr>
      </w:pPr>
      <w:ins w:id="9919" w:author="Sustainable Forestry Initiative" w:date="2020-02-19T10:11:00Z">
        <w:r w:rsidRPr="00ED2D69">
          <w:rPr>
            <w:b/>
            <w:bCs/>
            <w:iCs/>
          </w:rPr>
          <w:t>practice(s)</w:t>
        </w:r>
        <w:r w:rsidRPr="00ED2D69">
          <w:rPr>
            <w:iCs/>
          </w:rPr>
          <w:t>: the actual application or use of an idea, belief, or method, as opposed to theories relating to it.</w:t>
        </w:r>
        <w:commentRangeEnd w:id="9917"/>
        <w:r w:rsidRPr="00ED2D69">
          <w:rPr>
            <w:rStyle w:val="CommentReference"/>
            <w:rFonts w:ascii="Times New Roman" w:eastAsia="Times New Roman" w:hAnsi="Times New Roman"/>
          </w:rPr>
          <w:commentReference w:id="9917"/>
        </w:r>
      </w:ins>
    </w:p>
    <w:p w14:paraId="7E471BFF" w14:textId="77777777" w:rsidR="00521FEB" w:rsidRPr="00ED2D69" w:rsidRDefault="00521FEB" w:rsidP="00902B8E">
      <w:pPr>
        <w:pStyle w:val="NoSpacing"/>
        <w:rPr>
          <w:ins w:id="9920" w:author="Sustainable Forestry Initiative" w:date="2020-02-19T10:11:00Z"/>
          <w:b/>
          <w:bCs/>
          <w:iCs/>
        </w:rPr>
      </w:pPr>
    </w:p>
    <w:p w14:paraId="222B1FBE" w14:textId="579B5CE2" w:rsidR="00902B8E" w:rsidRPr="00ED2D69" w:rsidRDefault="00FE14E1" w:rsidP="00902B8E">
      <w:pPr>
        <w:pStyle w:val="NoSpacing"/>
      </w:pPr>
      <w:commentRangeStart w:id="9921"/>
      <w:ins w:id="9922" w:author="Sustainable Forestry Initiative" w:date="2020-02-08T13:45:00Z">
        <w:r w:rsidRPr="00ED2D69">
          <w:rPr>
            <w:b/>
            <w:bCs/>
            <w:iCs/>
          </w:rPr>
          <w:t>post-consumer recycled content</w:t>
        </w:r>
        <w:commentRangeEnd w:id="9921"/>
        <w:r w:rsidRPr="00ED2D69">
          <w:rPr>
            <w:rStyle w:val="CommentReference"/>
            <w:rFonts w:ascii="Times New Roman" w:eastAsia="Times New Roman" w:hAnsi="Times New Roman"/>
          </w:rPr>
          <w:commentReference w:id="9921"/>
        </w:r>
      </w:ins>
      <w:r w:rsidR="00902B8E" w:rsidRPr="00ED2D69">
        <w:t xml:space="preserve">: </w:t>
      </w:r>
      <w:del w:id="9923" w:author="Sustainable Forestry Initiative" w:date="2020-02-08T13:45:00Z">
        <w:r w:rsidR="00902B8E" w:rsidRPr="00ED2D69" w:rsidDel="00FE14E1">
          <w:delText xml:space="preserve">Material generated by households or by commercial, industrial and institutional facilities in their role as end-users of the product, which can no longer be used for its intended purpose.  </w:delText>
        </w:r>
      </w:del>
    </w:p>
    <w:p w14:paraId="6B6D91AA" w14:textId="77777777" w:rsidR="00902B8E" w:rsidRPr="00ED2D69" w:rsidRDefault="00902B8E" w:rsidP="00902B8E">
      <w:pPr>
        <w:pStyle w:val="NoSpacing"/>
        <w:ind w:hanging="720"/>
        <w:rPr>
          <w:highlight w:val="yellow"/>
        </w:rPr>
      </w:pPr>
    </w:p>
    <w:p w14:paraId="5FFB6CE1" w14:textId="4B0FC2E4" w:rsidR="00FE14E1" w:rsidRPr="00ED2D69" w:rsidRDefault="00FE14E1" w:rsidP="00FE14E1">
      <w:pPr>
        <w:pStyle w:val="NoSpacing"/>
        <w:rPr>
          <w:ins w:id="9924" w:author="Sustainable Forestry Initiative" w:date="2020-02-08T13:46:00Z"/>
        </w:rPr>
      </w:pPr>
      <w:bookmarkStart w:id="9925" w:name="_Hlk32994114"/>
      <w:bookmarkStart w:id="9926" w:name="_Hlk32061984"/>
      <w:commentRangeStart w:id="9927"/>
      <w:ins w:id="9928" w:author="Sustainable Forestry Initiative" w:date="2020-02-08T13:46:00Z">
        <w:r w:rsidRPr="00ED2D69">
          <w:t xml:space="preserve">Forest and tree-based material generated by households or by commercial, industrial and institutional facilities in their role as end-users of the product which can no longer be used for its intended purpose. This includes returns of material from the distribution </w:t>
        </w:r>
        <w:commentRangeStart w:id="9929"/>
        <w:r w:rsidRPr="00ED2D69">
          <w:t>chain and material from salvage from demolition.</w:t>
        </w:r>
        <w:commentRangeEnd w:id="9927"/>
        <w:r w:rsidRPr="00ED2D69">
          <w:rPr>
            <w:rStyle w:val="CommentReference"/>
            <w:rFonts w:ascii="Times New Roman" w:eastAsia="Times New Roman" w:hAnsi="Times New Roman"/>
          </w:rPr>
          <w:commentReference w:id="9927"/>
        </w:r>
      </w:ins>
      <w:commentRangeEnd w:id="9929"/>
      <w:r w:rsidRPr="00ED2D69">
        <w:rPr>
          <w:rStyle w:val="CommentReference"/>
          <w:rFonts w:ascii="Times New Roman" w:eastAsia="Times New Roman" w:hAnsi="Times New Roman"/>
        </w:rPr>
        <w:commentReference w:id="9929"/>
      </w:r>
    </w:p>
    <w:bookmarkEnd w:id="9925"/>
    <w:p w14:paraId="657A1833" w14:textId="4B8CCF73" w:rsidR="00902B8E" w:rsidRPr="00ED2D69" w:rsidRDefault="00902B8E" w:rsidP="00902B8E">
      <w:pPr>
        <w:pStyle w:val="NoSpacing"/>
      </w:pPr>
    </w:p>
    <w:bookmarkEnd w:id="9926"/>
    <w:p w14:paraId="748C8C96" w14:textId="77777777" w:rsidR="00346649" w:rsidRPr="00ED2D69" w:rsidRDefault="00346649" w:rsidP="00DE3AB1">
      <w:pPr>
        <w:pStyle w:val="NoSpacing"/>
      </w:pPr>
    </w:p>
    <w:p w14:paraId="56D59667" w14:textId="0EFC4FDE" w:rsidR="00902B8E" w:rsidRPr="00ED2D69" w:rsidRDefault="00FE14E1" w:rsidP="00902B8E">
      <w:pPr>
        <w:pStyle w:val="NoSpacing"/>
      </w:pPr>
      <w:commentRangeStart w:id="9930"/>
      <w:ins w:id="9931" w:author="Sustainable Forestry Initiative" w:date="2020-02-08T13:48:00Z">
        <w:r w:rsidRPr="00ED2D69">
          <w:rPr>
            <w:b/>
            <w:bCs/>
            <w:iCs/>
          </w:rPr>
          <w:t>pre-consumer recycled content:</w:t>
        </w:r>
      </w:ins>
      <w:commentRangeEnd w:id="9930"/>
      <w:ins w:id="9932" w:author="Sustainable Forestry Initiative" w:date="2020-02-08T13:49:00Z">
        <w:r w:rsidRPr="00ED2D69">
          <w:rPr>
            <w:rStyle w:val="CommentReference"/>
            <w:rFonts w:ascii="Times New Roman" w:eastAsia="Times New Roman" w:hAnsi="Times New Roman"/>
          </w:rPr>
          <w:commentReference w:id="9930"/>
        </w:r>
      </w:ins>
      <w:ins w:id="9933" w:author="Sustainable Forestry Initiative" w:date="2020-02-08T13:48:00Z">
        <w:r w:rsidRPr="00ED2D69">
          <w:t xml:space="preserve"> </w:t>
        </w:r>
      </w:ins>
      <w:del w:id="9934" w:author="Sustainable Forestry Initiative" w:date="2020-02-08T13:48:00Z">
        <w:r w:rsidR="00902B8E" w:rsidRPr="00ED2D69" w:rsidDel="00FE14E1">
          <w:delText>Material diverted from the waste stream during a manufacturing process. It does not include materials such as rework, regrind or scrap generated in a process and capable of being reclaimed within the same process.</w:delText>
        </w:r>
      </w:del>
    </w:p>
    <w:p w14:paraId="5AF7C096" w14:textId="77777777" w:rsidR="00902B8E" w:rsidRPr="00ED2D69" w:rsidRDefault="00902B8E" w:rsidP="00902B8E">
      <w:pPr>
        <w:pStyle w:val="NoSpacing"/>
      </w:pPr>
    </w:p>
    <w:p w14:paraId="1D8379BC" w14:textId="5ACDC3F8" w:rsidR="00FE14E1" w:rsidRPr="00ED2D69" w:rsidRDefault="00FE14E1" w:rsidP="00FE14E1">
      <w:pPr>
        <w:pStyle w:val="NoSpacing"/>
        <w:rPr>
          <w:ins w:id="9935" w:author="Sustainable Forestry Initiative" w:date="2020-02-08T13:49:00Z"/>
        </w:rPr>
      </w:pPr>
      <w:bookmarkStart w:id="9936" w:name="_Hlk32994164"/>
      <w:commentRangeStart w:id="9937"/>
      <w:ins w:id="9938" w:author="Sustainable Forestry Initiative" w:date="2020-02-08T13:49:00Z">
        <w:r w:rsidRPr="00ED2D69">
          <w:t>Forest and tree-based material recovered from waste during a manufacturing process. Excluded is reutilization of materials such as rework, regrind or scrap generated in a process and capable of being reclaimed within the same process that generated it. Excluded are by-products</w:t>
        </w:r>
      </w:ins>
    </w:p>
    <w:p w14:paraId="57E1D213" w14:textId="77777777" w:rsidR="00FE14E1" w:rsidRPr="00ED2D69" w:rsidRDefault="00FE14E1" w:rsidP="00FE14E1">
      <w:pPr>
        <w:pStyle w:val="NoSpacing"/>
        <w:rPr>
          <w:ins w:id="9939" w:author="Sustainable Forestry Initiative" w:date="2020-02-08T13:49:00Z"/>
        </w:rPr>
      </w:pPr>
      <w:ins w:id="9940" w:author="Sustainable Forestry Initiative" w:date="2020-02-08T13:49:00Z">
        <w:r w:rsidRPr="00ED2D69">
          <w:t>resulting from primary production processes, such as sawmilling by-products (sawdust,</w:t>
        </w:r>
      </w:ins>
    </w:p>
    <w:p w14:paraId="0D450643" w14:textId="77777777" w:rsidR="00FE14E1" w:rsidRPr="00ED2D69" w:rsidRDefault="00FE14E1" w:rsidP="00FE14E1">
      <w:pPr>
        <w:pStyle w:val="NoSpacing"/>
        <w:rPr>
          <w:ins w:id="9941" w:author="Sustainable Forestry Initiative" w:date="2020-02-08T13:49:00Z"/>
        </w:rPr>
      </w:pPr>
      <w:ins w:id="9942" w:author="Sustainable Forestry Initiative" w:date="2020-02-08T13:49:00Z">
        <w:r w:rsidRPr="00ED2D69">
          <w:t>chips, bark, etc.) or forestry residues (bark, chips from branches, roots, etc.) as they</w:t>
        </w:r>
      </w:ins>
    </w:p>
    <w:p w14:paraId="2C0DE646" w14:textId="77777777" w:rsidR="00FE14E1" w:rsidRPr="00ED2D69" w:rsidRDefault="00FE14E1" w:rsidP="00FE14E1">
      <w:pPr>
        <w:pStyle w:val="NoSpacing"/>
        <w:rPr>
          <w:ins w:id="9943" w:author="Sustainable Forestry Initiative" w:date="2020-02-08T13:49:00Z"/>
        </w:rPr>
      </w:pPr>
      <w:ins w:id="9944" w:author="Sustainable Forestry Initiative" w:date="2020-02-08T13:49:00Z">
        <w:r w:rsidRPr="00ED2D69">
          <w:t xml:space="preserve">are not considered waste. </w:t>
        </w:r>
        <w:commentRangeEnd w:id="9937"/>
        <w:r w:rsidRPr="00ED2D69">
          <w:rPr>
            <w:rStyle w:val="CommentReference"/>
            <w:rFonts w:ascii="Times New Roman" w:eastAsia="Times New Roman" w:hAnsi="Times New Roman"/>
          </w:rPr>
          <w:commentReference w:id="9937"/>
        </w:r>
      </w:ins>
    </w:p>
    <w:bookmarkEnd w:id="9936"/>
    <w:p w14:paraId="011EA9BF" w14:textId="2C47CC2B" w:rsidR="00902B8E" w:rsidRPr="00ED2D69" w:rsidRDefault="00902B8E" w:rsidP="00902B8E">
      <w:pPr>
        <w:pStyle w:val="NoSpacing"/>
      </w:pPr>
    </w:p>
    <w:p w14:paraId="015E1D14" w14:textId="77777777" w:rsidR="00902B8E" w:rsidRPr="00ED2D69" w:rsidRDefault="00902B8E" w:rsidP="00902B8E">
      <w:pPr>
        <w:pStyle w:val="NoSpacing"/>
      </w:pPr>
    </w:p>
    <w:p w14:paraId="4EFA5712" w14:textId="4A301356" w:rsidR="00346649" w:rsidRPr="00ED2D69" w:rsidRDefault="00346649" w:rsidP="00DE3AB1">
      <w:pPr>
        <w:pStyle w:val="NoSpacing"/>
      </w:pPr>
      <w:r w:rsidRPr="00ED2D69">
        <w:rPr>
          <w:b/>
          <w:bCs/>
        </w:rPr>
        <w:t xml:space="preserve">primary producers: </w:t>
      </w:r>
      <w:r w:rsidRPr="00ED2D69">
        <w:t>Manufacturing units that manufacture forest products and source 50</w:t>
      </w:r>
      <w:r w:rsidR="00446709" w:rsidRPr="00ED2D69">
        <w:t xml:space="preserve"> percent</w:t>
      </w:r>
      <w:r w:rsidRPr="00ED2D69">
        <w:t xml:space="preserve"> or more (by weight) of their wood-based raw materials directly from </w:t>
      </w:r>
      <w:r w:rsidRPr="00ED2D69">
        <w:rPr>
          <w:i/>
        </w:rPr>
        <w:t>primary sources</w:t>
      </w:r>
      <w:r w:rsidRPr="00ED2D69">
        <w:t xml:space="preserve">. </w:t>
      </w:r>
      <w:r w:rsidRPr="00ED2D69">
        <w:rPr>
          <w:i/>
          <w:iCs/>
        </w:rPr>
        <w:t>Primary producers</w:t>
      </w:r>
      <w:r w:rsidRPr="00ED2D69">
        <w:t xml:space="preserve"> can include companies that manufacture roundwood, wood chips, and/or composite products.</w:t>
      </w:r>
    </w:p>
    <w:p w14:paraId="74EB1BB0" w14:textId="77777777" w:rsidR="00346649" w:rsidRPr="00ED2D69" w:rsidRDefault="00346649" w:rsidP="00DE3AB1">
      <w:pPr>
        <w:pStyle w:val="NoSpacing"/>
        <w:rPr>
          <w:b/>
          <w:bCs/>
        </w:rPr>
      </w:pPr>
    </w:p>
    <w:p w14:paraId="7A921A15" w14:textId="77777777" w:rsidR="00346649" w:rsidRPr="00ED2D69" w:rsidRDefault="00346649" w:rsidP="00DE3AB1">
      <w:pPr>
        <w:pStyle w:val="NoSpacing"/>
        <w:rPr>
          <w:b/>
          <w:bCs/>
          <w:u w:val="single"/>
        </w:rPr>
      </w:pPr>
      <w:r w:rsidRPr="00ED2D69">
        <w:rPr>
          <w:b/>
          <w:bCs/>
        </w:rPr>
        <w:t xml:space="preserve">primary sources: </w:t>
      </w:r>
      <w:r w:rsidRPr="00ED2D69">
        <w:t>Roundwood (logs or pulpwood) and wood chips. Wood chips include:</w:t>
      </w:r>
    </w:p>
    <w:p w14:paraId="5400A8AE" w14:textId="7408857B" w:rsidR="00346649" w:rsidRPr="00ED2D69" w:rsidRDefault="00346649" w:rsidP="0037766F">
      <w:pPr>
        <w:pStyle w:val="NoSpacing"/>
        <w:numPr>
          <w:ilvl w:val="1"/>
          <w:numId w:val="39"/>
        </w:numPr>
        <w:ind w:left="720" w:hanging="720"/>
      </w:pPr>
      <w:r w:rsidRPr="00ED2D69">
        <w:t xml:space="preserve">Field Manufactured Chips - chips produced from roundwood in the forest. </w:t>
      </w:r>
    </w:p>
    <w:p w14:paraId="0776EAB3" w14:textId="05F5B3FA" w:rsidR="00346649" w:rsidRPr="00ED2D69" w:rsidRDefault="00346649" w:rsidP="0037766F">
      <w:pPr>
        <w:pStyle w:val="NoSpacing"/>
        <w:numPr>
          <w:ilvl w:val="1"/>
          <w:numId w:val="39"/>
        </w:numPr>
        <w:ind w:left="720" w:hanging="720"/>
      </w:pPr>
      <w:r w:rsidRPr="00ED2D69">
        <w:t xml:space="preserve">Primary Chips - chips produced from roundwood other than in the forest or as residuals from production of other wood products. </w:t>
      </w:r>
    </w:p>
    <w:p w14:paraId="15C1548B" w14:textId="77777777" w:rsidR="00346649" w:rsidRPr="00ED2D69" w:rsidRDefault="00346649" w:rsidP="0037766F">
      <w:pPr>
        <w:pStyle w:val="NoSpacing"/>
        <w:numPr>
          <w:ilvl w:val="0"/>
          <w:numId w:val="39"/>
        </w:numPr>
        <w:ind w:hanging="720"/>
      </w:pPr>
      <w:r w:rsidRPr="00ED2D69">
        <w:t xml:space="preserve">Mill Residual Chips - chips produced from slabs or other residuals from a primary operation. </w:t>
      </w:r>
    </w:p>
    <w:p w14:paraId="34D51B42" w14:textId="77777777" w:rsidR="00346649" w:rsidRPr="00ED2D69" w:rsidRDefault="00346649" w:rsidP="00DE3AB1">
      <w:pPr>
        <w:pStyle w:val="NoSpacing"/>
      </w:pPr>
    </w:p>
    <w:p w14:paraId="6E8386BE" w14:textId="139FBCA1" w:rsidR="00346649" w:rsidRPr="00ED2D69" w:rsidRDefault="00346649" w:rsidP="00DE3AB1">
      <w:pPr>
        <w:pStyle w:val="NoSpacing"/>
      </w:pPr>
      <w:r w:rsidRPr="00ED2D69">
        <w:rPr>
          <w:b/>
        </w:rPr>
        <w:t>principle:</w:t>
      </w:r>
      <w:r w:rsidRPr="00ED2D69">
        <w:t xml:space="preserve"> In the </w:t>
      </w:r>
      <w:r w:rsidRPr="00ED2D69">
        <w:rPr>
          <w:i/>
        </w:rPr>
        <w:t>SFI program</w:t>
      </w:r>
      <w:r w:rsidRPr="00ED2D69">
        <w:t xml:space="preserve">, the vision and direction for sustainable forest management as embodied in </w:t>
      </w:r>
      <w:r w:rsidR="004D600C" w:rsidRPr="00ED2D69">
        <w:t xml:space="preserve">the </w:t>
      </w:r>
      <w:r w:rsidRPr="00ED2D69">
        <w:rPr>
          <w:i/>
        </w:rPr>
        <w:t>principles</w:t>
      </w:r>
      <w:r w:rsidRPr="00ED2D69">
        <w:t xml:space="preserve"> of the </w:t>
      </w:r>
      <w:r w:rsidRPr="00ED2D69">
        <w:rPr>
          <w:i/>
        </w:rPr>
        <w:t xml:space="preserve">SFI </w:t>
      </w:r>
      <w:r w:rsidR="00F86F11" w:rsidRPr="00ED2D69">
        <w:rPr>
          <w:i/>
        </w:rPr>
        <w:t>20</w:t>
      </w:r>
      <w:ins w:id="9945" w:author="Sustainable Forestry Initiative" w:date="2020-03-13T10:43:00Z">
        <w:r w:rsidR="005E2844">
          <w:rPr>
            <w:i/>
          </w:rPr>
          <w:t>22</w:t>
        </w:r>
      </w:ins>
      <w:del w:id="9946" w:author="Sustainable Forestry Initiative" w:date="2020-03-13T10:43:00Z">
        <w:r w:rsidR="00F86F11" w:rsidRPr="00ED2D69" w:rsidDel="005E2844">
          <w:rPr>
            <w:i/>
          </w:rPr>
          <w:delText>15-2019</w:delText>
        </w:r>
      </w:del>
      <w:r w:rsidRPr="00ED2D69">
        <w:rPr>
          <w:i/>
        </w:rPr>
        <w:t xml:space="preserve"> Standard</w:t>
      </w:r>
      <w:r w:rsidR="00F86F11" w:rsidRPr="00ED2D69">
        <w:rPr>
          <w:i/>
        </w:rPr>
        <w:t>s</w:t>
      </w:r>
      <w:r w:rsidRPr="00ED2D69">
        <w:t>.</w:t>
      </w:r>
    </w:p>
    <w:p w14:paraId="5E4AAED3" w14:textId="77777777" w:rsidR="0014691A" w:rsidRPr="00ED2D69" w:rsidRDefault="0014691A" w:rsidP="00DE3AB1">
      <w:pPr>
        <w:pStyle w:val="NoSpacing"/>
      </w:pPr>
    </w:p>
    <w:p w14:paraId="01F28B23" w14:textId="77777777" w:rsidR="00FE14E1" w:rsidRPr="00ED2D69" w:rsidRDefault="00F86F11" w:rsidP="00FE14E1">
      <w:pPr>
        <w:pStyle w:val="NoSpacing"/>
        <w:rPr>
          <w:ins w:id="9947" w:author="Sustainable Forestry Initiative" w:date="2020-02-08T13:50:00Z"/>
        </w:rPr>
      </w:pPr>
      <w:r w:rsidRPr="00ED2D69">
        <w:rPr>
          <w:b/>
          <w:bCs/>
        </w:rPr>
        <w:t>product group:</w:t>
      </w:r>
      <w:r w:rsidRPr="00ED2D69">
        <w:t xml:space="preserve"> </w:t>
      </w:r>
      <w:r w:rsidR="00B56831" w:rsidRPr="00ED2D69">
        <w:t>S</w:t>
      </w:r>
      <w:r w:rsidRPr="00ED2D69">
        <w:t xml:space="preserve">et of products manufactured or traded in the specified processes which are covered by the organization’s </w:t>
      </w:r>
      <w:r w:rsidRPr="00ED2D69">
        <w:rPr>
          <w:bCs/>
        </w:rPr>
        <w:t>chain of custody</w:t>
      </w:r>
      <w:r w:rsidRPr="00ED2D69">
        <w:t>.</w:t>
      </w:r>
      <w:r w:rsidR="000118BF" w:rsidRPr="00ED2D69">
        <w:t xml:space="preserve"> </w:t>
      </w:r>
      <w:commentRangeStart w:id="9948"/>
      <w:ins w:id="9949" w:author="Sustainable Forestry Initiative" w:date="2020-02-08T13:50:00Z">
        <w:r w:rsidR="00FE14E1" w:rsidRPr="00ED2D69">
          <w:rPr>
            <w:i/>
            <w:iCs/>
          </w:rPr>
          <w:t>Product groups</w:t>
        </w:r>
        <w:r w:rsidR="00FE14E1" w:rsidRPr="00ED2D69">
          <w:t xml:space="preserve"> can cover several sites. </w:t>
        </w:r>
        <w:commentRangeEnd w:id="9948"/>
        <w:r w:rsidR="00FE14E1" w:rsidRPr="00ED2D69">
          <w:rPr>
            <w:rStyle w:val="CommentReference"/>
            <w:rFonts w:ascii="Times New Roman" w:eastAsia="Times New Roman" w:hAnsi="Times New Roman"/>
          </w:rPr>
          <w:commentReference w:id="9948"/>
        </w:r>
      </w:ins>
    </w:p>
    <w:p w14:paraId="50D06786" w14:textId="77777777" w:rsidR="00FE14E1" w:rsidRPr="00ED2D69" w:rsidRDefault="00FE14E1" w:rsidP="00FE14E1">
      <w:pPr>
        <w:pStyle w:val="NoSpacing"/>
        <w:rPr>
          <w:ins w:id="9950" w:author="Sustainable Forestry Initiative" w:date="2020-02-08T13:50:00Z"/>
        </w:rPr>
      </w:pPr>
    </w:p>
    <w:p w14:paraId="7ABBE8E6" w14:textId="48DC3206" w:rsidR="00346649" w:rsidRPr="00ED2D69" w:rsidRDefault="00346649" w:rsidP="00DE3AB1">
      <w:pPr>
        <w:pStyle w:val="NoSpacing"/>
      </w:pPr>
      <w:r w:rsidRPr="00ED2D69">
        <w:rPr>
          <w:b/>
        </w:rPr>
        <w:t xml:space="preserve">productivity: </w:t>
      </w:r>
      <w:r w:rsidRPr="00ED2D69">
        <w:t xml:space="preserve">The inherent capacity of a particular site or ecosystem to produce a crop or tree </w:t>
      </w:r>
      <w:r w:rsidRPr="00ED2D69">
        <w:rPr>
          <w:i/>
        </w:rPr>
        <w:t>stand</w:t>
      </w:r>
      <w:r w:rsidRPr="00ED2D69">
        <w:t xml:space="preserve">, often measured in volume or height. </w:t>
      </w:r>
    </w:p>
    <w:p w14:paraId="15E2C322" w14:textId="77777777" w:rsidR="00346649" w:rsidRPr="00ED2D69" w:rsidRDefault="00346649" w:rsidP="00DE3AB1">
      <w:pPr>
        <w:pStyle w:val="NoSpacing"/>
      </w:pPr>
    </w:p>
    <w:p w14:paraId="3764A154" w14:textId="77777777" w:rsidR="00346649" w:rsidRPr="00ED2D69" w:rsidRDefault="00346649" w:rsidP="00DE3AB1">
      <w:pPr>
        <w:pStyle w:val="NoSpacing"/>
      </w:pPr>
      <w:r w:rsidRPr="00ED2D69">
        <w:rPr>
          <w:b/>
        </w:rPr>
        <w:t>program:</w:t>
      </w:r>
      <w:r w:rsidRPr="00ED2D69">
        <w:t xml:space="preserve"> An organized system, process or set of activities to achieve an </w:t>
      </w:r>
      <w:r w:rsidRPr="00ED2D69">
        <w:rPr>
          <w:i/>
        </w:rPr>
        <w:t>objective</w:t>
      </w:r>
      <w:r w:rsidRPr="00ED2D69">
        <w:t xml:space="preserve"> or </w:t>
      </w:r>
      <w:r w:rsidRPr="00ED2D69">
        <w:rPr>
          <w:i/>
        </w:rPr>
        <w:t>performance measure</w:t>
      </w:r>
      <w:r w:rsidRPr="00ED2D69">
        <w:t xml:space="preserve">. </w:t>
      </w:r>
    </w:p>
    <w:p w14:paraId="2A8DF347" w14:textId="77777777" w:rsidR="00346649" w:rsidRPr="00ED2D69" w:rsidRDefault="00346649" w:rsidP="00DE3AB1">
      <w:pPr>
        <w:pStyle w:val="NoSpacing"/>
      </w:pPr>
    </w:p>
    <w:p w14:paraId="6D1FC5AF" w14:textId="04C50B91" w:rsidR="00346649" w:rsidRPr="00ED2D69" w:rsidRDefault="00B4203C" w:rsidP="00DE3AB1">
      <w:pPr>
        <w:pStyle w:val="NoSpacing"/>
        <w:rPr>
          <w:iCs/>
          <w:color w:val="000000"/>
        </w:rPr>
      </w:pPr>
      <w:ins w:id="9951" w:author="Sustainable Forestry Initiative" w:date="2020-02-25T14:36:00Z">
        <w:r w:rsidRPr="00ED2D69">
          <w:rPr>
            <w:b/>
          </w:rPr>
          <w:t xml:space="preserve">Certified Organization: </w:t>
        </w:r>
      </w:ins>
      <w:commentRangeStart w:id="9952"/>
      <w:del w:id="9953" w:author="Sustainable Forestry Initiative" w:date="2020-02-25T14:36:00Z">
        <w:r w:rsidR="00257608" w:rsidRPr="00ED2D69" w:rsidDel="00B4203C">
          <w:rPr>
            <w:b/>
          </w:rPr>
          <w:delText>P</w:delText>
        </w:r>
        <w:r w:rsidR="00346649" w:rsidRPr="00ED2D69" w:rsidDel="00B4203C">
          <w:rPr>
            <w:b/>
          </w:rPr>
          <w:delText xml:space="preserve">rogram </w:delText>
        </w:r>
        <w:r w:rsidR="00257608" w:rsidRPr="00ED2D69" w:rsidDel="00B4203C">
          <w:rPr>
            <w:b/>
          </w:rPr>
          <w:delText>P</w:delText>
        </w:r>
        <w:r w:rsidR="00346649" w:rsidRPr="00ED2D69" w:rsidDel="00B4203C">
          <w:rPr>
            <w:b/>
          </w:rPr>
          <w:delText>articipant</w:delText>
        </w:r>
      </w:del>
      <w:r w:rsidR="00346649" w:rsidRPr="00ED2D69">
        <w:rPr>
          <w:b/>
        </w:rPr>
        <w:t xml:space="preserve">: </w:t>
      </w:r>
      <w:commentRangeEnd w:id="9952"/>
      <w:r w:rsidR="0077216C" w:rsidRPr="00ED2D69">
        <w:rPr>
          <w:rStyle w:val="CommentReference"/>
          <w:rFonts w:ascii="Times New Roman" w:eastAsia="Times New Roman" w:hAnsi="Times New Roman"/>
        </w:rPr>
        <w:commentReference w:id="9952"/>
      </w:r>
      <w:bookmarkStart w:id="9954" w:name="_Hlk33532988"/>
      <w:r w:rsidR="0067603F" w:rsidRPr="00ED2D69">
        <w:rPr>
          <w:iCs/>
          <w:color w:val="000000"/>
        </w:rPr>
        <w:t xml:space="preserve">An organization certified by an accredited </w:t>
      </w:r>
      <w:r w:rsidR="0067603F" w:rsidRPr="00ED2D69">
        <w:rPr>
          <w:i/>
          <w:iCs/>
          <w:color w:val="000000"/>
        </w:rPr>
        <w:t>certification body</w:t>
      </w:r>
      <w:r w:rsidR="0067603F" w:rsidRPr="00ED2D69">
        <w:rPr>
          <w:iCs/>
          <w:color w:val="000000"/>
        </w:rPr>
        <w:t xml:space="preserve"> to be in conformance with the </w:t>
      </w:r>
      <w:r w:rsidR="0067603F" w:rsidRPr="00ED2D69">
        <w:rPr>
          <w:i/>
          <w:iCs/>
          <w:color w:val="000000"/>
        </w:rPr>
        <w:t>SFI 20</w:t>
      </w:r>
      <w:ins w:id="9955" w:author="Sustainable Forestry Initiative" w:date="2020-03-13T10:43:00Z">
        <w:r w:rsidR="005E2844">
          <w:rPr>
            <w:i/>
            <w:iCs/>
            <w:color w:val="000000"/>
          </w:rPr>
          <w:t>22</w:t>
        </w:r>
      </w:ins>
      <w:del w:id="9956" w:author="Sustainable Forestry Initiative" w:date="2020-03-13T10:43:00Z">
        <w:r w:rsidR="0067603F" w:rsidRPr="00ED2D69" w:rsidDel="005E2844">
          <w:rPr>
            <w:i/>
            <w:iCs/>
            <w:color w:val="000000"/>
          </w:rPr>
          <w:delText>15-2019</w:delText>
        </w:r>
      </w:del>
      <w:r w:rsidR="0067603F" w:rsidRPr="00ED2D69">
        <w:rPr>
          <w:i/>
          <w:iCs/>
          <w:color w:val="000000"/>
        </w:rPr>
        <w:t xml:space="preserve"> Forest Management Standard</w:t>
      </w:r>
      <w:r w:rsidR="0067603F" w:rsidRPr="00ED2D69">
        <w:rPr>
          <w:iCs/>
          <w:color w:val="000000"/>
        </w:rPr>
        <w:t xml:space="preserve">, and/or </w:t>
      </w:r>
      <w:r w:rsidR="0067603F" w:rsidRPr="00ED2D69">
        <w:rPr>
          <w:i/>
          <w:iCs/>
          <w:color w:val="000000"/>
        </w:rPr>
        <w:t>SFI 20</w:t>
      </w:r>
      <w:ins w:id="9957" w:author="Sustainable Forestry Initiative" w:date="2020-03-13T10:43:00Z">
        <w:r w:rsidR="005E2844">
          <w:rPr>
            <w:i/>
            <w:iCs/>
            <w:color w:val="000000"/>
          </w:rPr>
          <w:t>22</w:t>
        </w:r>
      </w:ins>
      <w:del w:id="9958" w:author="Sustainable Forestry Initiative" w:date="2020-03-13T10:43:00Z">
        <w:r w:rsidR="0067603F" w:rsidRPr="00ED2D69" w:rsidDel="005E2844">
          <w:rPr>
            <w:i/>
            <w:iCs/>
            <w:color w:val="000000"/>
          </w:rPr>
          <w:delText xml:space="preserve">15-2019 </w:delText>
        </w:r>
      </w:del>
      <w:r w:rsidR="0067603F" w:rsidRPr="00ED2D69">
        <w:rPr>
          <w:i/>
          <w:iCs/>
          <w:color w:val="000000"/>
        </w:rPr>
        <w:t>Fiber Sourcing Standard</w:t>
      </w:r>
      <w:r w:rsidR="0067603F" w:rsidRPr="00ED2D69">
        <w:rPr>
          <w:iCs/>
          <w:color w:val="000000"/>
        </w:rPr>
        <w:t xml:space="preserve"> and/or </w:t>
      </w:r>
      <w:r w:rsidR="00B56831" w:rsidRPr="00ED2D69">
        <w:rPr>
          <w:i/>
          <w:iCs/>
          <w:color w:val="000000"/>
        </w:rPr>
        <w:t>SFI</w:t>
      </w:r>
      <w:r w:rsidR="0067603F" w:rsidRPr="00ED2D69">
        <w:rPr>
          <w:i/>
          <w:iCs/>
          <w:color w:val="000000"/>
        </w:rPr>
        <w:t xml:space="preserve"> 20</w:t>
      </w:r>
      <w:ins w:id="9959" w:author="Sustainable Forestry Initiative" w:date="2020-03-13T10:43:00Z">
        <w:r w:rsidR="005E2844">
          <w:rPr>
            <w:i/>
            <w:iCs/>
            <w:color w:val="000000"/>
          </w:rPr>
          <w:t>22</w:t>
        </w:r>
      </w:ins>
      <w:del w:id="9960" w:author="Sustainable Forestry Initiative" w:date="2020-03-13T10:43:00Z">
        <w:r w:rsidR="0067603F" w:rsidRPr="00ED2D69" w:rsidDel="005E2844">
          <w:rPr>
            <w:i/>
            <w:iCs/>
            <w:color w:val="000000"/>
          </w:rPr>
          <w:delText>15-2019</w:delText>
        </w:r>
      </w:del>
      <w:r w:rsidR="0067603F" w:rsidRPr="00ED2D69">
        <w:rPr>
          <w:i/>
          <w:iCs/>
          <w:color w:val="000000"/>
        </w:rPr>
        <w:t xml:space="preserve"> Chain</w:t>
      </w:r>
      <w:r w:rsidR="00AB6D45" w:rsidRPr="00ED2D69">
        <w:rPr>
          <w:i/>
          <w:iCs/>
          <w:color w:val="000000"/>
        </w:rPr>
        <w:t>-</w:t>
      </w:r>
      <w:r w:rsidR="0067603F" w:rsidRPr="00ED2D69">
        <w:rPr>
          <w:i/>
          <w:iCs/>
          <w:color w:val="000000"/>
        </w:rPr>
        <w:t>of</w:t>
      </w:r>
      <w:r w:rsidR="00AB6D45" w:rsidRPr="00ED2D69">
        <w:rPr>
          <w:i/>
          <w:iCs/>
          <w:color w:val="000000"/>
        </w:rPr>
        <w:t>-</w:t>
      </w:r>
      <w:r w:rsidR="0067603F" w:rsidRPr="00ED2D69">
        <w:rPr>
          <w:i/>
          <w:iCs/>
          <w:color w:val="000000"/>
        </w:rPr>
        <w:t>Custody Standard</w:t>
      </w:r>
      <w:r w:rsidR="0067603F" w:rsidRPr="00ED2D69">
        <w:rPr>
          <w:iCs/>
          <w:color w:val="000000"/>
        </w:rPr>
        <w:t xml:space="preserve">. </w:t>
      </w:r>
      <w:bookmarkEnd w:id="9954"/>
    </w:p>
    <w:p w14:paraId="511040EB" w14:textId="77777777" w:rsidR="00735F13" w:rsidRPr="00ED2D69" w:rsidRDefault="00735F13" w:rsidP="00DE3AB1">
      <w:pPr>
        <w:pStyle w:val="NoSpacing"/>
      </w:pPr>
    </w:p>
    <w:p w14:paraId="76EFB665" w14:textId="5C93B15C" w:rsidR="00346649" w:rsidRPr="00ED2D69" w:rsidRDefault="00904123" w:rsidP="00DE3AB1">
      <w:pPr>
        <w:pStyle w:val="NoSpacing"/>
      </w:pPr>
      <w:bookmarkStart w:id="9961" w:name="_Hlk32314044"/>
      <w:r w:rsidRPr="00ED2D69">
        <w:rPr>
          <w:b/>
        </w:rPr>
        <w:t>P</w:t>
      </w:r>
      <w:r w:rsidR="00346649" w:rsidRPr="00ED2D69">
        <w:rPr>
          <w:b/>
        </w:rPr>
        <w:t>rotection</w:t>
      </w:r>
      <w:ins w:id="9962" w:author="Sustainable Forestry Initiative" w:date="2020-02-13T16:13:00Z">
        <w:r w:rsidRPr="00ED2D69">
          <w:rPr>
            <w:b/>
          </w:rPr>
          <w:t xml:space="preserve"> </w:t>
        </w:r>
        <w:commentRangeStart w:id="9963"/>
        <w:r w:rsidRPr="00ED2D69">
          <w:rPr>
            <w:b/>
          </w:rPr>
          <w:t>(or protect)</w:t>
        </w:r>
      </w:ins>
      <w:r w:rsidR="00346649" w:rsidRPr="00ED2D69">
        <w:rPr>
          <w:b/>
        </w:rPr>
        <w:t>:</w:t>
      </w:r>
      <w:r w:rsidR="00346649" w:rsidRPr="00ED2D69">
        <w:t xml:space="preserve"> </w:t>
      </w:r>
      <w:commentRangeEnd w:id="9963"/>
      <w:r w:rsidRPr="00ED2D69">
        <w:rPr>
          <w:rStyle w:val="CommentReference"/>
          <w:rFonts w:ascii="Times New Roman" w:eastAsia="Times New Roman" w:hAnsi="Times New Roman"/>
        </w:rPr>
        <w:commentReference w:id="9963"/>
      </w:r>
      <w:r w:rsidR="00346649" w:rsidRPr="00ED2D69">
        <w:t xml:space="preserve">Maintenance of the status or integrity, over the </w:t>
      </w:r>
      <w:r w:rsidR="00346649" w:rsidRPr="00ED2D69">
        <w:rPr>
          <w:i/>
          <w:iCs/>
        </w:rPr>
        <w:t>long term</w:t>
      </w:r>
      <w:r w:rsidR="00346649" w:rsidRPr="00ED2D69">
        <w:t xml:space="preserve">, of identified attributes or values including management where appropriate and giving consideration to historical disturbance patterns, fire risk and </w:t>
      </w:r>
      <w:r w:rsidR="00346649" w:rsidRPr="00ED2D69">
        <w:rPr>
          <w:i/>
          <w:iCs/>
        </w:rPr>
        <w:t>forest health</w:t>
      </w:r>
      <w:r w:rsidR="00346649" w:rsidRPr="00ED2D69">
        <w:t xml:space="preserve"> when determining appropriate </w:t>
      </w:r>
      <w:r w:rsidR="00346649" w:rsidRPr="00ED2D69">
        <w:rPr>
          <w:i/>
        </w:rPr>
        <w:t>conservation</w:t>
      </w:r>
      <w:r w:rsidR="00346649" w:rsidRPr="00ED2D69">
        <w:t xml:space="preserve"> strategies.</w:t>
      </w:r>
    </w:p>
    <w:bookmarkEnd w:id="9961"/>
    <w:p w14:paraId="65352937" w14:textId="77777777" w:rsidR="00346649" w:rsidRPr="00ED2D69" w:rsidRDefault="00346649" w:rsidP="00DE3AB1">
      <w:pPr>
        <w:pStyle w:val="NoSpacing"/>
      </w:pPr>
    </w:p>
    <w:p w14:paraId="437B0BCE" w14:textId="77777777" w:rsidR="00346649" w:rsidRPr="00ED2D69" w:rsidRDefault="00346649" w:rsidP="00DE3AB1">
      <w:pPr>
        <w:pStyle w:val="NoSpacing"/>
      </w:pPr>
      <w:r w:rsidRPr="00ED2D69">
        <w:rPr>
          <w:b/>
        </w:rPr>
        <w:t>public land:</w:t>
      </w:r>
      <w:r w:rsidRPr="00ED2D69">
        <w:t xml:space="preserve"> Land enrolled in the </w:t>
      </w:r>
      <w:r w:rsidRPr="00ED2D69">
        <w:rPr>
          <w:i/>
        </w:rPr>
        <w:t>SFI program</w:t>
      </w:r>
      <w:r w:rsidRPr="00ED2D69">
        <w:t xml:space="preserve"> that is owned or administratively managed by a government entity (federal, state, provincial, county or local), excluding easements or other encumbrances held by a government entity on private land.</w:t>
      </w:r>
    </w:p>
    <w:p w14:paraId="6280BC18" w14:textId="77777777" w:rsidR="00346649" w:rsidRPr="00ED2D69" w:rsidRDefault="00346649" w:rsidP="00DE3AB1">
      <w:pPr>
        <w:pStyle w:val="NoSpacing"/>
      </w:pPr>
    </w:p>
    <w:p w14:paraId="7FBCD1E3" w14:textId="06E8E1F7" w:rsidR="00346649" w:rsidRPr="00ED2D69" w:rsidRDefault="00346649" w:rsidP="00DE3AB1">
      <w:pPr>
        <w:pStyle w:val="NoSpacing"/>
      </w:pPr>
      <w:r w:rsidRPr="00ED2D69">
        <w:rPr>
          <w:b/>
        </w:rPr>
        <w:t xml:space="preserve">purchased stumpage: </w:t>
      </w:r>
      <w:r w:rsidR="004D600C" w:rsidRPr="00ED2D69">
        <w:t>S</w:t>
      </w:r>
      <w:r w:rsidRPr="00ED2D69">
        <w:t xml:space="preserve">tanding timber under a contractual agreement that gives the </w:t>
      </w:r>
      <w:ins w:id="9964" w:author="Sustainable Forestry Initiative" w:date="2020-03-03T16:32:00Z">
        <w:r w:rsidR="002875C4" w:rsidRPr="00ED2D69">
          <w:rPr>
            <w:i/>
            <w:iCs/>
          </w:rPr>
          <w:t>Certified Organization</w:t>
        </w:r>
      </w:ins>
      <w:del w:id="9965" w:author="Sustainable Forestry Initiative" w:date="2020-03-03T16:32:00Z">
        <w:r w:rsidRPr="00ED2D69" w:rsidDel="002875C4">
          <w:rPr>
            <w:i/>
          </w:rPr>
          <w:delText>Program Participant</w:delText>
        </w:r>
      </w:del>
      <w:r w:rsidRPr="00ED2D69">
        <w:t xml:space="preserve"> the right and obligation to harvest the timber.</w:t>
      </w:r>
    </w:p>
    <w:p w14:paraId="09CCE442" w14:textId="77777777" w:rsidR="00346649" w:rsidRPr="00ED2D69" w:rsidRDefault="00346649" w:rsidP="00DE3AB1">
      <w:pPr>
        <w:pStyle w:val="NoSpacing"/>
      </w:pPr>
    </w:p>
    <w:p w14:paraId="145D75F2" w14:textId="17264FE7" w:rsidR="00346649" w:rsidRPr="00ED2D69" w:rsidRDefault="00346649" w:rsidP="00DE3AB1">
      <w:pPr>
        <w:pStyle w:val="NoSpacing"/>
      </w:pPr>
      <w:commentRangeStart w:id="9966"/>
      <w:r w:rsidRPr="00ED2D69">
        <w:rPr>
          <w:b/>
        </w:rPr>
        <w:t>qualified logging professional:</w:t>
      </w:r>
      <w:r w:rsidRPr="00ED2D69">
        <w:t xml:space="preserve"> A person with specialized skills in timber harvesting </w:t>
      </w:r>
      <w:del w:id="9967" w:author="Sustainable Forestry Initiative" w:date="2020-02-08T13:50:00Z">
        <w:r w:rsidRPr="00ED2D69" w:rsidDel="00FE14E1">
          <w:delText xml:space="preserve">gained through experience or formal training </w:delText>
        </w:r>
      </w:del>
      <w:r w:rsidRPr="00ED2D69">
        <w:t xml:space="preserve">who has successfully completed </w:t>
      </w:r>
      <w:r w:rsidRPr="00ED2D69">
        <w:rPr>
          <w:i/>
        </w:rPr>
        <w:t>wood</w:t>
      </w:r>
      <w:r w:rsidRPr="00ED2D69">
        <w:t xml:space="preserve"> </w:t>
      </w:r>
      <w:r w:rsidRPr="00ED2D69">
        <w:rPr>
          <w:i/>
        </w:rPr>
        <w:t>producer</w:t>
      </w:r>
      <w:r w:rsidR="0039100D" w:rsidRPr="00ED2D69">
        <w:rPr>
          <w:i/>
        </w:rPr>
        <w:t xml:space="preserve"> </w:t>
      </w:r>
      <w:r w:rsidRPr="00ED2D69">
        <w:t xml:space="preserve">training </w:t>
      </w:r>
      <w:r w:rsidRPr="00ED2D69">
        <w:rPr>
          <w:i/>
          <w:iCs/>
        </w:rPr>
        <w:t>programs</w:t>
      </w:r>
      <w:r w:rsidRPr="00ED2D69">
        <w:t xml:space="preserve"> </w:t>
      </w:r>
      <w:r w:rsidR="00F86F11" w:rsidRPr="00ED2D69">
        <w:t xml:space="preserve">and continued education requirements </w:t>
      </w:r>
      <w:r w:rsidRPr="00ED2D69">
        <w:t xml:space="preserve">recognized by </w:t>
      </w:r>
      <w:r w:rsidRPr="00ED2D69">
        <w:rPr>
          <w:i/>
        </w:rPr>
        <w:t>SFI Implementation Committees</w:t>
      </w:r>
      <w:r w:rsidRPr="00ED2D69">
        <w:t xml:space="preserve"> as meeting the spirit and intent of </w:t>
      </w:r>
      <w:r w:rsidRPr="00ED2D69">
        <w:rPr>
          <w:i/>
        </w:rPr>
        <w:t>performance measure</w:t>
      </w:r>
      <w:r w:rsidRPr="00ED2D69">
        <w:t xml:space="preserve"> under </w:t>
      </w:r>
      <w:r w:rsidR="00F86F11" w:rsidRPr="00ED2D69">
        <w:t xml:space="preserve">Objective 11 in the </w:t>
      </w:r>
      <w:r w:rsidR="00F86F11" w:rsidRPr="00ED2D69">
        <w:rPr>
          <w:i/>
        </w:rPr>
        <w:t>SFI 20</w:t>
      </w:r>
      <w:ins w:id="9968" w:author="Sustainable Forestry Initiative" w:date="2020-03-13T10:44:00Z">
        <w:r w:rsidR="005E2844">
          <w:rPr>
            <w:i/>
          </w:rPr>
          <w:t>22</w:t>
        </w:r>
      </w:ins>
      <w:del w:id="9969" w:author="Sustainable Forestry Initiative" w:date="2020-03-13T10:44:00Z">
        <w:r w:rsidR="00F86F11" w:rsidRPr="00ED2D69" w:rsidDel="005E2844">
          <w:rPr>
            <w:i/>
          </w:rPr>
          <w:delText>15-2019</w:delText>
        </w:r>
      </w:del>
      <w:r w:rsidR="00F86F11" w:rsidRPr="00ED2D69">
        <w:rPr>
          <w:i/>
        </w:rPr>
        <w:t xml:space="preserve"> Forest Management Standard </w:t>
      </w:r>
      <w:r w:rsidR="00F86F11" w:rsidRPr="00ED2D69">
        <w:t xml:space="preserve">or Objective </w:t>
      </w:r>
      <w:r w:rsidR="008459A5" w:rsidRPr="00ED2D69">
        <w:t>6</w:t>
      </w:r>
      <w:r w:rsidR="00F86F11" w:rsidRPr="00ED2D69">
        <w:rPr>
          <w:i/>
        </w:rPr>
        <w:t xml:space="preserve"> </w:t>
      </w:r>
      <w:r w:rsidR="00F86F11" w:rsidRPr="00ED2D69">
        <w:t>in the</w:t>
      </w:r>
      <w:r w:rsidR="00F86F11" w:rsidRPr="00ED2D69">
        <w:rPr>
          <w:i/>
        </w:rPr>
        <w:t xml:space="preserve"> SFI 20</w:t>
      </w:r>
      <w:ins w:id="9970" w:author="Sustainable Forestry Initiative" w:date="2020-03-13T10:44:00Z">
        <w:r w:rsidR="005E2844">
          <w:rPr>
            <w:i/>
          </w:rPr>
          <w:t>22</w:t>
        </w:r>
      </w:ins>
      <w:del w:id="9971" w:author="Sustainable Forestry Initiative" w:date="2020-03-13T10:44:00Z">
        <w:r w:rsidR="00F86F11" w:rsidRPr="00ED2D69" w:rsidDel="005E2844">
          <w:rPr>
            <w:i/>
          </w:rPr>
          <w:delText>15-2019</w:delText>
        </w:r>
      </w:del>
      <w:r w:rsidR="00F86F11" w:rsidRPr="00ED2D69">
        <w:rPr>
          <w:i/>
        </w:rPr>
        <w:t xml:space="preserve"> Fiber Sourcing Standard.</w:t>
      </w:r>
    </w:p>
    <w:p w14:paraId="064AD142" w14:textId="470750BA" w:rsidR="00346649" w:rsidRPr="00ED2D69" w:rsidRDefault="00F86F11" w:rsidP="00DE3AB1">
      <w:pPr>
        <w:pStyle w:val="NoSpacing"/>
        <w:ind w:left="720" w:hanging="720"/>
      </w:pPr>
      <w:r w:rsidRPr="00ED2D69">
        <w:t xml:space="preserve">a. </w:t>
      </w:r>
      <w:r w:rsidR="00DE3AB1" w:rsidRPr="00ED2D69">
        <w:tab/>
      </w:r>
      <w:r w:rsidRPr="00ED2D69">
        <w:t xml:space="preserve"> Each crew must include a </w:t>
      </w:r>
      <w:r w:rsidRPr="00ED2D69">
        <w:rPr>
          <w:i/>
        </w:rPr>
        <w:t>qualified logging professional</w:t>
      </w:r>
      <w:r w:rsidRPr="00ED2D69">
        <w:t xml:space="preserve"> who (1) has completed the </w:t>
      </w:r>
      <w:r w:rsidRPr="00ED2D69">
        <w:rPr>
          <w:i/>
        </w:rPr>
        <w:t>SFI Implementation Committee</w:t>
      </w:r>
      <w:r w:rsidRPr="00ED2D69">
        <w:t xml:space="preserve"> approved </w:t>
      </w:r>
      <w:r w:rsidRPr="00ED2D69">
        <w:rPr>
          <w:i/>
        </w:rPr>
        <w:t>wood producer</w:t>
      </w:r>
      <w:r w:rsidRPr="00ED2D69">
        <w:t xml:space="preserve"> training </w:t>
      </w:r>
      <w:r w:rsidRPr="00ED2D69">
        <w:rPr>
          <w:i/>
        </w:rPr>
        <w:t>program</w:t>
      </w:r>
      <w:r w:rsidRPr="00ED2D69">
        <w:t xml:space="preserve">; (2) is an owner of, employee of, or contracted by the </w:t>
      </w:r>
      <w:r w:rsidRPr="00ED2D69">
        <w:rPr>
          <w:i/>
        </w:rPr>
        <w:t>wood producer</w:t>
      </w:r>
      <w:r w:rsidR="00C320E5" w:rsidRPr="00ED2D69">
        <w:t>; (3) has</w:t>
      </w:r>
      <w:r w:rsidRPr="00ED2D69">
        <w:t xml:space="preserve"> direct responsibility and is on-site regularly to consistently carry out the roles and responsibilities of the </w:t>
      </w:r>
      <w:r w:rsidRPr="00ED2D69">
        <w:rPr>
          <w:i/>
        </w:rPr>
        <w:t>qualified logging professional</w:t>
      </w:r>
      <w:r w:rsidRPr="00ED2D69">
        <w:t xml:space="preserve"> under the </w:t>
      </w:r>
      <w:r w:rsidRPr="00ED2D69">
        <w:rPr>
          <w:i/>
        </w:rPr>
        <w:t>SFI 20</w:t>
      </w:r>
      <w:ins w:id="9972" w:author="Sustainable Forestry Initiative" w:date="2020-03-13T10:44:00Z">
        <w:r w:rsidR="005E2844">
          <w:rPr>
            <w:i/>
          </w:rPr>
          <w:t>22</w:t>
        </w:r>
      </w:ins>
      <w:del w:id="9973" w:author="Sustainable Forestry Initiative" w:date="2020-03-13T10:44:00Z">
        <w:r w:rsidRPr="00ED2D69" w:rsidDel="005E2844">
          <w:rPr>
            <w:i/>
          </w:rPr>
          <w:delText>15-2019</w:delText>
        </w:r>
      </w:del>
      <w:r w:rsidRPr="00ED2D69">
        <w:rPr>
          <w:i/>
        </w:rPr>
        <w:t xml:space="preserve"> Standard(s)</w:t>
      </w:r>
      <w:r w:rsidRPr="00ED2D69">
        <w:t xml:space="preserve"> (e.g.</w:t>
      </w:r>
      <w:r w:rsidR="00B56831" w:rsidRPr="00ED2D69">
        <w:t>,</w:t>
      </w:r>
      <w:r w:rsidRPr="00ED2D69">
        <w:t xml:space="preserve"> safety, </w:t>
      </w:r>
      <w:r w:rsidRPr="00E328E6">
        <w:rPr>
          <w:i/>
          <w:iCs/>
        </w:rPr>
        <w:t>protection</w:t>
      </w:r>
      <w:r w:rsidRPr="00ED2D69">
        <w:t xml:space="preserve"> of soils, streams and other water bodies).</w:t>
      </w:r>
    </w:p>
    <w:p w14:paraId="7F4A7C0F" w14:textId="79D645CD" w:rsidR="00346649" w:rsidRPr="00ED2D69" w:rsidRDefault="00F86F11" w:rsidP="00DE3AB1">
      <w:pPr>
        <w:pStyle w:val="NoSpacing"/>
        <w:ind w:left="720" w:hanging="720"/>
      </w:pPr>
      <w:r w:rsidRPr="00ED2D69">
        <w:t>b.</w:t>
      </w:r>
      <w:r w:rsidR="00DE3AB1" w:rsidRPr="00ED2D69">
        <w:tab/>
      </w:r>
      <w:del w:id="9974" w:author="Sustainable Forestry Initiative" w:date="2020-02-08T13:51:00Z">
        <w:r w:rsidR="00346649" w:rsidRPr="00ED2D69" w:rsidDel="00FE14E1">
          <w:delText xml:space="preserve">All of the components of </w:delText>
        </w:r>
        <w:r w:rsidR="00B801A0" w:rsidRPr="00ED2D69" w:rsidDel="00FE14E1">
          <w:delText>an SFI</w:delText>
        </w:r>
        <w:r w:rsidR="00EF5603" w:rsidRPr="00ED2D69" w:rsidDel="00FE14E1">
          <w:rPr>
            <w:i/>
          </w:rPr>
          <w:delText xml:space="preserve"> Implementation Committee</w:delText>
        </w:r>
        <w:r w:rsidR="00EF5603" w:rsidRPr="00ED2D69" w:rsidDel="00FE14E1">
          <w:delText xml:space="preserve"> approved </w:delText>
        </w:r>
        <w:r w:rsidR="00EF5603" w:rsidRPr="00ED2D69" w:rsidDel="00FE14E1">
          <w:rPr>
            <w:i/>
          </w:rPr>
          <w:delText>wood producer</w:delText>
        </w:r>
        <w:r w:rsidR="00346649" w:rsidRPr="00ED2D69" w:rsidDel="00FE14E1">
          <w:delText xml:space="preserve"> training </w:delText>
        </w:r>
        <w:r w:rsidR="00346649" w:rsidRPr="00ED2D69" w:rsidDel="00FE14E1">
          <w:rPr>
            <w:i/>
            <w:iCs/>
          </w:rPr>
          <w:delText>program</w:delText>
        </w:r>
        <w:r w:rsidR="00346649" w:rsidRPr="00ED2D69" w:rsidDel="00FE14E1">
          <w:delText xml:space="preserve"> could take several years to carry out</w:delText>
        </w:r>
        <w:r w:rsidR="00EF5603" w:rsidRPr="00ED2D69" w:rsidDel="00FE14E1">
          <w:delText xml:space="preserve">. </w:delText>
        </w:r>
      </w:del>
      <w:r w:rsidR="00EF5603" w:rsidRPr="00ED2D69">
        <w:t xml:space="preserve">To be considered a </w:t>
      </w:r>
      <w:r w:rsidR="00B56831" w:rsidRPr="00ED2D69">
        <w:rPr>
          <w:i/>
        </w:rPr>
        <w:t xml:space="preserve">qualified </w:t>
      </w:r>
      <w:r w:rsidR="00EF5603" w:rsidRPr="00ED2D69">
        <w:rPr>
          <w:i/>
        </w:rPr>
        <w:t>logging professional</w:t>
      </w:r>
      <w:r w:rsidR="00EF5603" w:rsidRPr="00ED2D69">
        <w:t xml:space="preserve">, an individual must complete the required training appropriate to their level of responsibility (e.g., owner, supervisor, employee) within the specified time period required by their </w:t>
      </w:r>
      <w:r w:rsidR="00EF5603" w:rsidRPr="00ED2D69">
        <w:rPr>
          <w:i/>
        </w:rPr>
        <w:t>SFI Implementation Committee</w:t>
      </w:r>
      <w:r w:rsidR="00EF5603" w:rsidRPr="00ED2D69">
        <w:t xml:space="preserve">. </w:t>
      </w:r>
      <w:r w:rsidR="00EF5603" w:rsidRPr="00ED2D69">
        <w:rPr>
          <w:i/>
        </w:rPr>
        <w:t>SFI Implementation Committees</w:t>
      </w:r>
      <w:r w:rsidR="00EF5603" w:rsidRPr="00ED2D69">
        <w:t xml:space="preserve"> </w:t>
      </w:r>
      <w:r w:rsidR="000F5027" w:rsidRPr="00ED2D69">
        <w:t>have the flexibility to require</w:t>
      </w:r>
      <w:r w:rsidR="00EF5603" w:rsidRPr="00ED2D69">
        <w:t xml:space="preserve"> different training requirements for owners of logging businesses versus training requirements for other employees (e.g.</w:t>
      </w:r>
      <w:r w:rsidR="00BB5441" w:rsidRPr="00ED2D69">
        <w:t>,</w:t>
      </w:r>
      <w:r w:rsidR="00EF5603" w:rsidRPr="00ED2D69">
        <w:t xml:space="preserve"> supervisors). Once classified as a </w:t>
      </w:r>
      <w:r w:rsidR="00EF5603" w:rsidRPr="00ED2D69">
        <w:rPr>
          <w:i/>
        </w:rPr>
        <w:t>qualified logging professional</w:t>
      </w:r>
      <w:r w:rsidR="00EF5603" w:rsidRPr="00ED2D69">
        <w:t xml:space="preserve">, the individual must complete the required </w:t>
      </w:r>
      <w:r w:rsidR="00EF5603" w:rsidRPr="00ED2D69">
        <w:rPr>
          <w:i/>
        </w:rPr>
        <w:t>SFI Implementation Committee</w:t>
      </w:r>
      <w:r w:rsidR="00EF5603" w:rsidRPr="00ED2D69">
        <w:t xml:space="preserve"> maintenance training within the prescribed time period to retain their status as a </w:t>
      </w:r>
      <w:r w:rsidR="00EF5603" w:rsidRPr="00ED2D69">
        <w:rPr>
          <w:i/>
        </w:rPr>
        <w:t>qualified logging professional.</w:t>
      </w:r>
      <w:r w:rsidR="00EF5603" w:rsidRPr="00ED2D69">
        <w:t xml:space="preserve"> </w:t>
      </w:r>
    </w:p>
    <w:commentRangeEnd w:id="9966"/>
    <w:p w14:paraId="6786364B" w14:textId="77777777" w:rsidR="00346649" w:rsidRPr="00ED2D69" w:rsidRDefault="00FB7977" w:rsidP="00DE3AB1">
      <w:pPr>
        <w:pStyle w:val="NoSpacing"/>
      </w:pPr>
      <w:r w:rsidRPr="00ED2D69">
        <w:rPr>
          <w:rStyle w:val="CommentReference"/>
          <w:rFonts w:ascii="Times New Roman" w:eastAsia="Times New Roman" w:hAnsi="Times New Roman"/>
        </w:rPr>
        <w:commentReference w:id="9966"/>
      </w:r>
    </w:p>
    <w:p w14:paraId="22DDDC5A" w14:textId="77777777" w:rsidR="00346649" w:rsidRPr="00ED2D69" w:rsidRDefault="00346649" w:rsidP="00DE3AB1">
      <w:pPr>
        <w:pStyle w:val="NoSpacing"/>
      </w:pPr>
      <w:r w:rsidRPr="00ED2D69">
        <w:rPr>
          <w:b/>
        </w:rPr>
        <w:t>qualified resource professional:</w:t>
      </w:r>
      <w:r w:rsidRPr="00ED2D69">
        <w:t xml:space="preserve"> A person who by training and experience can make forest management recommendations. Examples include foresters, soil scientists, hydrologists, forest engineers, forest ecologists, fishery and </w:t>
      </w:r>
      <w:r w:rsidRPr="00ED2D69">
        <w:rPr>
          <w:i/>
        </w:rPr>
        <w:t>wildlife</w:t>
      </w:r>
      <w:r w:rsidRPr="00ED2D69">
        <w:t xml:space="preserve"> biologists or technically trained specialists in such fields.</w:t>
      </w:r>
    </w:p>
    <w:p w14:paraId="286548F6" w14:textId="77777777" w:rsidR="00DE3AB1" w:rsidRPr="00ED2D69" w:rsidRDefault="00DE3AB1" w:rsidP="00DE3AB1">
      <w:pPr>
        <w:pStyle w:val="NoSpacing"/>
      </w:pPr>
    </w:p>
    <w:p w14:paraId="345B1AE6" w14:textId="0AC03ED4" w:rsidR="00346649" w:rsidRPr="00ED2D69" w:rsidRDefault="00513AAB" w:rsidP="00DE3AB1">
      <w:pPr>
        <w:pStyle w:val="NoSpacing"/>
      </w:pPr>
      <w:r w:rsidRPr="00ED2D69">
        <w:rPr>
          <w:b/>
        </w:rPr>
        <w:t xml:space="preserve">recycled content: </w:t>
      </w:r>
      <w:r w:rsidR="00B56831" w:rsidRPr="00ED2D69">
        <w:rPr>
          <w:i/>
        </w:rPr>
        <w:t>P</w:t>
      </w:r>
      <w:r w:rsidRPr="00ED2D69">
        <w:rPr>
          <w:i/>
        </w:rPr>
        <w:t>re-consumer recycled content</w:t>
      </w:r>
      <w:r w:rsidRPr="00ED2D69" w:rsidDel="00E63AAD">
        <w:rPr>
          <w:i/>
        </w:rPr>
        <w:t xml:space="preserve"> </w:t>
      </w:r>
      <w:r w:rsidRPr="00ED2D69">
        <w:t xml:space="preserve">and </w:t>
      </w:r>
      <w:r w:rsidRPr="00ED2D69">
        <w:rPr>
          <w:i/>
        </w:rPr>
        <w:t>post-consumer recycled content</w:t>
      </w:r>
      <w:r w:rsidRPr="00ED2D69">
        <w:t>.</w:t>
      </w:r>
    </w:p>
    <w:p w14:paraId="3F1FBEB2" w14:textId="77777777" w:rsidR="00830D58" w:rsidRPr="00ED2D69" w:rsidRDefault="00830D58" w:rsidP="00DE3AB1">
      <w:pPr>
        <w:pStyle w:val="NoSpacing"/>
        <w:rPr>
          <w:b/>
        </w:rPr>
      </w:pPr>
    </w:p>
    <w:p w14:paraId="3FE39100" w14:textId="1074BEBA" w:rsidR="00830D58" w:rsidRPr="00ED2D69" w:rsidRDefault="00346649" w:rsidP="00DE3AB1">
      <w:pPr>
        <w:pStyle w:val="NoSpacing"/>
      </w:pPr>
      <w:r w:rsidRPr="00ED2D69">
        <w:rPr>
          <w:b/>
        </w:rPr>
        <w:t>reforestation:</w:t>
      </w:r>
      <w:r w:rsidRPr="00ED2D69">
        <w:t xml:space="preserve"> The reestablishment of forest cover either naturally or by seeding or </w:t>
      </w:r>
      <w:r w:rsidRPr="00ED2D69">
        <w:rPr>
          <w:i/>
          <w:iCs/>
        </w:rPr>
        <w:t>planting</w:t>
      </w:r>
      <w:r w:rsidRPr="00ED2D69">
        <w:t xml:space="preserve"> of seedlings.</w:t>
      </w:r>
    </w:p>
    <w:p w14:paraId="2FF8EC9A" w14:textId="77777777" w:rsidR="00830D58" w:rsidRPr="00ED2D69" w:rsidRDefault="00830D58" w:rsidP="00DE3AB1">
      <w:pPr>
        <w:pStyle w:val="NoSpacing"/>
        <w:rPr>
          <w:b/>
        </w:rPr>
      </w:pPr>
    </w:p>
    <w:p w14:paraId="4182E854" w14:textId="2C40B958" w:rsidR="00346649" w:rsidRPr="00ED2D69" w:rsidRDefault="0050559F" w:rsidP="00DE3AB1">
      <w:pPr>
        <w:pStyle w:val="NoSpacing"/>
      </w:pPr>
      <w:r w:rsidRPr="00ED2D69">
        <w:rPr>
          <w:b/>
        </w:rPr>
        <w:t>r</w:t>
      </w:r>
      <w:r w:rsidR="00346649" w:rsidRPr="00ED2D69">
        <w:rPr>
          <w:b/>
        </w:rPr>
        <w:t>iparian</w:t>
      </w:r>
      <w:r w:rsidR="00513AAB" w:rsidRPr="00ED2D69">
        <w:rPr>
          <w:b/>
        </w:rPr>
        <w:t xml:space="preserve"> area</w:t>
      </w:r>
      <w:r w:rsidR="00346649" w:rsidRPr="00ED2D69">
        <w:rPr>
          <w:b/>
        </w:rPr>
        <w:t>:</w:t>
      </w:r>
      <w:r w:rsidR="00346649" w:rsidRPr="00ED2D69">
        <w:t xml:space="preserve"> </w:t>
      </w:r>
      <w:r w:rsidR="00B56831" w:rsidRPr="00ED2D69">
        <w:t>T</w:t>
      </w:r>
      <w:r w:rsidR="00513AAB" w:rsidRPr="00ED2D69">
        <w:t xml:space="preserve">ransition zone characterized by vegetation or geomorphology adjacent to rivers, streams, lakes, </w:t>
      </w:r>
      <w:r w:rsidR="00513AAB" w:rsidRPr="00ED2D69">
        <w:rPr>
          <w:i/>
        </w:rPr>
        <w:t>wetlands</w:t>
      </w:r>
      <w:r w:rsidR="00513AAB" w:rsidRPr="00ED2D69">
        <w:t xml:space="preserve"> and other water bodies</w:t>
      </w:r>
      <w:r w:rsidR="00346649" w:rsidRPr="00ED2D69">
        <w:t>.</w:t>
      </w:r>
    </w:p>
    <w:p w14:paraId="5617C5EA" w14:textId="77777777" w:rsidR="00346649" w:rsidRPr="00ED2D69" w:rsidRDefault="00346649" w:rsidP="00DE3AB1">
      <w:pPr>
        <w:pStyle w:val="NoSpacing"/>
      </w:pPr>
      <w:r w:rsidRPr="00ED2D69">
        <w:tab/>
      </w:r>
    </w:p>
    <w:p w14:paraId="69109552" w14:textId="237AB9F3" w:rsidR="00346649" w:rsidRPr="00ED2D69" w:rsidRDefault="004D600C" w:rsidP="00DE3AB1">
      <w:pPr>
        <w:pStyle w:val="NoSpacing"/>
      </w:pPr>
      <w:r w:rsidRPr="00ED2D69">
        <w:rPr>
          <w:b/>
        </w:rPr>
        <w:t>s</w:t>
      </w:r>
      <w:r w:rsidR="00346649" w:rsidRPr="00ED2D69">
        <w:rPr>
          <w:b/>
        </w:rPr>
        <w:t xml:space="preserve">econdary </w:t>
      </w:r>
      <w:r w:rsidRPr="00ED2D69">
        <w:rPr>
          <w:b/>
        </w:rPr>
        <w:t>p</w:t>
      </w:r>
      <w:r w:rsidR="00346649" w:rsidRPr="00ED2D69">
        <w:rPr>
          <w:b/>
        </w:rPr>
        <w:t>roducers:</w:t>
      </w:r>
      <w:r w:rsidR="00346649" w:rsidRPr="00ED2D69">
        <w:t xml:space="preserve"> Manufacturing units that produce forest products and source 50</w:t>
      </w:r>
      <w:r w:rsidR="00446709" w:rsidRPr="00ED2D69">
        <w:t xml:space="preserve"> percent</w:t>
      </w:r>
      <w:r w:rsidR="00346649" w:rsidRPr="00ED2D69">
        <w:t xml:space="preserve"> or more (by weight) of their wood-based raw materials from </w:t>
      </w:r>
      <w:r w:rsidR="00346649" w:rsidRPr="00ED2D69">
        <w:rPr>
          <w:i/>
        </w:rPr>
        <w:t>secondary sources</w:t>
      </w:r>
      <w:r w:rsidR="00346649" w:rsidRPr="00ED2D69">
        <w:t xml:space="preserve">. </w:t>
      </w:r>
      <w:r w:rsidR="00346649" w:rsidRPr="00ED2D69">
        <w:rPr>
          <w:i/>
          <w:iCs/>
        </w:rPr>
        <w:t xml:space="preserve">Secondary producers </w:t>
      </w:r>
      <w:r w:rsidR="00346649" w:rsidRPr="00ED2D69">
        <w:t xml:space="preserve">can include manufacturers of finished forest products, such as plywood, furniture, windows, magazines, printers or catalogs, and manufacturers using market pulp. </w:t>
      </w:r>
    </w:p>
    <w:p w14:paraId="23DEDAF2" w14:textId="77777777" w:rsidR="00DE3AB1" w:rsidRPr="00ED2D69" w:rsidRDefault="00DE3AB1" w:rsidP="00DE3AB1">
      <w:pPr>
        <w:pStyle w:val="NoSpacing"/>
        <w:ind w:left="720"/>
      </w:pPr>
    </w:p>
    <w:p w14:paraId="18A0A215" w14:textId="4630A5E7" w:rsidR="00346649" w:rsidRPr="00ED2D69" w:rsidRDefault="004D600C" w:rsidP="00FE14E1">
      <w:pPr>
        <w:pStyle w:val="NoSpacing"/>
      </w:pPr>
      <w:r w:rsidRPr="00ED2D69">
        <w:rPr>
          <w:b/>
        </w:rPr>
        <w:t>s</w:t>
      </w:r>
      <w:r w:rsidR="00346649" w:rsidRPr="00ED2D69">
        <w:rPr>
          <w:b/>
        </w:rPr>
        <w:t xml:space="preserve">econdary </w:t>
      </w:r>
      <w:r w:rsidRPr="00ED2D69">
        <w:rPr>
          <w:b/>
        </w:rPr>
        <w:t>s</w:t>
      </w:r>
      <w:r w:rsidR="00346649" w:rsidRPr="00ED2D69">
        <w:rPr>
          <w:b/>
        </w:rPr>
        <w:t>ources:</w:t>
      </w:r>
      <w:r w:rsidR="00346649" w:rsidRPr="00ED2D69">
        <w:t xml:space="preserve"> Semi-finished solid wood, paper, market pulp, </w:t>
      </w:r>
      <w:r w:rsidR="00346649" w:rsidRPr="00ED2D69">
        <w:rPr>
          <w:iCs/>
        </w:rPr>
        <w:t>recycled wood fiber</w:t>
      </w:r>
      <w:r w:rsidR="00346649" w:rsidRPr="00ED2D69">
        <w:t xml:space="preserve">, or composite products obtained from a </w:t>
      </w:r>
      <w:r w:rsidR="00346649" w:rsidRPr="00ED2D69">
        <w:rPr>
          <w:i/>
        </w:rPr>
        <w:t>primary producer</w:t>
      </w:r>
      <w:r w:rsidR="00346649" w:rsidRPr="00ED2D69">
        <w:t xml:space="preserve"> and/or a </w:t>
      </w:r>
      <w:r w:rsidR="00346649" w:rsidRPr="00ED2D69">
        <w:rPr>
          <w:i/>
        </w:rPr>
        <w:t xml:space="preserve">secondary producer. </w:t>
      </w:r>
    </w:p>
    <w:p w14:paraId="6576B3C7" w14:textId="77777777" w:rsidR="00346649" w:rsidRPr="00ED2D69" w:rsidRDefault="00346649" w:rsidP="00DE3AB1">
      <w:pPr>
        <w:pStyle w:val="NoSpacing"/>
      </w:pPr>
    </w:p>
    <w:p w14:paraId="4C15CF8B" w14:textId="73713573" w:rsidR="00B75CB4" w:rsidRPr="00ED2D69" w:rsidRDefault="00B75CB4" w:rsidP="00B75CB4">
      <w:pPr>
        <w:pStyle w:val="NoSpacing"/>
      </w:pPr>
      <w:r w:rsidRPr="00ED2D69">
        <w:rPr>
          <w:b/>
        </w:rPr>
        <w:t xml:space="preserve">SFI </w:t>
      </w:r>
      <w:del w:id="9975" w:author="Sustainable Forestry Initiative [2]" w:date="2020-03-06T10:53:00Z">
        <w:r w:rsidRPr="00ED2D69" w:rsidDel="000C6490">
          <w:rPr>
            <w:b/>
          </w:rPr>
          <w:delText>2015-2019</w:delText>
        </w:r>
      </w:del>
      <w:ins w:id="9976" w:author="Sustainable Forestry Initiative [2]" w:date="2020-03-06T10:53:00Z">
        <w:r w:rsidR="000C6490">
          <w:rPr>
            <w:b/>
          </w:rPr>
          <w:t>2022</w:t>
        </w:r>
      </w:ins>
      <w:r w:rsidRPr="00ED2D69">
        <w:rPr>
          <w:b/>
        </w:rPr>
        <w:t xml:space="preserve"> Audit Procedures and </w:t>
      </w:r>
      <w:r w:rsidRPr="00ED2D69">
        <w:rPr>
          <w:b/>
          <w:i/>
        </w:rPr>
        <w:t>Auditor</w:t>
      </w:r>
      <w:r w:rsidRPr="00ED2D69">
        <w:rPr>
          <w:b/>
        </w:rPr>
        <w:t xml:space="preserve"> Qualifications and Accreditation:</w:t>
      </w:r>
      <w:r w:rsidRPr="00ED2D69">
        <w:t xml:space="preserve"> The </w:t>
      </w:r>
      <w:r w:rsidRPr="00ED2D69">
        <w:rPr>
          <w:i/>
        </w:rPr>
        <w:t>principles</w:t>
      </w:r>
      <w:r w:rsidRPr="00ED2D69">
        <w:t xml:space="preserve"> and guidelines that detail specific requirements to </w:t>
      </w:r>
      <w:del w:id="9977" w:author="Sustainable Forestry Initiative" w:date="2020-03-03T16:02:00Z">
        <w:r w:rsidRPr="00ED2D69" w:rsidDel="00141DDB">
          <w:rPr>
            <w:i/>
          </w:rPr>
          <w:delText>Program</w:delText>
        </w:r>
        <w:r w:rsidRPr="00ED2D69" w:rsidDel="00141DDB">
          <w:delText xml:space="preserve"> </w:delText>
        </w:r>
        <w:r w:rsidRPr="00ED2D69" w:rsidDel="00141DDB">
          <w:rPr>
            <w:i/>
          </w:rPr>
          <w:delText>Participants</w:delText>
        </w:r>
      </w:del>
      <w:ins w:id="9978" w:author="Sustainable Forestry Initiative" w:date="2020-03-03T16:02:00Z">
        <w:r w:rsidR="00141DDB" w:rsidRPr="00ED2D69">
          <w:rPr>
            <w:i/>
          </w:rPr>
          <w:t>Certified Organizations</w:t>
        </w:r>
      </w:ins>
      <w:r w:rsidRPr="00ED2D69">
        <w:t xml:space="preserve"> and </w:t>
      </w:r>
      <w:r w:rsidRPr="00ED2D69">
        <w:rPr>
          <w:i/>
        </w:rPr>
        <w:t>certification bodies</w:t>
      </w:r>
      <w:r w:rsidRPr="00ED2D69">
        <w:t xml:space="preserve"> for conducting audits to the </w:t>
      </w:r>
      <w:r w:rsidRPr="00ED2D69">
        <w:rPr>
          <w:i/>
        </w:rPr>
        <w:t>SFI 20</w:t>
      </w:r>
      <w:ins w:id="9979" w:author="Sustainable Forestry Initiative" w:date="2020-03-13T10:44:00Z">
        <w:r w:rsidR="005E2844">
          <w:rPr>
            <w:i/>
          </w:rPr>
          <w:t>22</w:t>
        </w:r>
      </w:ins>
      <w:del w:id="9980" w:author="Sustainable Forestry Initiative" w:date="2020-03-13T10:44:00Z">
        <w:r w:rsidRPr="00ED2D69" w:rsidDel="005E2844">
          <w:rPr>
            <w:i/>
          </w:rPr>
          <w:delText xml:space="preserve">15-2019 </w:delText>
        </w:r>
      </w:del>
      <w:r w:rsidRPr="00ED2D69">
        <w:rPr>
          <w:i/>
        </w:rPr>
        <w:t xml:space="preserve">Forest Management, Fiber Sourcing </w:t>
      </w:r>
      <w:r w:rsidRPr="00ED2D69">
        <w:t xml:space="preserve">and </w:t>
      </w:r>
      <w:r w:rsidRPr="00ED2D69">
        <w:rPr>
          <w:i/>
        </w:rPr>
        <w:t>Chain-of-Custody Standards</w:t>
      </w:r>
      <w:r w:rsidRPr="00ED2D69">
        <w:t>.</w:t>
      </w:r>
    </w:p>
    <w:p w14:paraId="7BC7F796" w14:textId="77777777" w:rsidR="00B75CB4" w:rsidRPr="00ED2D69" w:rsidRDefault="00B75CB4" w:rsidP="00B75CB4">
      <w:pPr>
        <w:pStyle w:val="NoSpacing"/>
      </w:pPr>
    </w:p>
    <w:p w14:paraId="75EB98E7" w14:textId="682DF118" w:rsidR="002A26BD" w:rsidRPr="002A26BD" w:rsidRDefault="002A26BD" w:rsidP="00B75CB4">
      <w:pPr>
        <w:pStyle w:val="NoSpacing"/>
        <w:rPr>
          <w:ins w:id="9981" w:author="Sustainable Forestry Initiative [2]" w:date="2020-03-29T12:01:00Z"/>
        </w:rPr>
      </w:pPr>
      <w:ins w:id="9982" w:author="Sustainable Forestry Initiative [2]" w:date="2020-03-29T12:01:00Z">
        <w:r>
          <w:rPr>
            <w:b/>
            <w:bCs/>
          </w:rPr>
          <w:t xml:space="preserve">SFI 2022 </w:t>
        </w:r>
      </w:ins>
      <w:ins w:id="9983" w:author="Sustainable Forestry Initiative [2]" w:date="2020-03-29T12:02:00Z">
        <w:r>
          <w:rPr>
            <w:b/>
            <w:bCs/>
          </w:rPr>
          <w:t>Certified</w:t>
        </w:r>
      </w:ins>
      <w:ins w:id="9984" w:author="Sustainable Forestry Initiative [2]" w:date="2020-03-29T12:01:00Z">
        <w:r>
          <w:rPr>
            <w:b/>
            <w:bCs/>
          </w:rPr>
          <w:t xml:space="preserve"> Sourcing Label and Claims Standard: </w:t>
        </w:r>
        <w:r w:rsidRPr="002A26BD">
          <w:t xml:space="preserve">The requirements that detail processes for the use of the SFI </w:t>
        </w:r>
      </w:ins>
      <w:ins w:id="9985" w:author="Sustainable Forestry Initiative [2]" w:date="2020-03-29T12:02:00Z">
        <w:r w:rsidRPr="002A26BD">
          <w:t xml:space="preserve">Certified Sourcing label. </w:t>
        </w:r>
      </w:ins>
    </w:p>
    <w:p w14:paraId="7A3AD29F" w14:textId="77777777" w:rsidR="002A26BD" w:rsidRDefault="002A26BD" w:rsidP="00B75CB4">
      <w:pPr>
        <w:pStyle w:val="NoSpacing"/>
        <w:rPr>
          <w:ins w:id="9986" w:author="Sustainable Forestry Initiative [2]" w:date="2020-03-29T12:01:00Z"/>
          <w:b/>
          <w:bCs/>
        </w:rPr>
      </w:pPr>
    </w:p>
    <w:p w14:paraId="3F46A91D" w14:textId="3DAF29E1" w:rsidR="00B75CB4" w:rsidRPr="00ED2D69" w:rsidRDefault="00B75CB4" w:rsidP="00B75CB4">
      <w:pPr>
        <w:pStyle w:val="NoSpacing"/>
      </w:pPr>
      <w:r w:rsidRPr="00ED2D69">
        <w:rPr>
          <w:b/>
          <w:bCs/>
        </w:rPr>
        <w:t xml:space="preserve">SFI </w:t>
      </w:r>
      <w:del w:id="9987" w:author="Sustainable Forestry Initiative [2]" w:date="2020-03-06T10:53:00Z">
        <w:r w:rsidRPr="00ED2D69" w:rsidDel="000C6490">
          <w:rPr>
            <w:b/>
            <w:bCs/>
          </w:rPr>
          <w:delText>2015-2019</w:delText>
        </w:r>
      </w:del>
      <w:ins w:id="9988" w:author="Sustainable Forestry Initiative [2]" w:date="2020-03-06T10:53:00Z">
        <w:r w:rsidR="000C6490">
          <w:rPr>
            <w:b/>
            <w:bCs/>
          </w:rPr>
          <w:t>2022</w:t>
        </w:r>
      </w:ins>
      <w:r w:rsidRPr="00ED2D69">
        <w:rPr>
          <w:b/>
          <w:bCs/>
        </w:rPr>
        <w:t xml:space="preserve"> Chain-of-Custody Standard:</w:t>
      </w:r>
      <w:r w:rsidRPr="00ED2D69">
        <w:t xml:space="preserve"> The requirements that detail processes for </w:t>
      </w:r>
      <w:r w:rsidRPr="00ED2D69">
        <w:rPr>
          <w:color w:val="232323"/>
          <w:shd w:val="clear" w:color="auto" w:fill="FFFFFF"/>
        </w:rPr>
        <w:t xml:space="preserve">tracking fiber content from </w:t>
      </w:r>
      <w:r w:rsidRPr="00ED2D69">
        <w:rPr>
          <w:i/>
          <w:iCs/>
          <w:color w:val="232323"/>
          <w:shd w:val="clear" w:color="auto" w:fill="FFFFFF"/>
        </w:rPr>
        <w:t>certified forest content</w:t>
      </w:r>
      <w:r w:rsidRPr="00ED2D69">
        <w:rPr>
          <w:color w:val="232323"/>
          <w:shd w:val="clear" w:color="auto" w:fill="FFFFFF"/>
        </w:rPr>
        <w:t xml:space="preserve">, </w:t>
      </w:r>
      <w:r w:rsidRPr="00ED2D69">
        <w:rPr>
          <w:i/>
          <w:iCs/>
          <w:color w:val="232323"/>
          <w:shd w:val="clear" w:color="auto" w:fill="FFFFFF"/>
        </w:rPr>
        <w:t>recycled content</w:t>
      </w:r>
      <w:r w:rsidRPr="00ED2D69">
        <w:rPr>
          <w:color w:val="232323"/>
          <w:shd w:val="clear" w:color="auto" w:fill="FFFFFF"/>
        </w:rPr>
        <w:t xml:space="preserve"> and </w:t>
      </w:r>
      <w:r w:rsidRPr="00ED2D69">
        <w:rPr>
          <w:i/>
          <w:iCs/>
          <w:color w:val="232323"/>
          <w:shd w:val="clear" w:color="auto" w:fill="FFFFFF"/>
        </w:rPr>
        <w:t>certified sourcing</w:t>
      </w:r>
      <w:r w:rsidRPr="00ED2D69">
        <w:rPr>
          <w:color w:val="232323"/>
          <w:shd w:val="clear" w:color="auto" w:fill="FFFFFF"/>
        </w:rPr>
        <w:t xml:space="preserve">. </w:t>
      </w:r>
    </w:p>
    <w:p w14:paraId="14D28EC3" w14:textId="77777777" w:rsidR="00B75CB4" w:rsidRPr="00ED2D69" w:rsidRDefault="00B75CB4" w:rsidP="00B75CB4">
      <w:pPr>
        <w:pStyle w:val="NoSpacing"/>
        <w:rPr>
          <w:b/>
        </w:rPr>
      </w:pPr>
    </w:p>
    <w:p w14:paraId="6CBB7E6B" w14:textId="44ABFD6D" w:rsidR="00B75CB4" w:rsidRPr="00ED2D69" w:rsidRDefault="00B75CB4" w:rsidP="00B75CB4">
      <w:pPr>
        <w:pStyle w:val="NoSpacing"/>
      </w:pPr>
      <w:r w:rsidRPr="00ED2D69">
        <w:rPr>
          <w:b/>
        </w:rPr>
        <w:t xml:space="preserve">SFI </w:t>
      </w:r>
      <w:del w:id="9989" w:author="Sustainable Forestry Initiative [2]" w:date="2020-03-06T10:53:00Z">
        <w:r w:rsidRPr="00ED2D69" w:rsidDel="000C6490">
          <w:rPr>
            <w:b/>
          </w:rPr>
          <w:delText>2015-2019</w:delText>
        </w:r>
      </w:del>
      <w:ins w:id="9990" w:author="Sustainable Forestry Initiative [2]" w:date="2020-03-06T10:53:00Z">
        <w:r w:rsidR="000C6490">
          <w:rPr>
            <w:b/>
          </w:rPr>
          <w:t>2022</w:t>
        </w:r>
      </w:ins>
      <w:r w:rsidRPr="00ED2D69">
        <w:rPr>
          <w:b/>
        </w:rPr>
        <w:t xml:space="preserve"> Fiber Sourcing Standard:</w:t>
      </w:r>
      <w:r w:rsidRPr="00ED2D69">
        <w:t xml:space="preserve"> The </w:t>
      </w:r>
      <w:r w:rsidRPr="00ED2D69">
        <w:rPr>
          <w:i/>
          <w:iCs/>
        </w:rPr>
        <w:t>principles</w:t>
      </w:r>
      <w:r w:rsidRPr="00ED2D69">
        <w:t xml:space="preserve">, </w:t>
      </w:r>
      <w:r w:rsidRPr="00ED2D69">
        <w:rPr>
          <w:i/>
          <w:iCs/>
        </w:rPr>
        <w:t>objectives</w:t>
      </w:r>
      <w:r w:rsidRPr="00ED2D69">
        <w:t xml:space="preserve">, </w:t>
      </w:r>
      <w:r w:rsidRPr="00ED2D69">
        <w:rPr>
          <w:i/>
        </w:rPr>
        <w:t>performance measure</w:t>
      </w:r>
      <w:r w:rsidRPr="00ED2D69">
        <w:t xml:space="preserve">s and </w:t>
      </w:r>
      <w:r w:rsidRPr="00ED2D69">
        <w:rPr>
          <w:i/>
        </w:rPr>
        <w:t>indicators</w:t>
      </w:r>
      <w:r w:rsidRPr="00ED2D69">
        <w:t xml:space="preserve"> that detail specific </w:t>
      </w:r>
      <w:r w:rsidRPr="00ED2D69">
        <w:rPr>
          <w:i/>
        </w:rPr>
        <w:t>fiber sourcing</w:t>
      </w:r>
      <w:r w:rsidRPr="00ED2D69">
        <w:t xml:space="preserve"> requirements for </w:t>
      </w:r>
      <w:del w:id="9991" w:author="Sustainable Forestry Initiative" w:date="2020-03-03T16:02:00Z">
        <w:r w:rsidRPr="00ED2D69" w:rsidDel="00141DDB">
          <w:rPr>
            <w:i/>
          </w:rPr>
          <w:delText>Program Participants</w:delText>
        </w:r>
      </w:del>
      <w:ins w:id="9992" w:author="Sustainable Forestry Initiative" w:date="2020-03-03T16:02:00Z">
        <w:r w:rsidR="00141DDB" w:rsidRPr="00ED2D69">
          <w:rPr>
            <w:i/>
          </w:rPr>
          <w:t>Certified Organizations</w:t>
        </w:r>
      </w:ins>
      <w:r w:rsidRPr="00ED2D69">
        <w:t xml:space="preserve">. </w:t>
      </w:r>
    </w:p>
    <w:p w14:paraId="3CA4B1DB" w14:textId="77777777" w:rsidR="000E353A" w:rsidRPr="00ED2D69" w:rsidRDefault="000E353A" w:rsidP="000E353A">
      <w:pPr>
        <w:pStyle w:val="NoSpacing"/>
        <w:rPr>
          <w:b/>
        </w:rPr>
      </w:pPr>
    </w:p>
    <w:p w14:paraId="1547FB3F" w14:textId="651536BC" w:rsidR="000E353A" w:rsidRPr="00ED2D69" w:rsidRDefault="000E353A" w:rsidP="000E353A">
      <w:pPr>
        <w:pStyle w:val="NoSpacing"/>
      </w:pPr>
      <w:r w:rsidRPr="00ED2D69">
        <w:rPr>
          <w:b/>
        </w:rPr>
        <w:t xml:space="preserve">SFI </w:t>
      </w:r>
      <w:del w:id="9993" w:author="Sustainable Forestry Initiative [2]" w:date="2020-03-06T10:54:00Z">
        <w:r w:rsidR="00B75CB4" w:rsidRPr="00ED2D69" w:rsidDel="000C6490">
          <w:rPr>
            <w:b/>
          </w:rPr>
          <w:delText>2015-2019</w:delText>
        </w:r>
      </w:del>
      <w:ins w:id="9994" w:author="Sustainable Forestry Initiative [2]" w:date="2020-03-06T10:54:00Z">
        <w:r w:rsidR="000C6490">
          <w:rPr>
            <w:b/>
          </w:rPr>
          <w:t>2022</w:t>
        </w:r>
      </w:ins>
      <w:r w:rsidR="00B75CB4" w:rsidRPr="00ED2D69">
        <w:rPr>
          <w:b/>
        </w:rPr>
        <w:t xml:space="preserve"> Forest Management </w:t>
      </w:r>
      <w:r w:rsidRPr="00ED2D69">
        <w:rPr>
          <w:b/>
        </w:rPr>
        <w:t>Standard:</w:t>
      </w:r>
      <w:r w:rsidRPr="00ED2D69">
        <w:t xml:space="preserve"> The </w:t>
      </w:r>
      <w:r w:rsidRPr="00ED2D69">
        <w:rPr>
          <w:i/>
          <w:iCs/>
        </w:rPr>
        <w:t>principles</w:t>
      </w:r>
      <w:r w:rsidRPr="00ED2D69">
        <w:t xml:space="preserve">, </w:t>
      </w:r>
      <w:r w:rsidRPr="00ED2D69">
        <w:rPr>
          <w:i/>
          <w:iCs/>
        </w:rPr>
        <w:t>policies</w:t>
      </w:r>
      <w:r w:rsidRPr="00ED2D69">
        <w:t xml:space="preserve">, </w:t>
      </w:r>
      <w:r w:rsidRPr="00ED2D69">
        <w:rPr>
          <w:i/>
          <w:iCs/>
        </w:rPr>
        <w:t>objectives</w:t>
      </w:r>
      <w:r w:rsidRPr="00ED2D69">
        <w:t xml:space="preserve">, </w:t>
      </w:r>
      <w:r w:rsidRPr="00ED2D69">
        <w:rPr>
          <w:i/>
        </w:rPr>
        <w:t>performance measures</w:t>
      </w:r>
      <w:r w:rsidRPr="00ED2D69">
        <w:t xml:space="preserve"> and </w:t>
      </w:r>
      <w:r w:rsidRPr="00ED2D69">
        <w:rPr>
          <w:i/>
        </w:rPr>
        <w:t>indicators</w:t>
      </w:r>
      <w:r w:rsidRPr="00ED2D69">
        <w:t xml:space="preserve"> that detail specific </w:t>
      </w:r>
      <w:r w:rsidR="00B75CB4" w:rsidRPr="00ED2D69">
        <w:t xml:space="preserve">forest management </w:t>
      </w:r>
      <w:r w:rsidRPr="00ED2D69">
        <w:t xml:space="preserve">requirements for </w:t>
      </w:r>
      <w:del w:id="9995" w:author="Sustainable Forestry Initiative" w:date="2020-03-03T16:02:00Z">
        <w:r w:rsidRPr="00ED2D69" w:rsidDel="00141DDB">
          <w:rPr>
            <w:i/>
          </w:rPr>
          <w:delText>Program</w:delText>
        </w:r>
        <w:r w:rsidRPr="00ED2D69" w:rsidDel="00141DDB">
          <w:delText xml:space="preserve"> </w:delText>
        </w:r>
        <w:r w:rsidRPr="00ED2D69" w:rsidDel="00141DDB">
          <w:rPr>
            <w:i/>
          </w:rPr>
          <w:delText>Participants</w:delText>
        </w:r>
      </w:del>
      <w:ins w:id="9996" w:author="Sustainable Forestry Initiative" w:date="2020-03-03T16:02:00Z">
        <w:r w:rsidR="00141DDB" w:rsidRPr="00ED2D69">
          <w:rPr>
            <w:i/>
          </w:rPr>
          <w:t>Certified Organizations</w:t>
        </w:r>
      </w:ins>
      <w:r w:rsidRPr="00ED2D69">
        <w:t xml:space="preserve">. </w:t>
      </w:r>
    </w:p>
    <w:p w14:paraId="302B9485" w14:textId="77777777" w:rsidR="000E353A" w:rsidRPr="00ED2D69" w:rsidRDefault="000E353A" w:rsidP="00DE3AB1">
      <w:pPr>
        <w:pStyle w:val="NoSpacing"/>
        <w:rPr>
          <w:b/>
        </w:rPr>
      </w:pPr>
    </w:p>
    <w:p w14:paraId="15DBC352" w14:textId="0E71A289" w:rsidR="00346649" w:rsidRPr="00ED2D69" w:rsidRDefault="00346649" w:rsidP="00DE3AB1">
      <w:pPr>
        <w:pStyle w:val="NoSpacing"/>
      </w:pPr>
      <w:r w:rsidRPr="00ED2D69">
        <w:rPr>
          <w:b/>
        </w:rPr>
        <w:t>SFI certification:</w:t>
      </w:r>
      <w:r w:rsidRPr="00ED2D69">
        <w:t xml:space="preserve"> A systematic and documented verification process to obtain and evaluate evidence objectively to determine whether a </w:t>
      </w:r>
      <w:del w:id="9997" w:author="Sustainable Forestry Initiative" w:date="2020-03-03T15:54:00Z">
        <w:r w:rsidRPr="00ED2D69" w:rsidDel="00775CB2">
          <w:rPr>
            <w:i/>
          </w:rPr>
          <w:delText>Program Participant’s</w:delText>
        </w:r>
      </w:del>
      <w:ins w:id="9998" w:author="Sustainable Forestry Initiative" w:date="2020-03-03T15:54:00Z">
        <w:r w:rsidR="00775CB2" w:rsidRPr="00ED2D69">
          <w:rPr>
            <w:i/>
          </w:rPr>
          <w:t xml:space="preserve">Certified </w:t>
        </w:r>
      </w:ins>
      <w:ins w:id="9999" w:author="Sustainable Forestry Initiative" w:date="2020-03-13T10:46:00Z">
        <w:r w:rsidR="005E2844">
          <w:rPr>
            <w:i/>
          </w:rPr>
          <w:t>O</w:t>
        </w:r>
      </w:ins>
      <w:ins w:id="10000" w:author="Sustainable Forestry Initiative" w:date="2020-03-03T15:54:00Z">
        <w:r w:rsidR="00775CB2" w:rsidRPr="00ED2D69">
          <w:rPr>
            <w:i/>
          </w:rPr>
          <w:t>rganization’s</w:t>
        </w:r>
      </w:ins>
      <w:r w:rsidRPr="00ED2D69">
        <w:t xml:space="preserve"> </w:t>
      </w:r>
      <w:r w:rsidRPr="00ED2D69">
        <w:rPr>
          <w:i/>
        </w:rPr>
        <w:t xml:space="preserve">SFI </w:t>
      </w:r>
      <w:r w:rsidRPr="00ED2D69">
        <w:rPr>
          <w:i/>
          <w:iCs/>
        </w:rPr>
        <w:t>program</w:t>
      </w:r>
      <w:r w:rsidRPr="00ED2D69">
        <w:t xml:space="preserve"> conforms to the </w:t>
      </w:r>
      <w:r w:rsidR="005D3987" w:rsidRPr="00ED2D69">
        <w:t xml:space="preserve">requirements of </w:t>
      </w:r>
      <w:r w:rsidRPr="00ED2D69">
        <w:rPr>
          <w:i/>
        </w:rPr>
        <w:t xml:space="preserve">SFI </w:t>
      </w:r>
      <w:r w:rsidR="00513AAB" w:rsidRPr="00ED2D69">
        <w:rPr>
          <w:i/>
        </w:rPr>
        <w:t>20</w:t>
      </w:r>
      <w:ins w:id="10001" w:author="Sustainable Forestry Initiative" w:date="2020-03-13T10:44:00Z">
        <w:r w:rsidR="005E2844">
          <w:rPr>
            <w:i/>
          </w:rPr>
          <w:t>22</w:t>
        </w:r>
      </w:ins>
      <w:del w:id="10002" w:author="Sustainable Forestry Initiative" w:date="2020-03-13T10:44:00Z">
        <w:r w:rsidR="00513AAB" w:rsidRPr="00ED2D69" w:rsidDel="005E2844">
          <w:rPr>
            <w:i/>
          </w:rPr>
          <w:delText>15-2019</w:delText>
        </w:r>
        <w:r w:rsidRPr="00ED2D69" w:rsidDel="005E2844">
          <w:rPr>
            <w:i/>
          </w:rPr>
          <w:delText xml:space="preserve"> </w:delText>
        </w:r>
      </w:del>
      <w:r w:rsidRPr="00ED2D69">
        <w:rPr>
          <w:i/>
        </w:rPr>
        <w:t>Standard</w:t>
      </w:r>
      <w:r w:rsidR="0067603F" w:rsidRPr="00ED2D69">
        <w:rPr>
          <w:i/>
        </w:rPr>
        <w:t>s</w:t>
      </w:r>
      <w:r w:rsidR="00CB020F" w:rsidRPr="00ED2D69">
        <w:rPr>
          <w:i/>
        </w:rPr>
        <w:t xml:space="preserve"> </w:t>
      </w:r>
      <w:r w:rsidR="005D3987" w:rsidRPr="00ED2D69">
        <w:rPr>
          <w:i/>
        </w:rPr>
        <w:t>and Rules</w:t>
      </w:r>
      <w:r w:rsidRPr="00ED2D69">
        <w:t>.</w:t>
      </w:r>
    </w:p>
    <w:p w14:paraId="2AE0D517" w14:textId="77777777" w:rsidR="00346649" w:rsidRPr="00ED2D69" w:rsidRDefault="00346649" w:rsidP="00DE3AB1">
      <w:pPr>
        <w:pStyle w:val="NoSpacing"/>
      </w:pPr>
    </w:p>
    <w:p w14:paraId="0E5BA4F5" w14:textId="4922FFD2" w:rsidR="00346649" w:rsidRPr="00ED2D69" w:rsidRDefault="00346649" w:rsidP="00DE3AB1">
      <w:pPr>
        <w:pStyle w:val="NoSpacing"/>
      </w:pPr>
      <w:r w:rsidRPr="00ED2D69">
        <w:rPr>
          <w:b/>
        </w:rPr>
        <w:t>SFI Implementation Committee (SIC):</w:t>
      </w:r>
      <w:r w:rsidRPr="00ED2D69">
        <w:t xml:space="preserve"> A state, provincial, or regional committee organized by </w:t>
      </w:r>
      <w:r w:rsidRPr="00ED2D69">
        <w:rPr>
          <w:i/>
        </w:rPr>
        <w:t xml:space="preserve">SFI </w:t>
      </w:r>
      <w:del w:id="10003" w:author="Sustainable Forestry Initiative" w:date="2020-03-03T16:02:00Z">
        <w:r w:rsidRPr="00ED2D69" w:rsidDel="00141DDB">
          <w:rPr>
            <w:i/>
          </w:rPr>
          <w:delText>Program Participants</w:delText>
        </w:r>
      </w:del>
      <w:ins w:id="10004" w:author="Sustainable Forestry Initiative" w:date="2020-03-03T16:02:00Z">
        <w:r w:rsidR="00141DDB" w:rsidRPr="00ED2D69">
          <w:rPr>
            <w:i/>
          </w:rPr>
          <w:t>Certified Organizations</w:t>
        </w:r>
      </w:ins>
      <w:r w:rsidRPr="00ED2D69">
        <w:t xml:space="preserve"> to facilitate or manage the </w:t>
      </w:r>
      <w:r w:rsidRPr="00ED2D69">
        <w:rPr>
          <w:i/>
          <w:iCs/>
        </w:rPr>
        <w:t>programs</w:t>
      </w:r>
      <w:r w:rsidRPr="00ED2D69">
        <w:t xml:space="preserve"> and alliances that support the growth of the </w:t>
      </w:r>
      <w:r w:rsidRPr="00ED2D69">
        <w:rPr>
          <w:i/>
        </w:rPr>
        <w:t>SFI program</w:t>
      </w:r>
      <w:r w:rsidRPr="00ED2D69">
        <w:t>, including sustainable forest management.</w:t>
      </w:r>
    </w:p>
    <w:p w14:paraId="6CD3F70F" w14:textId="77777777" w:rsidR="00346649" w:rsidRPr="00ED2D69" w:rsidRDefault="00346649" w:rsidP="00DE3AB1">
      <w:pPr>
        <w:pStyle w:val="NoSpacing"/>
      </w:pPr>
      <w:r w:rsidRPr="00ED2D69">
        <w:t xml:space="preserve"> </w:t>
      </w:r>
    </w:p>
    <w:p w14:paraId="1AB9F329" w14:textId="77777777" w:rsidR="00346649" w:rsidRPr="00ED2D69" w:rsidRDefault="00346649" w:rsidP="00DE3AB1">
      <w:pPr>
        <w:pStyle w:val="NoSpacing"/>
      </w:pPr>
      <w:r w:rsidRPr="00ED2D69">
        <w:rPr>
          <w:b/>
        </w:rPr>
        <w:t>silviculture:</w:t>
      </w:r>
      <w:r w:rsidRPr="00ED2D69">
        <w:t xml:space="preserve"> The art and science of controlling the establishment, growth, composition, health, and quality of forests and woodlands to meet the diverse needs and values of landowners and society on a sustainable basis. </w:t>
      </w:r>
    </w:p>
    <w:p w14:paraId="6AB23758" w14:textId="77777777" w:rsidR="00346649" w:rsidRPr="00ED2D69" w:rsidRDefault="00346649" w:rsidP="00DE3AB1">
      <w:pPr>
        <w:pStyle w:val="NoSpacing"/>
      </w:pPr>
    </w:p>
    <w:p w14:paraId="18A37808" w14:textId="0CFC93EB" w:rsidR="00C603D3" w:rsidRPr="00ED2D69" w:rsidRDefault="00C603D3" w:rsidP="00C603D3">
      <w:pPr>
        <w:pStyle w:val="NoSpacing"/>
        <w:ind w:left="720" w:hanging="720"/>
        <w:rPr>
          <w:ins w:id="10005" w:author="Sustainable Forestry Initiative [2]" w:date="2020-03-30T09:09:00Z"/>
        </w:rPr>
      </w:pPr>
      <w:commentRangeStart w:id="10006"/>
      <w:ins w:id="10007" w:author="Sustainable Forestry Initiative [2]" w:date="2020-03-30T09:09:00Z">
        <w:r>
          <w:rPr>
            <w:b/>
          </w:rPr>
          <w:t>s</w:t>
        </w:r>
        <w:r w:rsidRPr="00ED2D69">
          <w:rPr>
            <w:b/>
          </w:rPr>
          <w:t>ite:</w:t>
        </w:r>
        <w:r w:rsidRPr="00ED2D69">
          <w:t xml:space="preserve"> A site is a permanent location where an organization carries out work or a service.</w:t>
        </w:r>
      </w:ins>
      <w:commentRangeEnd w:id="10006"/>
      <w:ins w:id="10008" w:author="Sustainable Forestry Initiative [2]" w:date="2020-03-30T09:10:00Z">
        <w:r>
          <w:rPr>
            <w:rStyle w:val="CommentReference"/>
            <w:rFonts w:ascii="Times New Roman" w:eastAsia="Times New Roman" w:hAnsi="Times New Roman"/>
          </w:rPr>
          <w:commentReference w:id="10006"/>
        </w:r>
      </w:ins>
    </w:p>
    <w:p w14:paraId="11F2081C" w14:textId="77777777" w:rsidR="00C603D3" w:rsidRDefault="00C603D3" w:rsidP="00DE3AB1">
      <w:pPr>
        <w:pStyle w:val="NoSpacing"/>
        <w:rPr>
          <w:ins w:id="10009" w:author="Sustainable Forestry Initiative [2]" w:date="2020-03-30T09:09:00Z"/>
          <w:b/>
        </w:rPr>
      </w:pPr>
    </w:p>
    <w:p w14:paraId="520227CC" w14:textId="52409070" w:rsidR="00346649" w:rsidRPr="00ED2D69" w:rsidRDefault="00346649" w:rsidP="00DE3AB1">
      <w:pPr>
        <w:pStyle w:val="NoSpacing"/>
      </w:pPr>
      <w:r w:rsidRPr="00ED2D69">
        <w:rPr>
          <w:b/>
        </w:rPr>
        <w:t>skid trail:</w:t>
      </w:r>
      <w:r w:rsidRPr="00ED2D69">
        <w:t xml:space="preserve"> A temporary path through the woods to transport felled trees or logs to a collection area for further transportation. </w:t>
      </w:r>
    </w:p>
    <w:p w14:paraId="753AD92A" w14:textId="6DAA0CAD" w:rsidR="00C7071B" w:rsidRPr="00ED2D69" w:rsidRDefault="00C7071B" w:rsidP="00DE3AB1">
      <w:pPr>
        <w:pStyle w:val="NoSpacing"/>
      </w:pPr>
    </w:p>
    <w:p w14:paraId="499393EE" w14:textId="3D3DE6DB" w:rsidR="00FE14E1" w:rsidRPr="00ED2D69" w:rsidRDefault="00FE14E1" w:rsidP="00FE14E1">
      <w:pPr>
        <w:pStyle w:val="NoSpacing"/>
        <w:rPr>
          <w:ins w:id="10010" w:author="Sustainable Forestry Initiative" w:date="2020-02-08T13:52:00Z"/>
        </w:rPr>
      </w:pPr>
      <w:commentRangeStart w:id="10011"/>
      <w:ins w:id="10012" w:author="Sustainable Forestry Initiative" w:date="2020-02-08T13:52:00Z">
        <w:r w:rsidRPr="00ED2D69">
          <w:rPr>
            <w:b/>
            <w:bCs/>
          </w:rPr>
          <w:t>soil health</w:t>
        </w:r>
        <w:r w:rsidRPr="00ED2D69">
          <w:t xml:space="preserve">: </w:t>
        </w:r>
        <w:commentRangeEnd w:id="10011"/>
        <w:r w:rsidRPr="00ED2D69">
          <w:rPr>
            <w:rStyle w:val="CommentReference"/>
            <w:rFonts w:ascii="Times New Roman" w:eastAsia="Times New Roman" w:hAnsi="Times New Roman"/>
          </w:rPr>
          <w:commentReference w:id="10011"/>
        </w:r>
        <w:r w:rsidRPr="00ED2D69">
          <w:t xml:space="preserve">the continued capacity of soil to function as a vital living ecosystem that sustains plants, animals, and humans. (USDA) </w:t>
        </w:r>
      </w:ins>
    </w:p>
    <w:p w14:paraId="2FB542C2" w14:textId="3D9EEB73" w:rsidR="00C7071B" w:rsidRPr="00ED2D69" w:rsidRDefault="00C7071B" w:rsidP="00DE3AB1">
      <w:pPr>
        <w:pStyle w:val="NoSpacing"/>
      </w:pPr>
    </w:p>
    <w:p w14:paraId="37BDAE7A" w14:textId="77777777" w:rsidR="00346649" w:rsidRPr="00ED2D69" w:rsidRDefault="00346649" w:rsidP="00DE3AB1">
      <w:pPr>
        <w:pStyle w:val="NoSpacing"/>
      </w:pPr>
    </w:p>
    <w:p w14:paraId="02DB5158" w14:textId="30514A39" w:rsidR="00346649" w:rsidRPr="00ED2D69" w:rsidRDefault="00346649" w:rsidP="00DE3AB1">
      <w:pPr>
        <w:pStyle w:val="NoSpacing"/>
        <w:rPr>
          <w:i/>
        </w:rPr>
      </w:pPr>
      <w:r w:rsidRPr="00ED2D69">
        <w:rPr>
          <w:b/>
        </w:rPr>
        <w:t xml:space="preserve">special sites: </w:t>
      </w:r>
      <w:r w:rsidRPr="00ED2D69">
        <w:t xml:space="preserve">Sites that include geologically unique or </w:t>
      </w:r>
      <w:r w:rsidRPr="00ED2D69">
        <w:rPr>
          <w:i/>
          <w:iCs/>
        </w:rPr>
        <w:t>culturally important</w:t>
      </w:r>
      <w:r w:rsidRPr="00ED2D69">
        <w:t xml:space="preserve"> features</w:t>
      </w:r>
      <w:r w:rsidRPr="00ED2D69">
        <w:rPr>
          <w:i/>
        </w:rPr>
        <w:t>.</w:t>
      </w:r>
    </w:p>
    <w:p w14:paraId="399932D7" w14:textId="45403C8B" w:rsidR="00317C97" w:rsidRPr="00ED2D69" w:rsidRDefault="00317C97" w:rsidP="00DE3AB1">
      <w:pPr>
        <w:pStyle w:val="NoSpacing"/>
        <w:rPr>
          <w:i/>
        </w:rPr>
      </w:pPr>
    </w:p>
    <w:p w14:paraId="4858BBE3" w14:textId="042400F9" w:rsidR="00FE14E1" w:rsidRPr="00ED2D69" w:rsidRDefault="00FE14E1" w:rsidP="00FE14E1">
      <w:pPr>
        <w:pStyle w:val="NoSpacing"/>
        <w:rPr>
          <w:ins w:id="10013" w:author="Sustainable Forestry Initiative" w:date="2020-02-08T13:53:00Z"/>
        </w:rPr>
      </w:pPr>
      <w:commentRangeStart w:id="10014"/>
      <w:ins w:id="10015" w:author="Sustainable Forestry Initiative" w:date="2020-02-08T13:53:00Z">
        <w:r w:rsidRPr="00ED2D69">
          <w:rPr>
            <w:b/>
            <w:bCs/>
          </w:rPr>
          <w:t>stakeholder</w:t>
        </w:r>
        <w:r w:rsidRPr="00ED2D69">
          <w:t xml:space="preserve">: A person, group, community or </w:t>
        </w:r>
        <w:proofErr w:type="spellStart"/>
        <w:r w:rsidRPr="00ED2D69">
          <w:rPr>
            <w:i/>
            <w:iCs/>
          </w:rPr>
          <w:t>organisation</w:t>
        </w:r>
        <w:proofErr w:type="spellEnd"/>
        <w:r w:rsidRPr="00ED2D69">
          <w:t xml:space="preserve"> with an interest in the subject of the standard.</w:t>
        </w:r>
      </w:ins>
      <w:commentRangeEnd w:id="10014"/>
      <w:r w:rsidR="005138DB" w:rsidRPr="00ED2D69">
        <w:rPr>
          <w:rStyle w:val="CommentReference"/>
          <w:rFonts w:ascii="Times New Roman" w:eastAsia="Times New Roman" w:hAnsi="Times New Roman"/>
        </w:rPr>
        <w:commentReference w:id="10014"/>
      </w:r>
    </w:p>
    <w:p w14:paraId="4C5F838D" w14:textId="0F2CCAFC" w:rsidR="00317C97" w:rsidRPr="00ED2D69" w:rsidRDefault="00317C97" w:rsidP="00317C97">
      <w:pPr>
        <w:pStyle w:val="NoSpacing"/>
      </w:pPr>
    </w:p>
    <w:p w14:paraId="64B26604" w14:textId="77777777" w:rsidR="00346649" w:rsidRPr="00ED2D69" w:rsidRDefault="00346649" w:rsidP="00DE3AB1">
      <w:pPr>
        <w:pStyle w:val="NoSpacing"/>
      </w:pPr>
      <w:r w:rsidRPr="00ED2D69">
        <w:rPr>
          <w:b/>
        </w:rPr>
        <w:t>stand:</w:t>
      </w:r>
      <w:r w:rsidRPr="00ED2D69">
        <w:t xml:space="preserve"> A contiguous group of trees sufficiently uniform in age, composition, and structure, and growing on a site of sufficiently uniform quality, to be a distinguishable unit.</w:t>
      </w:r>
    </w:p>
    <w:p w14:paraId="2B0090F4" w14:textId="77777777" w:rsidR="00346649" w:rsidRPr="00ED2D69" w:rsidRDefault="00346649" w:rsidP="00DE3AB1">
      <w:pPr>
        <w:pStyle w:val="NoSpacing"/>
        <w:rPr>
          <w:b/>
        </w:rPr>
      </w:pPr>
    </w:p>
    <w:p w14:paraId="4FC5B0E3" w14:textId="26BEE304" w:rsidR="00346649" w:rsidRPr="00ED2D69" w:rsidRDefault="00346649" w:rsidP="00DE3AB1">
      <w:pPr>
        <w:pStyle w:val="NoSpacing"/>
      </w:pPr>
      <w:r w:rsidRPr="00ED2D69">
        <w:rPr>
          <w:b/>
        </w:rPr>
        <w:t>sustainable forestry:</w:t>
      </w:r>
      <w:r w:rsidRPr="00ED2D69">
        <w:t xml:space="preserve"> To meet the needs of the present without compromising the ability of future generations to meet their own needs by practicing a land stewardship ethic that integrates </w:t>
      </w:r>
      <w:r w:rsidRPr="00ED2D69">
        <w:rPr>
          <w:i/>
        </w:rPr>
        <w:t>reforestation</w:t>
      </w:r>
      <w:r w:rsidRPr="00ED2D69">
        <w:t xml:space="preserve"> and the managing, growing, nurturing, and harvesting of trees for useful products and </w:t>
      </w:r>
      <w:r w:rsidRPr="00ED2D69">
        <w:rPr>
          <w:i/>
        </w:rPr>
        <w:t>ecosystem services</w:t>
      </w:r>
      <w:r w:rsidRPr="00ED2D69">
        <w:t xml:space="preserve"> such as the </w:t>
      </w:r>
      <w:r w:rsidRPr="00ED2D69">
        <w:rPr>
          <w:i/>
        </w:rPr>
        <w:t>conservation</w:t>
      </w:r>
      <w:r w:rsidRPr="00ED2D69">
        <w:t xml:space="preserve"> of soil, air and water quality, carbon, </w:t>
      </w:r>
      <w:r w:rsidRPr="00ED2D69">
        <w:rPr>
          <w:i/>
        </w:rPr>
        <w:t>biological diversity</w:t>
      </w:r>
      <w:r w:rsidRPr="00ED2D69">
        <w:t xml:space="preserve">, </w:t>
      </w:r>
      <w:r w:rsidRPr="00ED2D69">
        <w:rPr>
          <w:i/>
        </w:rPr>
        <w:t>wildlife</w:t>
      </w:r>
      <w:r w:rsidRPr="00ED2D69">
        <w:t xml:space="preserve"> and </w:t>
      </w:r>
      <w:r w:rsidRPr="00ED2D69">
        <w:rPr>
          <w:i/>
        </w:rPr>
        <w:t>aquatic habitat</w:t>
      </w:r>
      <w:r w:rsidR="00B56831" w:rsidRPr="00ED2D69">
        <w:rPr>
          <w:i/>
        </w:rPr>
        <w:t>s</w:t>
      </w:r>
      <w:r w:rsidRPr="00ED2D69">
        <w:t>, recreation and aesthetics.</w:t>
      </w:r>
    </w:p>
    <w:p w14:paraId="6E1FE2E8" w14:textId="77777777" w:rsidR="00346649" w:rsidRPr="00ED2D69" w:rsidRDefault="00346649" w:rsidP="00DE3AB1">
      <w:pPr>
        <w:pStyle w:val="NoSpacing"/>
      </w:pPr>
    </w:p>
    <w:p w14:paraId="5850D471" w14:textId="45A95D1E" w:rsidR="00346649" w:rsidRPr="00ED2D69" w:rsidRDefault="00346649" w:rsidP="00DE3AB1">
      <w:pPr>
        <w:pStyle w:val="NoSpacing"/>
      </w:pPr>
      <w:r w:rsidRPr="00ED2D69">
        <w:rPr>
          <w:b/>
        </w:rPr>
        <w:t>Sustainable Forestry Initiative Inc</w:t>
      </w:r>
      <w:r w:rsidR="00621A7B" w:rsidRPr="00ED2D69">
        <w:rPr>
          <w:b/>
        </w:rPr>
        <w:t>.</w:t>
      </w:r>
      <w:r w:rsidR="002B2478" w:rsidRPr="00ED2D69">
        <w:rPr>
          <w:b/>
        </w:rPr>
        <w:t xml:space="preserve"> (SFI)</w:t>
      </w:r>
      <w:r w:rsidRPr="00ED2D69">
        <w:rPr>
          <w:b/>
        </w:rPr>
        <w:t>:</w:t>
      </w:r>
      <w:r w:rsidRPr="00ED2D69">
        <w:t xml:space="preserve"> </w:t>
      </w:r>
      <w:r w:rsidRPr="00ED2D69">
        <w:rPr>
          <w:i/>
        </w:rPr>
        <w:t xml:space="preserve">SFI Inc. </w:t>
      </w:r>
      <w:r w:rsidRPr="00ED2D69">
        <w:t xml:space="preserve">is a 501c(3) non-profit charitable organization, and is solely responsible for maintaining, overseeing and improving the Sustainable Forestry Initiative </w:t>
      </w:r>
      <w:r w:rsidRPr="00ED2D69">
        <w:rPr>
          <w:i/>
          <w:iCs/>
        </w:rPr>
        <w:t>program</w:t>
      </w:r>
      <w:r w:rsidRPr="00ED2D69">
        <w:t xml:space="preserve">. </w:t>
      </w:r>
      <w:r w:rsidRPr="00ED2D69">
        <w:rPr>
          <w:i/>
        </w:rPr>
        <w:t xml:space="preserve">SFI Inc. </w:t>
      </w:r>
      <w:r w:rsidRPr="00ED2D69">
        <w:t xml:space="preserve">directs all elements of the Sustainable Forestry Initiative </w:t>
      </w:r>
      <w:r w:rsidRPr="00ED2D69">
        <w:rPr>
          <w:i/>
          <w:iCs/>
        </w:rPr>
        <w:t>program</w:t>
      </w:r>
      <w:r w:rsidRPr="00ED2D69">
        <w:t xml:space="preserve"> including the </w:t>
      </w:r>
      <w:r w:rsidRPr="00ED2D69">
        <w:rPr>
          <w:i/>
        </w:rPr>
        <w:t>SFI Standard</w:t>
      </w:r>
      <w:r w:rsidR="00513AAB" w:rsidRPr="00ED2D69">
        <w:rPr>
          <w:i/>
        </w:rPr>
        <w:t>(s)</w:t>
      </w:r>
      <w:r w:rsidRPr="00ED2D69">
        <w:t xml:space="preserve">, </w:t>
      </w:r>
      <w:r w:rsidR="00513AAB" w:rsidRPr="00ED2D69">
        <w:t xml:space="preserve">including forest management, </w:t>
      </w:r>
      <w:r w:rsidR="00513AAB" w:rsidRPr="00ED2D69">
        <w:rPr>
          <w:i/>
        </w:rPr>
        <w:t>fiber sourcing</w:t>
      </w:r>
      <w:r w:rsidR="00513AAB" w:rsidRPr="00ED2D69">
        <w:t xml:space="preserve">, and </w:t>
      </w:r>
      <w:r w:rsidRPr="00ED2D69">
        <w:t>chain-of-custody certification</w:t>
      </w:r>
      <w:r w:rsidR="00513AAB" w:rsidRPr="00ED2D69">
        <w:t>s</w:t>
      </w:r>
      <w:r w:rsidRPr="00ED2D69">
        <w:t xml:space="preserve">, </w:t>
      </w:r>
      <w:r w:rsidR="00513AAB" w:rsidRPr="00ED2D69">
        <w:rPr>
          <w:i/>
          <w:iCs/>
        </w:rPr>
        <w:t>and</w:t>
      </w:r>
      <w:r w:rsidRPr="00ED2D69">
        <w:t xml:space="preserve"> labeling and marketing. </w:t>
      </w:r>
      <w:r w:rsidRPr="00ED2D69">
        <w:rPr>
          <w:i/>
        </w:rPr>
        <w:t xml:space="preserve">SFI Inc. </w:t>
      </w:r>
      <w:r w:rsidRPr="00ED2D69">
        <w:t>is overseen by a three-chamber board of directors representing social, environmental and economic sectors.</w:t>
      </w:r>
    </w:p>
    <w:p w14:paraId="58FECFB5" w14:textId="77777777" w:rsidR="00346649" w:rsidRPr="00ED2D69" w:rsidRDefault="00346649" w:rsidP="00DE3AB1">
      <w:pPr>
        <w:pStyle w:val="NoSpacing"/>
        <w:rPr>
          <w:b/>
        </w:rPr>
      </w:pPr>
    </w:p>
    <w:p w14:paraId="427330A4" w14:textId="69288152" w:rsidR="00346649" w:rsidRPr="00ED2D69" w:rsidRDefault="00346649" w:rsidP="00DE3AB1">
      <w:pPr>
        <w:pStyle w:val="NoSpacing"/>
      </w:pPr>
      <w:r w:rsidRPr="00ED2D69">
        <w:rPr>
          <w:b/>
        </w:rPr>
        <w:t xml:space="preserve">technical expert: </w:t>
      </w:r>
      <w:r w:rsidRPr="00ED2D69">
        <w:t xml:space="preserve">A person who provides specific knowledge or expertise to the </w:t>
      </w:r>
      <w:r w:rsidRPr="00ED2D69">
        <w:rPr>
          <w:i/>
        </w:rPr>
        <w:t>audit team</w:t>
      </w:r>
      <w:r w:rsidRPr="00ED2D69">
        <w:t xml:space="preserve"> (ISO 19011 20</w:t>
      </w:r>
      <w:ins w:id="10016" w:author="Sustainable Forestry Initiative" w:date="2020-03-13T10:45:00Z">
        <w:r w:rsidR="005E2844">
          <w:t>18</w:t>
        </w:r>
      </w:ins>
      <w:del w:id="10017" w:author="Sustainable Forestry Initiative" w:date="2020-03-13T10:45:00Z">
        <w:r w:rsidRPr="00ED2D69" w:rsidDel="005E2844">
          <w:delText>02</w:delText>
        </w:r>
      </w:del>
      <w:r w:rsidRPr="00ED2D69">
        <w:t>, 3.1</w:t>
      </w:r>
      <w:ins w:id="10018" w:author="Sustainable Forestry Initiative" w:date="2020-03-13T10:45:00Z">
        <w:r w:rsidR="005E2844">
          <w:t>6</w:t>
        </w:r>
      </w:ins>
      <w:del w:id="10019" w:author="Sustainable Forestry Initiative" w:date="2020-03-13T10:45:00Z">
        <w:r w:rsidRPr="00ED2D69" w:rsidDel="005E2844">
          <w:delText>0</w:delText>
        </w:r>
      </w:del>
      <w:r w:rsidRPr="00ED2D69">
        <w:t xml:space="preserve">). </w:t>
      </w:r>
    </w:p>
    <w:p w14:paraId="581DCDE8" w14:textId="77777777" w:rsidR="00346649" w:rsidRPr="00ED2D69" w:rsidRDefault="00346649" w:rsidP="00DE3AB1">
      <w:pPr>
        <w:pStyle w:val="NoSpacing"/>
      </w:pPr>
    </w:p>
    <w:p w14:paraId="0A711E51" w14:textId="5E59A58D" w:rsidR="00346649" w:rsidRPr="00ED2D69" w:rsidRDefault="00346649" w:rsidP="00DE3AB1">
      <w:pPr>
        <w:pStyle w:val="NoSpacing"/>
      </w:pPr>
      <w:r w:rsidRPr="00ED2D69">
        <w:rPr>
          <w:b/>
        </w:rPr>
        <w:t>third-party certification:</w:t>
      </w:r>
      <w:r w:rsidRPr="00ED2D69">
        <w:t xml:space="preserve"> An assessment of conformance to the </w:t>
      </w:r>
      <w:r w:rsidRPr="00ED2D69">
        <w:rPr>
          <w:i/>
        </w:rPr>
        <w:t xml:space="preserve">SFI </w:t>
      </w:r>
      <w:r w:rsidR="00955C80" w:rsidRPr="00ED2D69">
        <w:rPr>
          <w:i/>
        </w:rPr>
        <w:t>20</w:t>
      </w:r>
      <w:ins w:id="10020" w:author="Sustainable Forestry Initiative" w:date="2020-03-13T10:45:00Z">
        <w:r w:rsidR="005E2844">
          <w:rPr>
            <w:i/>
          </w:rPr>
          <w:t>22</w:t>
        </w:r>
      </w:ins>
      <w:del w:id="10021" w:author="Sustainable Forestry Initiative" w:date="2020-03-13T10:45:00Z">
        <w:r w:rsidR="00955C80" w:rsidRPr="00ED2D69" w:rsidDel="005E2844">
          <w:rPr>
            <w:i/>
          </w:rPr>
          <w:delText>15-2019</w:delText>
        </w:r>
      </w:del>
      <w:r w:rsidR="005E2844">
        <w:rPr>
          <w:i/>
        </w:rPr>
        <w:t xml:space="preserve"> </w:t>
      </w:r>
      <w:r w:rsidR="005D3987" w:rsidRPr="00ED2D69">
        <w:rPr>
          <w:i/>
        </w:rPr>
        <w:t xml:space="preserve">Standards and Rules  </w:t>
      </w:r>
      <w:r w:rsidRPr="00ED2D69">
        <w:t>conducted according to the</w:t>
      </w:r>
      <w:r w:rsidR="007037C2" w:rsidRPr="00ED2D69">
        <w:t xml:space="preserve"> requirements of</w:t>
      </w:r>
      <w:r w:rsidRPr="00ED2D69">
        <w:t xml:space="preserve"> </w:t>
      </w:r>
      <w:r w:rsidR="00B801A0" w:rsidRPr="00ED2D69">
        <w:rPr>
          <w:i/>
        </w:rPr>
        <w:t>SFI</w:t>
      </w:r>
      <w:r w:rsidR="007037C2" w:rsidRPr="00ED2D69">
        <w:t xml:space="preserve"> Section 9 </w:t>
      </w:r>
      <w:r w:rsidRPr="00ED2D69">
        <w:rPr>
          <w:i/>
          <w:iCs/>
        </w:rPr>
        <w:t xml:space="preserve">SFI </w:t>
      </w:r>
      <w:r w:rsidR="00E94314" w:rsidRPr="00ED2D69">
        <w:rPr>
          <w:i/>
          <w:iCs/>
        </w:rPr>
        <w:t xml:space="preserve">2015-2019 </w:t>
      </w:r>
      <w:r w:rsidRPr="00ED2D69">
        <w:rPr>
          <w:i/>
          <w:iCs/>
        </w:rPr>
        <w:t xml:space="preserve">Audit Procedures and </w:t>
      </w:r>
      <w:r w:rsidR="00E94314" w:rsidRPr="00ED2D69">
        <w:rPr>
          <w:i/>
          <w:iCs/>
        </w:rPr>
        <w:t xml:space="preserve">Auditor </w:t>
      </w:r>
      <w:r w:rsidRPr="00ED2D69">
        <w:rPr>
          <w:i/>
          <w:iCs/>
        </w:rPr>
        <w:t>Qualifications</w:t>
      </w:r>
      <w:r w:rsidR="00E94314" w:rsidRPr="00ED2D69">
        <w:rPr>
          <w:i/>
          <w:iCs/>
        </w:rPr>
        <w:t xml:space="preserve"> and Accreditation,</w:t>
      </w:r>
      <w:r w:rsidRPr="00ED2D69">
        <w:t xml:space="preserve"> and ISO 19011 by a qualified </w:t>
      </w:r>
      <w:r w:rsidRPr="00ED2D69">
        <w:rPr>
          <w:i/>
        </w:rPr>
        <w:t>certification body</w:t>
      </w:r>
      <w:r w:rsidRPr="00ED2D69">
        <w:t xml:space="preserve">. </w:t>
      </w:r>
    </w:p>
    <w:p w14:paraId="30A4C585" w14:textId="77777777" w:rsidR="00346649" w:rsidRPr="00ED2D69" w:rsidRDefault="00346649" w:rsidP="00DE3AB1">
      <w:pPr>
        <w:pStyle w:val="NoSpacing"/>
        <w:rPr>
          <w:rFonts w:cs="Tahoma"/>
        </w:rPr>
      </w:pPr>
    </w:p>
    <w:p w14:paraId="3C3A4CB8" w14:textId="77777777" w:rsidR="00346649" w:rsidRPr="00ED2D69" w:rsidRDefault="00346649" w:rsidP="00DE3AB1">
      <w:pPr>
        <w:pStyle w:val="NoSpacing"/>
      </w:pPr>
      <w:r w:rsidRPr="00ED2D69">
        <w:rPr>
          <w:b/>
        </w:rPr>
        <w:t>threatened and endangered:</w:t>
      </w:r>
      <w:r w:rsidRPr="00ED2D69">
        <w:t xml:space="preserve"> Listed under The U.S. Endangered Species Act or The Canadian Species at Risk Act and listed under applicable state or provincial laws requiring </w:t>
      </w:r>
      <w:r w:rsidRPr="00ED2D69">
        <w:rPr>
          <w:i/>
        </w:rPr>
        <w:t>protection</w:t>
      </w:r>
      <w:r w:rsidRPr="00ED2D69">
        <w:t>.</w:t>
      </w:r>
    </w:p>
    <w:p w14:paraId="239DFAAC" w14:textId="77777777" w:rsidR="00346649" w:rsidRPr="00ED2D69" w:rsidRDefault="00346649" w:rsidP="00DE3AB1">
      <w:pPr>
        <w:pStyle w:val="NoSpacing"/>
      </w:pPr>
    </w:p>
    <w:p w14:paraId="7EA66B6D" w14:textId="13807281" w:rsidR="00346649" w:rsidRPr="00ED2D69" w:rsidRDefault="00346649" w:rsidP="00DE3AB1">
      <w:pPr>
        <w:pStyle w:val="NoSpacing"/>
      </w:pPr>
      <w:r w:rsidRPr="00ED2D69">
        <w:rPr>
          <w:b/>
        </w:rPr>
        <w:t>traditional forest-related knowledge:</w:t>
      </w:r>
      <w:r w:rsidRPr="00ED2D69">
        <w:t xml:space="preserve"> Forest-related knowledge owned and maintained by </w:t>
      </w:r>
      <w:r w:rsidR="003644D4" w:rsidRPr="00ED2D69">
        <w:rPr>
          <w:i/>
        </w:rPr>
        <w:t>I</w:t>
      </w:r>
      <w:r w:rsidRPr="00ED2D69">
        <w:rPr>
          <w:i/>
        </w:rPr>
        <w:t xml:space="preserve">ndigenous </w:t>
      </w:r>
      <w:r w:rsidR="003644D4" w:rsidRPr="00ED2D69">
        <w:rPr>
          <w:i/>
        </w:rPr>
        <w:t>P</w:t>
      </w:r>
      <w:r w:rsidRPr="00ED2D69">
        <w:rPr>
          <w:i/>
        </w:rPr>
        <w:t>eoples</w:t>
      </w:r>
      <w:r w:rsidRPr="00ED2D69">
        <w:t xml:space="preserve"> as a result of their traditional use of or tenure on forestland. </w:t>
      </w:r>
    </w:p>
    <w:p w14:paraId="517437B9" w14:textId="77777777" w:rsidR="00346649" w:rsidRPr="00ED2D69" w:rsidRDefault="00346649" w:rsidP="00DE3AB1">
      <w:pPr>
        <w:pStyle w:val="NoSpacing"/>
      </w:pPr>
    </w:p>
    <w:p w14:paraId="728A893F" w14:textId="43D04368" w:rsidR="00346649" w:rsidRPr="00ED2D69" w:rsidRDefault="00346649" w:rsidP="00DE3AB1">
      <w:pPr>
        <w:pStyle w:val="NoSpacing"/>
      </w:pPr>
      <w:r w:rsidRPr="00ED2D69">
        <w:rPr>
          <w:b/>
        </w:rPr>
        <w:t>varietal seedlings:</w:t>
      </w:r>
      <w:r w:rsidRPr="00ED2D69">
        <w:t xml:space="preserve"> Genetically identical individuals produced through vegetative reproduction methods, such as </w:t>
      </w:r>
      <w:r w:rsidR="00FE14E1" w:rsidRPr="00ED2D69">
        <w:t>micropropagation</w:t>
      </w:r>
      <w:r w:rsidRPr="00ED2D69">
        <w:t>, tissue culture or somatic embryogenesis.</w:t>
      </w:r>
    </w:p>
    <w:p w14:paraId="47C03C4F" w14:textId="77777777" w:rsidR="00346649" w:rsidRPr="00ED2D69" w:rsidRDefault="00346649" w:rsidP="002B2478">
      <w:pPr>
        <w:pStyle w:val="NoSpacing"/>
      </w:pPr>
    </w:p>
    <w:p w14:paraId="34D67772" w14:textId="77777777" w:rsidR="00346649" w:rsidRPr="00ED2D69" w:rsidRDefault="00346649" w:rsidP="002B2478">
      <w:pPr>
        <w:pStyle w:val="NoSpacing"/>
      </w:pPr>
      <w:r w:rsidRPr="00ED2D69">
        <w:rPr>
          <w:b/>
        </w:rPr>
        <w:t>verifiable monitoring system:</w:t>
      </w:r>
      <w:r w:rsidRPr="00ED2D69">
        <w:t xml:space="preserve"> A system capable of being audited by a </w:t>
      </w:r>
      <w:r w:rsidRPr="00ED2D69">
        <w:rPr>
          <w:i/>
          <w:iCs/>
        </w:rPr>
        <w:t>third party</w:t>
      </w:r>
      <w:r w:rsidRPr="00ED2D69">
        <w:t xml:space="preserve"> that includes:</w:t>
      </w:r>
    </w:p>
    <w:p w14:paraId="22B1149A" w14:textId="63FEC3E4" w:rsidR="00346649" w:rsidRPr="00ED2D69" w:rsidRDefault="002B2478" w:rsidP="002B2478">
      <w:pPr>
        <w:pStyle w:val="NoSpacing"/>
        <w:ind w:left="720" w:hanging="720"/>
      </w:pPr>
      <w:r w:rsidRPr="00ED2D69">
        <w:t xml:space="preserve">a. </w:t>
      </w:r>
      <w:r w:rsidRPr="00ED2D69">
        <w:tab/>
      </w:r>
      <w:r w:rsidR="00346649" w:rsidRPr="00ED2D69">
        <w:t xml:space="preserve">a means to characterize the </w:t>
      </w:r>
      <w:del w:id="10022" w:author="Sustainable Forestry Initiative" w:date="2020-03-03T15:54:00Z">
        <w:r w:rsidR="00346649" w:rsidRPr="00ED2D69" w:rsidDel="00775CB2">
          <w:rPr>
            <w:i/>
          </w:rPr>
          <w:delText>Program Participant’s</w:delText>
        </w:r>
      </w:del>
      <w:ins w:id="10023" w:author="Sustainable Forestry Initiative" w:date="2020-03-03T15:54:00Z">
        <w:r w:rsidR="00775CB2" w:rsidRPr="00ED2D69">
          <w:rPr>
            <w:i/>
          </w:rPr>
          <w:t xml:space="preserve">Certified </w:t>
        </w:r>
      </w:ins>
      <w:ins w:id="10024" w:author="Sustainable Forestry Initiative" w:date="2020-03-13T10:46:00Z">
        <w:r w:rsidR="005E2844">
          <w:rPr>
            <w:i/>
          </w:rPr>
          <w:t>O</w:t>
        </w:r>
      </w:ins>
      <w:ins w:id="10025" w:author="Sustainable Forestry Initiative" w:date="2020-03-03T15:54:00Z">
        <w:r w:rsidR="00775CB2" w:rsidRPr="00ED2D69">
          <w:rPr>
            <w:i/>
          </w:rPr>
          <w:t>rganization’s</w:t>
        </w:r>
      </w:ins>
      <w:r w:rsidR="00346649" w:rsidRPr="00ED2D69">
        <w:t xml:space="preserve"> </w:t>
      </w:r>
      <w:r w:rsidR="00346649" w:rsidRPr="00ED2D69">
        <w:rPr>
          <w:i/>
        </w:rPr>
        <w:t>wood and fiber supply area</w:t>
      </w:r>
      <w:r w:rsidR="00346649" w:rsidRPr="00ED2D69">
        <w:t xml:space="preserve">, which may include sources certified to a standard that requires conformance with </w:t>
      </w:r>
      <w:r w:rsidR="00346649" w:rsidRPr="00ED2D69">
        <w:rPr>
          <w:i/>
        </w:rPr>
        <w:t xml:space="preserve">best management practices, </w:t>
      </w:r>
      <w:r w:rsidR="00346649" w:rsidRPr="00ED2D69">
        <w:t>including those sources from</w:t>
      </w:r>
      <w:r w:rsidR="00346649" w:rsidRPr="00ED2D69">
        <w:rPr>
          <w:i/>
        </w:rPr>
        <w:t xml:space="preserve"> certified logging professionals</w:t>
      </w:r>
      <w:r w:rsidR="00346649" w:rsidRPr="00ED2D69">
        <w:t>;</w:t>
      </w:r>
    </w:p>
    <w:p w14:paraId="7E7016A8" w14:textId="03A8FF12" w:rsidR="00346649" w:rsidRPr="00ED2D69" w:rsidRDefault="002B2478" w:rsidP="002B2478">
      <w:pPr>
        <w:pStyle w:val="NoSpacing"/>
        <w:ind w:left="720" w:hanging="720"/>
      </w:pPr>
      <w:r w:rsidRPr="00ED2D69">
        <w:t xml:space="preserve">b. </w:t>
      </w:r>
      <w:r w:rsidRPr="00ED2D69">
        <w:tab/>
      </w:r>
      <w:r w:rsidR="00346649" w:rsidRPr="00ED2D69">
        <w:t xml:space="preserve">a process to identify and use sources of available data (e.g., state or provincial monitoring </w:t>
      </w:r>
      <w:r w:rsidR="00346649" w:rsidRPr="00ED2D69">
        <w:rPr>
          <w:i/>
          <w:iCs/>
        </w:rPr>
        <w:t>programs</w:t>
      </w:r>
      <w:r w:rsidR="00346649" w:rsidRPr="00ED2D69">
        <w:t xml:space="preserve">, certification status of suppliers) in the use of </w:t>
      </w:r>
      <w:r w:rsidR="00346649" w:rsidRPr="00ED2D69">
        <w:rPr>
          <w:i/>
        </w:rPr>
        <w:t>best management practices;</w:t>
      </w:r>
      <w:r w:rsidR="00346649" w:rsidRPr="00ED2D69">
        <w:t xml:space="preserve"> and</w:t>
      </w:r>
    </w:p>
    <w:p w14:paraId="2D222C82" w14:textId="054DF670" w:rsidR="00346649" w:rsidRPr="00ED2D69" w:rsidRDefault="002B2478" w:rsidP="002B2478">
      <w:pPr>
        <w:pStyle w:val="NoSpacing"/>
        <w:ind w:left="720" w:hanging="720"/>
      </w:pPr>
      <w:r w:rsidRPr="00ED2D69">
        <w:t xml:space="preserve">c. </w:t>
      </w:r>
      <w:r w:rsidRPr="00ED2D69">
        <w:tab/>
      </w:r>
      <w:r w:rsidR="00346649" w:rsidRPr="00ED2D69">
        <w:t xml:space="preserve">a method to assess supplier performance, if needed, to supplement available data. </w:t>
      </w:r>
    </w:p>
    <w:p w14:paraId="13124C46" w14:textId="77777777" w:rsidR="00346649" w:rsidRPr="00ED2D69" w:rsidRDefault="00346649" w:rsidP="002B2478">
      <w:pPr>
        <w:pStyle w:val="NoSpacing"/>
      </w:pPr>
    </w:p>
    <w:p w14:paraId="4067EEC9" w14:textId="76EDB650" w:rsidR="00955C80" w:rsidRPr="00ED2D69" w:rsidRDefault="00955C80" w:rsidP="002B2478">
      <w:pPr>
        <w:pStyle w:val="NoSpacing"/>
      </w:pPr>
      <w:r w:rsidRPr="00ED2D69">
        <w:rPr>
          <w:b/>
        </w:rPr>
        <w:t>vernal pool:</w:t>
      </w:r>
      <w:r w:rsidRPr="00ED2D69">
        <w:t xml:space="preserve"> </w:t>
      </w:r>
      <w:r w:rsidR="00E94314" w:rsidRPr="00ED2D69">
        <w:t>A</w:t>
      </w:r>
      <w:r w:rsidRPr="00ED2D69">
        <w:t xml:space="preserve"> seasonal </w:t>
      </w:r>
      <w:r w:rsidRPr="00ED2D69">
        <w:rPr>
          <w:i/>
        </w:rPr>
        <w:t>wetland</w:t>
      </w:r>
      <w:r w:rsidRPr="00ED2D69">
        <w:t xml:space="preserve"> with sufficient water present during amphibian breeding season, absence of fish, and presence of </w:t>
      </w:r>
      <w:r w:rsidRPr="00ED2D69">
        <w:rPr>
          <w:i/>
        </w:rPr>
        <w:t>wetland</w:t>
      </w:r>
      <w:r w:rsidRPr="00ED2D69">
        <w:t xml:space="preserve"> obligate fauna.</w:t>
      </w:r>
    </w:p>
    <w:p w14:paraId="6016A562" w14:textId="77777777" w:rsidR="00955C80" w:rsidRPr="00ED2D69" w:rsidRDefault="00955C80" w:rsidP="002B2478">
      <w:pPr>
        <w:pStyle w:val="NoSpacing"/>
      </w:pPr>
    </w:p>
    <w:p w14:paraId="4004D320" w14:textId="77777777" w:rsidR="00346649" w:rsidRPr="00ED2D69" w:rsidRDefault="00346649" w:rsidP="002B2478">
      <w:pPr>
        <w:pStyle w:val="NoSpacing"/>
      </w:pPr>
      <w:r w:rsidRPr="00ED2D69">
        <w:rPr>
          <w:b/>
        </w:rPr>
        <w:t>visual quality:</w:t>
      </w:r>
      <w:r w:rsidRPr="00ED2D69">
        <w:t xml:space="preserve"> The seen aspects of both the land and the activities that occur upon it. </w:t>
      </w:r>
    </w:p>
    <w:p w14:paraId="14244739" w14:textId="77777777" w:rsidR="00346649" w:rsidRPr="00ED2D69" w:rsidRDefault="00346649" w:rsidP="002B2478">
      <w:pPr>
        <w:pStyle w:val="NoSpacing"/>
      </w:pPr>
    </w:p>
    <w:p w14:paraId="4ECD0BF4" w14:textId="77777777" w:rsidR="00346649" w:rsidRPr="00ED2D69" w:rsidRDefault="00346649" w:rsidP="002B2478">
      <w:pPr>
        <w:pStyle w:val="NoSpacing"/>
      </w:pPr>
      <w:r w:rsidRPr="00ED2D69">
        <w:rPr>
          <w:b/>
        </w:rPr>
        <w:t>visual quality management:</w:t>
      </w:r>
      <w:r w:rsidRPr="00ED2D69">
        <w:t xml:space="preserve"> Minimization of the adverse visual effects of forest management activities.</w:t>
      </w:r>
    </w:p>
    <w:p w14:paraId="2244EEB8" w14:textId="77777777" w:rsidR="008459A5" w:rsidRPr="00ED2D69" w:rsidRDefault="008459A5" w:rsidP="002B2478">
      <w:pPr>
        <w:pStyle w:val="NoSpacing"/>
      </w:pPr>
    </w:p>
    <w:p w14:paraId="5B4DB3F4" w14:textId="719A5146" w:rsidR="00955C80" w:rsidRPr="00ED2D69" w:rsidRDefault="00955C80" w:rsidP="002B2478">
      <w:pPr>
        <w:pStyle w:val="NoSpacing"/>
        <w:rPr>
          <w:b/>
        </w:rPr>
      </w:pPr>
      <w:commentRangeStart w:id="10026"/>
      <w:r w:rsidRPr="00ED2D69">
        <w:rPr>
          <w:b/>
        </w:rPr>
        <w:t xml:space="preserve">wetland: </w:t>
      </w:r>
      <w:commentRangeEnd w:id="10026"/>
      <w:r w:rsidR="005138DB" w:rsidRPr="00ED2D69">
        <w:rPr>
          <w:rStyle w:val="CommentReference"/>
          <w:rFonts w:ascii="Times New Roman" w:eastAsia="Times New Roman" w:hAnsi="Times New Roman"/>
        </w:rPr>
        <w:commentReference w:id="10026"/>
      </w:r>
      <w:r w:rsidRPr="00ED2D69">
        <w:t xml:space="preserve">(1) seasonally or permanently water-logged areas characterized by vegetation adapted for life in saturated /flooded conditions; (2) </w:t>
      </w:r>
      <w:r w:rsidRPr="00ED2D69">
        <w:rPr>
          <w:i/>
        </w:rPr>
        <w:t>wetlands</w:t>
      </w:r>
      <w:r w:rsidRPr="00ED2D69">
        <w:t xml:space="preserve"> can be forested, shrubby or open and include bogs, fens, swamps, marshes</w:t>
      </w:r>
      <w:ins w:id="10027" w:author="Sustainable Forestry Initiative" w:date="2020-02-08T13:55:00Z">
        <w:r w:rsidR="00FE14E1" w:rsidRPr="00ED2D69">
          <w:t>,</w:t>
        </w:r>
      </w:ins>
      <w:r w:rsidRPr="00ED2D69">
        <w:t xml:space="preserve"> </w:t>
      </w:r>
      <w:del w:id="10028" w:author="Sustainable Forestry Initiative" w:date="2020-02-08T13:55:00Z">
        <w:r w:rsidRPr="00ED2D69" w:rsidDel="00FE14E1">
          <w:delText xml:space="preserve">and </w:delText>
        </w:r>
      </w:del>
      <w:r w:rsidRPr="00ED2D69">
        <w:t>shallow open water areas</w:t>
      </w:r>
      <w:r w:rsidR="00494ADB" w:rsidRPr="00ED2D69">
        <w:t xml:space="preserve"> </w:t>
      </w:r>
      <w:bookmarkStart w:id="10029" w:name="_Hlk32062506"/>
      <w:ins w:id="10030" w:author="Sustainable Forestry Initiative" w:date="2020-02-08T13:54:00Z">
        <w:r w:rsidR="00FE14E1" w:rsidRPr="00ED2D69">
          <w:t xml:space="preserve">or </w:t>
        </w:r>
        <w:r w:rsidR="00FE14E1" w:rsidRPr="00ED2D69">
          <w:rPr>
            <w:i/>
            <w:iCs/>
          </w:rPr>
          <w:t>non-forested wetlands</w:t>
        </w:r>
      </w:ins>
      <w:bookmarkEnd w:id="10029"/>
      <w:r w:rsidRPr="00ED2D69">
        <w:t xml:space="preserve">; (3) </w:t>
      </w:r>
      <w:r w:rsidRPr="00ED2D69">
        <w:rPr>
          <w:i/>
        </w:rPr>
        <w:t>wetlands</w:t>
      </w:r>
      <w:r w:rsidRPr="00ED2D69">
        <w:t xml:space="preserve"> may be stagnant systems (e.g.</w:t>
      </w:r>
      <w:r w:rsidR="00E94314" w:rsidRPr="00ED2D69">
        <w:t>,</w:t>
      </w:r>
      <w:r w:rsidRPr="00ED2D69">
        <w:t xml:space="preserve"> bogs</w:t>
      </w:r>
      <w:ins w:id="10031" w:author="Sustainable Forestry Initiative" w:date="2020-02-08T13:54:00Z">
        <w:r w:rsidR="00FE14E1" w:rsidRPr="00ED2D69">
          <w:t xml:space="preserve">, </w:t>
        </w:r>
        <w:r w:rsidR="00FE14E1" w:rsidRPr="00ED2D69">
          <w:rPr>
            <w:i/>
            <w:iCs/>
          </w:rPr>
          <w:t>vernal pools</w:t>
        </w:r>
      </w:ins>
      <w:r w:rsidRPr="00ED2D69">
        <w:t>), slow flowing (e.g.</w:t>
      </w:r>
      <w:r w:rsidR="00E94314" w:rsidRPr="00ED2D69">
        <w:t>,</w:t>
      </w:r>
      <w:r w:rsidRPr="00ED2D69">
        <w:t xml:space="preserve"> fens, swamps) or have fluctuating water levels (e.g.</w:t>
      </w:r>
      <w:r w:rsidR="00E94314" w:rsidRPr="00ED2D69">
        <w:t>,</w:t>
      </w:r>
      <w:r w:rsidRPr="00ED2D69">
        <w:t xml:space="preserve"> marshes, shallow open water). </w:t>
      </w:r>
    </w:p>
    <w:p w14:paraId="2B507CF6" w14:textId="77777777" w:rsidR="00346649" w:rsidRPr="00ED2D69" w:rsidRDefault="00346649" w:rsidP="002B2478">
      <w:pPr>
        <w:pStyle w:val="NoSpacing"/>
      </w:pPr>
    </w:p>
    <w:p w14:paraId="49D6C3BB" w14:textId="77777777" w:rsidR="00346649" w:rsidRPr="00ED2D69" w:rsidRDefault="00346649" w:rsidP="002B2478">
      <w:pPr>
        <w:pStyle w:val="NoSpacing"/>
      </w:pPr>
      <w:r w:rsidRPr="00ED2D69">
        <w:rPr>
          <w:b/>
        </w:rPr>
        <w:t>wildlife:</w:t>
      </w:r>
      <w:r w:rsidRPr="00ED2D69">
        <w:t xml:space="preserve"> Aquatic (marine and freshwater) and terrestrial fauna.</w:t>
      </w:r>
    </w:p>
    <w:p w14:paraId="4F1FB905" w14:textId="77777777" w:rsidR="00346649" w:rsidRPr="00ED2D69" w:rsidRDefault="00346649" w:rsidP="002B2478">
      <w:pPr>
        <w:pStyle w:val="NoSpacing"/>
      </w:pPr>
    </w:p>
    <w:p w14:paraId="0F09D7BA" w14:textId="06A95454" w:rsidR="00346649" w:rsidRPr="00ED2D69" w:rsidRDefault="00346649" w:rsidP="002B2478">
      <w:pPr>
        <w:pStyle w:val="NoSpacing"/>
      </w:pPr>
      <w:r w:rsidRPr="00ED2D69">
        <w:rPr>
          <w:b/>
        </w:rPr>
        <w:t xml:space="preserve">wood and fiber supply area: </w:t>
      </w:r>
      <w:r w:rsidRPr="00ED2D69">
        <w:t xml:space="preserve">The geographic area from which a </w:t>
      </w:r>
      <w:ins w:id="10032" w:author="Sustainable Forestry Initiative" w:date="2020-03-03T16:32:00Z">
        <w:r w:rsidR="002875C4" w:rsidRPr="00ED2D69">
          <w:rPr>
            <w:i/>
            <w:iCs/>
          </w:rPr>
          <w:t>Certified Organization</w:t>
        </w:r>
      </w:ins>
      <w:del w:id="10033" w:author="Sustainable Forestry Initiative" w:date="2020-03-03T16:32:00Z">
        <w:r w:rsidRPr="00ED2D69" w:rsidDel="002875C4">
          <w:rPr>
            <w:i/>
          </w:rPr>
          <w:delText>Program Participant</w:delText>
        </w:r>
      </w:del>
      <w:r w:rsidRPr="00ED2D69">
        <w:t xml:space="preserve"> procures, over time, most of its wood and fiber from </w:t>
      </w:r>
      <w:r w:rsidRPr="00ED2D69">
        <w:rPr>
          <w:i/>
        </w:rPr>
        <w:t>wood producers</w:t>
      </w:r>
      <w:r w:rsidRPr="00ED2D69">
        <w:t xml:space="preserve">. </w:t>
      </w:r>
    </w:p>
    <w:p w14:paraId="07A5A50F" w14:textId="77777777" w:rsidR="00346649" w:rsidRPr="00ED2D69" w:rsidRDefault="00346649" w:rsidP="002B2478">
      <w:pPr>
        <w:pStyle w:val="NoSpacing"/>
      </w:pPr>
    </w:p>
    <w:p w14:paraId="0E5B6D6B" w14:textId="1AF3D033" w:rsidR="003C7055" w:rsidRPr="00ED2D69" w:rsidRDefault="00346649" w:rsidP="002B2478">
      <w:pPr>
        <w:pStyle w:val="NoSpacing"/>
      </w:pPr>
      <w:r w:rsidRPr="00ED2D69">
        <w:rPr>
          <w:b/>
        </w:rPr>
        <w:t>wood producer:</w:t>
      </w:r>
      <w:r w:rsidRPr="00ED2D69">
        <w:t xml:space="preserve"> A person or organization, including loggers and wood dealers, involved in harvesting or regularly supplying wood fiber directly from the forest for commercial purposes.</w:t>
      </w:r>
      <w:bookmarkEnd w:id="9537"/>
    </w:p>
    <w:sectPr w:rsidR="003C7055" w:rsidRPr="00ED2D69" w:rsidSect="00CB7623">
      <w:headerReference w:type="even" r:id="rId74"/>
      <w:headerReference w:type="default" r:id="rId75"/>
      <w:footerReference w:type="default" r:id="rId76"/>
      <w:footnotePr>
        <w:numRestart w:val="eachSect"/>
      </w:footnotePr>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 w:author="Sustainable Forestry Initiative [2]" w:date="2020-03-06T03:46:00Z" w:initials="SFI">
    <w:p w14:paraId="3D9ED0B5" w14:textId="3C7F6F8B" w:rsidR="00B206E2" w:rsidRDefault="00B206E2">
      <w:pPr>
        <w:pStyle w:val="CommentText"/>
      </w:pPr>
      <w:r>
        <w:rPr>
          <w:rStyle w:val="CommentReference"/>
        </w:rPr>
        <w:annotationRef/>
      </w:r>
      <w:r>
        <w:t>Section 1 will be updated to reflect new mission, vision, and text on what the Standards achieve and why it matters. This section will not be part of the 2</w:t>
      </w:r>
      <w:r w:rsidRPr="00ED2D69">
        <w:rPr>
          <w:vertAlign w:val="superscript"/>
        </w:rPr>
        <w:t>nd</w:t>
      </w:r>
      <w:r>
        <w:t xml:space="preserve"> comment period.</w:t>
      </w:r>
    </w:p>
  </w:comment>
  <w:comment w:id="56" w:author="Sustainable Forestry Initiative" w:date="2020-02-11T09:33:00Z" w:initials="SFI ">
    <w:p w14:paraId="239882E0" w14:textId="469C4EC3" w:rsidR="00B206E2" w:rsidRDefault="00B206E2">
      <w:pPr>
        <w:pStyle w:val="CommentText"/>
      </w:pPr>
      <w:r>
        <w:rPr>
          <w:rStyle w:val="CommentReference"/>
        </w:rPr>
        <w:annotationRef/>
      </w:r>
      <w:r>
        <w:t xml:space="preserve">Will update once all revisions are final.  </w:t>
      </w:r>
    </w:p>
  </w:comment>
  <w:comment w:id="131" w:author="Sustainable Forestry Initiative [2]" w:date="2020-04-01T07:56:00Z" w:initials="SFI ">
    <w:p w14:paraId="3FE13A88" w14:textId="2DDEB946" w:rsidR="00B206E2" w:rsidRDefault="00B206E2">
      <w:pPr>
        <w:pStyle w:val="CommentText"/>
      </w:pPr>
      <w:r>
        <w:rPr>
          <w:rStyle w:val="CommentReference"/>
        </w:rPr>
        <w:annotationRef/>
      </w:r>
      <w:r>
        <w:t xml:space="preserve">Linkage to the new Objective 9 – Climate Change Adaptation and Mitigation </w:t>
      </w:r>
    </w:p>
  </w:comment>
  <w:comment w:id="256" w:author="Sustainable Forestry Initiative [2]" w:date="2020-04-03T11:51:00Z" w:initials="SFI">
    <w:p w14:paraId="55DA47D8" w14:textId="27299247" w:rsidR="00B206E2" w:rsidRDefault="00B206E2">
      <w:pPr>
        <w:pStyle w:val="CommentText"/>
      </w:pPr>
      <w:r>
        <w:rPr>
          <w:rStyle w:val="CommentReference"/>
        </w:rPr>
        <w:annotationRef/>
      </w:r>
      <w:r>
        <w:t>The new Climate Change Objective captures the intent of this requirement.</w:t>
      </w:r>
    </w:p>
  </w:comment>
  <w:comment w:id="286" w:author="Sustainable Forestry Initiative" w:date="2020-02-07T14:16:00Z" w:initials="SFI ">
    <w:p w14:paraId="05E91C1E" w14:textId="777EDF54" w:rsidR="00B206E2" w:rsidRDefault="00B206E2">
      <w:pPr>
        <w:pStyle w:val="CommentText"/>
      </w:pPr>
      <w:r>
        <w:rPr>
          <w:rStyle w:val="CommentReference"/>
        </w:rPr>
        <w:annotationRef/>
      </w:r>
      <w:r>
        <w:t xml:space="preserve">This was an interpretation which is now incorporated into the Standard. (Interpretation #2, Part 1). </w:t>
      </w:r>
    </w:p>
  </w:comment>
  <w:comment w:id="351" w:author="Sustainable Forestry Initiative" w:date="2020-02-25T10:06:00Z" w:initials="SFI ">
    <w:p w14:paraId="14A66929" w14:textId="2B00CF14" w:rsidR="00B206E2" w:rsidRDefault="00B206E2">
      <w:pPr>
        <w:pStyle w:val="CommentText"/>
      </w:pPr>
      <w:r>
        <w:rPr>
          <w:rStyle w:val="CommentReference"/>
        </w:rPr>
        <w:annotationRef/>
      </w:r>
      <w:r>
        <w:t xml:space="preserve">Staff developed guidance regarding appropriate stakeholder consultation. </w:t>
      </w:r>
    </w:p>
  </w:comment>
  <w:comment w:id="366" w:author="Sustainable Forestry Initiative" w:date="2020-02-07T13:46:00Z" w:initials="SFI ">
    <w:p w14:paraId="44BAB26A" w14:textId="18A3D1E7" w:rsidR="00B206E2" w:rsidRDefault="00B206E2">
      <w:pPr>
        <w:pStyle w:val="CommentText"/>
      </w:pPr>
      <w:r>
        <w:rPr>
          <w:rStyle w:val="CommentReference"/>
        </w:rPr>
        <w:annotationRef/>
      </w:r>
      <w:r>
        <w:t xml:space="preserve">This requirement aligns with PEFC requirement for afforestation (ST 1003: 8.15, 8.2.4, 8.4.5, 8.4.6)  </w:t>
      </w:r>
    </w:p>
  </w:comment>
  <w:comment w:id="381" w:author="Sustainable Forestry Initiative" w:date="2020-02-07T13:53:00Z" w:initials="SFI ">
    <w:p w14:paraId="201C775A" w14:textId="22C19E37" w:rsidR="00B206E2" w:rsidRDefault="00B206E2">
      <w:pPr>
        <w:pStyle w:val="CommentText"/>
      </w:pPr>
      <w:r>
        <w:rPr>
          <w:rStyle w:val="CommentReference"/>
        </w:rPr>
        <w:annotationRef/>
      </w:r>
      <w:r>
        <w:t xml:space="preserve">Definition of ‘integrated pest management’ was edited to align with PEFC’s definition which is adopted from FAO. Section 13 reflects this edit. </w:t>
      </w:r>
    </w:p>
  </w:comment>
  <w:comment w:id="389" w:author="Sustainable Forestry Initiative" w:date="2020-02-07T14:00:00Z" w:initials="SFI ">
    <w:p w14:paraId="6C2F5ACC" w14:textId="482D9BDA" w:rsidR="00B206E2" w:rsidRDefault="00B206E2">
      <w:pPr>
        <w:pStyle w:val="CommentText"/>
      </w:pPr>
      <w:r>
        <w:rPr>
          <w:rStyle w:val="CommentReference"/>
        </w:rPr>
        <w:annotationRef/>
      </w:r>
      <w:r>
        <w:t xml:space="preserve">This indicator was moved to the first indicator in the Performance Measure. </w:t>
      </w:r>
    </w:p>
  </w:comment>
  <w:comment w:id="404" w:author="Sustainable Forestry Initiative" w:date="2020-02-07T14:04:00Z" w:initials="SFI ">
    <w:p w14:paraId="31778EC7" w14:textId="60D2F7B8" w:rsidR="00B206E2" w:rsidRPr="0041697E" w:rsidRDefault="00B206E2">
      <w:pPr>
        <w:pStyle w:val="CommentText"/>
      </w:pPr>
      <w:r>
        <w:rPr>
          <w:rStyle w:val="CommentReference"/>
        </w:rPr>
        <w:annotationRef/>
      </w:r>
      <w:r w:rsidRPr="0041697E">
        <w:t>T</w:t>
      </w:r>
      <w:r>
        <w:t xml:space="preserve">ask </w:t>
      </w:r>
      <w:r w:rsidRPr="0041697E">
        <w:t>G</w:t>
      </w:r>
      <w:r>
        <w:t>roup</w:t>
      </w:r>
      <w:r w:rsidRPr="0041697E">
        <w:t xml:space="preserve"> determined that a new term ‘soil health’ should be adopted to highlight values</w:t>
      </w:r>
      <w:r>
        <w:t xml:space="preserve"> in the soil </w:t>
      </w:r>
      <w:r w:rsidRPr="0041697E">
        <w:t xml:space="preserve">other than </w:t>
      </w:r>
      <w:r>
        <w:t xml:space="preserve">the </w:t>
      </w:r>
      <w:r w:rsidRPr="0041697E">
        <w:t>soils ability to grow trees</w:t>
      </w:r>
      <w:r>
        <w:t xml:space="preserve">. </w:t>
      </w:r>
    </w:p>
    <w:p w14:paraId="5B4AA9F9" w14:textId="77777777" w:rsidR="00B206E2" w:rsidRDefault="00B206E2">
      <w:pPr>
        <w:pStyle w:val="CommentText"/>
        <w:rPr>
          <w:b/>
          <w:bCs/>
        </w:rPr>
      </w:pPr>
    </w:p>
    <w:p w14:paraId="493E4B97" w14:textId="52AD3EAF" w:rsidR="00B206E2" w:rsidRDefault="00B206E2">
      <w:pPr>
        <w:pStyle w:val="CommentText"/>
      </w:pPr>
      <w:r w:rsidRPr="00C7071B">
        <w:rPr>
          <w:b/>
          <w:bCs/>
        </w:rPr>
        <w:t>soil health</w:t>
      </w:r>
      <w:r>
        <w:t>:</w:t>
      </w:r>
      <w:r w:rsidRPr="00C7071B">
        <w:t xml:space="preserve"> the continued capacity of soil to function as a vital living ecosystem that sustains plants, animals, and humans. (USDA)</w:t>
      </w:r>
    </w:p>
  </w:comment>
  <w:comment w:id="473" w:author="Sustainable Forestry Initiative [2]" w:date="2020-03-06T05:25:00Z" w:initials="SFI">
    <w:p w14:paraId="2D843AE5" w14:textId="77777777" w:rsidR="00B206E2" w:rsidRDefault="00B206E2" w:rsidP="009C6BBA">
      <w:pPr>
        <w:pStyle w:val="CommentText"/>
      </w:pPr>
      <w:r>
        <w:rPr>
          <w:rStyle w:val="CommentReference"/>
        </w:rPr>
        <w:annotationRef/>
      </w:r>
      <w:r>
        <w:t xml:space="preserve">New defined term. </w:t>
      </w:r>
    </w:p>
    <w:p w14:paraId="44D4220E" w14:textId="77777777" w:rsidR="00B206E2" w:rsidRDefault="00B206E2" w:rsidP="009C6BBA">
      <w:pPr>
        <w:pStyle w:val="CommentText"/>
      </w:pPr>
    </w:p>
    <w:p w14:paraId="55DC0738" w14:textId="0847E3C4" w:rsidR="00B206E2" w:rsidRDefault="00B206E2" w:rsidP="009C6BBA">
      <w:pPr>
        <w:pStyle w:val="NoSpacing"/>
      </w:pPr>
      <w:r w:rsidRPr="004D7F7E">
        <w:rPr>
          <w:b/>
        </w:rPr>
        <w:t>ecologically important</w:t>
      </w:r>
      <w:r w:rsidRPr="004D7F7E">
        <w:rPr>
          <w:bCs/>
        </w:rPr>
        <w:t>: Ecologically important can be defined as applying to natural communities, biological, ecological or physical features which, either by themselves or in a network, contribute significantly to an ecosystem’s productivity, biodiversity, and resilience. Ecologically important areas may be so identified by the inclusion of species or natural communities that are integral to the identity or function of an ecosystem, but which may be relatively uncommon on the landscape.</w:t>
      </w:r>
    </w:p>
  </w:comment>
  <w:comment w:id="477" w:author="Sustainable Forestry Initiative" w:date="2020-02-19T06:34:00Z" w:initials="SFI ">
    <w:p w14:paraId="145DC603" w14:textId="01A7DF0B" w:rsidR="00B206E2" w:rsidRPr="003833FA" w:rsidRDefault="00B206E2" w:rsidP="003833FA">
      <w:pPr>
        <w:rPr>
          <w:rFonts w:ascii="Calibri" w:eastAsia="Calibri" w:hAnsi="Calibri" w:cs="Calibri"/>
        </w:rPr>
      </w:pPr>
      <w:bookmarkStart w:id="479" w:name="_Hlk34365236"/>
      <w:r>
        <w:rPr>
          <w:rStyle w:val="CommentReference"/>
        </w:rPr>
        <w:annotationRef/>
      </w:r>
      <w:r w:rsidRPr="003833FA">
        <w:rPr>
          <w:rFonts w:ascii="Calibri" w:eastAsia="Calibri" w:hAnsi="Calibri" w:cs="Calibri"/>
        </w:rPr>
        <w:t>The use of “native” has been moved this sentence because it does not apply to the term or concept of “biodiversity”. Biodiversity is the variety and </w:t>
      </w:r>
      <w:hyperlink r:id="rId1" w:tooltip="Genetic variability" w:history="1">
        <w:r w:rsidRPr="003833FA">
          <w:rPr>
            <w:rFonts w:ascii="Calibri" w:eastAsia="Calibri" w:hAnsi="Calibri" w:cs="Calibri"/>
            <w:color w:val="0563C1"/>
            <w:u w:val="single"/>
          </w:rPr>
          <w:t>variability</w:t>
        </w:r>
      </w:hyperlink>
      <w:r w:rsidRPr="003833FA">
        <w:rPr>
          <w:rFonts w:ascii="Calibri" w:eastAsia="Calibri" w:hAnsi="Calibri" w:cs="Calibri"/>
        </w:rPr>
        <w:t> of </w:t>
      </w:r>
      <w:hyperlink r:id="rId2" w:tooltip="Life" w:history="1">
        <w:r w:rsidRPr="003833FA">
          <w:rPr>
            <w:rFonts w:ascii="Calibri" w:eastAsia="Calibri" w:hAnsi="Calibri" w:cs="Calibri"/>
            <w:color w:val="0563C1"/>
            <w:u w:val="single"/>
          </w:rPr>
          <w:t>life on Earth</w:t>
        </w:r>
      </w:hyperlink>
      <w:r w:rsidRPr="003833FA">
        <w:rPr>
          <w:rFonts w:ascii="Calibri" w:eastAsia="Calibri" w:hAnsi="Calibri" w:cs="Calibri"/>
        </w:rPr>
        <w:t>, typically measured as the variation at the genetic, species, and ecosystem level. As such it does not have a locality. The term “native” is better applied to species, or biota, or flora and fauna, e.g. the black spruce is a native species of the boreal forest.</w:t>
      </w:r>
    </w:p>
    <w:p w14:paraId="77570313" w14:textId="6C8227D2" w:rsidR="00B206E2" w:rsidRDefault="00B206E2">
      <w:pPr>
        <w:pStyle w:val="CommentText"/>
      </w:pPr>
    </w:p>
    <w:bookmarkEnd w:id="479"/>
  </w:comment>
  <w:comment w:id="481" w:author="Sustainable Forestry Initiative" w:date="2020-02-07T14:47:00Z" w:initials="SFI ">
    <w:p w14:paraId="7F34C99B" w14:textId="5EC2732B" w:rsidR="00B206E2" w:rsidRDefault="00B206E2" w:rsidP="0070211E">
      <w:pPr>
        <w:pStyle w:val="CommentText"/>
      </w:pPr>
      <w:r>
        <w:rPr>
          <w:rStyle w:val="CommentReference"/>
        </w:rPr>
        <w:annotationRef/>
      </w:r>
      <w:bookmarkStart w:id="482" w:name="_Hlk32252663"/>
      <w:r>
        <w:t>Staff has developed guidance to address: the use of credible sources; the link between assessments and informing management practices to aid in landscape-level outcomes; various sources and means to engage with credible partners toward these goals</w:t>
      </w:r>
      <w:bookmarkEnd w:id="482"/>
      <w:r>
        <w:t>.</w:t>
      </w:r>
    </w:p>
  </w:comment>
  <w:comment w:id="484" w:author="Sustainable Forestry Initiative" w:date="2020-02-19T06:44:00Z" w:initials="SFI ">
    <w:p w14:paraId="202FE933" w14:textId="11C48265" w:rsidR="00B206E2" w:rsidRDefault="00B206E2" w:rsidP="00B7052F">
      <w:pPr>
        <w:pStyle w:val="CommentText"/>
      </w:pPr>
      <w:r>
        <w:rPr>
          <w:rStyle w:val="CommentReference"/>
        </w:rPr>
        <w:annotationRef/>
      </w:r>
    </w:p>
    <w:p w14:paraId="09F88CAB" w14:textId="4FB2CC18" w:rsidR="00B206E2" w:rsidRDefault="00B206E2" w:rsidP="00B7052F">
      <w:pPr>
        <w:pStyle w:val="CommentText"/>
      </w:pPr>
      <w:r>
        <w:t>Staff developed guidance to clarify and offer examples of conditions that can affect biodiversity by virtue of condition, age and/or size classes.</w:t>
      </w:r>
    </w:p>
  </w:comment>
  <w:comment w:id="490" w:author="Sustainable Forestry Initiative" w:date="2020-02-07T14:55:00Z" w:initials="SFI ">
    <w:p w14:paraId="10975AF3" w14:textId="6FBD032E" w:rsidR="00B206E2" w:rsidRDefault="00B206E2">
      <w:pPr>
        <w:pStyle w:val="CommentText"/>
      </w:pPr>
      <w:r>
        <w:rPr>
          <w:rStyle w:val="CommentReference"/>
        </w:rPr>
        <w:annotationRef/>
      </w:r>
      <w:r>
        <w:rPr>
          <w:rStyle w:val="CommentReference"/>
        </w:rPr>
        <w:annotationRef/>
      </w:r>
      <w:r>
        <w:t>Guidance developed relative to incorporating results into forest management planning.</w:t>
      </w:r>
    </w:p>
  </w:comment>
  <w:comment w:id="502" w:author="Sustainable Forestry Initiative" w:date="2020-02-07T14:57:00Z" w:initials="SFI ">
    <w:p w14:paraId="1FFB29E9" w14:textId="77777777" w:rsidR="00B206E2" w:rsidRDefault="00B206E2" w:rsidP="0070211E">
      <w:pPr>
        <w:pStyle w:val="CommentText"/>
      </w:pPr>
      <w:r>
        <w:rPr>
          <w:rStyle w:val="CommentReference"/>
        </w:rPr>
        <w:annotationRef/>
      </w:r>
      <w:r>
        <w:t>Guidance has been developed clarify the relationship between the new term “ecologically important” and the concept of “viable occurrences of significant species of concern”, essentially an effort to make language more clear and consistent. Guidance includes attention to species that are vulnerable and/or locally rare.</w:t>
      </w:r>
    </w:p>
    <w:p w14:paraId="20C6BD7E" w14:textId="2B0A1E2D" w:rsidR="00B206E2" w:rsidRDefault="00B206E2" w:rsidP="00F231CA">
      <w:pPr>
        <w:pStyle w:val="CommentText"/>
      </w:pPr>
    </w:p>
  </w:comment>
  <w:comment w:id="505" w:author="Sustainable Forestry Initiative" w:date="2020-02-07T15:00:00Z" w:initials="SFI ">
    <w:p w14:paraId="5F53C184" w14:textId="6D1342AF" w:rsidR="00B206E2" w:rsidRDefault="00B206E2">
      <w:pPr>
        <w:pStyle w:val="CommentText"/>
      </w:pPr>
      <w:r>
        <w:rPr>
          <w:rStyle w:val="CommentReference"/>
        </w:rPr>
        <w:annotationRef/>
      </w:r>
      <w:r>
        <w:rPr>
          <w:i/>
          <w:iCs/>
        </w:rPr>
        <w:t xml:space="preserve">Natural Communities </w:t>
      </w:r>
      <w:r>
        <w:t>is now a defined term, to better reflect terminology employed by conservationists and ecologists.</w:t>
      </w:r>
    </w:p>
  </w:comment>
  <w:comment w:id="509" w:author="Sustainable Forestry Initiative" w:date="2020-02-13T19:07:00Z" w:initials="SFI ">
    <w:p w14:paraId="02F7D7AD" w14:textId="002D154E" w:rsidR="00B206E2" w:rsidRDefault="00B206E2" w:rsidP="00A17F5B">
      <w:pPr>
        <w:pStyle w:val="CommentText"/>
      </w:pPr>
      <w:r>
        <w:rPr>
          <w:rStyle w:val="CommentReference"/>
        </w:rPr>
        <w:annotationRef/>
      </w:r>
      <w:r>
        <w:t>Guidance was developed to clarify the relationship between these wetland areas the concept of “natural communities”.</w:t>
      </w:r>
    </w:p>
  </w:comment>
  <w:comment w:id="512" w:author="Sustainable Forestry Initiative" w:date="2020-03-13T13:49:00Z" w:initials="SFI ">
    <w:p w14:paraId="754F490B" w14:textId="50A7F1C9" w:rsidR="00B206E2" w:rsidRDefault="00B206E2">
      <w:pPr>
        <w:pStyle w:val="CommentText"/>
      </w:pPr>
      <w:r>
        <w:rPr>
          <w:rStyle w:val="CommentReference"/>
        </w:rPr>
        <w:annotationRef/>
      </w:r>
      <w:r>
        <w:rPr>
          <w:rStyle w:val="CommentReference"/>
        </w:rPr>
        <w:annotationRef/>
      </w:r>
      <w:r>
        <w:t xml:space="preserve">This change was made to better reflect current terminology. </w:t>
      </w:r>
    </w:p>
  </w:comment>
  <w:comment w:id="543" w:author="Sustainable Forestry Initiative" w:date="2020-02-11T11:37:00Z" w:initials="SFI ">
    <w:p w14:paraId="30CAB2F9" w14:textId="6DB759AA" w:rsidR="00B206E2" w:rsidRDefault="00B206E2">
      <w:pPr>
        <w:pStyle w:val="CommentText"/>
      </w:pPr>
      <w:r>
        <w:rPr>
          <w:rStyle w:val="CommentReference"/>
        </w:rPr>
        <w:annotationRef/>
      </w:r>
      <w:r>
        <w:t xml:space="preserve">‘to protect’ added here in the PM to strengthen the requirement for protection of ecologically important sites. </w:t>
      </w:r>
    </w:p>
  </w:comment>
  <w:comment w:id="576" w:author="Sustainable Forestry Initiative" w:date="2020-02-29T10:12:00Z" w:initials="SFI ">
    <w:p w14:paraId="6D3959DA" w14:textId="77777777" w:rsidR="00B206E2" w:rsidRDefault="00B206E2">
      <w:pPr>
        <w:pStyle w:val="CommentText"/>
      </w:pPr>
      <w:r>
        <w:rPr>
          <w:rStyle w:val="CommentReference"/>
        </w:rPr>
        <w:annotationRef/>
      </w:r>
      <w:r>
        <w:t xml:space="preserve">Now a defined term. </w:t>
      </w:r>
    </w:p>
    <w:p w14:paraId="3E86E0C5" w14:textId="77777777" w:rsidR="00B206E2" w:rsidRDefault="00B206E2">
      <w:pPr>
        <w:pStyle w:val="CommentText"/>
      </w:pPr>
    </w:p>
    <w:p w14:paraId="5769B8BC" w14:textId="1A690FBF" w:rsidR="00B206E2" w:rsidRPr="00317C97" w:rsidRDefault="00B206E2" w:rsidP="00D3505B">
      <w:pPr>
        <w:pStyle w:val="NoSpacing"/>
      </w:pPr>
      <w:r>
        <w:rPr>
          <w:b/>
          <w:bCs/>
        </w:rPr>
        <w:t>s</w:t>
      </w:r>
      <w:r w:rsidRPr="00317C97">
        <w:rPr>
          <w:b/>
          <w:bCs/>
        </w:rPr>
        <w:t>takeholder</w:t>
      </w:r>
      <w:r w:rsidRPr="00317C97">
        <w:t xml:space="preserve">: A person, group, community or </w:t>
      </w:r>
      <w:r w:rsidRPr="00317C97">
        <w:rPr>
          <w:i/>
          <w:iCs/>
        </w:rPr>
        <w:t>organization</w:t>
      </w:r>
      <w:r w:rsidRPr="00317C97">
        <w:t xml:space="preserve"> with an interest in the subject of the standard.</w:t>
      </w:r>
      <w:r>
        <w:rPr>
          <w:rStyle w:val="CommentReference"/>
          <w:rFonts w:ascii="Times New Roman" w:eastAsia="Times New Roman" w:hAnsi="Times New Roman"/>
        </w:rPr>
        <w:annotationRef/>
      </w:r>
    </w:p>
    <w:p w14:paraId="2B89C0C4" w14:textId="4C38EA71" w:rsidR="00B206E2" w:rsidRDefault="00B206E2">
      <w:pPr>
        <w:pStyle w:val="CommentText"/>
      </w:pPr>
    </w:p>
  </w:comment>
  <w:comment w:id="631" w:author="Sustainable Forestry Initiative" w:date="2020-02-17T11:39:00Z" w:initials="SFI ">
    <w:p w14:paraId="546A449C" w14:textId="18D37652" w:rsidR="00B206E2" w:rsidRDefault="00B206E2">
      <w:pPr>
        <w:pStyle w:val="CommentText"/>
      </w:pPr>
      <w:r>
        <w:rPr>
          <w:rStyle w:val="CommentReference"/>
        </w:rPr>
        <w:annotationRef/>
      </w:r>
      <w:r>
        <w:rPr>
          <w:rStyle w:val="CommentReference"/>
        </w:rPr>
        <w:annotationRef/>
      </w:r>
      <w:r>
        <w:t xml:space="preserve">This was an interpretation which is now incorporated into the Standard. (Interpretation #1, Part 1). </w:t>
      </w:r>
    </w:p>
  </w:comment>
  <w:comment w:id="720" w:author="Sustainable Forestry Initiative [2]" w:date="2020-03-06T06:28:00Z" w:initials="SFI">
    <w:p w14:paraId="0980E38F" w14:textId="1E080588" w:rsidR="00B206E2" w:rsidRDefault="00B206E2">
      <w:pPr>
        <w:pStyle w:val="CommentText"/>
      </w:pPr>
      <w:r>
        <w:rPr>
          <w:rStyle w:val="CommentReference"/>
        </w:rPr>
        <w:annotationRef/>
      </w:r>
      <w:r>
        <w:rPr>
          <w:rStyle w:val="CommentReference"/>
        </w:rPr>
        <w:annotationRef/>
      </w:r>
      <w:r w:rsidRPr="00293E9C">
        <w:t xml:space="preserve">Local: </w:t>
      </w:r>
      <w:r>
        <w:t xml:space="preserve">a level of elected </w:t>
      </w:r>
      <w:r w:rsidRPr="00293E9C">
        <w:t xml:space="preserve">government </w:t>
      </w:r>
      <w:r>
        <w:t xml:space="preserve">below state or province </w:t>
      </w:r>
      <w:r w:rsidRPr="00293E9C">
        <w:t xml:space="preserve">such as county, district, city, township, </w:t>
      </w:r>
      <w:r>
        <w:t xml:space="preserve">municipality, </w:t>
      </w:r>
      <w:r w:rsidRPr="00293E9C">
        <w:t>town</w:t>
      </w:r>
      <w:r>
        <w:t xml:space="preserve"> or </w:t>
      </w:r>
      <w:r w:rsidRPr="00293E9C">
        <w:t>parish</w:t>
      </w:r>
      <w:r>
        <w:t>.</w:t>
      </w:r>
    </w:p>
  </w:comment>
  <w:comment w:id="735" w:author="Sustainable Forestry Initiative" w:date="2020-02-29T10:13:00Z" w:initials="SFI ">
    <w:p w14:paraId="4887378F" w14:textId="5C671B44" w:rsidR="00B206E2" w:rsidRDefault="00B206E2">
      <w:pPr>
        <w:pStyle w:val="CommentText"/>
      </w:pPr>
      <w:r>
        <w:rPr>
          <w:rStyle w:val="CommentReference"/>
        </w:rPr>
        <w:annotationRef/>
      </w:r>
      <w:r>
        <w:t xml:space="preserve">Alignment with PEFC requirements. </w:t>
      </w:r>
    </w:p>
  </w:comment>
  <w:comment w:id="740" w:author="Sustainable Forestry Initiative" w:date="2020-03-12T14:43:00Z" w:initials="SFI ">
    <w:p w14:paraId="49596BA3" w14:textId="4ED5C90D" w:rsidR="00B206E2" w:rsidRDefault="00B206E2">
      <w:pPr>
        <w:pStyle w:val="CommentText"/>
      </w:pPr>
      <w:r>
        <w:rPr>
          <w:rStyle w:val="CommentReference"/>
        </w:rPr>
        <w:annotationRef/>
      </w:r>
      <w:r>
        <w:t xml:space="preserve">The new Climate Change Objective will capture the intent of this requirement. </w:t>
      </w:r>
    </w:p>
  </w:comment>
  <w:comment w:id="749" w:author="Sustainable Forestry Initiative" w:date="2020-02-20T11:47:00Z" w:initials="SFI ">
    <w:p w14:paraId="13737DCC" w14:textId="31E743FA" w:rsidR="00B206E2" w:rsidRDefault="00B206E2">
      <w:pPr>
        <w:pStyle w:val="CommentText"/>
      </w:pPr>
      <w:r>
        <w:rPr>
          <w:rStyle w:val="CommentReference"/>
        </w:rPr>
        <w:annotationRef/>
      </w:r>
      <w:r>
        <w:t>Adopting the term ‘genetically modified’ trees to align with PEFC terminology.</w:t>
      </w:r>
    </w:p>
  </w:comment>
  <w:comment w:id="755" w:author="Sustainable Forestry Initiative" w:date="2020-02-19T07:06:00Z" w:initials="SFI ">
    <w:p w14:paraId="3E2ABB42" w14:textId="2EEA892B" w:rsidR="00B206E2" w:rsidRDefault="00B206E2">
      <w:pPr>
        <w:pStyle w:val="CommentText"/>
      </w:pPr>
      <w:r>
        <w:rPr>
          <w:rStyle w:val="CommentReference"/>
        </w:rPr>
        <w:annotationRef/>
      </w:r>
      <w:r>
        <w:t xml:space="preserve">New indicator to encourage knowledge sharing.  </w:t>
      </w:r>
    </w:p>
  </w:comment>
  <w:comment w:id="766" w:author="Sustainable Forestry Initiative" w:date="2020-03-12T14:40:00Z" w:initials="SFI ">
    <w:p w14:paraId="4B9805E3" w14:textId="0FB407CD" w:rsidR="00B206E2" w:rsidRDefault="00B206E2">
      <w:pPr>
        <w:pStyle w:val="CommentText"/>
      </w:pPr>
      <w:r>
        <w:rPr>
          <w:rStyle w:val="CommentReference"/>
        </w:rPr>
        <w:annotationRef/>
      </w:r>
      <w:r>
        <w:t xml:space="preserve">This Performance Measure is no longer needed due to the new Climate Change Objective. </w:t>
      </w:r>
    </w:p>
  </w:comment>
  <w:comment w:id="795" w:author="Sustainable Forestry Initiative" w:date="2020-02-29T09:18:00Z" w:initials="SFI ">
    <w:p w14:paraId="4E5CDCE8" w14:textId="089C0C62" w:rsidR="00B206E2" w:rsidRDefault="00B206E2">
      <w:pPr>
        <w:pStyle w:val="CommentText"/>
      </w:pPr>
      <w:r>
        <w:rPr>
          <w:rStyle w:val="CommentReference"/>
        </w:rPr>
        <w:annotationRef/>
      </w:r>
      <w:r>
        <w:t xml:space="preserve">New definition proposed by to replace </w:t>
      </w:r>
      <w:r w:rsidRPr="0056260D">
        <w:rPr>
          <w:i/>
          <w:iCs/>
        </w:rPr>
        <w:t>certified logging professional</w:t>
      </w:r>
      <w:r>
        <w:rPr>
          <w:i/>
          <w:iCs/>
        </w:rPr>
        <w:t>.</w:t>
      </w:r>
      <w:r>
        <w:t xml:space="preserve"> </w:t>
      </w:r>
    </w:p>
    <w:p w14:paraId="48F81879" w14:textId="77777777" w:rsidR="00B206E2" w:rsidRDefault="00B206E2">
      <w:pPr>
        <w:pStyle w:val="CommentText"/>
      </w:pPr>
    </w:p>
    <w:p w14:paraId="3559E493" w14:textId="7834329A" w:rsidR="00B206E2" w:rsidRDefault="00B206E2" w:rsidP="007F4CF4">
      <w:pPr>
        <w:pStyle w:val="NoSpacing"/>
      </w:pPr>
      <w:r w:rsidRPr="00875EC3">
        <w:rPr>
          <w:b/>
        </w:rPr>
        <w:t xml:space="preserve">certified logging </w:t>
      </w:r>
      <w:r>
        <w:rPr>
          <w:b/>
        </w:rPr>
        <w:t>company</w:t>
      </w:r>
      <w:r w:rsidRPr="00875EC3">
        <w:rPr>
          <w:b/>
        </w:rPr>
        <w:t>:</w:t>
      </w:r>
      <w:r w:rsidRPr="00875EC3">
        <w:t xml:space="preserve"> A </w:t>
      </w:r>
      <w:r w:rsidRPr="00875EC3">
        <w:rPr>
          <w:i/>
        </w:rPr>
        <w:t>qualified logging professional</w:t>
      </w:r>
      <w:r w:rsidRPr="00875EC3">
        <w:t xml:space="preserve"> who has successfully completed and is a member in good standing, of a credible logger certification</w:t>
      </w:r>
      <w:r w:rsidRPr="00E77131">
        <w:rPr>
          <w:b/>
          <w:bCs/>
          <w:color w:val="FF0000"/>
          <w:sz w:val="20"/>
          <w:szCs w:val="20"/>
        </w:rPr>
        <w:t xml:space="preserve"> </w:t>
      </w:r>
      <w:r w:rsidRPr="00E77131">
        <w:rPr>
          <w:color w:val="FF0000"/>
          <w:sz w:val="20"/>
          <w:szCs w:val="20"/>
        </w:rPr>
        <w:t xml:space="preserve">that includes an independent in-forest-verification of the </w:t>
      </w:r>
      <w:r w:rsidRPr="00E77131">
        <w:rPr>
          <w:i/>
          <w:iCs/>
          <w:color w:val="FF0000"/>
          <w:sz w:val="20"/>
          <w:szCs w:val="20"/>
        </w:rPr>
        <w:t>Certified Logging Professional</w:t>
      </w:r>
      <w:r w:rsidRPr="00E77131">
        <w:t xml:space="preserve"> </w:t>
      </w:r>
      <w:r>
        <w:rPr>
          <w:rStyle w:val="CommentReference"/>
          <w:rFonts w:ascii="Times New Roman" w:eastAsia="Times New Roman" w:hAnsi="Times New Roman"/>
        </w:rPr>
        <w:annotationRef/>
      </w:r>
      <w:r w:rsidRPr="00875EC3">
        <w:rPr>
          <w:i/>
          <w:iCs/>
        </w:rPr>
        <w:t>program</w:t>
      </w:r>
      <w:r w:rsidRPr="00875EC3">
        <w:t xml:space="preserve"> recognized by the </w:t>
      </w:r>
      <w:r w:rsidRPr="00875EC3">
        <w:rPr>
          <w:i/>
        </w:rPr>
        <w:t xml:space="preserve">SFI Implementation Committee as meeting the criteria of Performance Measure 11.2 in the SFI 2015-2019 Forest Management Standard or Performance Measure </w:t>
      </w:r>
      <w:r>
        <w:rPr>
          <w:i/>
        </w:rPr>
        <w:t>6.2</w:t>
      </w:r>
      <w:r w:rsidRPr="00875EC3">
        <w:rPr>
          <w:i/>
        </w:rPr>
        <w:t xml:space="preserve"> in the SFI 2015-2019 Fiber Sourcing Standard</w:t>
      </w:r>
      <w:r w:rsidRPr="00875EC3">
        <w:t>.</w:t>
      </w:r>
    </w:p>
  </w:comment>
  <w:comment w:id="807" w:author="Sustainable Forestry Initiative" w:date="2020-02-19T19:00:00Z" w:initials="SFI ">
    <w:p w14:paraId="5AE58F56" w14:textId="31D53F09" w:rsidR="00B206E2" w:rsidRDefault="00B206E2" w:rsidP="00DD1955">
      <w:pPr>
        <w:pStyle w:val="CommentText"/>
      </w:pPr>
      <w:r>
        <w:rPr>
          <w:rStyle w:val="CommentReference"/>
        </w:rPr>
        <w:annotationRef/>
      </w:r>
      <w:r>
        <w:rPr>
          <w:rStyle w:val="CommentReference"/>
        </w:rPr>
        <w:annotationRef/>
      </w:r>
      <w:r>
        <w:t xml:space="preserve">Moved to PM 11.3, Indicator 2 under continuing education requirements. </w:t>
      </w:r>
    </w:p>
    <w:p w14:paraId="4BD89111" w14:textId="33B8B39B" w:rsidR="00B206E2" w:rsidRDefault="00B206E2">
      <w:pPr>
        <w:pStyle w:val="CommentText"/>
      </w:pPr>
    </w:p>
  </w:comment>
  <w:comment w:id="817" w:author="Sustainable Forestry Initiative" w:date="2020-02-19T19:02:00Z" w:initials="SFI ">
    <w:p w14:paraId="1FFC0BA8" w14:textId="137E9B9E" w:rsidR="00B206E2" w:rsidRDefault="00B206E2">
      <w:pPr>
        <w:pStyle w:val="CommentText"/>
      </w:pPr>
      <w:r>
        <w:rPr>
          <w:rStyle w:val="CommentReference"/>
        </w:rPr>
        <w:annotationRef/>
      </w:r>
      <w:r w:rsidRPr="00DD1955">
        <w:t>Moved to continuing ed</w:t>
      </w:r>
      <w:r>
        <w:t>ucation</w:t>
      </w:r>
      <w:r w:rsidRPr="00DD1955">
        <w:t xml:space="preserve"> – PM 11.3, Indicator 2</w:t>
      </w:r>
    </w:p>
  </w:comment>
  <w:comment w:id="825" w:author="Sustainable Forestry Initiative" w:date="2020-02-19T19:02:00Z" w:initials="SFI ">
    <w:p w14:paraId="5CDCE579" w14:textId="4096B9C6" w:rsidR="00B206E2" w:rsidRDefault="00B206E2">
      <w:pPr>
        <w:pStyle w:val="CommentText"/>
      </w:pPr>
      <w:r>
        <w:rPr>
          <w:rStyle w:val="CommentReference"/>
        </w:rPr>
        <w:annotationRef/>
      </w:r>
      <w:r w:rsidRPr="00DD1955">
        <w:t>Moved to continuing ed</w:t>
      </w:r>
      <w:r>
        <w:t xml:space="preserve">ucation </w:t>
      </w:r>
      <w:r w:rsidRPr="00DD1955">
        <w:t>– PM 11.3, Indicator 2</w:t>
      </w:r>
    </w:p>
  </w:comment>
  <w:comment w:id="834" w:author="Sustainable Forestry Initiative" w:date="2020-02-19T19:16:00Z" w:initials="SFI ">
    <w:p w14:paraId="27FE26B1" w14:textId="238113D7" w:rsidR="00B206E2" w:rsidRDefault="00B206E2">
      <w:pPr>
        <w:pStyle w:val="CommentText"/>
      </w:pPr>
      <w:r>
        <w:rPr>
          <w:rStyle w:val="CommentReference"/>
        </w:rPr>
        <w:annotationRef/>
      </w:r>
      <w:r>
        <w:t xml:space="preserve">New Indicator to call out Continuing Education for Qualified Logging Professionals. </w:t>
      </w:r>
    </w:p>
  </w:comment>
  <w:comment w:id="848" w:author="Sustainable Forestry Initiative" w:date="2020-02-29T09:24:00Z" w:initials="SFI ">
    <w:p w14:paraId="1AD879F3" w14:textId="77777777" w:rsidR="00B206E2" w:rsidRDefault="00B206E2">
      <w:pPr>
        <w:pStyle w:val="CommentText"/>
      </w:pPr>
      <w:r>
        <w:rPr>
          <w:rStyle w:val="CommentReference"/>
        </w:rPr>
        <w:annotationRef/>
      </w:r>
      <w:r>
        <w:t>New Definition:</w:t>
      </w:r>
    </w:p>
    <w:p w14:paraId="742DB5AD" w14:textId="77777777" w:rsidR="00B206E2" w:rsidRDefault="00B206E2">
      <w:pPr>
        <w:pStyle w:val="CommentText"/>
      </w:pPr>
    </w:p>
    <w:p w14:paraId="189FAC41" w14:textId="77777777" w:rsidR="00B206E2" w:rsidRDefault="00B206E2" w:rsidP="00970E29">
      <w:pPr>
        <w:pStyle w:val="NoSpacing"/>
      </w:pPr>
      <w:r>
        <w:rPr>
          <w:b/>
          <w:bCs/>
        </w:rPr>
        <w:t xml:space="preserve">natural community: </w:t>
      </w:r>
      <w:r w:rsidRPr="00BE6621">
        <w:t>Natural communities are combinations of native plants and animals that are regularly found together in particular settings</w:t>
      </w:r>
      <w:r>
        <w:t>, where h</w:t>
      </w:r>
      <w:r w:rsidRPr="00BE6621">
        <w:t xml:space="preserve">uman-caused </w:t>
      </w:r>
      <w:r>
        <w:t xml:space="preserve">changes to composition have </w:t>
      </w:r>
      <w:r w:rsidRPr="00BE6621">
        <w:t xml:space="preserve">been minimal, or the natural community has recovered from that disturbance. </w:t>
      </w:r>
      <w:r>
        <w:t>(adopted from the US National Vegetation Classification).</w:t>
      </w:r>
      <w:r>
        <w:rPr>
          <w:rStyle w:val="CommentReference"/>
          <w:rFonts w:ascii="Times New Roman" w:eastAsia="Times New Roman" w:hAnsi="Times New Roman"/>
        </w:rPr>
        <w:annotationRef/>
      </w:r>
    </w:p>
    <w:p w14:paraId="29E2EBC2" w14:textId="7DCB1D3D" w:rsidR="00B206E2" w:rsidRDefault="00B206E2">
      <w:pPr>
        <w:pStyle w:val="CommentText"/>
      </w:pPr>
    </w:p>
  </w:comment>
  <w:comment w:id="878" w:author="Sustainable Forestry Initiative" w:date="2020-02-19T19:15:00Z" w:initials="SFI ">
    <w:p w14:paraId="423265A5" w14:textId="2948A172" w:rsidR="00B206E2" w:rsidRDefault="00B206E2">
      <w:pPr>
        <w:pStyle w:val="CommentText"/>
      </w:pPr>
      <w:r>
        <w:rPr>
          <w:rStyle w:val="CommentReference"/>
        </w:rPr>
        <w:annotationRef/>
      </w:r>
      <w:r>
        <w:t xml:space="preserve">New Performance Measure to emphasize Certified Logging Companies. </w:t>
      </w:r>
    </w:p>
  </w:comment>
  <w:comment w:id="992" w:author="Sustainable Forestry Initiative" w:date="2020-02-07T14:38:00Z" w:initials="SFI ">
    <w:p w14:paraId="0733C854" w14:textId="5B14A4FF" w:rsidR="00B206E2" w:rsidRDefault="00B206E2">
      <w:pPr>
        <w:pStyle w:val="CommentText"/>
      </w:pPr>
      <w:r>
        <w:rPr>
          <w:rStyle w:val="CommentReference"/>
        </w:rPr>
        <w:annotationRef/>
      </w:r>
      <w:r>
        <w:rPr>
          <w:rStyle w:val="CommentReference"/>
        </w:rPr>
        <w:annotationRef/>
      </w:r>
      <w:r>
        <w:t xml:space="preserve">This was an interpretation which is now incorporated into the Standard. (Interpretation #2, Part 1). </w:t>
      </w:r>
    </w:p>
  </w:comment>
  <w:comment w:id="1008" w:author="Sustainable Forestry Initiative [2]" w:date="2020-03-06T07:03:00Z" w:initials="SFI">
    <w:p w14:paraId="59FB43B5" w14:textId="0B048CE7" w:rsidR="00B206E2" w:rsidRDefault="00B206E2">
      <w:pPr>
        <w:pStyle w:val="CommentText"/>
      </w:pPr>
      <w:r>
        <w:rPr>
          <w:rStyle w:val="CommentReference"/>
        </w:rPr>
        <w:annotationRef/>
      </w:r>
      <w:r>
        <w:t>Will update once all revisions are final.</w:t>
      </w:r>
    </w:p>
  </w:comment>
  <w:comment w:id="1017" w:author="Sustainable Forestry Initiative" w:date="2020-02-19T08:25:00Z" w:initials="SFI ">
    <w:p w14:paraId="598EC9E3" w14:textId="4767ED19" w:rsidR="00B206E2" w:rsidRDefault="00B206E2">
      <w:pPr>
        <w:pStyle w:val="CommentText"/>
      </w:pPr>
      <w:r>
        <w:rPr>
          <w:rStyle w:val="CommentReference"/>
        </w:rPr>
        <w:annotationRef/>
      </w:r>
      <w:r>
        <w:t>‘protect’ now defined as being the same intent as ‘protection’</w:t>
      </w:r>
    </w:p>
  </w:comment>
  <w:comment w:id="1022" w:author="Sustainable Forestry Initiative" w:date="2020-02-08T14:18:00Z" w:initials="SFI ">
    <w:p w14:paraId="213028FB" w14:textId="7E99E7D5" w:rsidR="00B206E2" w:rsidRDefault="00B206E2" w:rsidP="00FE14E1">
      <w:pPr>
        <w:pStyle w:val="CommentText"/>
      </w:pPr>
      <w:r>
        <w:rPr>
          <w:rStyle w:val="CommentReference"/>
        </w:rPr>
        <w:annotationRef/>
      </w:r>
      <w:r>
        <w:t>This was an interpretation which is now incorporated into the Standard. (Interpretation #2, Part 2).</w:t>
      </w:r>
    </w:p>
  </w:comment>
  <w:comment w:id="1028" w:author="Sustainable Forestry Initiative" w:date="2020-02-08T14:19:00Z" w:initials="SFI ">
    <w:p w14:paraId="6FCECE2C" w14:textId="715FD933" w:rsidR="00B206E2" w:rsidRDefault="00B206E2">
      <w:pPr>
        <w:pStyle w:val="CommentText"/>
      </w:pPr>
      <w:r>
        <w:rPr>
          <w:rStyle w:val="CommentReference"/>
        </w:rPr>
        <w:annotationRef/>
      </w:r>
      <w:r>
        <w:t>This was an interpretation which is now incorporated into the Standard. (Interpretation #2, Part 2).</w:t>
      </w:r>
    </w:p>
  </w:comment>
  <w:comment w:id="1033" w:author="Sustainable Forestry Initiative [2]" w:date="2020-03-06T07:11:00Z" w:initials="SFI">
    <w:p w14:paraId="597A2D9C" w14:textId="11B4C8FB" w:rsidR="00B206E2" w:rsidRDefault="00B206E2">
      <w:pPr>
        <w:pStyle w:val="CommentText"/>
      </w:pPr>
      <w:r>
        <w:rPr>
          <w:rStyle w:val="CommentReference"/>
        </w:rPr>
        <w:annotationRef/>
      </w:r>
      <w:r>
        <w:t xml:space="preserve">Deleted as Appendix 1 is now outside of the Fiber Sourcing Standard. </w:t>
      </w:r>
    </w:p>
  </w:comment>
  <w:comment w:id="1094" w:author="Sustainable Forestry Initiative [2]" w:date="2020-03-06T07:20:00Z" w:initials="SFI">
    <w:p w14:paraId="185AB2A3" w14:textId="233E743E" w:rsidR="00B206E2" w:rsidRDefault="00B206E2">
      <w:pPr>
        <w:pStyle w:val="CommentText"/>
      </w:pPr>
      <w:r>
        <w:rPr>
          <w:rStyle w:val="CommentReference"/>
        </w:rPr>
        <w:annotationRef/>
      </w:r>
      <w:r>
        <w:t xml:space="preserve">New Principle to align with new Objective which applies in the U.S., Canada and internationally. </w:t>
      </w:r>
    </w:p>
  </w:comment>
  <w:comment w:id="1135" w:author="Sustainable Forestry Initiative" w:date="2020-02-28T16:43:00Z" w:initials="SFI ">
    <w:p w14:paraId="4FA4D084" w14:textId="77777777" w:rsidR="00B206E2" w:rsidRDefault="00B206E2" w:rsidP="00FA379C">
      <w:pPr>
        <w:pStyle w:val="CommentText"/>
      </w:pPr>
      <w:r>
        <w:rPr>
          <w:rStyle w:val="CommentReference"/>
        </w:rPr>
        <w:annotationRef/>
      </w:r>
      <w:r>
        <w:t xml:space="preserve">New objective with the due diligence system requirements for assessing risk of fiber from controversial sources. </w:t>
      </w:r>
    </w:p>
  </w:comment>
  <w:comment w:id="1140" w:author="Sustainable Forestry Initiative" w:date="2020-02-19T15:06:00Z" w:initials="SFI ">
    <w:p w14:paraId="0378B49E" w14:textId="243C432A" w:rsidR="00B206E2" w:rsidRDefault="00B206E2">
      <w:pPr>
        <w:pStyle w:val="CommentText"/>
      </w:pPr>
      <w:r>
        <w:rPr>
          <w:rStyle w:val="CommentReference"/>
        </w:rPr>
        <w:annotationRef/>
      </w:r>
      <w:r>
        <w:t xml:space="preserve">In light of the new DDS requirements in the Standard the Fiber Sourcing Task Group is proposing that these could be removed as they will be redundant. </w:t>
      </w:r>
    </w:p>
  </w:comment>
  <w:comment w:id="1211" w:author="Sustainable Forestry Initiative" w:date="2020-02-08T14:29:00Z" w:initials="SFI ">
    <w:p w14:paraId="3CBEEB5F" w14:textId="376D7E0B" w:rsidR="00B206E2" w:rsidRDefault="00B206E2">
      <w:pPr>
        <w:pStyle w:val="CommentText"/>
      </w:pPr>
      <w:r>
        <w:rPr>
          <w:rStyle w:val="CommentReference"/>
        </w:rPr>
        <w:annotationRef/>
      </w:r>
      <w:r>
        <w:t>This was moved to 2.2.1.a</w:t>
      </w:r>
    </w:p>
  </w:comment>
  <w:comment w:id="1235" w:author="Sustainable Forestry Initiative" w:date="2020-02-29T10:32:00Z" w:initials="SFI ">
    <w:p w14:paraId="436E9038" w14:textId="230A2955" w:rsidR="00B206E2" w:rsidRDefault="00B206E2">
      <w:pPr>
        <w:pStyle w:val="CommentText"/>
      </w:pPr>
      <w:r>
        <w:rPr>
          <w:rStyle w:val="CommentReference"/>
        </w:rPr>
        <w:annotationRef/>
      </w:r>
      <w:r>
        <w:t>New definition developed</w:t>
      </w:r>
    </w:p>
    <w:p w14:paraId="1D68D85E" w14:textId="77777777" w:rsidR="00B206E2" w:rsidRDefault="00B206E2">
      <w:pPr>
        <w:pStyle w:val="CommentText"/>
      </w:pPr>
    </w:p>
    <w:p w14:paraId="5A414478" w14:textId="1815BD99" w:rsidR="00B206E2" w:rsidRDefault="00B206E2" w:rsidP="004304B6">
      <w:pPr>
        <w:pStyle w:val="NoSpacing"/>
      </w:pPr>
      <w:r>
        <w:rPr>
          <w:b/>
          <w:bCs/>
        </w:rPr>
        <w:t>c</w:t>
      </w:r>
      <w:r w:rsidRPr="00272D27">
        <w:rPr>
          <w:b/>
          <w:bCs/>
        </w:rPr>
        <w:t xml:space="preserve">ertified </w:t>
      </w:r>
      <w:r>
        <w:rPr>
          <w:b/>
          <w:bCs/>
        </w:rPr>
        <w:t>l</w:t>
      </w:r>
      <w:r w:rsidRPr="00272D27">
        <w:rPr>
          <w:b/>
          <w:bCs/>
        </w:rPr>
        <w:t xml:space="preserve">ogging </w:t>
      </w:r>
      <w:r>
        <w:rPr>
          <w:b/>
          <w:bCs/>
        </w:rPr>
        <w:t>c</w:t>
      </w:r>
      <w:r w:rsidRPr="00272D27">
        <w:rPr>
          <w:b/>
          <w:bCs/>
        </w:rPr>
        <w:t>ompany</w:t>
      </w:r>
      <w:r w:rsidRPr="00272D27">
        <w:t xml:space="preserve">: A </w:t>
      </w:r>
      <w:r w:rsidRPr="00272D27">
        <w:rPr>
          <w:i/>
          <w:iCs/>
        </w:rPr>
        <w:t>Wood Producer</w:t>
      </w:r>
      <w:r w:rsidRPr="00272D27">
        <w:t xml:space="preserve"> that is recognized as a </w:t>
      </w:r>
      <w:r w:rsidRPr="00272D27">
        <w:rPr>
          <w:i/>
          <w:iCs/>
        </w:rPr>
        <w:t>qualified logging professional</w:t>
      </w:r>
      <w:r w:rsidRPr="00272D27">
        <w:t xml:space="preserve"> who has successfully completed and is a participant member in good standing of a credible logger certification program recognized by the </w:t>
      </w:r>
      <w:r w:rsidRPr="00272D27">
        <w:rPr>
          <w:i/>
          <w:iCs/>
        </w:rPr>
        <w:t>SFI Implementation Committee</w:t>
      </w:r>
      <w:r w:rsidRPr="00272D27">
        <w:t xml:space="preserve"> as meeting the criteria of PM 11.2 in the SFI Forest Management Standard or PM 6.3. in the SFI Fiber Sourcing Standard.</w:t>
      </w:r>
      <w:r>
        <w:t xml:space="preserve">) </w:t>
      </w:r>
      <w:r>
        <w:rPr>
          <w:rStyle w:val="CommentReference"/>
          <w:rFonts w:ascii="Times New Roman" w:eastAsia="Times New Roman" w:hAnsi="Times New Roman"/>
        </w:rPr>
        <w:annotationRef/>
      </w:r>
    </w:p>
    <w:p w14:paraId="64021B96" w14:textId="039F9D79" w:rsidR="00B206E2" w:rsidRDefault="00B206E2">
      <w:pPr>
        <w:pStyle w:val="CommentText"/>
      </w:pPr>
    </w:p>
  </w:comment>
  <w:comment w:id="1261" w:author="Sustainable Forestry Initiative [2]" w:date="2020-03-06T07:51:00Z" w:initials="SFI">
    <w:p w14:paraId="475ADB1C" w14:textId="1EFC4E28" w:rsidR="00B206E2" w:rsidRDefault="00B206E2">
      <w:pPr>
        <w:pStyle w:val="CommentText"/>
      </w:pPr>
      <w:r>
        <w:rPr>
          <w:rStyle w:val="CommentReference"/>
        </w:rPr>
        <w:annotationRef/>
      </w:r>
      <w:r>
        <w:t>deleted as this is now addressed in the avoidance of controversial sources Objective 11.</w:t>
      </w:r>
    </w:p>
  </w:comment>
  <w:comment w:id="1263" w:author="Sustainable Forestry Initiative [2]" w:date="2020-03-06T07:53:00Z" w:initials="SFI">
    <w:p w14:paraId="28E6F180" w14:textId="126A163F" w:rsidR="00B206E2" w:rsidRDefault="00B206E2">
      <w:pPr>
        <w:pStyle w:val="CommentText"/>
      </w:pPr>
      <w:r>
        <w:rPr>
          <w:rStyle w:val="CommentReference"/>
        </w:rPr>
        <w:annotationRef/>
      </w:r>
      <w:r>
        <w:t>Deleted as this is now addressed in the avoidance of controversial sources Objective 11</w:t>
      </w:r>
    </w:p>
  </w:comment>
  <w:comment w:id="1289" w:author="Sustainable Forestry Initiative" w:date="2020-02-08T14:36:00Z" w:initials="SFI ">
    <w:p w14:paraId="3AD00B04" w14:textId="4D35E10F" w:rsidR="00B206E2" w:rsidRDefault="00B206E2" w:rsidP="00FE14E1">
      <w:pPr>
        <w:pStyle w:val="CommentText"/>
      </w:pPr>
      <w:r>
        <w:t xml:space="preserve"> Adopting the term ‘genetically modified’ trees to align with PEFC terminology. </w:t>
      </w:r>
    </w:p>
  </w:comment>
  <w:comment w:id="1352" w:author="Sustainable Forestry Initiative" w:date="2020-02-08T14:43:00Z" w:initials="SFI ">
    <w:p w14:paraId="64F634C7" w14:textId="6F7EAC19" w:rsidR="00B206E2" w:rsidRDefault="00B206E2">
      <w:pPr>
        <w:pStyle w:val="CommentText"/>
      </w:pPr>
      <w:r>
        <w:rPr>
          <w:rStyle w:val="CommentReference"/>
        </w:rPr>
        <w:annotationRef/>
      </w:r>
      <w:r>
        <w:t>Moved to continuing education – indicator 6.2.2.</w:t>
      </w:r>
    </w:p>
  </w:comment>
  <w:comment w:id="1363" w:author="Sustainable Forestry Initiative" w:date="2020-02-08T14:56:00Z" w:initials="SFI ">
    <w:p w14:paraId="2C2DFFD9" w14:textId="189B7A8C" w:rsidR="00B206E2" w:rsidRDefault="00B206E2">
      <w:pPr>
        <w:pStyle w:val="CommentText"/>
      </w:pPr>
      <w:r>
        <w:rPr>
          <w:rStyle w:val="CommentReference"/>
        </w:rPr>
        <w:annotationRef/>
      </w:r>
      <w:bookmarkStart w:id="1364" w:name="_Hlk33865471"/>
      <w:r>
        <w:t xml:space="preserve">Moved to continuing education - indicator 6.2.2. </w:t>
      </w:r>
      <w:bookmarkEnd w:id="1364"/>
    </w:p>
  </w:comment>
  <w:comment w:id="1370" w:author="Sustainable Forestry Initiative" w:date="2020-02-08T14:57:00Z" w:initials="SFI ">
    <w:p w14:paraId="1C0DBAE7" w14:textId="2D7D97C7" w:rsidR="00B206E2" w:rsidRDefault="00B206E2">
      <w:pPr>
        <w:pStyle w:val="CommentText"/>
      </w:pPr>
      <w:r>
        <w:rPr>
          <w:rStyle w:val="CommentReference"/>
        </w:rPr>
        <w:annotationRef/>
      </w:r>
      <w:r>
        <w:t>Moved to continuing education - indicator 6.2.2.</w:t>
      </w:r>
    </w:p>
  </w:comment>
  <w:comment w:id="1536" w:author="Sustainable Forestry Initiative" w:date="2020-02-28T16:43:00Z" w:initials="SFI ">
    <w:p w14:paraId="14A39713" w14:textId="38A23BC5" w:rsidR="00B206E2" w:rsidRDefault="00B206E2">
      <w:pPr>
        <w:pStyle w:val="CommentText"/>
      </w:pPr>
      <w:r>
        <w:rPr>
          <w:rStyle w:val="CommentReference"/>
        </w:rPr>
        <w:annotationRef/>
      </w:r>
      <w:r>
        <w:t xml:space="preserve">New objective with the due diligence system requirements for assessing risk of fiber from controversial sources. </w:t>
      </w:r>
    </w:p>
  </w:comment>
  <w:comment w:id="1836" w:author="Sustainable Forestry Initiative" w:date="2020-02-24T10:59:00Z" w:initials="SFI ">
    <w:p w14:paraId="7766F91C" w14:textId="25DA72F8" w:rsidR="00B206E2" w:rsidRDefault="00B206E2">
      <w:pPr>
        <w:pStyle w:val="CommentText"/>
      </w:pPr>
      <w:r>
        <w:rPr>
          <w:rStyle w:val="CommentReference"/>
        </w:rPr>
        <w:annotationRef/>
      </w:r>
      <w:r>
        <w:rPr>
          <w:rStyle w:val="CommentReference"/>
        </w:rPr>
        <w:annotationRef/>
      </w:r>
      <w:r>
        <w:t xml:space="preserve">With the new proposed Objective 11, these objectives are now redundant since the new Objective 11 applies in the U.S, Canada and globally.  </w:t>
      </w:r>
    </w:p>
  </w:comment>
  <w:comment w:id="1938" w:author="Sustainable Forestry Initiative" w:date="2020-02-08T11:35:00Z" w:initials="SFI ">
    <w:p w14:paraId="354E1997" w14:textId="3521E2FA" w:rsidR="00B206E2" w:rsidRDefault="00B206E2">
      <w:pPr>
        <w:pStyle w:val="CommentText"/>
      </w:pPr>
      <w:r>
        <w:rPr>
          <w:rStyle w:val="CommentReference"/>
        </w:rPr>
        <w:annotationRef/>
      </w:r>
      <w:r w:rsidR="007E597E">
        <w:t>The new Section 1 will serve as an intro.</w:t>
      </w:r>
    </w:p>
  </w:comment>
  <w:comment w:id="1988" w:author="Sustainable Forestry Initiative" w:date="2020-02-08T11:37:00Z" w:initials="SFI ">
    <w:p w14:paraId="34824C3A" w14:textId="3D7B15BF" w:rsidR="00B206E2" w:rsidRDefault="00B206E2">
      <w:pPr>
        <w:pStyle w:val="CommentText"/>
      </w:pPr>
      <w:r>
        <w:rPr>
          <w:rStyle w:val="CommentReference"/>
        </w:rPr>
        <w:annotationRef/>
      </w:r>
      <w:r>
        <w:t>This was moved from guidance (Section 6 - 14.3) into the COC standard.</w:t>
      </w:r>
    </w:p>
  </w:comment>
  <w:comment w:id="2066" w:author="Sustainable Forestry Initiative" w:date="2020-02-08T11:41:00Z" w:initials="SFI ">
    <w:p w14:paraId="5B96C5B6" w14:textId="2DF52605" w:rsidR="00B206E2" w:rsidRDefault="00B206E2">
      <w:pPr>
        <w:pStyle w:val="CommentText"/>
      </w:pPr>
      <w:r>
        <w:rPr>
          <w:rStyle w:val="CommentReference"/>
        </w:rPr>
        <w:annotationRef/>
      </w:r>
      <w:r>
        <w:t>Moved sections so all methods are under one section, and claims and inputs under another section.</w:t>
      </w:r>
    </w:p>
  </w:comment>
  <w:comment w:id="2087" w:author="Sustainable Forestry Initiative" w:date="2020-02-29T15:11:00Z" w:initials="SFI ">
    <w:p w14:paraId="37B09A73" w14:textId="6B6D280E" w:rsidR="00B206E2" w:rsidRDefault="00B206E2">
      <w:pPr>
        <w:pStyle w:val="CommentText"/>
      </w:pPr>
      <w:r>
        <w:rPr>
          <w:rStyle w:val="CommentReference"/>
        </w:rPr>
        <w:annotationRef/>
      </w:r>
      <w:r w:rsidRPr="0013356C">
        <w:rPr>
          <w:rFonts w:ascii="Tahoma" w:eastAsia="Calibri" w:hAnsi="Tahoma" w:cs="Tahoma"/>
          <w:sz w:val="22"/>
          <w:szCs w:val="22"/>
        </w:rPr>
        <w:t>Moved to new section after Part 2 Requirements for Chain of Custody Process</w:t>
      </w:r>
      <w:r>
        <w:rPr>
          <w:rFonts w:ascii="Tahoma" w:eastAsia="Calibri" w:hAnsi="Tahoma" w:cs="Tahoma"/>
          <w:sz w:val="22"/>
          <w:szCs w:val="22"/>
        </w:rPr>
        <w:t>.</w:t>
      </w:r>
    </w:p>
  </w:comment>
  <w:comment w:id="2160" w:author="Sustainable Forestry Initiative" w:date="2020-02-29T15:14:00Z" w:initials="SFI ">
    <w:p w14:paraId="4C6BCB30" w14:textId="11252556" w:rsidR="00B206E2" w:rsidRDefault="00B206E2">
      <w:pPr>
        <w:pStyle w:val="CommentText"/>
      </w:pPr>
      <w:r>
        <w:rPr>
          <w:rStyle w:val="CommentReference"/>
        </w:rPr>
        <w:annotationRef/>
      </w:r>
      <w:r w:rsidRPr="00552A8C">
        <w:rPr>
          <w:rFonts w:ascii="Tahoma" w:eastAsia="Calibri" w:hAnsi="Tahoma" w:cs="Tahoma"/>
          <w:sz w:val="22"/>
          <w:szCs w:val="22"/>
        </w:rPr>
        <w:t>Moved to new section after Part 2. Requirements for Chain of Custody Process</w:t>
      </w:r>
      <w:r>
        <w:rPr>
          <w:rFonts w:ascii="Tahoma" w:eastAsia="Calibri" w:hAnsi="Tahoma" w:cs="Tahoma"/>
          <w:sz w:val="22"/>
          <w:szCs w:val="22"/>
        </w:rPr>
        <w:t>.</w:t>
      </w:r>
    </w:p>
  </w:comment>
  <w:comment w:id="2244" w:author="Sustainable Forestry Initiative" w:date="2020-02-29T15:16:00Z" w:initials="SFI ">
    <w:p w14:paraId="230008F7" w14:textId="1A085CCD" w:rsidR="00B206E2" w:rsidRPr="00552A8C" w:rsidRDefault="00B206E2" w:rsidP="00552A8C">
      <w:pPr>
        <w:pStyle w:val="CommentText"/>
      </w:pPr>
      <w:r>
        <w:rPr>
          <w:rStyle w:val="CommentReference"/>
        </w:rPr>
        <w:annotationRef/>
      </w:r>
      <w:r w:rsidRPr="00552A8C">
        <w:rPr>
          <w:sz w:val="16"/>
          <w:szCs w:val="16"/>
        </w:rPr>
        <w:annotationRef/>
      </w:r>
      <w:r w:rsidRPr="00552A8C">
        <w:t>Nearly duplicate language - Identification of the Origin section moved after Part 2 Requirements for COC Process</w:t>
      </w:r>
      <w:r>
        <w:t>.</w:t>
      </w:r>
    </w:p>
    <w:p w14:paraId="57ABC4AB" w14:textId="53649E28" w:rsidR="00B206E2" w:rsidRDefault="00B206E2">
      <w:pPr>
        <w:pStyle w:val="CommentText"/>
      </w:pPr>
    </w:p>
  </w:comment>
  <w:comment w:id="2359" w:author="Sustainable Forestry Initiative" w:date="2020-02-29T15:17:00Z" w:initials="SFI ">
    <w:p w14:paraId="6C7E27AD" w14:textId="33CA67BC" w:rsidR="00B206E2" w:rsidRDefault="00B206E2">
      <w:pPr>
        <w:pStyle w:val="CommentText"/>
      </w:pPr>
      <w:r>
        <w:rPr>
          <w:rStyle w:val="CommentReference"/>
        </w:rPr>
        <w:annotationRef/>
      </w:r>
      <w:r w:rsidRPr="00552A8C">
        <w:rPr>
          <w:rFonts w:ascii="Tahoma" w:eastAsia="Calibri" w:hAnsi="Tahoma" w:cs="Tahoma"/>
          <w:sz w:val="22"/>
          <w:szCs w:val="22"/>
        </w:rPr>
        <w:t xml:space="preserve">label use examples </w:t>
      </w:r>
      <w:r>
        <w:rPr>
          <w:rFonts w:ascii="Tahoma" w:eastAsia="Calibri" w:hAnsi="Tahoma" w:cs="Tahoma"/>
          <w:sz w:val="22"/>
          <w:szCs w:val="22"/>
        </w:rPr>
        <w:t xml:space="preserve">moved </w:t>
      </w:r>
      <w:r w:rsidRPr="00552A8C">
        <w:rPr>
          <w:rFonts w:ascii="Tahoma" w:eastAsia="Calibri" w:hAnsi="Tahoma" w:cs="Tahoma"/>
          <w:sz w:val="22"/>
          <w:szCs w:val="22"/>
        </w:rPr>
        <w:t xml:space="preserve">from this section. Only </w:t>
      </w:r>
      <w:r>
        <w:rPr>
          <w:rFonts w:ascii="Tahoma" w:eastAsia="Calibri" w:hAnsi="Tahoma" w:cs="Tahoma"/>
          <w:sz w:val="22"/>
          <w:szCs w:val="22"/>
        </w:rPr>
        <w:t>claims are listed</w:t>
      </w:r>
      <w:r w:rsidRPr="00552A8C">
        <w:rPr>
          <w:rFonts w:ascii="Tahoma" w:eastAsia="Calibri" w:hAnsi="Tahoma" w:cs="Tahoma"/>
          <w:sz w:val="22"/>
          <w:szCs w:val="22"/>
        </w:rPr>
        <w:t xml:space="preserve">. </w:t>
      </w:r>
      <w:r>
        <w:rPr>
          <w:rFonts w:ascii="Tahoma" w:eastAsia="Calibri" w:hAnsi="Tahoma" w:cs="Tahoma"/>
          <w:sz w:val="22"/>
          <w:szCs w:val="22"/>
        </w:rPr>
        <w:t xml:space="preserve">Labels </w:t>
      </w:r>
      <w:r w:rsidRPr="00552A8C">
        <w:rPr>
          <w:rFonts w:ascii="Tahoma" w:eastAsia="Calibri" w:hAnsi="Tahoma" w:cs="Tahoma"/>
          <w:sz w:val="22"/>
          <w:szCs w:val="22"/>
        </w:rPr>
        <w:t>are all included in Section 5</w:t>
      </w:r>
      <w:r>
        <w:rPr>
          <w:rFonts w:ascii="Tahoma" w:eastAsia="Calibri" w:hAnsi="Tahoma" w:cs="Tahoma"/>
          <w:sz w:val="22"/>
          <w:szCs w:val="22"/>
        </w:rPr>
        <w:t>.</w:t>
      </w:r>
    </w:p>
  </w:comment>
  <w:comment w:id="2411" w:author="Sustainable Forestry Initiative" w:date="2020-02-08T12:44:00Z" w:initials="SFI ">
    <w:p w14:paraId="2B87EBB5" w14:textId="0CC5980D" w:rsidR="00B206E2" w:rsidRDefault="00B206E2">
      <w:pPr>
        <w:pStyle w:val="CommentText"/>
      </w:pPr>
      <w:r>
        <w:rPr>
          <w:rStyle w:val="CommentReference"/>
        </w:rPr>
        <w:annotationRef/>
      </w:r>
      <w:r>
        <w:t xml:space="preserve">Alignment with PEFC. Need a table or guidance on how a certified organization can move from 12 to 24 months.  </w:t>
      </w:r>
    </w:p>
  </w:comment>
  <w:comment w:id="2414" w:author="Sustainable Forestry Initiative" w:date="2020-02-08T12:45:00Z" w:initials="SFI ">
    <w:p w14:paraId="39BA0FCD" w14:textId="72CDB59F" w:rsidR="00B206E2" w:rsidRDefault="00B206E2">
      <w:pPr>
        <w:pStyle w:val="CommentText"/>
      </w:pPr>
      <w:r>
        <w:rPr>
          <w:rStyle w:val="CommentReference"/>
        </w:rPr>
        <w:annotationRef/>
      </w:r>
      <w:r>
        <w:t>This was moved from guidance (Section 6 - 14.4) into the COC standard.</w:t>
      </w:r>
    </w:p>
  </w:comment>
  <w:comment w:id="2418" w:author="Sustainable Forestry Initiative" w:date="2020-02-29T15:25:00Z" w:initials="SFI ">
    <w:p w14:paraId="03C2D299" w14:textId="191AE0A5" w:rsidR="00B206E2" w:rsidRDefault="00B206E2">
      <w:pPr>
        <w:pStyle w:val="CommentText"/>
      </w:pPr>
      <w:r>
        <w:rPr>
          <w:rStyle w:val="CommentReference"/>
        </w:rPr>
        <w:annotationRef/>
      </w:r>
      <w:r>
        <w:t>Moved into sales section below.</w:t>
      </w:r>
    </w:p>
  </w:comment>
  <w:comment w:id="2475" w:author="Sustainable Forestry Initiative [2]" w:date="2020-02-21T15:49:00Z" w:initials="SFI">
    <w:p w14:paraId="15FD513D" w14:textId="77777777" w:rsidR="00B206E2" w:rsidRDefault="00B206E2" w:rsidP="00AD11A6">
      <w:pPr>
        <w:pStyle w:val="CommentText"/>
      </w:pPr>
      <w:r>
        <w:rPr>
          <w:rStyle w:val="CommentReference"/>
        </w:rPr>
        <w:annotationRef/>
      </w:r>
      <w:r>
        <w:t xml:space="preserve">New separate section following Requirements for COC Process. </w:t>
      </w:r>
    </w:p>
    <w:p w14:paraId="32224875" w14:textId="77777777" w:rsidR="00B206E2" w:rsidRDefault="00B206E2" w:rsidP="00AD11A6">
      <w:pPr>
        <w:pStyle w:val="CommentText"/>
      </w:pPr>
    </w:p>
    <w:p w14:paraId="68428C4A" w14:textId="77777777" w:rsidR="00B206E2" w:rsidRDefault="00B206E2" w:rsidP="00AD11A6">
      <w:pPr>
        <w:pStyle w:val="CommentText"/>
      </w:pPr>
      <w:r>
        <w:t>Claim alignment with Section 5 matrix approach</w:t>
      </w:r>
    </w:p>
  </w:comment>
  <w:comment w:id="2505" w:author="Sustainable Forestry Initiative [2]" w:date="2020-02-21T15:51:00Z" w:initials="SFI">
    <w:p w14:paraId="5C0CE047" w14:textId="77777777" w:rsidR="00B206E2" w:rsidRDefault="00B206E2" w:rsidP="00AD11A6">
      <w:pPr>
        <w:pStyle w:val="CommentText"/>
      </w:pPr>
      <w:r>
        <w:rPr>
          <w:rStyle w:val="CommentReference"/>
        </w:rPr>
        <w:annotationRef/>
      </w:r>
      <w:r>
        <w:t>Aligned with section 5 claims</w:t>
      </w:r>
    </w:p>
  </w:comment>
  <w:comment w:id="2514" w:author="Sustainable Forestry Initiative [2]" w:date="2020-02-21T15:54:00Z" w:initials="SFI">
    <w:p w14:paraId="7504E51F" w14:textId="77777777" w:rsidR="00B206E2" w:rsidRPr="00AE7002" w:rsidRDefault="00B206E2" w:rsidP="00AD11A6">
      <w:pPr>
        <w:pStyle w:val="CommentText"/>
      </w:pPr>
      <w:r>
        <w:rPr>
          <w:rStyle w:val="CommentReference"/>
        </w:rPr>
        <w:annotationRef/>
      </w:r>
      <w:r w:rsidRPr="00AE7002">
        <w:t>New – non timber forest products claim</w:t>
      </w:r>
    </w:p>
  </w:comment>
  <w:comment w:id="2517" w:author="Sustainable Forestry Initiative [2]" w:date="2020-02-21T15:55:00Z" w:initials="SFI">
    <w:p w14:paraId="57D6D497" w14:textId="77777777" w:rsidR="00B206E2" w:rsidRDefault="00B206E2" w:rsidP="00AD11A6">
      <w:pPr>
        <w:pStyle w:val="CommentText"/>
      </w:pPr>
      <w:r>
        <w:rPr>
          <w:rStyle w:val="CommentReference"/>
        </w:rPr>
        <w:annotationRef/>
      </w:r>
      <w:r>
        <w:t>Directly from SFI Forest management certificate holder</w:t>
      </w:r>
    </w:p>
  </w:comment>
  <w:comment w:id="2551" w:author="Sustainable Forestry Initiative [2]" w:date="2020-02-21T15:56:00Z" w:initials="SFI">
    <w:p w14:paraId="05251100" w14:textId="77777777" w:rsidR="00B206E2" w:rsidRDefault="00B206E2" w:rsidP="00AD11A6">
      <w:pPr>
        <w:pStyle w:val="CommentText"/>
      </w:pPr>
      <w:r>
        <w:rPr>
          <w:rStyle w:val="CommentReference"/>
        </w:rPr>
        <w:annotationRef/>
      </w:r>
      <w:r>
        <w:t>Moved from 2.4 under physical separation. Merged with 3.7 under mixed inputs.</w:t>
      </w:r>
    </w:p>
  </w:comment>
  <w:comment w:id="2578" w:author="Sustainable Forestry Initiative [2]" w:date="2020-02-21T15:59:00Z" w:initials="SFI">
    <w:p w14:paraId="7A09EE09" w14:textId="77777777" w:rsidR="00B206E2" w:rsidRDefault="00B206E2" w:rsidP="00AD11A6">
      <w:pPr>
        <w:pStyle w:val="CommentText"/>
      </w:pPr>
      <w:r>
        <w:rPr>
          <w:rStyle w:val="CommentReference"/>
        </w:rPr>
        <w:annotationRef/>
      </w:r>
      <w:r>
        <w:t>Claim alignment. ‘SFI’ portion of claim not required.</w:t>
      </w:r>
    </w:p>
  </w:comment>
  <w:comment w:id="2595" w:author="Sustainable Forestry Initiative [2]" w:date="2020-02-21T15:54:00Z" w:initials="SFI">
    <w:p w14:paraId="69FDC295" w14:textId="77777777" w:rsidR="00B206E2" w:rsidRPr="00AE7002" w:rsidRDefault="00B206E2" w:rsidP="00AD11A6">
      <w:pPr>
        <w:pStyle w:val="CommentText"/>
      </w:pPr>
      <w:r>
        <w:rPr>
          <w:rStyle w:val="CommentReference"/>
        </w:rPr>
        <w:annotationRef/>
      </w:r>
      <w:r w:rsidRPr="00AE7002">
        <w:t>New – non timber forest products claim</w:t>
      </w:r>
    </w:p>
  </w:comment>
  <w:comment w:id="2598" w:author="Sustainable Forestry Initiative [2]" w:date="2020-02-21T15:55:00Z" w:initials="SFI">
    <w:p w14:paraId="471EBCF3" w14:textId="77777777" w:rsidR="00B206E2" w:rsidRDefault="00B206E2" w:rsidP="00AD11A6">
      <w:pPr>
        <w:pStyle w:val="CommentText"/>
      </w:pPr>
      <w:r>
        <w:rPr>
          <w:rStyle w:val="CommentReference"/>
        </w:rPr>
        <w:annotationRef/>
      </w:r>
      <w:r>
        <w:t>Directly from SFI Forest management certificate holder</w:t>
      </w:r>
    </w:p>
  </w:comment>
  <w:comment w:id="2605" w:author="Sustainable Forestry Initiative [2]" w:date="2020-02-21T16:24:00Z" w:initials="SFI">
    <w:p w14:paraId="0143828F" w14:textId="77777777" w:rsidR="00B206E2" w:rsidRDefault="00B206E2" w:rsidP="00AD11A6">
      <w:pPr>
        <w:pStyle w:val="CommentText"/>
      </w:pPr>
      <w:r>
        <w:rPr>
          <w:rStyle w:val="CommentReference"/>
        </w:rPr>
        <w:annotationRef/>
      </w:r>
      <w:r>
        <w:t>Moved from under physical separation because this applies to all input process types.</w:t>
      </w:r>
    </w:p>
  </w:comment>
  <w:comment w:id="2618" w:author="Sustainable Forestry Initiative [2]" w:date="2020-02-21T16:23:00Z" w:initials="SFI">
    <w:p w14:paraId="2048B225" w14:textId="77777777" w:rsidR="00B206E2" w:rsidRDefault="00B206E2" w:rsidP="00AD11A6">
      <w:pPr>
        <w:pStyle w:val="CommentText"/>
      </w:pPr>
      <w:r>
        <w:rPr>
          <w:rStyle w:val="CommentReference"/>
        </w:rPr>
        <w:annotationRef/>
      </w:r>
      <w:r>
        <w:t xml:space="preserve">New section and requirement. Aligns with approach from Certified Sourcing Standard. </w:t>
      </w:r>
    </w:p>
  </w:comment>
  <w:comment w:id="2632" w:author="Sustainable Forestry Initiative [2]" w:date="2020-03-06T09:38:00Z" w:initials="SFI">
    <w:p w14:paraId="39E73BAC" w14:textId="76487AA0" w:rsidR="00B206E2" w:rsidRDefault="00B206E2">
      <w:pPr>
        <w:pStyle w:val="CommentText"/>
      </w:pPr>
      <w:r>
        <w:rPr>
          <w:rStyle w:val="CommentReference"/>
        </w:rPr>
        <w:annotationRef/>
      </w:r>
      <w:r>
        <w:t>Aligns with new DDS for fiber sourcing and certified sourcing.</w:t>
      </w:r>
    </w:p>
  </w:comment>
  <w:comment w:id="2635" w:author="Sustainable Forestry Initiative" w:date="2020-02-29T15:34:00Z" w:initials="SFI ">
    <w:p w14:paraId="532D5431" w14:textId="74618C97" w:rsidR="00B206E2" w:rsidRDefault="00B206E2">
      <w:pPr>
        <w:pStyle w:val="CommentText"/>
      </w:pPr>
      <w:r>
        <w:rPr>
          <w:rStyle w:val="CommentReference"/>
        </w:rPr>
        <w:annotationRef/>
      </w:r>
      <w:r>
        <w:rPr>
          <w:rStyle w:val="CommentReference"/>
        </w:rPr>
        <w:t>New definition of controversial sources – aligns with PEFC definition.</w:t>
      </w:r>
    </w:p>
  </w:comment>
  <w:comment w:id="2677" w:author="Sustainable Forestry Initiative" w:date="2020-02-29T15:49:00Z" w:initials="SFI ">
    <w:p w14:paraId="08343014" w14:textId="5BEB6109" w:rsidR="00B206E2" w:rsidRDefault="00B206E2">
      <w:pPr>
        <w:pStyle w:val="CommentText"/>
      </w:pPr>
      <w:r>
        <w:rPr>
          <w:rStyle w:val="CommentReference"/>
        </w:rPr>
        <w:annotationRef/>
      </w:r>
      <w:r>
        <w:t>Replaces former 4.2 Verification of Purchased Products</w:t>
      </w:r>
    </w:p>
  </w:comment>
  <w:comment w:id="2766" w:author="Sustainable Forestry Initiative" w:date="2020-02-29T15:47:00Z" w:initials="SFI ">
    <w:p w14:paraId="2BC3F7B9" w14:textId="2012E908" w:rsidR="00B206E2" w:rsidRDefault="00B206E2">
      <w:pPr>
        <w:pStyle w:val="CommentText"/>
      </w:pPr>
      <w:r>
        <w:rPr>
          <w:rStyle w:val="CommentReference"/>
        </w:rPr>
        <w:annotationRef/>
      </w:r>
      <w:r>
        <w:t xml:space="preserve">Replaced with updated DDS to align with PEFC. </w:t>
      </w:r>
    </w:p>
  </w:comment>
  <w:comment w:id="2811" w:author="Sustainable Forestry Initiative" w:date="2020-02-29T15:52:00Z" w:initials="SFI ">
    <w:p w14:paraId="5209C3CA" w14:textId="03F95728" w:rsidR="00B206E2" w:rsidRDefault="00B206E2">
      <w:pPr>
        <w:pStyle w:val="CommentText"/>
      </w:pPr>
      <w:r>
        <w:rPr>
          <w:rStyle w:val="CommentReference"/>
        </w:rPr>
        <w:annotationRef/>
      </w:r>
      <w:r>
        <w:t xml:space="preserve">Replaced by new 7.5. </w:t>
      </w:r>
    </w:p>
  </w:comment>
  <w:comment w:id="2829" w:author="Sustainable Forestry Initiative" w:date="2020-02-23T12:00:00Z" w:initials="SFI ">
    <w:p w14:paraId="42D00CFE" w14:textId="77777777" w:rsidR="00B206E2" w:rsidRDefault="00B206E2" w:rsidP="00AD11A6">
      <w:pPr>
        <w:pStyle w:val="CommentText"/>
      </w:pPr>
      <w:r>
        <w:rPr>
          <w:rStyle w:val="CommentReference"/>
        </w:rPr>
        <w:annotationRef/>
      </w:r>
      <w:r>
        <w:rPr>
          <w:rStyle w:val="CommentReference"/>
        </w:rPr>
        <w:annotationRef/>
      </w:r>
      <w:r>
        <w:t xml:space="preserve">New requirements to add substantiated concerns – alignment with the PEFC requirements. </w:t>
      </w:r>
    </w:p>
    <w:p w14:paraId="428F46B6" w14:textId="77777777" w:rsidR="00B206E2" w:rsidRDefault="00B206E2" w:rsidP="00AD11A6">
      <w:pPr>
        <w:pStyle w:val="CommentText"/>
      </w:pPr>
    </w:p>
  </w:comment>
  <w:comment w:id="2938" w:author="Sustainable Forestry Initiative" w:date="2020-02-08T13:01:00Z" w:initials="SFI ">
    <w:p w14:paraId="6C2B991A" w14:textId="5FE3348B" w:rsidR="00B206E2" w:rsidRDefault="00B206E2" w:rsidP="00C41FBF">
      <w:pPr>
        <w:pStyle w:val="CommentText"/>
      </w:pPr>
      <w:r>
        <w:rPr>
          <w:rStyle w:val="CommentReference"/>
        </w:rPr>
        <w:annotationRef/>
      </w:r>
      <w:r>
        <w:t xml:space="preserve">Added to align with PEFC </w:t>
      </w:r>
      <w:proofErr w:type="spellStart"/>
      <w:r>
        <w:t>CoC</w:t>
      </w:r>
      <w:proofErr w:type="spellEnd"/>
      <w:r>
        <w:t xml:space="preserve"> Standard requirement 4.10</w:t>
      </w:r>
    </w:p>
  </w:comment>
  <w:comment w:id="2953" w:author="Sustainable Forestry Initiative" w:date="2020-02-08T11:38:00Z" w:initials="SFI ">
    <w:p w14:paraId="68819E92" w14:textId="77777777" w:rsidR="00B53C46" w:rsidRDefault="00B53C46" w:rsidP="00B53C46">
      <w:pPr>
        <w:pStyle w:val="CommentText"/>
      </w:pPr>
      <w:r>
        <w:rPr>
          <w:rStyle w:val="CommentReference"/>
        </w:rPr>
        <w:annotationRef/>
      </w:r>
      <w:r>
        <w:rPr>
          <w:rStyle w:val="CommentReference"/>
        </w:rPr>
        <w:annotationRef/>
      </w:r>
      <w:r>
        <w:rPr>
          <w:rStyle w:val="CommentReference"/>
        </w:rPr>
        <w:annotationRef/>
      </w:r>
      <w:r>
        <w:t xml:space="preserve">This was an interpretation which is now incorporated into the Standard. (Interpretation #1, Part 3). </w:t>
      </w:r>
    </w:p>
  </w:comment>
  <w:comment w:id="3016" w:author="Sustainable Forestry Initiative" w:date="2020-03-25T14:00:00Z" w:initials="SFI ">
    <w:p w14:paraId="70C9A41B" w14:textId="046684EA" w:rsidR="00B206E2" w:rsidRDefault="00B206E2">
      <w:pPr>
        <w:pStyle w:val="CommentText"/>
      </w:pPr>
      <w:r>
        <w:rPr>
          <w:rStyle w:val="CommentReference"/>
        </w:rPr>
        <w:annotationRef/>
      </w:r>
      <w:r>
        <w:t xml:space="preserve">March 2020 interpretation. Part 3: number 4. Builds in efficiency for certified organizations large multisite certificates.  </w:t>
      </w:r>
    </w:p>
  </w:comment>
  <w:comment w:id="3027" w:author="Sustainable Forestry Initiative" w:date="2020-02-08T13:03:00Z" w:initials="SFI ">
    <w:p w14:paraId="07D3A074" w14:textId="40C9D67A" w:rsidR="00B206E2" w:rsidRDefault="00B206E2">
      <w:pPr>
        <w:pStyle w:val="CommentText"/>
      </w:pPr>
      <w:r>
        <w:rPr>
          <w:rStyle w:val="CommentReference"/>
        </w:rPr>
        <w:annotationRef/>
      </w:r>
      <w:r>
        <w:t xml:space="preserve">Moved to Outsourcing.   </w:t>
      </w:r>
    </w:p>
  </w:comment>
  <w:comment w:id="3053" w:author="Sustainable Forestry Initiative" w:date="2020-02-08T13:04:00Z" w:initials="SFI ">
    <w:p w14:paraId="65E958EC" w14:textId="5C6BFA5D" w:rsidR="00B206E2" w:rsidRDefault="00B206E2">
      <w:pPr>
        <w:pStyle w:val="CommentText"/>
      </w:pPr>
      <w:r>
        <w:rPr>
          <w:rStyle w:val="CommentReference"/>
        </w:rPr>
        <w:annotationRef/>
      </w:r>
      <w:r>
        <w:t xml:space="preserve">9.1 – 9.2 taken from PEFC ST 2002-2020 clause 4.9 Outsourcing (except Note 1) PEFC definition of outsourcing. </w:t>
      </w:r>
    </w:p>
  </w:comment>
  <w:comment w:id="3118" w:author="Sustainable Forestry Initiative" w:date="2020-02-29T15:59:00Z" w:initials="SFI ">
    <w:p w14:paraId="0B55A9E5" w14:textId="66F27D05" w:rsidR="00B206E2" w:rsidRDefault="00B206E2">
      <w:pPr>
        <w:pStyle w:val="CommentText"/>
      </w:pPr>
      <w:r>
        <w:rPr>
          <w:rStyle w:val="CommentReference"/>
        </w:rPr>
        <w:annotationRef/>
      </w:r>
      <w:r>
        <w:t xml:space="preserve">Replaced with new Outsourcing Requirements to align with PEFC. </w:t>
      </w:r>
    </w:p>
  </w:comment>
  <w:comment w:id="3227" w:author="Sustainable Forestry Initiative" w:date="2020-02-08T13:05:00Z" w:initials="SFI ">
    <w:p w14:paraId="5D38FF4F" w14:textId="16DA7D7D" w:rsidR="00B206E2" w:rsidRDefault="00B206E2">
      <w:pPr>
        <w:pStyle w:val="CommentText"/>
      </w:pPr>
      <w:r>
        <w:rPr>
          <w:rStyle w:val="CommentReference"/>
        </w:rPr>
        <w:annotationRef/>
      </w:r>
      <w:r>
        <w:t xml:space="preserve">Move to </w:t>
      </w:r>
      <w:r w:rsidRPr="00ED2D69">
        <w:rPr>
          <w:rFonts w:ascii="Tahoma" w:hAnsi="Tahoma" w:cs="Tahoma"/>
        </w:rPr>
        <w:t>Audit Procedures and Auditor Qualifications and              Accreditation</w:t>
      </w:r>
      <w:r>
        <w:t xml:space="preserve"> (Section 9) and provide guidance on FM and FS certificates.</w:t>
      </w:r>
    </w:p>
  </w:comment>
  <w:comment w:id="3277" w:author="Sustainable Forestry Initiative [2]" w:date="2020-04-05T10:16:00Z" w:initials="SFI">
    <w:p w14:paraId="419578CC" w14:textId="1D71D299" w:rsidR="007974B5" w:rsidRDefault="007974B5">
      <w:pPr>
        <w:pStyle w:val="CommentText"/>
      </w:pPr>
      <w:r>
        <w:rPr>
          <w:rStyle w:val="CommentReference"/>
        </w:rPr>
        <w:annotationRef/>
      </w:r>
      <w:r>
        <w:t>This is covered by the term, “other credible chain-of-custody standards”</w:t>
      </w:r>
    </w:p>
  </w:comment>
  <w:comment w:id="3346" w:author="Sustainable Forestry Initiative [2]" w:date="2020-02-12T14:51:00Z" w:initials="SFI">
    <w:p w14:paraId="06ED457B" w14:textId="77777777" w:rsidR="00B206E2" w:rsidRDefault="00B206E2" w:rsidP="00D31315">
      <w:pPr>
        <w:autoSpaceDE w:val="0"/>
        <w:autoSpaceDN w:val="0"/>
        <w:adjustRightInd w:val="0"/>
        <w:spacing w:after="0" w:line="240" w:lineRule="auto"/>
      </w:pPr>
      <w:r>
        <w:rPr>
          <w:rStyle w:val="CommentReference"/>
        </w:rPr>
        <w:annotationRef/>
      </w:r>
      <w:bookmarkStart w:id="3348" w:name="_Hlk32440430"/>
      <w:r>
        <w:rPr>
          <w:sz w:val="20"/>
          <w:szCs w:val="20"/>
        </w:rPr>
        <w:t xml:space="preserve">The requirements for use of the “certified sourcing” label is currently located as an Appendix in the Fiber Sourcing Standard. These include requirements for both primary manufacturers as well as secondary manufacturers. A primary manufacturer needs to ensure their facility is certified to the Fiber Sourcing Standard, whereas a secondary manufacturer has a separate audit to ensure they meet the requirements. The Task Group recommends separating the requirements into their own section to better communicate what the “Certified Sourcing” label represents as well as assist with audit efficiencies. </w:t>
      </w:r>
      <w:bookmarkEnd w:id="3348"/>
    </w:p>
  </w:comment>
  <w:comment w:id="3380" w:author="Sustainable Forestry Initiative" w:date="2020-02-29T11:10:00Z" w:initials="SFI ">
    <w:p w14:paraId="74D13676" w14:textId="77777777" w:rsidR="00FB2E2F" w:rsidRDefault="00B206E2" w:rsidP="00FB2E2F">
      <w:pPr>
        <w:pStyle w:val="CommentText"/>
      </w:pPr>
      <w:r>
        <w:rPr>
          <w:rStyle w:val="CommentReference"/>
        </w:rPr>
        <w:annotationRef/>
      </w:r>
      <w:r w:rsidR="00FB2E2F">
        <w:rPr>
          <w:rStyle w:val="CommentReference"/>
        </w:rPr>
        <w:annotationRef/>
      </w:r>
      <w:r w:rsidR="00FB2E2F">
        <w:t>The new Section 1 will serve as an intro.</w:t>
      </w:r>
    </w:p>
    <w:p w14:paraId="578F407F" w14:textId="192343B5" w:rsidR="00B206E2" w:rsidRDefault="00B206E2" w:rsidP="00D31315">
      <w:pPr>
        <w:pStyle w:val="CommentText"/>
      </w:pPr>
    </w:p>
  </w:comment>
  <w:comment w:id="3414" w:author="Sustainable Forestry Initiative" w:date="2020-02-08T14:06:00Z" w:initials="SFI ">
    <w:p w14:paraId="34EACA8E" w14:textId="19932AA7" w:rsidR="00B206E2" w:rsidRDefault="00B206E2" w:rsidP="00A51F21">
      <w:pPr>
        <w:pStyle w:val="CommentText"/>
      </w:pPr>
      <w:r>
        <w:rPr>
          <w:rStyle w:val="CommentReference"/>
        </w:rPr>
        <w:annotationRef/>
      </w:r>
      <w:r>
        <w:rPr>
          <w:rStyle w:val="CommentReference"/>
        </w:rPr>
        <w:annotationRef/>
      </w:r>
      <w:r>
        <w:rPr>
          <w:rStyle w:val="CommentReference"/>
        </w:rPr>
        <w:annotationRef/>
      </w:r>
      <w:r>
        <w:rPr>
          <w:rStyle w:val="CommentReference"/>
        </w:rPr>
        <w:annotationRef/>
      </w:r>
      <w:r>
        <w:t xml:space="preserve">This was an interpretation which is now incorporated into the Standard. (Interpretation #3, Part 2). </w:t>
      </w:r>
    </w:p>
    <w:p w14:paraId="73959D9A" w14:textId="72A8FDA9" w:rsidR="00B206E2" w:rsidRPr="0015425E" w:rsidRDefault="00B206E2" w:rsidP="00D31315">
      <w:pPr>
        <w:pStyle w:val="CommentText"/>
        <w:rPr>
          <w:lang w:val="fr-CA"/>
        </w:rPr>
      </w:pPr>
    </w:p>
  </w:comment>
  <w:comment w:id="3433" w:author="Sustainable Forestry Initiative [2]" w:date="2020-02-12T14:40:00Z" w:initials="SFI">
    <w:p w14:paraId="4DCC077E" w14:textId="15DFB902" w:rsidR="00B206E2" w:rsidRDefault="00B206E2" w:rsidP="00D31315">
      <w:pPr>
        <w:pStyle w:val="CommentText"/>
      </w:pPr>
      <w:r>
        <w:rPr>
          <w:rStyle w:val="CommentReference"/>
        </w:rPr>
        <w:annotationRef/>
      </w:r>
      <w:r>
        <w:t xml:space="preserve">Deleted because secondary producers are included in the definition of Certified Organizations. </w:t>
      </w:r>
    </w:p>
  </w:comment>
  <w:comment w:id="3468" w:author="Sustainable Forestry Initiative" w:date="2020-02-08T14:06:00Z" w:initials="SFI ">
    <w:p w14:paraId="4E18F8FA" w14:textId="77777777" w:rsidR="00FB2E2F" w:rsidRPr="0015425E" w:rsidRDefault="00FB2E2F" w:rsidP="00FB2E2F">
      <w:pPr>
        <w:pStyle w:val="CommentText"/>
        <w:rPr>
          <w:lang w:val="fr-CA"/>
        </w:rPr>
      </w:pPr>
      <w:r>
        <w:rPr>
          <w:rStyle w:val="CommentReference"/>
        </w:rPr>
        <w:annotationRef/>
      </w:r>
      <w:r>
        <w:rPr>
          <w:rStyle w:val="CommentReference"/>
        </w:rPr>
        <w:annotationRef/>
      </w:r>
      <w:r>
        <w:rPr>
          <w:rStyle w:val="CommentReference"/>
        </w:rPr>
        <w:annotationRef/>
      </w:r>
      <w:r>
        <w:rPr>
          <w:rStyle w:val="CommentReference"/>
        </w:rPr>
        <w:annotationRef/>
      </w:r>
      <w:r>
        <w:t xml:space="preserve">This was an interpretation which is now incorporated into the Standard. (Interpretation #2, Part 3). </w:t>
      </w:r>
    </w:p>
  </w:comment>
  <w:comment w:id="3518" w:author="Sustainable Forestry Initiative" w:date="2020-02-08T14:05:00Z" w:initials="SFI ">
    <w:p w14:paraId="27485201" w14:textId="507BDE28" w:rsidR="00B206E2" w:rsidRPr="001D6AEF" w:rsidRDefault="00B206E2" w:rsidP="00D31315">
      <w:pPr>
        <w:pStyle w:val="CommentText"/>
      </w:pPr>
      <w:r>
        <w:rPr>
          <w:rStyle w:val="CommentReference"/>
        </w:rPr>
        <w:annotationRef/>
      </w:r>
      <w:r>
        <w:t>Moved from Guidance</w:t>
      </w:r>
      <w:r w:rsidRPr="001D6AEF">
        <w:t xml:space="preserve">, </w:t>
      </w:r>
      <w:r>
        <w:t xml:space="preserve">paragraph </w:t>
      </w:r>
      <w:r w:rsidRPr="001D6AEF">
        <w:t>14.4.</w:t>
      </w:r>
    </w:p>
  </w:comment>
  <w:comment w:id="3538" w:author="Sustainable Forestry Initiative" w:date="2020-02-23T09:43:00Z" w:initials="SFI ">
    <w:p w14:paraId="1C7EB30D" w14:textId="77777777" w:rsidR="00B206E2" w:rsidRDefault="00B206E2" w:rsidP="00D31315">
      <w:pPr>
        <w:pStyle w:val="CommentText"/>
      </w:pPr>
      <w:r>
        <w:rPr>
          <w:rStyle w:val="CommentReference"/>
        </w:rPr>
        <w:annotationRef/>
      </w:r>
      <w:r>
        <w:t>Alignment with PEFC definition.</w:t>
      </w:r>
    </w:p>
  </w:comment>
  <w:comment w:id="3551" w:author="Sustainable Forestry Initiative" w:date="2020-02-23T09:43:00Z" w:initials="SFI ">
    <w:p w14:paraId="43A7C686" w14:textId="77777777" w:rsidR="00B206E2" w:rsidRDefault="00B206E2" w:rsidP="00D31315">
      <w:pPr>
        <w:pStyle w:val="CommentText"/>
      </w:pPr>
      <w:r>
        <w:rPr>
          <w:rStyle w:val="CommentReference"/>
        </w:rPr>
        <w:annotationRef/>
      </w:r>
      <w:r>
        <w:t xml:space="preserve">Alignment with PEFC definition. </w:t>
      </w:r>
    </w:p>
  </w:comment>
  <w:comment w:id="3646" w:author="Sustainable Forestry Initiative [2]" w:date="2020-03-06T10:02:00Z" w:initials="SFI">
    <w:p w14:paraId="18A6B0A0" w14:textId="2FE9B70E" w:rsidR="00B206E2" w:rsidRDefault="00B206E2">
      <w:pPr>
        <w:pStyle w:val="CommentText"/>
      </w:pPr>
      <w:r>
        <w:rPr>
          <w:rStyle w:val="CommentReference"/>
        </w:rPr>
        <w:annotationRef/>
      </w:r>
      <w:r>
        <w:t xml:space="preserve">This sections aligns with the new DDS and controversial sources definition. </w:t>
      </w:r>
    </w:p>
  </w:comment>
  <w:comment w:id="3673" w:author="Sustainable Forestry Initiative" w:date="2020-02-23T09:20:00Z" w:initials="SFI ">
    <w:p w14:paraId="278E5A22" w14:textId="77777777" w:rsidR="00B206E2" w:rsidRDefault="00B206E2" w:rsidP="00D31315">
      <w:pPr>
        <w:pStyle w:val="CommentText"/>
      </w:pPr>
      <w:r>
        <w:rPr>
          <w:rStyle w:val="CommentReference"/>
        </w:rPr>
        <w:annotationRef/>
      </w:r>
      <w:r>
        <w:rPr>
          <w:rStyle w:val="CommentReference"/>
        </w:rPr>
        <w:annotationRef/>
      </w:r>
      <w:r>
        <w:t xml:space="preserve">Old definition of Controversial Sources </w:t>
      </w:r>
    </w:p>
    <w:p w14:paraId="1B24950F" w14:textId="77777777" w:rsidR="00B206E2" w:rsidRDefault="00B206E2" w:rsidP="00D31315">
      <w:pPr>
        <w:pStyle w:val="CommentText"/>
      </w:pPr>
    </w:p>
  </w:comment>
  <w:comment w:id="3739" w:author="Sustainable Forestry Initiative" w:date="2020-02-23T09:22:00Z" w:initials="SFI ">
    <w:p w14:paraId="52E441D5" w14:textId="77777777" w:rsidR="00B206E2" w:rsidRDefault="00B206E2" w:rsidP="00D31315">
      <w:pPr>
        <w:pStyle w:val="CommentText"/>
      </w:pPr>
      <w:r>
        <w:rPr>
          <w:rStyle w:val="CommentReference"/>
        </w:rPr>
        <w:annotationRef/>
      </w:r>
      <w:r>
        <w:rPr>
          <w:rStyle w:val="CommentReference"/>
        </w:rPr>
        <w:t>Replaced with new 7.2 Access to Information</w:t>
      </w:r>
    </w:p>
  </w:comment>
  <w:comment w:id="3756" w:author="Sustainable Forestry Initiative [2]" w:date="2020-02-12T17:25:00Z" w:initials="SFI">
    <w:p w14:paraId="19BE68F7" w14:textId="77777777" w:rsidR="00B206E2" w:rsidRDefault="00B206E2" w:rsidP="00D31315">
      <w:pPr>
        <w:pStyle w:val="CommentText"/>
      </w:pPr>
      <w:r>
        <w:rPr>
          <w:rStyle w:val="CommentReference"/>
        </w:rPr>
        <w:annotationRef/>
      </w:r>
      <w:r>
        <w:t>The revised requirements for Risk Assessment will address Interpretation #2, Part 3.</w:t>
      </w:r>
    </w:p>
  </w:comment>
  <w:comment w:id="3797" w:author="Sustainable Forestry Initiative" w:date="2020-02-08T14:04:00Z" w:initials="SFI ">
    <w:p w14:paraId="38CD8461" w14:textId="77777777" w:rsidR="00B206E2" w:rsidRPr="00F31F11" w:rsidRDefault="00B206E2" w:rsidP="00D31315">
      <w:pPr>
        <w:pStyle w:val="CommentText"/>
      </w:pPr>
      <w:r>
        <w:rPr>
          <w:rStyle w:val="CommentReference"/>
        </w:rPr>
        <w:annotationRef/>
      </w:r>
      <w:r>
        <w:t xml:space="preserve">Formerly </w:t>
      </w:r>
      <w:r>
        <w:rPr>
          <w:rStyle w:val="CommentReference"/>
        </w:rPr>
        <w:annotationRef/>
      </w:r>
      <w:r>
        <w:rPr>
          <w:rStyle w:val="CommentReference"/>
        </w:rPr>
        <w:annotationRef/>
      </w:r>
      <w:r w:rsidRPr="00F31F11">
        <w:t>Interpretation #4, Part 2, Appendix 1</w:t>
      </w:r>
      <w:r>
        <w:t xml:space="preserve"> – no longer needed as the requirement for a full DDS has addressed this item. </w:t>
      </w:r>
    </w:p>
    <w:p w14:paraId="3F5C3D01" w14:textId="77777777" w:rsidR="00B206E2" w:rsidRPr="00F31F11" w:rsidRDefault="00B206E2" w:rsidP="00D31315">
      <w:pPr>
        <w:pStyle w:val="CommentText"/>
      </w:pPr>
    </w:p>
    <w:p w14:paraId="509D18F1" w14:textId="77777777" w:rsidR="00B206E2" w:rsidRPr="00F31F11" w:rsidRDefault="00B206E2" w:rsidP="00D31315">
      <w:pPr>
        <w:pStyle w:val="CommentText"/>
      </w:pPr>
    </w:p>
  </w:comment>
  <w:comment w:id="3793" w:author="Sustainable Forestry Initiative" w:date="2020-02-23T09:29:00Z" w:initials="SFI ">
    <w:p w14:paraId="35D2BDA1" w14:textId="77777777" w:rsidR="00B206E2" w:rsidRDefault="00B206E2" w:rsidP="00D31315">
      <w:pPr>
        <w:pStyle w:val="CommentText"/>
      </w:pPr>
      <w:r>
        <w:rPr>
          <w:rStyle w:val="CommentReference"/>
        </w:rPr>
        <w:annotationRef/>
      </w:r>
      <w:r>
        <w:t xml:space="preserve">Replaced with 7.3 Conducting a Risk Assessment. </w:t>
      </w:r>
    </w:p>
  </w:comment>
  <w:comment w:id="3939" w:author="Sustainable Forestry Initiative" w:date="2020-02-08T14:03:00Z" w:initials="SFI ">
    <w:p w14:paraId="70C1886D" w14:textId="77777777" w:rsidR="00B206E2" w:rsidRPr="008F7D17" w:rsidRDefault="00B206E2" w:rsidP="00D31315">
      <w:pPr>
        <w:pStyle w:val="CommentText"/>
      </w:pPr>
      <w:r>
        <w:rPr>
          <w:rStyle w:val="CommentReference"/>
        </w:rPr>
        <w:annotationRef/>
      </w:r>
      <w:r w:rsidRPr="008F7D17">
        <w:t>Interpretation #1, Part 2, Appendix 1</w:t>
      </w:r>
    </w:p>
  </w:comment>
  <w:comment w:id="3971" w:author="Sustainable Forestry Initiative" w:date="2020-02-08T13:01:00Z" w:initials="SFI ">
    <w:p w14:paraId="4B9BAD9D" w14:textId="77777777" w:rsidR="00B206E2" w:rsidRDefault="00B206E2" w:rsidP="00D31315">
      <w:pPr>
        <w:pStyle w:val="CommentText"/>
      </w:pPr>
      <w:r>
        <w:rPr>
          <w:rStyle w:val="CommentReference"/>
        </w:rPr>
        <w:annotationRef/>
      </w:r>
      <w:r>
        <w:t>Added to align with PEFC requirement 4.10</w:t>
      </w:r>
    </w:p>
  </w:comment>
  <w:comment w:id="3996" w:author="Sustainable Forestry Initiative" w:date="2020-03-25T14:13:00Z" w:initials="SFI ">
    <w:p w14:paraId="34E1C36F" w14:textId="094799F5" w:rsidR="00B206E2" w:rsidRDefault="00B206E2" w:rsidP="002A1201">
      <w:pPr>
        <w:pStyle w:val="CommentText"/>
      </w:pPr>
      <w:r>
        <w:rPr>
          <w:rStyle w:val="CommentReference"/>
        </w:rPr>
        <w:annotationRef/>
      </w:r>
      <w:r>
        <w:t xml:space="preserve">Interpretation March 2020. Interpretations for Part 2 - Section 3: Appendix 1, number 5. Builds in efficiency for certified organizations large multisite certificates.  </w:t>
      </w:r>
    </w:p>
    <w:p w14:paraId="396801F1" w14:textId="5413393D" w:rsidR="00B206E2" w:rsidRDefault="00B206E2">
      <w:pPr>
        <w:pStyle w:val="CommentText"/>
      </w:pPr>
    </w:p>
  </w:comment>
  <w:comment w:id="4011" w:author="Sustainable Forestry Initiative [2]" w:date="2020-02-12T13:34:00Z" w:initials="SFI">
    <w:p w14:paraId="478E5690" w14:textId="77777777" w:rsidR="00B206E2" w:rsidRDefault="00B206E2" w:rsidP="00D31315">
      <w:pPr>
        <w:pStyle w:val="CommentText"/>
      </w:pPr>
      <w:r>
        <w:rPr>
          <w:rStyle w:val="CommentReference"/>
        </w:rPr>
        <w:annotationRef/>
      </w:r>
      <w:r>
        <w:t xml:space="preserve">Alignment with SFI COC language edits. </w:t>
      </w:r>
    </w:p>
  </w:comment>
  <w:comment w:id="4020" w:author="Sustainable Forestry Initiative" w:date="2020-03-09T14:25:00Z" w:initials="SFI ">
    <w:p w14:paraId="1EE9D4AC" w14:textId="589F902D" w:rsidR="00B206E2" w:rsidRDefault="00B206E2">
      <w:pPr>
        <w:pStyle w:val="CommentText"/>
      </w:pPr>
      <w:r>
        <w:rPr>
          <w:rStyle w:val="CommentReference"/>
        </w:rPr>
        <w:annotationRef/>
      </w:r>
      <w:r>
        <w:t xml:space="preserve">From 2015-2019 </w:t>
      </w:r>
      <w:proofErr w:type="spellStart"/>
      <w:r>
        <w:t>CoC</w:t>
      </w:r>
      <w:proofErr w:type="spellEnd"/>
      <w:r>
        <w:t xml:space="preserve"> 6.1 </w:t>
      </w:r>
    </w:p>
  </w:comment>
  <w:comment w:id="4024" w:author="Sustainable Forestry Initiative" w:date="2020-03-09T14:26:00Z" w:initials="SFI ">
    <w:p w14:paraId="3EE9A326" w14:textId="445CC3A5" w:rsidR="00B206E2" w:rsidRDefault="00B206E2">
      <w:pPr>
        <w:pStyle w:val="CommentText"/>
      </w:pPr>
      <w:r>
        <w:rPr>
          <w:rStyle w:val="CommentReference"/>
        </w:rPr>
        <w:annotationRef/>
      </w:r>
      <w:r>
        <w:t xml:space="preserve">From 2015-2019 </w:t>
      </w:r>
      <w:proofErr w:type="spellStart"/>
      <w:r>
        <w:t>CoC</w:t>
      </w:r>
      <w:proofErr w:type="spellEnd"/>
      <w:r>
        <w:t xml:space="preserve"> 6.1</w:t>
      </w:r>
    </w:p>
  </w:comment>
  <w:comment w:id="4036" w:author="Sustainable Forestry Initiative" w:date="2020-03-09T14:27:00Z" w:initials="SFI ">
    <w:p w14:paraId="51BF40AC" w14:textId="6562BAB9" w:rsidR="00B206E2" w:rsidRDefault="00B206E2">
      <w:pPr>
        <w:pStyle w:val="CommentText"/>
      </w:pPr>
      <w:r>
        <w:rPr>
          <w:rStyle w:val="CommentReference"/>
        </w:rPr>
        <w:annotationRef/>
      </w:r>
      <w:r>
        <w:t xml:space="preserve">From 2015-2019 </w:t>
      </w:r>
      <w:proofErr w:type="spellStart"/>
      <w:r>
        <w:t>CoC</w:t>
      </w:r>
      <w:proofErr w:type="spellEnd"/>
      <w:r>
        <w:t xml:space="preserve"> 6.2. </w:t>
      </w:r>
    </w:p>
  </w:comment>
  <w:comment w:id="4051" w:author="Sustainable Forestry Initiative" w:date="2020-03-09T14:32:00Z" w:initials="SFI ">
    <w:p w14:paraId="374540FC" w14:textId="34803216" w:rsidR="00B206E2" w:rsidRDefault="00B206E2">
      <w:pPr>
        <w:pStyle w:val="CommentText"/>
      </w:pPr>
      <w:r>
        <w:rPr>
          <w:rStyle w:val="CommentReference"/>
        </w:rPr>
        <w:annotationRef/>
      </w:r>
      <w:r>
        <w:t xml:space="preserve">From 2015-2019 </w:t>
      </w:r>
      <w:proofErr w:type="spellStart"/>
      <w:r>
        <w:t>CoC</w:t>
      </w:r>
      <w:proofErr w:type="spellEnd"/>
      <w:r>
        <w:t xml:space="preserve"> 6.1. </w:t>
      </w:r>
    </w:p>
  </w:comment>
  <w:comment w:id="4074" w:author="Sustainable Forestry Initiative" w:date="2020-03-09T14:27:00Z" w:initials="SFI ">
    <w:p w14:paraId="03562E66" w14:textId="08739537" w:rsidR="00B206E2" w:rsidRDefault="00B206E2">
      <w:pPr>
        <w:pStyle w:val="CommentText"/>
      </w:pPr>
      <w:r>
        <w:rPr>
          <w:rStyle w:val="CommentReference"/>
        </w:rPr>
        <w:annotationRef/>
      </w:r>
      <w:r>
        <w:t xml:space="preserve">As per </w:t>
      </w:r>
      <w:proofErr w:type="spellStart"/>
      <w:r>
        <w:t>CoC</w:t>
      </w:r>
      <w:proofErr w:type="spellEnd"/>
      <w:r>
        <w:t xml:space="preserve"> Task Group discussion – Current </w:t>
      </w:r>
      <w:proofErr w:type="spellStart"/>
      <w:r>
        <w:t>CoC</w:t>
      </w:r>
      <w:proofErr w:type="spellEnd"/>
      <w:r>
        <w:t xml:space="preserve"> Part 6 - Outsourcing section to be paired down to be more in alignment with PEFC requirements.  </w:t>
      </w:r>
    </w:p>
  </w:comment>
  <w:comment w:id="4084" w:author="Sustainable Forestry Initiative" w:date="2020-03-09T14:34:00Z" w:initials="SFI ">
    <w:p w14:paraId="59D28208" w14:textId="3223A67A" w:rsidR="00B206E2" w:rsidRDefault="00B206E2">
      <w:pPr>
        <w:pStyle w:val="CommentText"/>
      </w:pPr>
      <w:r>
        <w:rPr>
          <w:rStyle w:val="CommentReference"/>
        </w:rPr>
        <w:annotationRef/>
      </w:r>
      <w:r>
        <w:t>Now in 8.6.3.</w:t>
      </w:r>
    </w:p>
  </w:comment>
  <w:comment w:id="4107" w:author="Sustainable Forestry Initiative" w:date="2020-03-09T14:22:00Z" w:initials="SFI ">
    <w:p w14:paraId="395540CD" w14:textId="29A1B7A8" w:rsidR="00B206E2" w:rsidRDefault="00B206E2">
      <w:pPr>
        <w:pStyle w:val="CommentText"/>
      </w:pPr>
      <w:r>
        <w:rPr>
          <w:rStyle w:val="CommentReference"/>
        </w:rPr>
        <w:annotationRef/>
      </w:r>
      <w:r>
        <w:t xml:space="preserve">Now in 8.6.3. </w:t>
      </w:r>
    </w:p>
  </w:comment>
  <w:comment w:id="4124" w:author="Sustainable Forestry Initiative [2]" w:date="2020-02-12T21:56:00Z" w:initials="SFI">
    <w:p w14:paraId="3A9B9B5E" w14:textId="77777777" w:rsidR="00B206E2" w:rsidRDefault="00B206E2" w:rsidP="00D31315">
      <w:pPr>
        <w:pStyle w:val="CommentText"/>
      </w:pPr>
      <w:r>
        <w:rPr>
          <w:rStyle w:val="CommentReference"/>
        </w:rPr>
        <w:annotationRef/>
      </w:r>
      <w:r>
        <w:t xml:space="preserve">Removed as this is outdated and does not reflect actual workflow. New requirement at 9.1.1 </w:t>
      </w:r>
    </w:p>
  </w:comment>
  <w:comment w:id="4135" w:author="Sustainable Forestry Initiative [2]" w:date="2020-02-12T22:03:00Z" w:initials="SFI">
    <w:p w14:paraId="7EA442CE" w14:textId="77777777" w:rsidR="00B206E2" w:rsidRDefault="00B206E2" w:rsidP="00D31315">
      <w:pPr>
        <w:pStyle w:val="CommentText"/>
      </w:pPr>
      <w:r>
        <w:rPr>
          <w:rStyle w:val="CommentReference"/>
        </w:rPr>
        <w:annotationRef/>
      </w:r>
      <w:r>
        <w:t xml:space="preserve">Removed as this is not standard practice. The Certification Body reports the certificate and the certificate holder applies for label approval via the SFI Database. </w:t>
      </w:r>
    </w:p>
  </w:comment>
  <w:comment w:id="4158" w:author="Sustainable Forestry Initiative [2]" w:date="2020-02-12T22:05:00Z" w:initials="SFI">
    <w:p w14:paraId="7EA3DAFC" w14:textId="77777777" w:rsidR="00B206E2" w:rsidRDefault="00B206E2" w:rsidP="00D31315">
      <w:pPr>
        <w:pStyle w:val="CommentText"/>
      </w:pPr>
      <w:r>
        <w:rPr>
          <w:rStyle w:val="CommentReference"/>
        </w:rPr>
        <w:annotationRef/>
      </w:r>
      <w:r>
        <w:t>Removed. Not standard practice</w:t>
      </w:r>
    </w:p>
  </w:comment>
  <w:comment w:id="4164" w:author="Sustainable Forestry Initiative [2]" w:date="2020-02-12T22:05:00Z" w:initials="SFI">
    <w:p w14:paraId="6F14E304" w14:textId="77777777" w:rsidR="00B206E2" w:rsidRDefault="00B206E2" w:rsidP="00D31315">
      <w:pPr>
        <w:pStyle w:val="CommentText"/>
      </w:pPr>
      <w:r>
        <w:rPr>
          <w:rStyle w:val="CommentReference"/>
        </w:rPr>
        <w:annotationRef/>
      </w:r>
      <w:r>
        <w:t xml:space="preserve">Moved to the Label Use section.  </w:t>
      </w:r>
    </w:p>
  </w:comment>
  <w:comment w:id="4220" w:author="Sustainable Forestry Initiative [2]" w:date="2020-03-06T10:08:00Z" w:initials="SFI">
    <w:p w14:paraId="7C5AF2F7" w14:textId="77777777" w:rsidR="00B4389E" w:rsidRDefault="00B206E2" w:rsidP="00B4389E">
      <w:pPr>
        <w:pStyle w:val="CommentText"/>
      </w:pPr>
      <w:r>
        <w:rPr>
          <w:rStyle w:val="CommentReference"/>
        </w:rPr>
        <w:annotationRef/>
      </w:r>
      <w:r w:rsidR="00B4389E">
        <w:rPr>
          <w:rStyle w:val="CommentReference"/>
        </w:rPr>
        <w:annotationRef/>
      </w:r>
      <w:r w:rsidR="00B4389E">
        <w:t>The new Section 1 will serve as an intro.</w:t>
      </w:r>
    </w:p>
    <w:p w14:paraId="58EA8C6B" w14:textId="4827F8CC" w:rsidR="00B206E2" w:rsidRDefault="00B206E2">
      <w:pPr>
        <w:pStyle w:val="CommentText"/>
      </w:pPr>
    </w:p>
  </w:comment>
  <w:comment w:id="4291" w:author="Sustainable Forestry Initiative" w:date="2020-02-29T13:38:00Z" w:initials="SFI ">
    <w:p w14:paraId="62AFFE61" w14:textId="521B94D3" w:rsidR="00B206E2" w:rsidRDefault="00B206E2">
      <w:pPr>
        <w:pStyle w:val="CommentText"/>
      </w:pPr>
      <w:r>
        <w:rPr>
          <w:rStyle w:val="CommentReference"/>
        </w:rPr>
        <w:annotationRef/>
      </w:r>
      <w:r>
        <w:t>1.1 – 1.4 moved into a new section: SFI Labels and Claims. Not deleted.</w:t>
      </w:r>
    </w:p>
  </w:comment>
  <w:comment w:id="4333" w:author="Sustainable Forestry Initiative [2]" w:date="2020-02-21T12:12:00Z" w:initials="SFI">
    <w:p w14:paraId="6021624A" w14:textId="77777777" w:rsidR="00B206E2" w:rsidRDefault="00B206E2" w:rsidP="00557166">
      <w:pPr>
        <w:pStyle w:val="CommentText"/>
      </w:pPr>
      <w:r>
        <w:rPr>
          <w:rStyle w:val="CommentReference"/>
        </w:rPr>
        <w:annotationRef/>
      </w:r>
      <w:r>
        <w:t xml:space="preserve">All relevant rules for use of on-product labels for approval and process as part of the Office of Label Use and Licensing pulled into this new section. </w:t>
      </w:r>
    </w:p>
  </w:comment>
  <w:comment w:id="4345" w:author="Sustainable Forestry Initiative" w:date="2020-02-23T12:38:00Z" w:initials="SFI ">
    <w:p w14:paraId="2095939D" w14:textId="77777777" w:rsidR="00B206E2" w:rsidRDefault="00B206E2" w:rsidP="00557166">
      <w:pPr>
        <w:pStyle w:val="CommentText"/>
      </w:pPr>
      <w:r>
        <w:rPr>
          <w:rStyle w:val="CommentReference"/>
        </w:rPr>
        <w:annotationRef/>
      </w:r>
      <w:r>
        <w:t>Existing text (2.2) moved to this section.</w:t>
      </w:r>
    </w:p>
  </w:comment>
  <w:comment w:id="4351" w:author="Sustainable Forestry Initiative [2]" w:date="2020-02-21T12:11:00Z" w:initials="SFI">
    <w:p w14:paraId="254CB166" w14:textId="77777777" w:rsidR="00B206E2" w:rsidRDefault="00B206E2" w:rsidP="00557166">
      <w:pPr>
        <w:pStyle w:val="CommentText"/>
      </w:pPr>
      <w:r>
        <w:rPr>
          <w:rStyle w:val="CommentReference"/>
        </w:rPr>
        <w:annotationRef/>
      </w:r>
      <w:r>
        <w:t xml:space="preserve">Requirements moved from Section 3, Appendix 1 Part 9. </w:t>
      </w:r>
    </w:p>
  </w:comment>
  <w:comment w:id="4372" w:author="Sustainable Forestry Initiative [2]" w:date="2020-02-21T14:34:00Z" w:initials="SFI">
    <w:p w14:paraId="0A3E54D9" w14:textId="77777777" w:rsidR="00B206E2" w:rsidRDefault="00B206E2" w:rsidP="00557166">
      <w:pPr>
        <w:pStyle w:val="CommentText"/>
      </w:pPr>
      <w:r>
        <w:rPr>
          <w:rStyle w:val="CommentReference"/>
        </w:rPr>
        <w:annotationRef/>
      </w:r>
      <w:r>
        <w:t xml:space="preserve">Existing text moved to this section. </w:t>
      </w:r>
    </w:p>
  </w:comment>
  <w:comment w:id="4381" w:author="Sustainable Forestry Initiative [2]" w:date="2020-02-21T12:12:00Z" w:initials="SFI">
    <w:p w14:paraId="1449C48E" w14:textId="77777777" w:rsidR="00B206E2" w:rsidRDefault="00B206E2" w:rsidP="00557166">
      <w:pPr>
        <w:pStyle w:val="CommentText"/>
      </w:pPr>
      <w:r>
        <w:rPr>
          <w:rStyle w:val="CommentReference"/>
        </w:rPr>
        <w:annotationRef/>
      </w:r>
      <w:r>
        <w:t>Requirements moved from Section 3, Appendix 1 Part 9.</w:t>
      </w:r>
    </w:p>
  </w:comment>
  <w:comment w:id="4390" w:author="Sustainable Forestry Initiative" w:date="2020-02-23T12:37:00Z" w:initials="SFI ">
    <w:p w14:paraId="6D062625" w14:textId="77777777" w:rsidR="00B206E2" w:rsidRDefault="00B206E2" w:rsidP="00557166">
      <w:pPr>
        <w:pStyle w:val="CommentText"/>
      </w:pPr>
      <w:r>
        <w:rPr>
          <w:rStyle w:val="CommentReference"/>
        </w:rPr>
        <w:annotationRef/>
      </w:r>
      <w:r>
        <w:t>Existing language moved to this section.</w:t>
      </w:r>
    </w:p>
  </w:comment>
  <w:comment w:id="4434" w:author="Sustainable Forestry Initiative" w:date="2020-02-23T12:41:00Z" w:initials="SFI ">
    <w:p w14:paraId="0172AA57" w14:textId="77777777" w:rsidR="00B206E2" w:rsidRDefault="00B206E2" w:rsidP="00557166">
      <w:pPr>
        <w:pStyle w:val="CommentText"/>
      </w:pPr>
      <w:r>
        <w:rPr>
          <w:rStyle w:val="CommentReference"/>
        </w:rPr>
        <w:annotationRef/>
      </w:r>
      <w:r>
        <w:t>Moved from general rules section</w:t>
      </w:r>
    </w:p>
  </w:comment>
  <w:comment w:id="4457" w:author="Sustainable Forestry Initiative [2]" w:date="2020-02-21T12:15:00Z" w:initials="SFI">
    <w:p w14:paraId="26FD8288" w14:textId="77777777" w:rsidR="00B206E2" w:rsidRDefault="00B206E2" w:rsidP="00557166">
      <w:pPr>
        <w:pStyle w:val="CommentText"/>
      </w:pPr>
      <w:r>
        <w:rPr>
          <w:rStyle w:val="CommentReference"/>
        </w:rPr>
        <w:annotationRef/>
      </w:r>
      <w:r>
        <w:t xml:space="preserve">New language to reflect current process. </w:t>
      </w:r>
    </w:p>
  </w:comment>
  <w:comment w:id="4466" w:author="Sustainable Forestry Initiative [2]" w:date="2020-02-21T12:16:00Z" w:initials="SFI">
    <w:p w14:paraId="6685545A" w14:textId="77777777" w:rsidR="00B206E2" w:rsidRDefault="00B206E2" w:rsidP="00557166">
      <w:pPr>
        <w:pStyle w:val="CommentText"/>
      </w:pPr>
      <w:r>
        <w:rPr>
          <w:rStyle w:val="CommentReference"/>
        </w:rPr>
        <w:annotationRef/>
      </w:r>
      <w:r>
        <w:t xml:space="preserve">New separate section to explain, align and document SFI claims and labels. This section also pulls in language from 1.1 – 1.4 in this standard. </w:t>
      </w:r>
    </w:p>
  </w:comment>
  <w:comment w:id="4483" w:author="Sustainable Forestry Initiative [2]" w:date="2020-02-21T14:59:00Z" w:initials="SFI">
    <w:p w14:paraId="2401E7D6" w14:textId="77777777" w:rsidR="00B206E2" w:rsidRDefault="00B206E2" w:rsidP="00557166">
      <w:pPr>
        <w:pStyle w:val="CommentText"/>
      </w:pPr>
      <w:r>
        <w:rPr>
          <w:rStyle w:val="CommentReference"/>
        </w:rPr>
        <w:annotationRef/>
      </w:r>
      <w:r>
        <w:t>Moved from 1.1</w:t>
      </w:r>
    </w:p>
  </w:comment>
  <w:comment w:id="4487" w:author="Sustainable Forestry Initiative" w:date="2020-02-29T14:04:00Z" w:initials="SFI ">
    <w:p w14:paraId="228DD6C0" w14:textId="6F7AD6E2" w:rsidR="00B206E2" w:rsidRDefault="00B206E2">
      <w:pPr>
        <w:pStyle w:val="CommentText"/>
      </w:pPr>
      <w:r>
        <w:rPr>
          <w:rStyle w:val="CommentReference"/>
        </w:rPr>
        <w:annotationRef/>
      </w:r>
      <w:r>
        <w:t>Label examples included further down in the document.</w:t>
      </w:r>
    </w:p>
  </w:comment>
  <w:comment w:id="4495" w:author="Sustainable Forestry Initiative [2]" w:date="2020-02-21T12:18:00Z" w:initials="SFI">
    <w:p w14:paraId="7827C485" w14:textId="77777777" w:rsidR="00B206E2" w:rsidRDefault="00B206E2" w:rsidP="00557166">
      <w:pPr>
        <w:pStyle w:val="CommentText"/>
      </w:pPr>
      <w:r>
        <w:rPr>
          <w:rStyle w:val="CommentReference"/>
        </w:rPr>
        <w:annotationRef/>
      </w:r>
      <w:r>
        <w:t xml:space="preserve">Label examples included further down in the document. </w:t>
      </w:r>
    </w:p>
  </w:comment>
  <w:comment w:id="4497" w:author="Sustainable Forestry Initiative [2]" w:date="2020-02-21T14:59:00Z" w:initials="SFI">
    <w:p w14:paraId="28AB22F8" w14:textId="77777777" w:rsidR="00B206E2" w:rsidRDefault="00B206E2" w:rsidP="00557166">
      <w:pPr>
        <w:pStyle w:val="CommentText"/>
      </w:pPr>
      <w:r>
        <w:rPr>
          <w:rStyle w:val="CommentReference"/>
        </w:rPr>
        <w:annotationRef/>
      </w:r>
      <w:r>
        <w:t>Moved from 1.2</w:t>
      </w:r>
    </w:p>
  </w:comment>
  <w:comment w:id="4502" w:author="Sustainable Forestry Initiative" w:date="2020-02-29T14:07:00Z" w:initials="SFI ">
    <w:p w14:paraId="75441222" w14:textId="38274A5B" w:rsidR="00B206E2" w:rsidRDefault="00B206E2">
      <w:pPr>
        <w:pStyle w:val="CommentText"/>
      </w:pPr>
      <w:r>
        <w:rPr>
          <w:rStyle w:val="CommentReference"/>
        </w:rPr>
        <w:annotationRef/>
      </w:r>
      <w:r>
        <w:t>Label examples included further down in the document.</w:t>
      </w:r>
    </w:p>
  </w:comment>
  <w:comment w:id="4509" w:author="Sustainable Forestry Initiative [2]" w:date="2020-02-21T12:19:00Z" w:initials="SFI">
    <w:p w14:paraId="0F1B6A20" w14:textId="77777777" w:rsidR="00B206E2" w:rsidRDefault="00B206E2" w:rsidP="00DE315B">
      <w:pPr>
        <w:pStyle w:val="CommentText"/>
      </w:pPr>
      <w:r>
        <w:rPr>
          <w:rStyle w:val="CommentReference"/>
        </w:rPr>
        <w:annotationRef/>
      </w:r>
      <w:r>
        <w:t xml:space="preserve">Included in matrix sequence. </w:t>
      </w:r>
    </w:p>
  </w:comment>
  <w:comment w:id="4647" w:author="Sustainable Forestry Initiative [2]" w:date="2020-02-21T12:32:00Z" w:initials="SFI">
    <w:p w14:paraId="65205CB2" w14:textId="77777777" w:rsidR="00B206E2" w:rsidRDefault="00B206E2" w:rsidP="00557166">
      <w:pPr>
        <w:pStyle w:val="CommentText"/>
      </w:pPr>
      <w:r>
        <w:rPr>
          <w:rStyle w:val="CommentReference"/>
        </w:rPr>
        <w:annotationRef/>
      </w:r>
      <w:r>
        <w:t>Moved from 1.3</w:t>
      </w:r>
    </w:p>
  </w:comment>
  <w:comment w:id="4651" w:author="Sustainable Forestry Initiative" w:date="2020-02-29T14:13:00Z" w:initials="SFI ">
    <w:p w14:paraId="05FCC549" w14:textId="2456A445" w:rsidR="00B206E2" w:rsidRDefault="00B206E2">
      <w:pPr>
        <w:pStyle w:val="CommentText"/>
      </w:pPr>
      <w:r>
        <w:rPr>
          <w:rStyle w:val="CommentReference"/>
        </w:rPr>
        <w:annotationRef/>
      </w:r>
      <w:r>
        <w:t>Delete here. Examples included in matrix.</w:t>
      </w:r>
    </w:p>
  </w:comment>
  <w:comment w:id="4769" w:author="Sustainable Forestry Initiative [2]" w:date="2020-02-21T12:35:00Z" w:initials="SFI">
    <w:p w14:paraId="46913B11" w14:textId="77777777" w:rsidR="00B206E2" w:rsidRDefault="00B206E2" w:rsidP="00557166">
      <w:pPr>
        <w:pStyle w:val="CommentText"/>
      </w:pPr>
      <w:r>
        <w:rPr>
          <w:rStyle w:val="CommentReference"/>
        </w:rPr>
        <w:annotationRef/>
      </w:r>
      <w:r>
        <w:t xml:space="preserve">See below. 1.4 language incorporated into following section on SFI Certified Sourcing Label &amp; Claim. </w:t>
      </w:r>
    </w:p>
  </w:comment>
  <w:comment w:id="4773" w:author="Sustainable Forestry Initiative [2]" w:date="2020-02-21T12:35:00Z" w:initials="SFI">
    <w:p w14:paraId="5DA9F004" w14:textId="77777777" w:rsidR="00B206E2" w:rsidRDefault="00B206E2" w:rsidP="00497BCC">
      <w:pPr>
        <w:pStyle w:val="CommentText"/>
      </w:pPr>
      <w:r>
        <w:rPr>
          <w:rStyle w:val="CommentReference"/>
        </w:rPr>
        <w:annotationRef/>
      </w:r>
      <w:r>
        <w:t xml:space="preserve">See below. 1.4 language incorporated into following section on SFI Certified Sourcing Label &amp; Claim. </w:t>
      </w:r>
    </w:p>
  </w:comment>
  <w:comment w:id="4783" w:author="Sustainable Forestry Initiative [2]" w:date="2020-02-21T12:37:00Z" w:initials="SFI">
    <w:p w14:paraId="4C93DB02" w14:textId="77777777" w:rsidR="00B206E2" w:rsidRDefault="00B206E2" w:rsidP="00557166">
      <w:pPr>
        <w:pStyle w:val="CommentText"/>
      </w:pPr>
      <w:r>
        <w:rPr>
          <w:rStyle w:val="CommentReference"/>
        </w:rPr>
        <w:annotationRef/>
      </w:r>
      <w:r>
        <w:t xml:space="preserve">New descriptive language from SFI collateral material. </w:t>
      </w:r>
    </w:p>
  </w:comment>
  <w:comment w:id="4792" w:author="Sustainable Forestry Initiative [2]" w:date="2020-02-21T12:37:00Z" w:initials="SFI">
    <w:p w14:paraId="5F45C1C7" w14:textId="77777777" w:rsidR="00B206E2" w:rsidRDefault="00B206E2" w:rsidP="00557166">
      <w:pPr>
        <w:pStyle w:val="CommentText"/>
      </w:pPr>
      <w:r>
        <w:rPr>
          <w:rStyle w:val="CommentReference"/>
        </w:rPr>
        <w:annotationRef/>
      </w:r>
      <w:r>
        <w:t xml:space="preserve">Language previously included in 1.4. </w:t>
      </w:r>
    </w:p>
  </w:comment>
  <w:comment w:id="4808" w:author="Sustainable Forestry Initiative" w:date="2020-03-04T15:57:00Z" w:initials="SFI ">
    <w:p w14:paraId="0814AFDC" w14:textId="13538544" w:rsidR="00B206E2" w:rsidRDefault="00B206E2">
      <w:pPr>
        <w:pStyle w:val="CommentText"/>
      </w:pPr>
      <w:r>
        <w:rPr>
          <w:rStyle w:val="CommentReference"/>
        </w:rPr>
        <w:annotationRef/>
      </w:r>
      <w:r>
        <w:t>New language to align with scope of SFI Certified Sourcing Standard language revisions to clarify use of SFI CS label by SFI COC certificate holders.</w:t>
      </w:r>
    </w:p>
  </w:comment>
  <w:comment w:id="4814" w:author="Sustainable Forestry Initiative" w:date="2020-02-23T12:43:00Z" w:initials="SFI ">
    <w:p w14:paraId="1DA094E7" w14:textId="77777777" w:rsidR="00B206E2" w:rsidRDefault="00B206E2" w:rsidP="00557166">
      <w:pPr>
        <w:pStyle w:val="CommentText"/>
      </w:pPr>
      <w:r>
        <w:rPr>
          <w:rStyle w:val="CommentReference"/>
        </w:rPr>
        <w:annotationRef/>
      </w:r>
      <w:r>
        <w:t xml:space="preserve">Moved from 2.18 </w:t>
      </w:r>
    </w:p>
  </w:comment>
  <w:comment w:id="4858" w:author="Sustainable Forestry Initiative" w:date="2020-02-29T14:17:00Z" w:initials="SFI ">
    <w:p w14:paraId="19698F6C" w14:textId="77777777" w:rsidR="00B206E2" w:rsidRDefault="00B206E2" w:rsidP="00497BCC">
      <w:pPr>
        <w:pStyle w:val="CommentText"/>
      </w:pPr>
      <w:r>
        <w:rPr>
          <w:rStyle w:val="CommentReference"/>
        </w:rPr>
        <w:annotationRef/>
      </w:r>
      <w:r>
        <w:rPr>
          <w:rStyle w:val="CommentReference"/>
        </w:rPr>
        <w:annotationRef/>
      </w:r>
      <w:r>
        <w:t xml:space="preserve">New section: Other SFI Label and Claims options. These are all existing labels and claims developed since the launch of the last standards. </w:t>
      </w:r>
    </w:p>
    <w:p w14:paraId="4505CB87" w14:textId="01AFE6F3" w:rsidR="00B206E2" w:rsidRDefault="00B206E2">
      <w:pPr>
        <w:pStyle w:val="CommentText"/>
      </w:pPr>
    </w:p>
  </w:comment>
  <w:comment w:id="4918" w:author="Sustainable Forestry Initiative [2]" w:date="2020-02-21T12:40:00Z" w:initials="SFI">
    <w:p w14:paraId="3F540239" w14:textId="4C702EEE" w:rsidR="00B206E2" w:rsidRDefault="00B206E2" w:rsidP="00557166">
      <w:pPr>
        <w:pStyle w:val="CommentText"/>
      </w:pPr>
      <w:r>
        <w:rPr>
          <w:rStyle w:val="CommentReference"/>
        </w:rPr>
        <w:annotationRef/>
      </w:r>
      <w:r>
        <w:t xml:space="preserve">COC &amp; Labels task group agreed that the requirements for use of the SFI Label Recognizing Global Standards should remain a separate and standalone document, with reference in Section 6. </w:t>
      </w:r>
    </w:p>
    <w:p w14:paraId="14E621FF" w14:textId="77777777" w:rsidR="00B206E2" w:rsidRDefault="00B206E2" w:rsidP="00557166">
      <w:pPr>
        <w:pStyle w:val="CommentText"/>
      </w:pPr>
    </w:p>
    <w:p w14:paraId="5BB2EC95" w14:textId="77777777" w:rsidR="00B206E2" w:rsidRDefault="00B206E2" w:rsidP="00557166">
      <w:pPr>
        <w:pStyle w:val="CommentText"/>
      </w:pPr>
      <w:r>
        <w:t xml:space="preserve">Staff to develop reference and best approach for SFI Label Recognizing Global Standards placement. </w:t>
      </w:r>
    </w:p>
  </w:comment>
  <w:comment w:id="4965" w:author="Sustainable Forestry Initiative" w:date="2020-02-29T14:20:00Z" w:initials="SFI ">
    <w:p w14:paraId="19413868" w14:textId="77777777" w:rsidR="00B206E2" w:rsidRDefault="00B206E2" w:rsidP="00497BCC">
      <w:pPr>
        <w:pStyle w:val="CommentText"/>
      </w:pPr>
      <w:r>
        <w:rPr>
          <w:rStyle w:val="CommentReference"/>
        </w:rPr>
        <w:annotationRef/>
      </w:r>
      <w:r>
        <w:rPr>
          <w:rStyle w:val="CommentReference"/>
        </w:rPr>
        <w:annotationRef/>
      </w:r>
      <w:r>
        <w:t xml:space="preserve">Included in above matrix. </w:t>
      </w:r>
    </w:p>
    <w:p w14:paraId="019C5CD5" w14:textId="761DA3F4" w:rsidR="00B206E2" w:rsidRDefault="00B206E2">
      <w:pPr>
        <w:pStyle w:val="CommentText"/>
      </w:pPr>
    </w:p>
  </w:comment>
  <w:comment w:id="4993" w:author="Sustainable Forestry Initiative" w:date="2020-02-29T14:20:00Z" w:initials="SFI ">
    <w:p w14:paraId="2E6B46A9" w14:textId="3A926D08" w:rsidR="00B206E2" w:rsidRDefault="00B206E2">
      <w:pPr>
        <w:pStyle w:val="CommentText"/>
      </w:pPr>
      <w:r>
        <w:rPr>
          <w:rStyle w:val="CommentReference"/>
        </w:rPr>
        <w:annotationRef/>
      </w:r>
      <w:r>
        <w:t>Deleted. Duplicate language with previous 2.20. Included in new communications section.</w:t>
      </w:r>
    </w:p>
  </w:comment>
  <w:comment w:id="5009" w:author="Sustainable Forestry Initiative" w:date="2020-02-29T14:21:00Z" w:initials="SFI ">
    <w:p w14:paraId="5F95D079" w14:textId="77777777" w:rsidR="00B206E2" w:rsidRDefault="00B206E2" w:rsidP="00497BCC">
      <w:pPr>
        <w:pStyle w:val="CommentText"/>
      </w:pPr>
      <w:r>
        <w:rPr>
          <w:rStyle w:val="CommentReference"/>
        </w:rPr>
        <w:annotationRef/>
      </w:r>
      <w:r>
        <w:rPr>
          <w:rStyle w:val="CommentReference"/>
        </w:rPr>
        <w:annotationRef/>
      </w:r>
      <w:r>
        <w:t xml:space="preserve">Moved as guidance/footnote language (for now) with label and claims section above. </w:t>
      </w:r>
    </w:p>
    <w:p w14:paraId="1DFDDC3B" w14:textId="116B9397" w:rsidR="00B206E2" w:rsidRDefault="00B206E2">
      <w:pPr>
        <w:pStyle w:val="CommentText"/>
      </w:pPr>
    </w:p>
  </w:comment>
  <w:comment w:id="5028" w:author="Sustainable Forestry Initiative" w:date="2020-02-29T14:29:00Z" w:initials="SFI ">
    <w:p w14:paraId="108F6560" w14:textId="3CCA75AE" w:rsidR="00B206E2" w:rsidRDefault="00B206E2">
      <w:pPr>
        <w:pStyle w:val="CommentText"/>
      </w:pPr>
      <w:r>
        <w:rPr>
          <w:rStyle w:val="CommentReference"/>
        </w:rPr>
        <w:annotationRef/>
      </w:r>
      <w:r>
        <w:t xml:space="preserve">Moved into Part 1 </w:t>
      </w:r>
    </w:p>
  </w:comment>
  <w:comment w:id="5031" w:author="Sustainable Forestry Initiative" w:date="2020-02-08T13:10:00Z" w:initials="SFI ">
    <w:p w14:paraId="7C764DA0" w14:textId="5335FCBD" w:rsidR="00B206E2" w:rsidRDefault="00B206E2">
      <w:pPr>
        <w:pStyle w:val="CommentText"/>
      </w:pPr>
      <w:r>
        <w:rPr>
          <w:rStyle w:val="CommentReference"/>
        </w:rPr>
        <w:annotationRef/>
      </w:r>
      <w:r>
        <w:t>Broker situation. Clarify this applies to non-physical possession. Need to ensure transparency with any change.</w:t>
      </w:r>
    </w:p>
  </w:comment>
  <w:comment w:id="5037" w:author="Sustainable Forestry Initiative [2]" w:date="2020-02-21T14:49:00Z" w:initials="SFI">
    <w:p w14:paraId="56FF68D2" w14:textId="77777777" w:rsidR="00B206E2" w:rsidRDefault="00B206E2" w:rsidP="00497BCC">
      <w:pPr>
        <w:pStyle w:val="CommentText"/>
      </w:pPr>
      <w:r>
        <w:rPr>
          <w:rStyle w:val="CommentReference"/>
        </w:rPr>
        <w:annotationRef/>
      </w:r>
      <w:r>
        <w:t>New staff recommendation</w:t>
      </w:r>
    </w:p>
  </w:comment>
  <w:comment w:id="5040" w:author="Sustainable Forestry Initiative" w:date="2020-02-29T14:32:00Z" w:initials="SFI ">
    <w:p w14:paraId="33FE5FE2" w14:textId="5581B99E" w:rsidR="00B206E2" w:rsidRDefault="00B206E2">
      <w:pPr>
        <w:pStyle w:val="CommentText"/>
      </w:pPr>
      <w:r>
        <w:rPr>
          <w:rStyle w:val="CommentReference"/>
        </w:rPr>
        <w:annotationRef/>
      </w:r>
      <w:r>
        <w:t>Moved to new Part for Communications</w:t>
      </w:r>
    </w:p>
  </w:comment>
  <w:comment w:id="5058" w:author="Sustainable Forestry Initiative" w:date="2020-02-29T14:34:00Z" w:initials="SFI ">
    <w:p w14:paraId="090BCA5A" w14:textId="77777777" w:rsidR="00B206E2" w:rsidRDefault="00B206E2" w:rsidP="00497BCC">
      <w:pPr>
        <w:pStyle w:val="CommentText"/>
      </w:pPr>
      <w:r>
        <w:rPr>
          <w:rStyle w:val="CommentReference"/>
        </w:rPr>
        <w:annotationRef/>
      </w:r>
      <w:r>
        <w:rPr>
          <w:rStyle w:val="CommentReference"/>
        </w:rPr>
        <w:annotationRef/>
      </w:r>
      <w:r>
        <w:t>Moved to Specific Office of Label Use &amp; Licensing Section</w:t>
      </w:r>
    </w:p>
    <w:p w14:paraId="1DA5804A" w14:textId="245E8AAE" w:rsidR="00B206E2" w:rsidRDefault="00B206E2">
      <w:pPr>
        <w:pStyle w:val="CommentText"/>
      </w:pPr>
    </w:p>
  </w:comment>
  <w:comment w:id="5076" w:author="Sustainable Forestry Initiative" w:date="2020-02-29T14:36:00Z" w:initials="SFI ">
    <w:p w14:paraId="76D9276C" w14:textId="77777777" w:rsidR="00B206E2" w:rsidRDefault="00B206E2" w:rsidP="00497BCC">
      <w:pPr>
        <w:pStyle w:val="CommentText"/>
      </w:pPr>
      <w:r>
        <w:rPr>
          <w:rStyle w:val="CommentReference"/>
        </w:rPr>
        <w:annotationRef/>
      </w:r>
      <w:r>
        <w:rPr>
          <w:rStyle w:val="CommentReference"/>
        </w:rPr>
        <w:annotationRef/>
      </w:r>
      <w:r>
        <w:t>Included in claims &amp; labels section &amp; matrix guidance</w:t>
      </w:r>
    </w:p>
    <w:p w14:paraId="431A26C8" w14:textId="03CA49E2" w:rsidR="00B206E2" w:rsidRDefault="00B206E2">
      <w:pPr>
        <w:pStyle w:val="CommentText"/>
      </w:pPr>
    </w:p>
  </w:comment>
  <w:comment w:id="5095" w:author="Sustainable Forestry Initiative" w:date="2020-02-29T14:42:00Z" w:initials="SFI ">
    <w:p w14:paraId="40E640DC" w14:textId="7DA7841C" w:rsidR="00B206E2" w:rsidRDefault="00B206E2">
      <w:pPr>
        <w:pStyle w:val="CommentText"/>
      </w:pPr>
      <w:r>
        <w:rPr>
          <w:rStyle w:val="CommentReference"/>
        </w:rPr>
        <w:annotationRef/>
      </w:r>
      <w:r>
        <w:t>Moved into Part 1</w:t>
      </w:r>
    </w:p>
  </w:comment>
  <w:comment w:id="5099" w:author="Sustainable Forestry Initiative" w:date="2020-02-29T14:44:00Z" w:initials="SFI ">
    <w:p w14:paraId="36BA0A81" w14:textId="5CC9D8B6" w:rsidR="00B206E2" w:rsidRDefault="00B206E2">
      <w:pPr>
        <w:pStyle w:val="CommentText"/>
      </w:pPr>
      <w:r>
        <w:rPr>
          <w:rStyle w:val="CommentReference"/>
        </w:rPr>
        <w:annotationRef/>
      </w:r>
      <w:r>
        <w:t>Moved into Part 1</w:t>
      </w:r>
    </w:p>
  </w:comment>
  <w:comment w:id="5107" w:author="Sustainable Forestry Initiative [2]" w:date="2020-02-21T14:24:00Z" w:initials="SFI">
    <w:p w14:paraId="5EA9BED9" w14:textId="77777777" w:rsidR="00B206E2" w:rsidRDefault="00B206E2" w:rsidP="00497BCC">
      <w:pPr>
        <w:pStyle w:val="CommentText"/>
      </w:pPr>
      <w:r>
        <w:rPr>
          <w:rStyle w:val="CommentReference"/>
        </w:rPr>
        <w:annotationRef/>
      </w:r>
      <w:r>
        <w:t>New section specific on communications and promoting products</w:t>
      </w:r>
    </w:p>
  </w:comment>
  <w:comment w:id="5120" w:author="Sustainable Forestry Initiative [2]" w:date="2020-02-21T14:25:00Z" w:initials="SFI">
    <w:p w14:paraId="44C9BD4C" w14:textId="496C296E" w:rsidR="00B206E2" w:rsidRDefault="00B206E2" w:rsidP="00497BCC">
      <w:pPr>
        <w:pStyle w:val="CommentText"/>
      </w:pPr>
      <w:r>
        <w:rPr>
          <w:rStyle w:val="CommentReference"/>
        </w:rPr>
        <w:annotationRef/>
      </w:r>
      <w:r>
        <w:t xml:space="preserve">Moved from earlier in this section. </w:t>
      </w:r>
    </w:p>
  </w:comment>
  <w:comment w:id="5141" w:author="Sustainable Forestry Initiative" w:date="2020-02-29T14:49:00Z" w:initials="SFI ">
    <w:p w14:paraId="46ED5BE2" w14:textId="4EF36ABD" w:rsidR="00B206E2" w:rsidRDefault="00B206E2">
      <w:pPr>
        <w:pStyle w:val="CommentText"/>
      </w:pPr>
      <w:r>
        <w:rPr>
          <w:rStyle w:val="CommentReference"/>
        </w:rPr>
        <w:annotationRef/>
      </w:r>
      <w:r>
        <w:t>SFI Communications Team working on additional and new statements about certification.</w:t>
      </w:r>
    </w:p>
  </w:comment>
  <w:comment w:id="5171" w:author="Sustainable Forestry Initiative" w:date="2020-02-29T14:53:00Z" w:initials="SFI ">
    <w:p w14:paraId="0F04E16F" w14:textId="7CB32822" w:rsidR="00B206E2" w:rsidRDefault="00B206E2">
      <w:pPr>
        <w:pStyle w:val="CommentText"/>
      </w:pPr>
      <w:r>
        <w:rPr>
          <w:rStyle w:val="CommentReference"/>
        </w:rPr>
        <w:annotationRef/>
      </w:r>
      <w:r>
        <w:t xml:space="preserve">Moved to Part 1 </w:t>
      </w:r>
    </w:p>
  </w:comment>
  <w:comment w:id="5173" w:author="Sustainable Forestry Initiative" w:date="2020-02-29T14:53:00Z" w:initials="SFI ">
    <w:p w14:paraId="42779ED5" w14:textId="77777777" w:rsidR="00B206E2" w:rsidRDefault="00B206E2" w:rsidP="00497BCC">
      <w:pPr>
        <w:pStyle w:val="CommentText"/>
      </w:pPr>
      <w:r>
        <w:rPr>
          <w:rStyle w:val="CommentReference"/>
        </w:rPr>
        <w:annotationRef/>
      </w:r>
      <w:r>
        <w:rPr>
          <w:rStyle w:val="CommentReference"/>
        </w:rPr>
        <w:annotationRef/>
      </w:r>
      <w:r>
        <w:t xml:space="preserve">This section may see updates from SFI communications team. Also more incorporation into the new communications section. </w:t>
      </w:r>
    </w:p>
    <w:p w14:paraId="00178D60" w14:textId="0215180A" w:rsidR="00B206E2" w:rsidRDefault="00B206E2">
      <w:pPr>
        <w:pStyle w:val="CommentText"/>
      </w:pPr>
    </w:p>
  </w:comment>
  <w:comment w:id="5177" w:author="Sustainable Forestry Initiative" w:date="2020-02-29T14:54:00Z" w:initials="SFI ">
    <w:p w14:paraId="5D32B6CA" w14:textId="42E7F4F0" w:rsidR="00B206E2" w:rsidRDefault="00B206E2">
      <w:pPr>
        <w:pStyle w:val="CommentText"/>
      </w:pPr>
      <w:r>
        <w:rPr>
          <w:rStyle w:val="CommentReference"/>
        </w:rPr>
        <w:annotationRef/>
      </w:r>
      <w:r>
        <w:t>Both need label ID number/generic.</w:t>
      </w:r>
    </w:p>
  </w:comment>
  <w:comment w:id="5750" w:author="Sustainable Forestry Initiative [2]" w:date="2020-03-31T16:54:00Z" w:initials="SFI ">
    <w:p w14:paraId="353C424F" w14:textId="798F6B6B" w:rsidR="00B206E2" w:rsidRDefault="00B206E2">
      <w:pPr>
        <w:pStyle w:val="CommentText"/>
      </w:pPr>
      <w:r>
        <w:rPr>
          <w:rStyle w:val="CommentReference"/>
        </w:rPr>
        <w:annotationRef/>
      </w:r>
      <w:r>
        <w:t>Moved below</w:t>
      </w:r>
    </w:p>
  </w:comment>
  <w:comment w:id="5753" w:author="Sustainable Forestry Initiative [2]" w:date="2020-03-31T16:56:00Z" w:initials="SFI ">
    <w:p w14:paraId="473E325E" w14:textId="680EBBBB" w:rsidR="00B206E2" w:rsidRDefault="00B206E2">
      <w:pPr>
        <w:pStyle w:val="CommentText"/>
      </w:pPr>
      <w:r>
        <w:rPr>
          <w:rStyle w:val="CommentReference"/>
        </w:rPr>
        <w:annotationRef/>
      </w:r>
      <w:r>
        <w:t>Moved below.</w:t>
      </w:r>
    </w:p>
  </w:comment>
  <w:comment w:id="5933" w:author="Sustainable Forestry Initiative" w:date="2020-02-29T13:16:00Z" w:initials="SFI ">
    <w:p w14:paraId="10538261" w14:textId="77777777" w:rsidR="00B206E2" w:rsidRDefault="00B206E2" w:rsidP="000F6960">
      <w:pPr>
        <w:pStyle w:val="CommentText"/>
      </w:pPr>
      <w:r>
        <w:rPr>
          <w:rStyle w:val="CommentReference"/>
        </w:rPr>
        <w:annotationRef/>
      </w:r>
      <w:r>
        <w:t xml:space="preserve">This objective to be removed to be replace by a new Objective 11 with a full Due Diligence System. </w:t>
      </w:r>
    </w:p>
  </w:comment>
  <w:comment w:id="5962" w:author="Sustainable Forestry Initiative [2]" w:date="2020-03-30T14:51:00Z" w:initials="SFI ">
    <w:p w14:paraId="6EBD80D4" w14:textId="77777777" w:rsidR="00B206E2" w:rsidRDefault="00B206E2" w:rsidP="000F6960">
      <w:pPr>
        <w:pStyle w:val="CommentText"/>
      </w:pPr>
      <w:r>
        <w:rPr>
          <w:rStyle w:val="CommentReference"/>
        </w:rPr>
        <w:annotationRef/>
      </w:r>
      <w:r>
        <w:t xml:space="preserve">Indicator 4.1.4 has been removed replaced by a full DDS in Objective 10 of the Fiber Sourcing Standard. </w:t>
      </w:r>
    </w:p>
  </w:comment>
  <w:comment w:id="6155" w:author="Sustainable Forestry Initiative" w:date="2020-02-08T13:12:00Z" w:initials="SFI ">
    <w:p w14:paraId="55F0FD2E" w14:textId="77777777" w:rsidR="00B206E2" w:rsidRDefault="00B206E2" w:rsidP="000F6960">
      <w:pPr>
        <w:pStyle w:val="CommentText"/>
      </w:pPr>
      <w:r>
        <w:rPr>
          <w:rStyle w:val="CommentReference"/>
        </w:rPr>
        <w:annotationRef/>
      </w:r>
      <w:r>
        <w:t xml:space="preserve">This has also been moved into the Fiber Sourcing Standard Indicator 6.1.6.   </w:t>
      </w:r>
    </w:p>
  </w:comment>
  <w:comment w:id="6193" w:author="Sustainable Forestry Initiative [2]" w:date="2020-03-28T11:38:00Z" w:initials="SFI ">
    <w:p w14:paraId="192DC2AD" w14:textId="276FDFCB" w:rsidR="00B206E2" w:rsidRDefault="00B206E2" w:rsidP="000F6960">
      <w:pPr>
        <w:pStyle w:val="CommentText"/>
      </w:pPr>
      <w:r>
        <w:rPr>
          <w:rStyle w:val="CommentReference"/>
        </w:rPr>
        <w:annotationRef/>
      </w:r>
      <w:r>
        <w:t xml:space="preserve">New guidance to outline the requirements for </w:t>
      </w:r>
      <w:r w:rsidRPr="00510E9A">
        <w:rPr>
          <w:i/>
          <w:iCs/>
        </w:rPr>
        <w:t>Certified Logging Company</w:t>
      </w:r>
      <w:r>
        <w:t xml:space="preserve"> application process, including provision for an appeal process.</w:t>
      </w:r>
    </w:p>
  </w:comment>
  <w:comment w:id="6251" w:author="Sustainable Forestry Initiative [2]" w:date="2020-03-27T16:10:00Z" w:initials="SFI ">
    <w:p w14:paraId="0B922F15" w14:textId="77777777" w:rsidR="00B206E2" w:rsidRDefault="00B206E2" w:rsidP="000F6960">
      <w:pPr>
        <w:pStyle w:val="CommentText"/>
      </w:pPr>
      <w:r>
        <w:rPr>
          <w:rStyle w:val="CommentReference"/>
        </w:rPr>
        <w:annotationRef/>
      </w:r>
      <w:r>
        <w:t>Replaced by new guidance at 11.2</w:t>
      </w:r>
    </w:p>
  </w:comment>
  <w:comment w:id="6462" w:author="Sustainable Forestry Initiative" w:date="2020-02-29T12:56:00Z" w:initials="SFI ">
    <w:p w14:paraId="5A3FB97D" w14:textId="4CB8758B" w:rsidR="00B206E2" w:rsidRDefault="00B206E2">
      <w:pPr>
        <w:pStyle w:val="CommentText"/>
      </w:pPr>
      <w:r>
        <w:rPr>
          <w:rStyle w:val="CommentReference"/>
        </w:rPr>
        <w:annotationRef/>
      </w:r>
      <w:r>
        <w:rPr>
          <w:rStyle w:val="CommentReference"/>
        </w:rPr>
        <w:t>This can be deleted with the new DDS that addresses avoidance of controversial sources.</w:t>
      </w:r>
    </w:p>
  </w:comment>
  <w:comment w:id="6978" w:author="Sustainable Forestry Initiative" w:date="2020-02-08T13:12:00Z" w:initials="SFI ">
    <w:p w14:paraId="592DCE61" w14:textId="1C7A010E" w:rsidR="00B206E2" w:rsidRDefault="00B206E2">
      <w:pPr>
        <w:pStyle w:val="CommentText"/>
      </w:pPr>
      <w:r>
        <w:rPr>
          <w:rStyle w:val="CommentReference"/>
        </w:rPr>
        <w:annotationRef/>
      </w:r>
      <w:r>
        <w:t xml:space="preserve">This has also been moved into the Fiber Sourcing Standard Indicator 6.1.6.   </w:t>
      </w:r>
    </w:p>
  </w:comment>
  <w:comment w:id="6868" w:author="Sustainable Forestry Initiative [2]" w:date="2020-04-01T13:20:00Z" w:initials="SFI ">
    <w:p w14:paraId="41501EF0" w14:textId="7E2C23B8" w:rsidR="00B206E2" w:rsidRDefault="00B206E2">
      <w:pPr>
        <w:pStyle w:val="CommentText"/>
      </w:pPr>
      <w:r>
        <w:rPr>
          <w:rStyle w:val="CommentReference"/>
        </w:rPr>
        <w:annotationRef/>
      </w:r>
      <w:r>
        <w:t xml:space="preserve">Moved to Objective 12 in Forest Management Standard Guidance above. </w:t>
      </w:r>
    </w:p>
  </w:comment>
  <w:comment w:id="6998" w:author="Sustainable Forestry Initiative [2]" w:date="2020-04-01T13:19:00Z" w:initials="SFI ">
    <w:p w14:paraId="1F77F3A6" w14:textId="19EFEF0B" w:rsidR="00B206E2" w:rsidRDefault="00B206E2">
      <w:pPr>
        <w:pStyle w:val="CommentText"/>
      </w:pPr>
      <w:r>
        <w:rPr>
          <w:rStyle w:val="CommentReference"/>
        </w:rPr>
        <w:annotationRef/>
      </w:r>
      <w:r>
        <w:t xml:space="preserve">Replaced by new guidance at Objective 12 in Forest Management Standard guidance above. </w:t>
      </w:r>
    </w:p>
  </w:comment>
  <w:comment w:id="7079" w:author="Sustainable Forestry Initiative [2]" w:date="2020-04-01T12:38:00Z" w:initials="SFI ">
    <w:p w14:paraId="23BDD975" w14:textId="616963F2" w:rsidR="00B206E2" w:rsidRDefault="00B206E2">
      <w:pPr>
        <w:pStyle w:val="CommentText"/>
      </w:pPr>
      <w:r>
        <w:rPr>
          <w:rStyle w:val="CommentReference"/>
        </w:rPr>
        <w:annotationRef/>
      </w:r>
      <w:r>
        <w:t xml:space="preserve">Moved to Objective 12 guidance in Forest Management Standard section above. </w:t>
      </w:r>
    </w:p>
  </w:comment>
  <w:comment w:id="7088" w:author="Sustainable Forestry Initiative [2]" w:date="2020-04-01T12:21:00Z" w:initials="SFI ">
    <w:p w14:paraId="69661BCF" w14:textId="25F4C1D6" w:rsidR="00B206E2" w:rsidRDefault="00B206E2">
      <w:pPr>
        <w:pStyle w:val="CommentText"/>
      </w:pPr>
      <w:r>
        <w:rPr>
          <w:rStyle w:val="CommentReference"/>
        </w:rPr>
        <w:annotationRef/>
      </w:r>
      <w:r>
        <w:t xml:space="preserve">Moved to Objective 10 guidance in Forest Management Standard section above. </w:t>
      </w:r>
    </w:p>
  </w:comment>
  <w:comment w:id="7100" w:author="Sustainable Forestry Initiative" w:date="2020-02-29T13:16:00Z" w:initials="SFI ">
    <w:p w14:paraId="1AFFB8CB" w14:textId="17B6AD04" w:rsidR="00B206E2" w:rsidRDefault="00B206E2">
      <w:pPr>
        <w:pStyle w:val="CommentText"/>
      </w:pPr>
      <w:r>
        <w:rPr>
          <w:rStyle w:val="CommentReference"/>
        </w:rPr>
        <w:annotationRef/>
      </w:r>
      <w:r>
        <w:t xml:space="preserve">This objective removed and replaced by a new Objective 11 with a full Due Diligence System. </w:t>
      </w:r>
    </w:p>
  </w:comment>
  <w:comment w:id="7115" w:author="Sustainable Forestry Initiative [2]" w:date="2020-04-01T12:22:00Z" w:initials="SFI ">
    <w:p w14:paraId="745F6FD0" w14:textId="5F9674EA" w:rsidR="00B206E2" w:rsidRDefault="00B206E2">
      <w:pPr>
        <w:pStyle w:val="CommentText"/>
      </w:pPr>
      <w:r>
        <w:rPr>
          <w:rStyle w:val="CommentReference"/>
        </w:rPr>
        <w:annotationRef/>
      </w:r>
      <w:bookmarkStart w:id="7140" w:name="_Hlk36639971"/>
      <w:r>
        <w:t xml:space="preserve">Moved to Objective 10 guidance in Forest Management Standard section above. </w:t>
      </w:r>
      <w:bookmarkEnd w:id="7140"/>
    </w:p>
  </w:comment>
  <w:comment w:id="7142" w:author="Sustainable Forestry Initiative [2]" w:date="2020-03-30T14:51:00Z" w:initials="SFI ">
    <w:p w14:paraId="529FFBF0" w14:textId="405BD16F" w:rsidR="00B206E2" w:rsidRDefault="00B206E2">
      <w:pPr>
        <w:pStyle w:val="CommentText"/>
      </w:pPr>
      <w:r>
        <w:rPr>
          <w:rStyle w:val="CommentReference"/>
        </w:rPr>
        <w:annotationRef/>
      </w:r>
      <w:r>
        <w:t xml:space="preserve">Indicator 4.1.4 has been removed replaced by a full DDS in Objective 10 of the Fiber Sourcing Standard. </w:t>
      </w:r>
    </w:p>
  </w:comment>
  <w:comment w:id="7161" w:author="Sustainable Forestry Initiative [2]" w:date="2020-04-01T12:22:00Z" w:initials="SFI ">
    <w:p w14:paraId="56C72CD1" w14:textId="0956BCD2" w:rsidR="00B206E2" w:rsidRDefault="00B206E2">
      <w:pPr>
        <w:pStyle w:val="CommentText"/>
      </w:pPr>
      <w:r>
        <w:rPr>
          <w:rStyle w:val="CommentReference"/>
        </w:rPr>
        <w:annotationRef/>
      </w:r>
      <w:r>
        <w:t>Moved to Objective 10 guidance in Forest Management Standard section above.</w:t>
      </w:r>
    </w:p>
  </w:comment>
  <w:comment w:id="7175" w:author="Sustainable Forestry Initiative [2]" w:date="2020-04-01T12:23:00Z" w:initials="SFI ">
    <w:p w14:paraId="71D46351" w14:textId="7ED9EC9A" w:rsidR="00B206E2" w:rsidRDefault="00B206E2">
      <w:pPr>
        <w:pStyle w:val="CommentText"/>
      </w:pPr>
      <w:r>
        <w:rPr>
          <w:rStyle w:val="CommentReference"/>
        </w:rPr>
        <w:annotationRef/>
      </w:r>
      <w:r>
        <w:t>Moved to Objective 10 guidance in Forest Management Standard section above.</w:t>
      </w:r>
    </w:p>
  </w:comment>
  <w:comment w:id="7434" w:author="Sustainable Forestry Initiative [2]" w:date="2020-03-30T13:33:00Z" w:initials="SFI ">
    <w:p w14:paraId="26FE5EA1" w14:textId="77777777" w:rsidR="00E136C0" w:rsidRDefault="00E136C0" w:rsidP="00E136C0">
      <w:pPr>
        <w:pStyle w:val="CommentText"/>
      </w:pPr>
      <w:r>
        <w:rPr>
          <w:rStyle w:val="CommentReference"/>
        </w:rPr>
        <w:annotationRef/>
      </w:r>
      <w:r>
        <w:t xml:space="preserve">From SFI January 2016 Interpretation #1, Part 6 </w:t>
      </w:r>
    </w:p>
  </w:comment>
  <w:comment w:id="7452" w:author="Sustainable Forestry Initiative [2]" w:date="2020-03-30T13:33:00Z" w:initials="SFI ">
    <w:p w14:paraId="0781116C" w14:textId="77777777" w:rsidR="00E136C0" w:rsidRDefault="00E136C0" w:rsidP="00E136C0">
      <w:pPr>
        <w:pStyle w:val="CommentText"/>
      </w:pPr>
      <w:r>
        <w:rPr>
          <w:rStyle w:val="CommentReference"/>
        </w:rPr>
        <w:annotationRef/>
      </w:r>
      <w:r>
        <w:t>From SFI August 2016 Interpretation #3, Part 6</w:t>
      </w:r>
    </w:p>
  </w:comment>
  <w:comment w:id="7475" w:author="Sustainable Forestry Initiative" w:date="2020-02-08T13:20:00Z" w:initials="SFI ">
    <w:p w14:paraId="65B8DA98" w14:textId="77777777" w:rsidR="00E136C0" w:rsidRDefault="00E136C0" w:rsidP="00E136C0">
      <w:pPr>
        <w:pStyle w:val="CommentText"/>
      </w:pPr>
      <w:r>
        <w:rPr>
          <w:rStyle w:val="CommentReference"/>
        </w:rPr>
        <w:annotationRef/>
      </w:r>
      <w:r>
        <w:t xml:space="preserve">Moved to </w:t>
      </w:r>
      <w:proofErr w:type="spellStart"/>
      <w:r>
        <w:t>CoC</w:t>
      </w:r>
      <w:proofErr w:type="spellEnd"/>
      <w:r>
        <w:t xml:space="preserve"> Standard, 1.1</w:t>
      </w:r>
    </w:p>
  </w:comment>
  <w:comment w:id="7499" w:author="Sustainable Forestry Initiative" w:date="2020-03-04T13:42:00Z" w:initials="SFI ">
    <w:p w14:paraId="0E5F02BC" w14:textId="1B3CC7CA" w:rsidR="00B206E2" w:rsidRDefault="00B206E2">
      <w:pPr>
        <w:pStyle w:val="CommentText"/>
      </w:pPr>
      <w:r>
        <w:rPr>
          <w:rStyle w:val="CommentReference"/>
        </w:rPr>
        <w:annotationRef/>
      </w:r>
      <w:r>
        <w:t xml:space="preserve">Moved to </w:t>
      </w:r>
      <w:proofErr w:type="spellStart"/>
      <w:r>
        <w:t>CoC</w:t>
      </w:r>
      <w:proofErr w:type="spellEnd"/>
      <w:r>
        <w:t xml:space="preserve"> Standard, 3.2.</w:t>
      </w:r>
    </w:p>
  </w:comment>
  <w:comment w:id="7505" w:author="Sustainable Forestry Initiative" w:date="2020-02-08T13:18:00Z" w:initials="SFI ">
    <w:p w14:paraId="2759C653" w14:textId="6A9D5AFD" w:rsidR="00B206E2" w:rsidRDefault="00B206E2">
      <w:pPr>
        <w:pStyle w:val="CommentText"/>
      </w:pPr>
      <w:r>
        <w:rPr>
          <w:rStyle w:val="CommentReference"/>
        </w:rPr>
        <w:annotationRef/>
      </w:r>
      <w:r>
        <w:t xml:space="preserve">Moved to </w:t>
      </w:r>
      <w:proofErr w:type="spellStart"/>
      <w:r>
        <w:t>CoC</w:t>
      </w:r>
      <w:proofErr w:type="spellEnd"/>
      <w:r>
        <w:t xml:space="preserve"> Standard, 1.1. Scope</w:t>
      </w:r>
    </w:p>
  </w:comment>
  <w:comment w:id="7511" w:author="Sustainable Forestry Initiative" w:date="2020-02-08T13:19:00Z" w:initials="SFI ">
    <w:p w14:paraId="5AFD9AE4" w14:textId="60C5712E" w:rsidR="00B206E2" w:rsidRDefault="00B206E2">
      <w:pPr>
        <w:pStyle w:val="CommentText"/>
      </w:pPr>
      <w:r>
        <w:rPr>
          <w:rStyle w:val="CommentReference"/>
        </w:rPr>
        <w:annotationRef/>
      </w:r>
      <w:r>
        <w:t xml:space="preserve">Moved to </w:t>
      </w:r>
      <w:proofErr w:type="spellStart"/>
      <w:r>
        <w:t>CoC</w:t>
      </w:r>
      <w:proofErr w:type="spellEnd"/>
      <w:r>
        <w:t xml:space="preserve"> Standard, 3.6.8.</w:t>
      </w:r>
    </w:p>
  </w:comment>
  <w:comment w:id="7518" w:author="Sustainable Forestry Initiative" w:date="2020-02-08T13:20:00Z" w:initials="SFI ">
    <w:p w14:paraId="02BD617A" w14:textId="77777777" w:rsidR="00B206E2" w:rsidRDefault="00B206E2" w:rsidP="00B50E5F">
      <w:pPr>
        <w:pStyle w:val="CommentText"/>
      </w:pPr>
      <w:r>
        <w:rPr>
          <w:rStyle w:val="CommentReference"/>
        </w:rPr>
        <w:annotationRef/>
      </w:r>
      <w:r>
        <w:t xml:space="preserve">Moved to: </w:t>
      </w:r>
    </w:p>
    <w:p w14:paraId="365147B5" w14:textId="77777777" w:rsidR="00B206E2" w:rsidRDefault="00B206E2" w:rsidP="00B50E5F">
      <w:pPr>
        <w:pStyle w:val="CommentText"/>
      </w:pPr>
      <w:r>
        <w:t>Section 3, Appx 1, 4.4</w:t>
      </w:r>
    </w:p>
    <w:p w14:paraId="1EBE560D" w14:textId="6738C20C" w:rsidR="00B206E2" w:rsidRDefault="00B206E2" w:rsidP="00B50E5F">
      <w:pPr>
        <w:pStyle w:val="CommentText"/>
      </w:pPr>
      <w:r>
        <w:t>Section 4, 2.2.2 &amp; 3.3.2.</w:t>
      </w:r>
    </w:p>
  </w:comment>
  <w:comment w:id="7776" w:author="Sustainable Forestry Initiative" w:date="2020-02-29T13:24:00Z" w:initials="SFI ">
    <w:p w14:paraId="466525B4" w14:textId="09EEBDE2" w:rsidR="00B206E2" w:rsidRDefault="00B206E2">
      <w:pPr>
        <w:pStyle w:val="CommentText"/>
      </w:pPr>
      <w:r>
        <w:rPr>
          <w:rStyle w:val="CommentReference"/>
        </w:rPr>
        <w:annotationRef/>
      </w:r>
      <w:r>
        <w:t xml:space="preserve">Updated definition of illegal logging. </w:t>
      </w:r>
    </w:p>
  </w:comment>
  <w:comment w:id="7783" w:author="Sustainable Forestry Initiative" w:date="2020-02-20T11:54:00Z" w:initials="SFI ">
    <w:p w14:paraId="6EA7D3E2" w14:textId="21C1FF93" w:rsidR="00B206E2" w:rsidRDefault="00B206E2">
      <w:pPr>
        <w:pStyle w:val="CommentText"/>
      </w:pPr>
      <w:r>
        <w:rPr>
          <w:rStyle w:val="CommentReference"/>
        </w:rPr>
        <w:annotationRef/>
      </w:r>
      <w:r>
        <w:t>Adopting the term ‘genetically modified’ trees to align with PEFC terminology.</w:t>
      </w:r>
    </w:p>
  </w:comment>
  <w:comment w:id="7902" w:author="Sustainable Forestry Initiative [2]" w:date="2020-03-27T07:24:00Z" w:initials="SFI ">
    <w:p w14:paraId="753AF43E" w14:textId="701DBBE9" w:rsidR="00B206E2" w:rsidRDefault="00B206E2" w:rsidP="00E04917">
      <w:pPr>
        <w:pStyle w:val="CommentText"/>
      </w:pPr>
      <w:r>
        <w:rPr>
          <w:rStyle w:val="CommentReference"/>
        </w:rPr>
        <w:annotationRef/>
      </w:r>
      <w:r>
        <w:t xml:space="preserve">This text is now redundant given the additional details in the rest of Section 9. </w:t>
      </w:r>
    </w:p>
  </w:comment>
  <w:comment w:id="7939" w:author="Sustainable Forestry Initiative" w:date="2020-03-26T08:59:00Z" w:initials="SFI ">
    <w:p w14:paraId="5D0A5A25" w14:textId="29C931AC" w:rsidR="00B206E2" w:rsidRDefault="00B206E2" w:rsidP="00E04917">
      <w:pPr>
        <w:pStyle w:val="CommentText"/>
      </w:pPr>
      <w:r>
        <w:rPr>
          <w:rStyle w:val="CommentReference"/>
        </w:rPr>
        <w:annotationRef/>
      </w:r>
      <w:r>
        <w:t>Adapted from Standard Revision Task Group Terms of Reference (</w:t>
      </w:r>
      <w:proofErr w:type="spellStart"/>
      <w:r>
        <w:t>ToR</w:t>
      </w:r>
      <w:proofErr w:type="spellEnd"/>
      <w:r>
        <w:t xml:space="preserve">).  </w:t>
      </w:r>
    </w:p>
  </w:comment>
  <w:comment w:id="7981" w:author="Sustainable Forestry Initiative [2]" w:date="2020-03-30T08:02:00Z" w:initials="SFI ">
    <w:p w14:paraId="7CA62494" w14:textId="57048780" w:rsidR="00B206E2" w:rsidRDefault="00B206E2">
      <w:pPr>
        <w:pStyle w:val="CommentText"/>
      </w:pPr>
      <w:r>
        <w:rPr>
          <w:rStyle w:val="CommentReference"/>
        </w:rPr>
        <w:annotationRef/>
      </w:r>
      <w:r>
        <w:t xml:space="preserve">Adapted from PEFC ST 1001, clause 6.4.3. </w:t>
      </w:r>
    </w:p>
  </w:comment>
  <w:comment w:id="7988" w:author="Sustainable Forestry Initiative [2]" w:date="2020-03-30T08:02:00Z" w:initials="SFI ">
    <w:p w14:paraId="63CF2B2A" w14:textId="4D4925C8" w:rsidR="00B206E2" w:rsidRDefault="00B206E2">
      <w:pPr>
        <w:pStyle w:val="CommentText"/>
      </w:pPr>
      <w:r>
        <w:rPr>
          <w:rStyle w:val="CommentReference"/>
        </w:rPr>
        <w:annotationRef/>
      </w:r>
      <w:r>
        <w:t xml:space="preserve">Adapted from PEFC ST 1001, clause 6.4.4. </w:t>
      </w:r>
    </w:p>
  </w:comment>
  <w:comment w:id="8006" w:author="Sustainable Forestry Initiative [2]" w:date="2020-03-30T08:03:00Z" w:initials="SFI ">
    <w:p w14:paraId="7F3688B1" w14:textId="7F1C5375" w:rsidR="00B206E2" w:rsidRDefault="00B206E2">
      <w:pPr>
        <w:pStyle w:val="CommentText"/>
      </w:pPr>
      <w:r>
        <w:rPr>
          <w:rStyle w:val="CommentReference"/>
        </w:rPr>
        <w:annotationRef/>
      </w:r>
      <w:r>
        <w:t>Adapted from PEFC ST 1001, clause 6.4.4.</w:t>
      </w:r>
    </w:p>
  </w:comment>
  <w:comment w:id="8023" w:author="Sustainable Forestry Initiative [2]" w:date="2020-03-30T08:03:00Z" w:initials="SFI ">
    <w:p w14:paraId="7CBAAE21" w14:textId="08A9314A" w:rsidR="00B206E2" w:rsidRDefault="00B206E2">
      <w:pPr>
        <w:pStyle w:val="CommentText"/>
      </w:pPr>
      <w:r>
        <w:rPr>
          <w:rStyle w:val="CommentReference"/>
        </w:rPr>
        <w:annotationRef/>
      </w:r>
      <w:r>
        <w:t xml:space="preserve">Adapted from PEFC ST 1001, clauses 6.4.6 and 6.4.7. </w:t>
      </w:r>
    </w:p>
  </w:comment>
  <w:comment w:id="8044" w:author="Sustainable Forestry Initiative [2]" w:date="2020-03-30T07:51:00Z" w:initials="SFI ">
    <w:p w14:paraId="15DCCF02" w14:textId="20805E1F" w:rsidR="00B206E2" w:rsidRDefault="00B206E2" w:rsidP="00EE7BBA">
      <w:pPr>
        <w:pStyle w:val="CommentText"/>
      </w:pPr>
      <w:r>
        <w:rPr>
          <w:rStyle w:val="CommentReference"/>
        </w:rPr>
        <w:annotationRef/>
      </w:r>
      <w:r>
        <w:rPr>
          <w:rStyle w:val="CommentReference"/>
        </w:rPr>
        <w:annotationRef/>
      </w:r>
      <w:r>
        <w:t>Aligns with PEFC ST 1001, clause 6.3.1</w:t>
      </w:r>
    </w:p>
    <w:p w14:paraId="629F517F" w14:textId="52FE3AD8" w:rsidR="00B206E2" w:rsidRDefault="00B206E2">
      <w:pPr>
        <w:pStyle w:val="CommentText"/>
      </w:pPr>
    </w:p>
  </w:comment>
  <w:comment w:id="8064" w:author="Sustainable Forestry Initiative" w:date="2020-03-26T10:17:00Z" w:initials="SFI ">
    <w:p w14:paraId="11B873E4" w14:textId="3EFF3D41" w:rsidR="00B206E2" w:rsidRDefault="00B206E2" w:rsidP="00E04917">
      <w:pPr>
        <w:pStyle w:val="CommentText"/>
      </w:pPr>
      <w:r>
        <w:rPr>
          <w:rStyle w:val="CommentReference"/>
        </w:rPr>
        <w:annotationRef/>
      </w:r>
      <w:r>
        <w:t>Incorporated from PEFC ST 1001, clause 8.3</w:t>
      </w:r>
    </w:p>
  </w:comment>
  <w:comment w:id="8066" w:author="Sustainable Forestry Initiative" w:date="2020-03-26T10:17:00Z" w:initials="SFI ">
    <w:p w14:paraId="6C42B124" w14:textId="44B3FF8A" w:rsidR="00B206E2" w:rsidRDefault="00B206E2" w:rsidP="00E04917">
      <w:pPr>
        <w:pStyle w:val="CommentText"/>
      </w:pPr>
      <w:r>
        <w:rPr>
          <w:rStyle w:val="CommentReference"/>
        </w:rPr>
        <w:annotationRef/>
      </w:r>
      <w:r>
        <w:t xml:space="preserve">Aligns with ST 1001, clause 8.4 and 8.5 in PEFC (procedures for NOT revising a standard). </w:t>
      </w:r>
    </w:p>
  </w:comment>
  <w:comment w:id="8068" w:author="Sustainable Forestry Initiative" w:date="2020-03-17T15:57:00Z" w:initials="SFI ">
    <w:p w14:paraId="55929E93" w14:textId="437A4A61" w:rsidR="00B206E2" w:rsidRDefault="00B206E2" w:rsidP="00E04917">
      <w:pPr>
        <w:pStyle w:val="CommentText"/>
      </w:pPr>
      <w:r>
        <w:rPr>
          <w:rStyle w:val="CommentReference"/>
        </w:rPr>
        <w:annotationRef/>
      </w:r>
      <w:r>
        <w:t xml:space="preserve">Alignment with PEFC ST 1001, clause 6.2.1 </w:t>
      </w:r>
    </w:p>
  </w:comment>
  <w:comment w:id="8069" w:author="Sustainable Forestry Initiative" w:date="2020-03-17T15:53:00Z" w:initials="SFI ">
    <w:p w14:paraId="74DA47D7" w14:textId="02833316" w:rsidR="00B206E2" w:rsidRDefault="00B206E2" w:rsidP="00E04917">
      <w:pPr>
        <w:pStyle w:val="CommentText"/>
      </w:pPr>
      <w:r>
        <w:rPr>
          <w:rStyle w:val="CommentReference"/>
        </w:rPr>
        <w:annotationRef/>
      </w:r>
      <w:r>
        <w:t xml:space="preserve">Alignment with PEFC ST 1001, clause 6.2.2. </w:t>
      </w:r>
    </w:p>
  </w:comment>
  <w:comment w:id="8070" w:author="Sustainable Forestry Initiative" w:date="2020-03-26T10:10:00Z" w:initials="SFI ">
    <w:p w14:paraId="7502E628" w14:textId="25BA29C5" w:rsidR="00B206E2" w:rsidRDefault="00B206E2" w:rsidP="00E04917">
      <w:pPr>
        <w:pStyle w:val="CommentText"/>
      </w:pPr>
      <w:r>
        <w:rPr>
          <w:rStyle w:val="CommentReference"/>
        </w:rPr>
        <w:annotationRef/>
      </w:r>
      <w:r>
        <w:t>Alignment with PEFC ST 1001, clause 6.3.2</w:t>
      </w:r>
    </w:p>
  </w:comment>
  <w:comment w:id="8071" w:author="Sustainable Forestry Initiative" w:date="2020-03-17T16:10:00Z" w:initials="SFI ">
    <w:p w14:paraId="0B4491D5" w14:textId="4E86C1C7" w:rsidR="00B206E2" w:rsidRDefault="00B206E2" w:rsidP="00E04917">
      <w:pPr>
        <w:pStyle w:val="CommentText"/>
      </w:pPr>
      <w:r>
        <w:rPr>
          <w:rStyle w:val="CommentReference"/>
        </w:rPr>
        <w:annotationRef/>
      </w:r>
      <w:r>
        <w:t xml:space="preserve">Aligns with PEFC ST 1001, clause 6.5 </w:t>
      </w:r>
    </w:p>
  </w:comment>
  <w:comment w:id="8103" w:author="Sustainable Forestry Initiative" w:date="2020-03-26T10:04:00Z" w:initials="SFI ">
    <w:p w14:paraId="609B513F" w14:textId="5DA4EF83" w:rsidR="00B206E2" w:rsidRDefault="00B206E2" w:rsidP="00E04917">
      <w:pPr>
        <w:pStyle w:val="CommentText"/>
      </w:pPr>
      <w:r>
        <w:rPr>
          <w:rStyle w:val="CommentReference"/>
        </w:rPr>
        <w:annotationRef/>
      </w:r>
      <w:r>
        <w:rPr>
          <w:rStyle w:val="CommentReference"/>
        </w:rPr>
        <w:annotationRef/>
      </w:r>
      <w:r>
        <w:t xml:space="preserve">This section as modified aligns with PEFC ST1001, clause 5.3. </w:t>
      </w:r>
    </w:p>
    <w:p w14:paraId="4188D8EB" w14:textId="77777777" w:rsidR="00B206E2" w:rsidRDefault="00B206E2" w:rsidP="00E04917">
      <w:pPr>
        <w:pStyle w:val="CommentText"/>
      </w:pPr>
    </w:p>
  </w:comment>
  <w:comment w:id="8131" w:author="Sustainable Forestry Initiative" w:date="2020-03-26T09:58:00Z" w:initials="SFI ">
    <w:p w14:paraId="39F692F4" w14:textId="2925C661" w:rsidR="00B206E2" w:rsidRDefault="00B206E2" w:rsidP="00E04917">
      <w:pPr>
        <w:pStyle w:val="CommentText"/>
      </w:pPr>
      <w:r>
        <w:rPr>
          <w:rStyle w:val="CommentReference"/>
        </w:rPr>
        <w:annotationRef/>
      </w:r>
      <w:r>
        <w:t xml:space="preserve">This section as modified aligns with PEFC ST1001, clause 5.2. </w:t>
      </w:r>
    </w:p>
  </w:comment>
  <w:comment w:id="8139" w:author="Sustainable Forestry Initiative [2]" w:date="2020-03-30T07:34:00Z" w:initials="SFI ">
    <w:p w14:paraId="621675A8" w14:textId="342A70F2" w:rsidR="00B206E2" w:rsidRDefault="00B206E2">
      <w:pPr>
        <w:pStyle w:val="CommentText"/>
      </w:pPr>
      <w:r>
        <w:rPr>
          <w:rStyle w:val="CommentReference"/>
        </w:rPr>
        <w:annotationRef/>
      </w:r>
      <w:r>
        <w:t xml:space="preserve">To be replaced with a chart showing timeline for key steps/phases in the revision process.   </w:t>
      </w:r>
    </w:p>
  </w:comment>
  <w:comment w:id="8220" w:author="Sustainable Forestry Initiative [2]" w:date="2020-03-27T09:23:00Z" w:initials="SFI ">
    <w:p w14:paraId="5F72D403" w14:textId="0AFEA342" w:rsidR="00B206E2" w:rsidRDefault="00B206E2" w:rsidP="00E04917">
      <w:pPr>
        <w:pStyle w:val="CommentText"/>
      </w:pPr>
      <w:r>
        <w:rPr>
          <w:rStyle w:val="CommentReference"/>
        </w:rPr>
        <w:annotationRef/>
      </w:r>
      <w:r>
        <w:t>Recommend removing. Much of what is here (process, timeline) is or will be available via the website. That wasn’t really the case in 2014.</w:t>
      </w:r>
    </w:p>
  </w:comment>
  <w:comment w:id="8508" w:author="Sustainable Forestry Initiative" w:date="2020-02-08T13:27:00Z" w:initials="SFI ">
    <w:p w14:paraId="33D36C8D" w14:textId="287B44E4" w:rsidR="00B206E2" w:rsidRDefault="00B206E2" w:rsidP="007D4FB4">
      <w:pPr>
        <w:pStyle w:val="CommentText"/>
      </w:pPr>
      <w:r>
        <w:rPr>
          <w:rStyle w:val="CommentReference"/>
        </w:rPr>
        <w:annotationRef/>
      </w:r>
      <w:r>
        <w:t>2015-2019 Interpretation #2, Part 6.</w:t>
      </w:r>
    </w:p>
  </w:comment>
  <w:comment w:id="8629" w:author="Sustainable Forestry Initiative [2]" w:date="2020-03-29T13:20:00Z" w:initials="SFI ">
    <w:p w14:paraId="02A52F03" w14:textId="302A13DC" w:rsidR="00B206E2" w:rsidRDefault="00B206E2">
      <w:pPr>
        <w:pStyle w:val="CommentText"/>
      </w:pPr>
      <w:r>
        <w:rPr>
          <w:rStyle w:val="CommentReference"/>
        </w:rPr>
        <w:annotationRef/>
      </w:r>
      <w:r>
        <w:t xml:space="preserve">Moved to Section 14 Definitions </w:t>
      </w:r>
    </w:p>
  </w:comment>
  <w:comment w:id="8663" w:author="Sustainable Forestry Initiative" w:date="2020-03-10T14:28:00Z" w:initials="SFI ">
    <w:p w14:paraId="14171373" w14:textId="77777777" w:rsidR="00B206E2" w:rsidRDefault="00B206E2" w:rsidP="00261E57">
      <w:pPr>
        <w:pStyle w:val="CommentText"/>
      </w:pPr>
      <w:r>
        <w:rPr>
          <w:rStyle w:val="CommentReference"/>
        </w:rPr>
        <w:annotationRef/>
      </w:r>
      <w:r>
        <w:t>Adapted from PEFC ST 2002-2020</w:t>
      </w:r>
    </w:p>
  </w:comment>
  <w:comment w:id="8679" w:author="Sustainable Forestry Initiative" w:date="2020-03-10T14:30:00Z" w:initials="SFI ">
    <w:p w14:paraId="5451D3DB" w14:textId="77777777" w:rsidR="00B206E2" w:rsidRDefault="00B206E2" w:rsidP="00261E57">
      <w:pPr>
        <w:pStyle w:val="CommentText"/>
      </w:pPr>
      <w:r>
        <w:rPr>
          <w:rStyle w:val="CommentReference"/>
        </w:rPr>
        <w:annotationRef/>
      </w:r>
      <w:r>
        <w:t xml:space="preserve">Moved from 4.1.2 below. </w:t>
      </w:r>
    </w:p>
  </w:comment>
  <w:comment w:id="8703" w:author="Sustainable Forestry Initiative [2]" w:date="2020-03-29T13:51:00Z" w:initials="SFI ">
    <w:p w14:paraId="4811ED18" w14:textId="49EE0BAF" w:rsidR="00B206E2" w:rsidRDefault="00B206E2">
      <w:pPr>
        <w:pStyle w:val="CommentText"/>
      </w:pPr>
      <w:r>
        <w:rPr>
          <w:rStyle w:val="CommentReference"/>
        </w:rPr>
        <w:annotationRef/>
      </w:r>
      <w:r>
        <w:t>Moved from 4.1.2 f. below</w:t>
      </w:r>
    </w:p>
  </w:comment>
  <w:comment w:id="8710" w:author="Sustainable Forestry Initiative [2]" w:date="2020-03-29T13:46:00Z" w:initials="SFI ">
    <w:p w14:paraId="77B078A9" w14:textId="77777777" w:rsidR="00B206E2" w:rsidRDefault="00B206E2" w:rsidP="00610BE9">
      <w:pPr>
        <w:pStyle w:val="CommentText"/>
      </w:pPr>
      <w:r>
        <w:rPr>
          <w:rStyle w:val="CommentReference"/>
        </w:rPr>
        <w:annotationRef/>
      </w:r>
      <w:r>
        <w:t>Moved from 4.1.2 f. below</w:t>
      </w:r>
    </w:p>
  </w:comment>
  <w:comment w:id="8769" w:author="Sustainable Forestry Initiative [2]" w:date="2020-03-29T13:57:00Z" w:initials="SFI ">
    <w:p w14:paraId="1B5F4D77" w14:textId="3C701CB8" w:rsidR="00B206E2" w:rsidRDefault="00B206E2">
      <w:pPr>
        <w:pStyle w:val="CommentText"/>
      </w:pPr>
      <w:r>
        <w:rPr>
          <w:rStyle w:val="CommentReference"/>
        </w:rPr>
        <w:annotationRef/>
      </w:r>
      <w:r>
        <w:t xml:space="preserve">Incorporated into new Appendix 2 – Audits of Group Certification Organizations </w:t>
      </w:r>
    </w:p>
  </w:comment>
  <w:comment w:id="8858" w:author="Sustainable Forestry Initiative [2]" w:date="2020-03-29T14:24:00Z" w:initials="SFI ">
    <w:p w14:paraId="343C4FC9" w14:textId="0B4F105E" w:rsidR="00B206E2" w:rsidRDefault="00B206E2" w:rsidP="009C31EF">
      <w:pPr>
        <w:pStyle w:val="CommentText"/>
      </w:pPr>
      <w:r>
        <w:t xml:space="preserve">2020 </w:t>
      </w:r>
      <w:r>
        <w:rPr>
          <w:rStyle w:val="CommentReference"/>
        </w:rPr>
        <w:annotationRef/>
      </w:r>
      <w:r>
        <w:t xml:space="preserve">Interpretation No.6 , from Part 6 of Interpretation document. </w:t>
      </w:r>
    </w:p>
    <w:p w14:paraId="534CFF5B" w14:textId="77777777" w:rsidR="00B206E2" w:rsidRDefault="00B206E2" w:rsidP="009C31EF">
      <w:pPr>
        <w:pStyle w:val="CommentText"/>
      </w:pPr>
    </w:p>
    <w:p w14:paraId="1A5FECB9" w14:textId="08CD9EAD" w:rsidR="00B206E2" w:rsidRDefault="00B206E2" w:rsidP="009C31EF">
      <w:pPr>
        <w:pStyle w:val="CommentText"/>
      </w:pPr>
      <w:r>
        <w:t xml:space="preserve"> Adapted from clause 7.4.6, PEFC ST 2003-2020 </w:t>
      </w:r>
      <w:r w:rsidRPr="00F31667">
        <w:rPr>
          <w:i/>
          <w:iCs/>
        </w:rPr>
        <w:t>Requirements for Certification Bodies operating Certification against the PEFC International Chain of Custody Standard</w:t>
      </w:r>
    </w:p>
    <w:p w14:paraId="4595D1F9" w14:textId="6D093B90" w:rsidR="00B206E2" w:rsidRDefault="00B206E2">
      <w:pPr>
        <w:pStyle w:val="CommentText"/>
      </w:pPr>
    </w:p>
  </w:comment>
  <w:comment w:id="8883" w:author="Sustainable Forestry Initiative" w:date="2020-03-24T15:01:00Z" w:initials="SFI ">
    <w:p w14:paraId="6D98CB27" w14:textId="7366BD45" w:rsidR="00B206E2" w:rsidRDefault="00B206E2">
      <w:pPr>
        <w:pStyle w:val="CommentText"/>
      </w:pPr>
      <w:r>
        <w:rPr>
          <w:rStyle w:val="CommentReference"/>
        </w:rPr>
        <w:annotationRef/>
      </w:r>
      <w:r>
        <w:t xml:space="preserve">This section does not address interpretations or public inquiries. </w:t>
      </w:r>
    </w:p>
  </w:comment>
  <w:comment w:id="8926" w:author="Sustainable Forestry Initiative [2]" w:date="2020-03-29T14:59:00Z" w:initials="SFI ">
    <w:p w14:paraId="49C07048" w14:textId="69F403DB" w:rsidR="00B206E2" w:rsidRDefault="00B206E2" w:rsidP="009C31EF">
      <w:pPr>
        <w:pStyle w:val="CommentText"/>
      </w:pPr>
      <w:r>
        <w:rPr>
          <w:rStyle w:val="CommentReference"/>
        </w:rPr>
        <w:annotationRef/>
      </w:r>
      <w:r>
        <w:t>Requirements adapted from PEFC ST 1002-2018 Group Forest Management Certification.</w:t>
      </w:r>
    </w:p>
    <w:p w14:paraId="23865A25" w14:textId="76A05BB6" w:rsidR="00B206E2" w:rsidRDefault="00B206E2">
      <w:pPr>
        <w:pStyle w:val="CommentText"/>
      </w:pPr>
    </w:p>
  </w:comment>
  <w:comment w:id="9376" w:author="Sustainable Forestry Initiative" w:date="2020-02-08T13:34:00Z" w:initials="SFI ">
    <w:p w14:paraId="205D1D6E" w14:textId="17C0E60C" w:rsidR="00B206E2" w:rsidRDefault="00B206E2">
      <w:pPr>
        <w:pStyle w:val="CommentText"/>
      </w:pPr>
      <w:r>
        <w:rPr>
          <w:rStyle w:val="CommentReference"/>
        </w:rPr>
        <w:annotationRef/>
      </w:r>
      <w:r>
        <w:t>Interpretation #2, Part 7.</w:t>
      </w:r>
    </w:p>
  </w:comment>
  <w:comment w:id="9421" w:author="Sustainable Forestry Initiative" w:date="2020-02-08T13:34:00Z" w:initials="SFI ">
    <w:p w14:paraId="495882B3" w14:textId="77777777" w:rsidR="00B206E2" w:rsidRDefault="00B206E2" w:rsidP="00FE14E1">
      <w:pPr>
        <w:pStyle w:val="CommentText"/>
      </w:pPr>
      <w:r>
        <w:rPr>
          <w:rStyle w:val="CommentReference"/>
        </w:rPr>
        <w:annotationRef/>
      </w:r>
      <w:r>
        <w:t>Interpretation #3, Part 7.</w:t>
      </w:r>
    </w:p>
  </w:comment>
  <w:comment w:id="9556" w:author="Sustainable Forestry Initiative" w:date="2020-02-18T20:33:00Z" w:initials="SFI ">
    <w:p w14:paraId="545102C3" w14:textId="70D4B8F9" w:rsidR="00B206E2" w:rsidRDefault="00B206E2">
      <w:pPr>
        <w:pStyle w:val="CommentText"/>
      </w:pPr>
      <w:r>
        <w:rPr>
          <w:rStyle w:val="CommentReference"/>
        </w:rPr>
        <w:annotationRef/>
      </w:r>
      <w:r>
        <w:t xml:space="preserve">Adopt the FAO definition which also aligns with PEFC definition of afforestation. </w:t>
      </w:r>
    </w:p>
  </w:comment>
  <w:comment w:id="9560" w:author="Sustainable Forestry Initiative [2]" w:date="2020-03-31T11:08:00Z" w:initials="SFI ">
    <w:p w14:paraId="02BDD6F2" w14:textId="27198C59" w:rsidR="00B206E2" w:rsidRDefault="00B206E2">
      <w:pPr>
        <w:pStyle w:val="CommentText"/>
      </w:pPr>
      <w:r>
        <w:rPr>
          <w:rStyle w:val="CommentReference"/>
        </w:rPr>
        <w:annotationRef/>
      </w:r>
      <w:r>
        <w:t xml:space="preserve">With the removal of off-shore Fiber Sourcing Objectives in the SFI Fiber Sourcing Standard this organization is no longer referenced in Guidance Section 7. </w:t>
      </w:r>
    </w:p>
  </w:comment>
  <w:comment w:id="9563" w:author="Sustainable Forestry Initiative" w:date="2020-03-13T10:57:00Z" w:initials="SFI ">
    <w:p w14:paraId="186EE48C" w14:textId="49FC09CF" w:rsidR="00B206E2" w:rsidRDefault="00B206E2">
      <w:pPr>
        <w:pStyle w:val="CommentText"/>
      </w:pPr>
      <w:r>
        <w:rPr>
          <w:rStyle w:val="CommentReference"/>
        </w:rPr>
        <w:annotationRef/>
      </w:r>
      <w:r>
        <w:t>This guidance has been removed from Section 6, definition removed to align.</w:t>
      </w:r>
    </w:p>
  </w:comment>
  <w:comment w:id="9587" w:author="Sustainable Forestry Initiative" w:date="2020-02-19T11:00:00Z" w:initials="SFI ">
    <w:p w14:paraId="7B2A28AB" w14:textId="2A65C352" w:rsidR="00B206E2" w:rsidRDefault="00B206E2">
      <w:pPr>
        <w:pStyle w:val="CommentText"/>
      </w:pPr>
      <w:r>
        <w:rPr>
          <w:rStyle w:val="CommentReference"/>
        </w:rPr>
        <w:annotationRef/>
      </w:r>
      <w:r>
        <w:rPr>
          <w:rStyle w:val="CommentReference"/>
        </w:rPr>
        <w:annotationRef/>
      </w:r>
      <w:r>
        <w:t>Definition of post-consumer appears below – do not need it repeated.</w:t>
      </w:r>
    </w:p>
  </w:comment>
  <w:comment w:id="9600" w:author="Sustainable Forestry Initiative" w:date="2020-02-19T10:59:00Z" w:initials="SFI ">
    <w:p w14:paraId="470F0D7E" w14:textId="1B5B0DEA" w:rsidR="00B206E2" w:rsidRDefault="00B206E2">
      <w:pPr>
        <w:pStyle w:val="CommentText"/>
      </w:pPr>
      <w:r>
        <w:rPr>
          <w:rStyle w:val="CommentReference"/>
        </w:rPr>
        <w:annotationRef/>
      </w:r>
      <w:r>
        <w:t>Definition of pre-consumer appears below – do not need it repeated</w:t>
      </w:r>
    </w:p>
  </w:comment>
  <w:comment w:id="9615" w:author="Sustainable Forestry Initiative" w:date="2020-03-04T13:51:00Z" w:initials="SFI ">
    <w:p w14:paraId="2861B514" w14:textId="70CEB826" w:rsidR="00B206E2" w:rsidRDefault="00B206E2">
      <w:pPr>
        <w:pStyle w:val="CommentText"/>
      </w:pPr>
      <w:r>
        <w:rPr>
          <w:rStyle w:val="CommentReference"/>
        </w:rPr>
        <w:annotationRef/>
      </w:r>
      <w:r>
        <w:t xml:space="preserve">This definition to be removed following adoption of the definition for ‘certified logging company’. </w:t>
      </w:r>
    </w:p>
  </w:comment>
  <w:comment w:id="9621" w:author="Sustainable Forestry Initiative" w:date="2020-02-28T16:14:00Z" w:initials="SFI ">
    <w:p w14:paraId="09FC1D3A" w14:textId="717FED1B" w:rsidR="00B206E2" w:rsidRDefault="00B206E2">
      <w:pPr>
        <w:pStyle w:val="CommentText"/>
      </w:pPr>
      <w:r>
        <w:rPr>
          <w:rStyle w:val="CommentReference"/>
        </w:rPr>
        <w:annotationRef/>
      </w:r>
      <w:r>
        <w:t xml:space="preserve">New definition developed </w:t>
      </w:r>
      <w:bookmarkStart w:id="9643" w:name="_Hlk33872647"/>
      <w:r>
        <w:t>by Fiber Sourcing Task Group</w:t>
      </w:r>
      <w:bookmarkEnd w:id="9643"/>
      <w:r>
        <w:t xml:space="preserve">. Intended to replace definition of </w:t>
      </w:r>
      <w:r w:rsidRPr="00272D27">
        <w:rPr>
          <w:i/>
          <w:iCs/>
        </w:rPr>
        <w:t>certified logging professional</w:t>
      </w:r>
      <w:r>
        <w:t xml:space="preserve">. </w:t>
      </w:r>
    </w:p>
  </w:comment>
  <w:comment w:id="9645" w:author="Sustainable Forestry Initiative" w:date="2020-02-25T14:14:00Z" w:initials="SFI ">
    <w:p w14:paraId="023D3AFC" w14:textId="53B8076A" w:rsidR="00B206E2" w:rsidRDefault="00B206E2" w:rsidP="00B977E1">
      <w:pPr>
        <w:pStyle w:val="CommentText"/>
      </w:pPr>
      <w:r>
        <w:rPr>
          <w:rStyle w:val="CommentReference"/>
        </w:rPr>
        <w:annotationRef/>
      </w:r>
      <w:r>
        <w:t xml:space="preserve">‘Program Participant’ to be replaced by ‘Certified Organization’ </w:t>
      </w:r>
    </w:p>
  </w:comment>
  <w:comment w:id="9655" w:author="Sustainable Forestry Initiative" w:date="2020-03-24T13:11:00Z" w:initials="SFI ">
    <w:p w14:paraId="52023A6E" w14:textId="39BAAF28" w:rsidR="00B206E2" w:rsidRDefault="00B206E2">
      <w:pPr>
        <w:pStyle w:val="CommentText"/>
      </w:pPr>
      <w:r>
        <w:rPr>
          <w:rStyle w:val="CommentReference"/>
        </w:rPr>
        <w:annotationRef/>
      </w:r>
      <w:bookmarkStart w:id="9671" w:name="_Hlk35948243"/>
      <w:r>
        <w:t xml:space="preserve">Definition adapted from PEFC definition of “certified area”. Needed for group forest management certification organizations. </w:t>
      </w:r>
      <w:bookmarkEnd w:id="9671"/>
    </w:p>
  </w:comment>
  <w:comment w:id="9676" w:author="Sustainable Forestry Initiative" w:date="2020-02-08T13:36:00Z" w:initials="SFI ">
    <w:p w14:paraId="2A3E03FE" w14:textId="7D4E9B2A" w:rsidR="00B206E2" w:rsidRDefault="00B206E2">
      <w:pPr>
        <w:pStyle w:val="CommentText"/>
      </w:pPr>
      <w:r>
        <w:rPr>
          <w:rStyle w:val="CommentReference"/>
        </w:rPr>
        <w:annotationRef/>
      </w:r>
      <w:r>
        <w:t xml:space="preserve">Definition of pre-consumer is below in Section 13. </w:t>
      </w:r>
    </w:p>
  </w:comment>
  <w:comment w:id="9683" w:author="Sustainable Forestry Initiative" w:date="2020-02-08T13:37:00Z" w:initials="SFI ">
    <w:p w14:paraId="7FDEC03C" w14:textId="7854A91B" w:rsidR="00B206E2" w:rsidRDefault="00B206E2">
      <w:pPr>
        <w:pStyle w:val="CommentText"/>
      </w:pPr>
      <w:r>
        <w:rPr>
          <w:rStyle w:val="CommentReference"/>
        </w:rPr>
        <w:annotationRef/>
      </w:r>
      <w:r>
        <w:t xml:space="preserve">Definition of post-consumer is below in Section 13. </w:t>
      </w:r>
    </w:p>
  </w:comment>
  <w:comment w:id="9694" w:author="Sustainable Forestry Initiative" w:date="2020-02-19T10:57:00Z" w:initials="SFI ">
    <w:p w14:paraId="478227A3" w14:textId="48E79DEE" w:rsidR="00B206E2" w:rsidRDefault="00B206E2">
      <w:pPr>
        <w:pStyle w:val="CommentText"/>
      </w:pPr>
      <w:r>
        <w:rPr>
          <w:rStyle w:val="CommentReference"/>
        </w:rPr>
        <w:annotationRef/>
      </w:r>
      <w:r>
        <w:t xml:space="preserve">Expanded definition aligns with PEFC definition of Controversial Sources. </w:t>
      </w:r>
    </w:p>
  </w:comment>
  <w:comment w:id="9736" w:author="Sustainable Forestry Initiative" w:date="2020-02-18T20:37:00Z" w:initials="SFI ">
    <w:p w14:paraId="0D2BA11A" w14:textId="52A42F04" w:rsidR="00B206E2" w:rsidRDefault="00B206E2">
      <w:pPr>
        <w:pStyle w:val="CommentText"/>
      </w:pPr>
      <w:r>
        <w:rPr>
          <w:rStyle w:val="CommentReference"/>
        </w:rPr>
        <w:annotationRef/>
      </w:r>
      <w:r>
        <w:t xml:space="preserve">Alignment with the PEFC controversial sources definition. </w:t>
      </w:r>
    </w:p>
  </w:comment>
  <w:comment w:id="9748" w:author="Sustainable Forestry Initiative" w:date="2020-02-08T13:39:00Z" w:initials="SFI ">
    <w:p w14:paraId="4DF75CE2" w14:textId="61EA8CFC" w:rsidR="00B206E2" w:rsidRDefault="00B206E2">
      <w:pPr>
        <w:pStyle w:val="CommentText"/>
      </w:pPr>
      <w:r>
        <w:rPr>
          <w:rStyle w:val="CommentReference"/>
        </w:rPr>
        <w:annotationRef/>
      </w:r>
      <w:r>
        <w:t xml:space="preserve">Definition edited to align with new definition of controversial sources.  </w:t>
      </w:r>
    </w:p>
  </w:comment>
  <w:comment w:id="9754" w:author="Sustainable Forestry Initiative [2]" w:date="2020-03-31T16:05:00Z" w:initials="SFI ">
    <w:p w14:paraId="1D15A21E" w14:textId="706B6059" w:rsidR="00B206E2" w:rsidRDefault="00B206E2">
      <w:pPr>
        <w:pStyle w:val="CommentText"/>
      </w:pPr>
      <w:r>
        <w:rPr>
          <w:rStyle w:val="CommentReference"/>
        </w:rPr>
        <w:annotationRef/>
      </w:r>
      <w:r>
        <w:t>Forest Management Task Group developed this definition.</w:t>
      </w:r>
    </w:p>
  </w:comment>
  <w:comment w:id="9764" w:author="Sustainable Forestry Initiative" w:date="2020-03-10T13:08:00Z" w:initials="SFI ">
    <w:p w14:paraId="09CB3B18" w14:textId="37971EF8" w:rsidR="00B206E2" w:rsidRDefault="00B206E2" w:rsidP="00BF6E64">
      <w:pPr>
        <w:pStyle w:val="CommentText"/>
      </w:pPr>
      <w:r>
        <w:rPr>
          <w:rStyle w:val="CommentReference"/>
        </w:rPr>
        <w:annotationRef/>
      </w:r>
      <w:r>
        <w:rPr>
          <w:rStyle w:val="CommentReference"/>
        </w:rPr>
        <w:annotationRef/>
      </w:r>
      <w:r>
        <w:t xml:space="preserve">Definition moved from SFI Section 10 – Appendix 2: Audits of Group Certification Organizations. </w:t>
      </w:r>
    </w:p>
    <w:p w14:paraId="08F36BA0" w14:textId="54A6AAA2" w:rsidR="00B206E2" w:rsidRDefault="00B206E2">
      <w:pPr>
        <w:pStyle w:val="CommentText"/>
      </w:pPr>
    </w:p>
  </w:comment>
  <w:comment w:id="9774" w:author="Sustainable Forestry Initiative" w:date="2020-03-24T13:17:00Z" w:initials="SFI ">
    <w:p w14:paraId="6864AC58" w14:textId="77777777" w:rsidR="00B206E2" w:rsidRDefault="00B206E2" w:rsidP="00AD1C20">
      <w:pPr>
        <w:pStyle w:val="CommentText"/>
      </w:pPr>
      <w:r>
        <w:rPr>
          <w:rStyle w:val="CommentReference"/>
        </w:rPr>
        <w:annotationRef/>
      </w:r>
      <w:r>
        <w:t>Adapted from PEFC ST 1002-2018 Group Forest Management Certification. Needed for group certification organizations.</w:t>
      </w:r>
    </w:p>
  </w:comment>
  <w:comment w:id="9782" w:author="Sustainable Forestry Initiative" w:date="2020-03-13T10:55:00Z" w:initials="SFI ">
    <w:p w14:paraId="20D279F7" w14:textId="6F415A7D" w:rsidR="00B206E2" w:rsidRDefault="00B206E2">
      <w:pPr>
        <w:pStyle w:val="CommentText"/>
      </w:pPr>
      <w:r>
        <w:rPr>
          <w:rStyle w:val="CommentReference"/>
        </w:rPr>
        <w:annotationRef/>
      </w:r>
      <w:r>
        <w:t xml:space="preserve">Guidance for biodiversity hotspots removed from Section 6 so definition revised accordingly. </w:t>
      </w:r>
    </w:p>
  </w:comment>
  <w:comment w:id="9784" w:author="Sustainable Forestry Initiative" w:date="2020-02-29T13:13:00Z" w:initials="SFI ">
    <w:p w14:paraId="392EAED8" w14:textId="6C7D9645" w:rsidR="00B206E2" w:rsidRDefault="00B206E2">
      <w:pPr>
        <w:pStyle w:val="CommentText"/>
      </w:pPr>
      <w:r>
        <w:rPr>
          <w:rStyle w:val="CommentReference"/>
        </w:rPr>
        <w:annotationRef/>
      </w:r>
      <w:r>
        <w:t xml:space="preserve">Definition updated to include CITES for alignment with new ‘controversial sources’ definition. </w:t>
      </w:r>
    </w:p>
  </w:comment>
  <w:comment w:id="9790" w:author="Sustainable Forestry Initiative" w:date="2020-03-02T07:43:00Z" w:initials="SFI ">
    <w:p w14:paraId="4374E08E" w14:textId="6328A188" w:rsidR="00B206E2" w:rsidRDefault="00B206E2">
      <w:pPr>
        <w:pStyle w:val="CommentText"/>
      </w:pPr>
      <w:r>
        <w:rPr>
          <w:rStyle w:val="CommentReference"/>
        </w:rPr>
        <w:annotationRef/>
      </w:r>
      <w:r>
        <w:t xml:space="preserve">Definition updated with current URLs of federally recognized tribes/FNs. New paragraph regarding the Metis in Canada added. </w:t>
      </w:r>
    </w:p>
  </w:comment>
  <w:comment w:id="9825" w:author="Sustainable Forestry Initiative" w:date="2020-02-08T13:40:00Z" w:initials="SFI ">
    <w:p w14:paraId="73633F79" w14:textId="1D6E185B" w:rsidR="00B206E2" w:rsidRDefault="00B206E2">
      <w:pPr>
        <w:pStyle w:val="CommentText"/>
      </w:pPr>
      <w:r>
        <w:rPr>
          <w:rStyle w:val="CommentReference"/>
        </w:rPr>
        <w:annotationRef/>
      </w:r>
      <w:r>
        <w:t>FAO definition for I</w:t>
      </w:r>
      <w:proofErr w:type="spellStart"/>
      <w:r>
        <w:rPr>
          <w:lang w:val="en-CA"/>
        </w:rPr>
        <w:t>ntegrated</w:t>
      </w:r>
      <w:proofErr w:type="spellEnd"/>
      <w:r>
        <w:rPr>
          <w:lang w:val="en-CA"/>
        </w:rPr>
        <w:t xml:space="preserve"> </w:t>
      </w:r>
      <w:r>
        <w:t>Pest Management. Also used by PEFC.</w:t>
      </w:r>
    </w:p>
  </w:comment>
  <w:comment w:id="9834" w:author="Sustainable Forestry Initiative" w:date="2020-02-08T13:41:00Z" w:initials="SFI ">
    <w:p w14:paraId="32E83680" w14:textId="7878A719" w:rsidR="00B206E2" w:rsidRDefault="00B206E2">
      <w:pPr>
        <w:pStyle w:val="CommentText"/>
      </w:pPr>
      <w:r>
        <w:rPr>
          <w:rStyle w:val="CommentReference"/>
        </w:rPr>
        <w:annotationRef/>
      </w:r>
      <w:r>
        <w:t xml:space="preserve">Proposed definition for when local is used in a Forest Management Objective 9 &amp; Fiber Sourcing Objective 4. </w:t>
      </w:r>
    </w:p>
  </w:comment>
  <w:comment w:id="9853" w:author="Sustainable Forestry Initiative" w:date="2020-03-10T13:06:00Z" w:initials="SFI ">
    <w:p w14:paraId="753A45E0" w14:textId="304E153F" w:rsidR="00B206E2" w:rsidRDefault="00B206E2">
      <w:pPr>
        <w:pStyle w:val="CommentText"/>
      </w:pPr>
      <w:r>
        <w:rPr>
          <w:rStyle w:val="CommentReference"/>
        </w:rPr>
        <w:annotationRef/>
      </w:r>
      <w:bookmarkStart w:id="9859" w:name="_Hlk36451865"/>
      <w:r>
        <w:t xml:space="preserve">Definition moved from SFI Section 9 – Appendix 1: Audits of Multi-site Organizations. </w:t>
      </w:r>
      <w:bookmarkEnd w:id="9859"/>
    </w:p>
  </w:comment>
  <w:comment w:id="9862" w:author="Sustainable Forestry Initiative [2]" w:date="2020-03-31T16:03:00Z" w:initials="SFI ">
    <w:p w14:paraId="76339FBC" w14:textId="4CD4B8C2" w:rsidR="00B206E2" w:rsidRDefault="00B206E2">
      <w:pPr>
        <w:pStyle w:val="CommentText"/>
      </w:pPr>
      <w:r>
        <w:rPr>
          <w:rStyle w:val="CommentReference"/>
        </w:rPr>
        <w:annotationRef/>
      </w:r>
      <w:r>
        <w:t xml:space="preserve">New definition recommended by Forest Management Task Group. Adapted from the US National Vegetation Classification.  </w:t>
      </w:r>
    </w:p>
  </w:comment>
  <w:comment w:id="9885" w:author="Sustainable Forestry Initiative" w:date="2020-02-08T13:43:00Z" w:initials="SFI ">
    <w:p w14:paraId="1F32E3F6" w14:textId="69ED7F99" w:rsidR="00B206E2" w:rsidRDefault="00B206E2">
      <w:pPr>
        <w:pStyle w:val="CommentText"/>
      </w:pPr>
      <w:r>
        <w:rPr>
          <w:rStyle w:val="CommentReference"/>
        </w:rPr>
        <w:annotationRef/>
      </w:r>
      <w:r>
        <w:t xml:space="preserve">PEFC definition, ST 1003. </w:t>
      </w:r>
    </w:p>
  </w:comment>
  <w:comment w:id="9900" w:author="Sustainable Forestry Initiative" w:date="2020-02-17T14:34:00Z" w:initials="SFI ">
    <w:p w14:paraId="0B546F9E" w14:textId="77777777" w:rsidR="00B206E2" w:rsidRDefault="00B206E2" w:rsidP="00FB7977">
      <w:pPr>
        <w:pStyle w:val="CommentText"/>
      </w:pPr>
      <w:r>
        <w:rPr>
          <w:rStyle w:val="CommentReference"/>
        </w:rPr>
        <w:annotationRef/>
      </w:r>
      <w:r>
        <w:t xml:space="preserve">Definition adapted from PEFC 2002-2020 </w:t>
      </w:r>
      <w:proofErr w:type="spellStart"/>
      <w:r>
        <w:t>CoC</w:t>
      </w:r>
      <w:proofErr w:type="spellEnd"/>
      <w:r>
        <w:t xml:space="preserve"> Standard definition for Outsourcing. The </w:t>
      </w:r>
      <w:proofErr w:type="spellStart"/>
      <w:r>
        <w:t>CoC</w:t>
      </w:r>
      <w:proofErr w:type="spellEnd"/>
      <w:r>
        <w:t xml:space="preserve"> Task Group determined this was a more complete definition.</w:t>
      </w:r>
    </w:p>
    <w:p w14:paraId="32570293" w14:textId="414ABAB1" w:rsidR="00B206E2" w:rsidRDefault="00B206E2">
      <w:pPr>
        <w:pStyle w:val="CommentText"/>
      </w:pPr>
    </w:p>
  </w:comment>
  <w:comment w:id="9917" w:author="Sustainable Forestry Initiative" w:date="2020-02-19T10:11:00Z" w:initials="SFI ">
    <w:p w14:paraId="53EBA38C" w14:textId="2FF34046" w:rsidR="00B206E2" w:rsidRDefault="00B206E2">
      <w:pPr>
        <w:pStyle w:val="CommentText"/>
      </w:pPr>
      <w:r>
        <w:rPr>
          <w:rStyle w:val="CommentReference"/>
        </w:rPr>
        <w:annotationRef/>
      </w:r>
      <w:r>
        <w:t xml:space="preserve">New definition to clarify the use of a frequently used term in the Standards.  </w:t>
      </w:r>
    </w:p>
  </w:comment>
  <w:comment w:id="9921" w:author="Sustainable Forestry Initiative" w:date="2020-02-08T13:44:00Z" w:initials="SFI ">
    <w:p w14:paraId="21C89CCE" w14:textId="77777777" w:rsidR="00B206E2" w:rsidRDefault="00B206E2" w:rsidP="00FE14E1">
      <w:pPr>
        <w:pStyle w:val="CommentText"/>
      </w:pPr>
      <w:r>
        <w:rPr>
          <w:rStyle w:val="CommentReference"/>
        </w:rPr>
        <w:annotationRef/>
      </w:r>
      <w:r>
        <w:rPr>
          <w:rStyle w:val="CommentReference"/>
        </w:rPr>
        <w:annotationRef/>
      </w:r>
      <w:r>
        <w:t>M</w:t>
      </w:r>
      <w:r w:rsidRPr="00902B8E">
        <w:t>ove</w:t>
      </w:r>
      <w:r>
        <w:t>d</w:t>
      </w:r>
      <w:r w:rsidRPr="00902B8E">
        <w:t xml:space="preserve"> from underneath the </w:t>
      </w:r>
      <w:r w:rsidRPr="00625F3B">
        <w:rPr>
          <w:i/>
          <w:iCs/>
        </w:rPr>
        <w:t>certified sourcing</w:t>
      </w:r>
      <w:r w:rsidRPr="00902B8E">
        <w:t xml:space="preserve"> definition.</w:t>
      </w:r>
    </w:p>
    <w:p w14:paraId="28345E15" w14:textId="77777777" w:rsidR="00B206E2" w:rsidRDefault="00B206E2" w:rsidP="00FE14E1">
      <w:pPr>
        <w:pStyle w:val="CommentText"/>
      </w:pPr>
    </w:p>
  </w:comment>
  <w:comment w:id="9927" w:author="Sustainable Forestry Initiative" w:date="2020-02-08T13:46:00Z" w:initials="SFI ">
    <w:p w14:paraId="5E48BBF9" w14:textId="77777777" w:rsidR="00B206E2" w:rsidRDefault="00B206E2" w:rsidP="00FB7977">
      <w:pPr>
        <w:pStyle w:val="CommentText"/>
      </w:pPr>
      <w:r>
        <w:rPr>
          <w:rStyle w:val="CommentReference"/>
        </w:rPr>
        <w:annotationRef/>
      </w:r>
      <w:r w:rsidRPr="00902B8E">
        <w:t>PEFC Definition from ST 2002.</w:t>
      </w:r>
      <w:r>
        <w:t xml:space="preserve"> The </w:t>
      </w:r>
      <w:proofErr w:type="spellStart"/>
      <w:r>
        <w:t>CoC</w:t>
      </w:r>
      <w:proofErr w:type="spellEnd"/>
      <w:r>
        <w:t xml:space="preserve"> Task Group determined this was a more complete definition.</w:t>
      </w:r>
    </w:p>
    <w:p w14:paraId="5FBA284E" w14:textId="0E987F33" w:rsidR="00B206E2" w:rsidRDefault="00B206E2">
      <w:pPr>
        <w:pStyle w:val="CommentText"/>
      </w:pPr>
    </w:p>
  </w:comment>
  <w:comment w:id="9929" w:author="Sustainable Forestry Initiative" w:date="2020-02-08T13:47:00Z" w:initials="SFI ">
    <w:p w14:paraId="2D7D1599" w14:textId="7E74AF3F" w:rsidR="00B206E2" w:rsidRDefault="00B206E2">
      <w:pPr>
        <w:pStyle w:val="CommentText"/>
      </w:pPr>
      <w:r>
        <w:rPr>
          <w:rStyle w:val="CommentReference"/>
        </w:rPr>
        <w:annotationRef/>
      </w:r>
      <w:r>
        <w:t>Added to the PEFC definition to capture materials from salvage of buildings.</w:t>
      </w:r>
    </w:p>
  </w:comment>
  <w:comment w:id="9930" w:author="Sustainable Forestry Initiative" w:date="2020-02-08T13:49:00Z" w:initials="SFI ">
    <w:p w14:paraId="0090B026" w14:textId="7D1A0DC1" w:rsidR="00B206E2" w:rsidRDefault="00B206E2">
      <w:pPr>
        <w:pStyle w:val="CommentText"/>
      </w:pPr>
      <w:r>
        <w:rPr>
          <w:rStyle w:val="CommentReference"/>
        </w:rPr>
        <w:annotationRef/>
      </w:r>
      <w:r>
        <w:t xml:space="preserve">Moved from underneath the </w:t>
      </w:r>
      <w:r w:rsidRPr="00625F3B">
        <w:rPr>
          <w:i/>
          <w:iCs/>
        </w:rPr>
        <w:t>certified sourcing</w:t>
      </w:r>
      <w:r>
        <w:t xml:space="preserve"> definition.</w:t>
      </w:r>
    </w:p>
  </w:comment>
  <w:comment w:id="9937" w:author="Sustainable Forestry Initiative" w:date="2020-02-08T13:48:00Z" w:initials="SFI ">
    <w:p w14:paraId="59706510" w14:textId="28D30B1B" w:rsidR="00B206E2" w:rsidRDefault="00B206E2" w:rsidP="00FE14E1">
      <w:pPr>
        <w:pStyle w:val="CommentText"/>
      </w:pPr>
      <w:r>
        <w:rPr>
          <w:rStyle w:val="CommentReference"/>
        </w:rPr>
        <w:annotationRef/>
      </w:r>
      <w:r>
        <w:t xml:space="preserve">Aligns with PEFC Definition from ST 2002. The </w:t>
      </w:r>
      <w:proofErr w:type="spellStart"/>
      <w:r>
        <w:t>CoC</w:t>
      </w:r>
      <w:proofErr w:type="spellEnd"/>
      <w:r>
        <w:t xml:space="preserve"> Task Group determined this was a more complete definition.</w:t>
      </w:r>
    </w:p>
  </w:comment>
  <w:comment w:id="9948" w:author="Sustainable Forestry Initiative" w:date="2020-02-08T13:50:00Z" w:initials="SFI ">
    <w:p w14:paraId="3CBEEFBD" w14:textId="0DF0BE76" w:rsidR="00B206E2" w:rsidRDefault="00B206E2">
      <w:pPr>
        <w:pStyle w:val="CommentText"/>
      </w:pPr>
      <w:r>
        <w:rPr>
          <w:rStyle w:val="CommentReference"/>
        </w:rPr>
        <w:annotationRef/>
      </w:r>
      <w:r>
        <w:t>Taken from PEFC definition of “product group”.</w:t>
      </w:r>
    </w:p>
  </w:comment>
  <w:comment w:id="9952" w:author="Sustainable Forestry Initiative" w:date="2020-02-25T14:14:00Z" w:initials="SFI ">
    <w:p w14:paraId="540E3EF4" w14:textId="019F2E91" w:rsidR="00B206E2" w:rsidRDefault="00B206E2">
      <w:pPr>
        <w:pStyle w:val="CommentText"/>
      </w:pPr>
      <w:r>
        <w:rPr>
          <w:rStyle w:val="CommentReference"/>
        </w:rPr>
        <w:annotationRef/>
      </w:r>
      <w:r>
        <w:t xml:space="preserve">Term is to be replaced by ‘Certified Organization’ pending RC discussion. </w:t>
      </w:r>
    </w:p>
  </w:comment>
  <w:comment w:id="9963" w:author="Sustainable Forestry Initiative" w:date="2020-02-13T16:14:00Z" w:initials="SFI ">
    <w:p w14:paraId="29080518" w14:textId="2C6B9888" w:rsidR="00B206E2" w:rsidRDefault="00B206E2">
      <w:pPr>
        <w:pStyle w:val="CommentText"/>
      </w:pPr>
      <w:r>
        <w:rPr>
          <w:rStyle w:val="CommentReference"/>
        </w:rPr>
        <w:annotationRef/>
      </w:r>
      <w:r>
        <w:t xml:space="preserve">Forest Management Task Group developed this edit to the definition to strengthen requirements where ‘protect’ is used and where it has the same intent as ‘protection’. </w:t>
      </w:r>
    </w:p>
  </w:comment>
  <w:comment w:id="9966" w:author="Sustainable Forestry Initiative" w:date="2020-02-29T12:11:00Z" w:initials="SFI ">
    <w:p w14:paraId="461E4FC2" w14:textId="68C382DB" w:rsidR="00B206E2" w:rsidRDefault="00B206E2">
      <w:pPr>
        <w:pStyle w:val="CommentText"/>
      </w:pPr>
      <w:r>
        <w:rPr>
          <w:rStyle w:val="CommentReference"/>
        </w:rPr>
        <w:annotationRef/>
      </w:r>
      <w:r>
        <w:t xml:space="preserve">Edits as per Fiber Souring Task Group logger training discussions. </w:t>
      </w:r>
    </w:p>
  </w:comment>
  <w:comment w:id="10006" w:author="Sustainable Forestry Initiative [2]" w:date="2020-03-30T09:10:00Z" w:initials="SFI ">
    <w:p w14:paraId="6E47B919" w14:textId="604C8FB7" w:rsidR="00B206E2" w:rsidRDefault="00B206E2">
      <w:pPr>
        <w:pStyle w:val="CommentText"/>
      </w:pPr>
      <w:r>
        <w:rPr>
          <w:rStyle w:val="CommentReference"/>
        </w:rPr>
        <w:annotationRef/>
      </w:r>
      <w:r>
        <w:t>Definition moved from SFI Section 9 – Appendix 1: Audits of Multi-site Organizations.</w:t>
      </w:r>
    </w:p>
  </w:comment>
  <w:comment w:id="10011" w:author="Sustainable Forestry Initiative" w:date="2020-02-08T13:52:00Z" w:initials="SFI ">
    <w:p w14:paraId="0ACE37FA" w14:textId="778BB7FD" w:rsidR="00B206E2" w:rsidRDefault="00B206E2">
      <w:pPr>
        <w:pStyle w:val="CommentText"/>
      </w:pPr>
      <w:r>
        <w:rPr>
          <w:rStyle w:val="CommentReference"/>
        </w:rPr>
        <w:annotationRef/>
      </w:r>
      <w:r>
        <w:t xml:space="preserve">New definition from USDA as per Forest Management Task Group.  </w:t>
      </w:r>
    </w:p>
  </w:comment>
  <w:comment w:id="10014" w:author="Sustainable Forestry Initiative" w:date="2020-02-19T14:24:00Z" w:initials="SFI ">
    <w:p w14:paraId="1802FC75" w14:textId="2EF27458" w:rsidR="00B206E2" w:rsidRDefault="00B206E2">
      <w:pPr>
        <w:pStyle w:val="CommentText"/>
      </w:pPr>
      <w:r>
        <w:rPr>
          <w:rStyle w:val="CommentReference"/>
        </w:rPr>
        <w:annotationRef/>
      </w:r>
      <w:r>
        <w:t>Adapted from PEFC definition for stakeholder, PEFC ST 1003.</w:t>
      </w:r>
    </w:p>
  </w:comment>
  <w:comment w:id="10026" w:author="Sustainable Forestry Initiative" w:date="2020-02-19T14:24:00Z" w:initials="SFI ">
    <w:p w14:paraId="37C30ED5" w14:textId="5C25E8D9" w:rsidR="00B206E2" w:rsidRDefault="00B206E2">
      <w:pPr>
        <w:pStyle w:val="CommentText"/>
      </w:pPr>
      <w:r>
        <w:rPr>
          <w:rStyle w:val="CommentReference"/>
        </w:rPr>
        <w:annotationRef/>
      </w:r>
      <w:r>
        <w:t xml:space="preserve">Definition edited to include </w:t>
      </w:r>
      <w:r w:rsidRPr="00494ADB">
        <w:rPr>
          <w:i/>
          <w:iCs/>
        </w:rPr>
        <w:t>non-forested wetland</w:t>
      </w:r>
      <w:r>
        <w:t xml:space="preserve"> and </w:t>
      </w:r>
      <w:r w:rsidRPr="00494ADB">
        <w:rPr>
          <w:i/>
          <w:iCs/>
        </w:rPr>
        <w:t>vernal pools</w:t>
      </w:r>
      <w:r>
        <w:rPr>
          <w:i/>
          <w:iCs/>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9ED0B5" w15:done="0"/>
  <w15:commentEx w15:paraId="239882E0" w15:done="0"/>
  <w15:commentEx w15:paraId="3FE13A88" w15:done="0"/>
  <w15:commentEx w15:paraId="55DA47D8" w15:done="0"/>
  <w15:commentEx w15:paraId="05E91C1E" w15:done="0"/>
  <w15:commentEx w15:paraId="14A66929" w15:done="0"/>
  <w15:commentEx w15:paraId="44BAB26A" w15:done="0"/>
  <w15:commentEx w15:paraId="201C775A" w15:done="0"/>
  <w15:commentEx w15:paraId="6C2F5ACC" w15:done="0"/>
  <w15:commentEx w15:paraId="493E4B97" w15:done="0"/>
  <w15:commentEx w15:paraId="55DC0738" w15:done="0"/>
  <w15:commentEx w15:paraId="77570313" w15:done="0"/>
  <w15:commentEx w15:paraId="7F34C99B" w15:done="0"/>
  <w15:commentEx w15:paraId="09F88CAB" w15:done="0"/>
  <w15:commentEx w15:paraId="10975AF3" w15:done="0"/>
  <w15:commentEx w15:paraId="20C6BD7E" w15:done="0"/>
  <w15:commentEx w15:paraId="5F53C184" w15:done="0"/>
  <w15:commentEx w15:paraId="02F7D7AD" w15:done="0"/>
  <w15:commentEx w15:paraId="754F490B" w15:done="0"/>
  <w15:commentEx w15:paraId="30CAB2F9" w15:done="0"/>
  <w15:commentEx w15:paraId="2B89C0C4" w15:done="0"/>
  <w15:commentEx w15:paraId="546A449C" w15:done="0"/>
  <w15:commentEx w15:paraId="0980E38F" w15:done="0"/>
  <w15:commentEx w15:paraId="4887378F" w15:done="0"/>
  <w15:commentEx w15:paraId="49596BA3" w15:done="0"/>
  <w15:commentEx w15:paraId="13737DCC" w15:done="0"/>
  <w15:commentEx w15:paraId="3E2ABB42" w15:done="0"/>
  <w15:commentEx w15:paraId="4B9805E3" w15:done="0"/>
  <w15:commentEx w15:paraId="3559E493" w15:done="0"/>
  <w15:commentEx w15:paraId="4BD89111" w15:done="0"/>
  <w15:commentEx w15:paraId="1FFC0BA8" w15:done="0"/>
  <w15:commentEx w15:paraId="5CDCE579" w15:done="0"/>
  <w15:commentEx w15:paraId="27FE26B1" w15:done="0"/>
  <w15:commentEx w15:paraId="29E2EBC2" w15:done="0"/>
  <w15:commentEx w15:paraId="423265A5" w15:done="0"/>
  <w15:commentEx w15:paraId="0733C854" w15:done="0"/>
  <w15:commentEx w15:paraId="59FB43B5" w15:done="0"/>
  <w15:commentEx w15:paraId="598EC9E3" w15:done="0"/>
  <w15:commentEx w15:paraId="213028FB" w15:done="0"/>
  <w15:commentEx w15:paraId="6FCECE2C" w15:done="0"/>
  <w15:commentEx w15:paraId="597A2D9C" w15:done="0"/>
  <w15:commentEx w15:paraId="185AB2A3" w15:done="0"/>
  <w15:commentEx w15:paraId="4FA4D084" w15:done="0"/>
  <w15:commentEx w15:paraId="0378B49E" w15:done="0"/>
  <w15:commentEx w15:paraId="3CBEEB5F" w15:done="0"/>
  <w15:commentEx w15:paraId="64021B96" w15:done="0"/>
  <w15:commentEx w15:paraId="475ADB1C" w15:done="0"/>
  <w15:commentEx w15:paraId="28E6F180" w15:done="0"/>
  <w15:commentEx w15:paraId="3AD00B04" w15:done="0"/>
  <w15:commentEx w15:paraId="64F634C7" w15:done="0"/>
  <w15:commentEx w15:paraId="2C2DFFD9" w15:done="0"/>
  <w15:commentEx w15:paraId="1C0DBAE7" w15:done="0"/>
  <w15:commentEx w15:paraId="14A39713" w15:done="0"/>
  <w15:commentEx w15:paraId="7766F91C" w15:done="0"/>
  <w15:commentEx w15:paraId="354E1997" w15:done="0"/>
  <w15:commentEx w15:paraId="34824C3A" w15:done="0"/>
  <w15:commentEx w15:paraId="5B96C5B6" w15:done="0"/>
  <w15:commentEx w15:paraId="37B09A73" w15:done="0"/>
  <w15:commentEx w15:paraId="4C6BCB30" w15:done="0"/>
  <w15:commentEx w15:paraId="57ABC4AB" w15:done="0"/>
  <w15:commentEx w15:paraId="6C7E27AD" w15:done="0"/>
  <w15:commentEx w15:paraId="2B87EBB5" w15:done="0"/>
  <w15:commentEx w15:paraId="39BA0FCD" w15:done="0"/>
  <w15:commentEx w15:paraId="03C2D299" w15:done="0"/>
  <w15:commentEx w15:paraId="68428C4A" w15:done="0"/>
  <w15:commentEx w15:paraId="5C0CE047" w15:done="0"/>
  <w15:commentEx w15:paraId="7504E51F" w15:done="0"/>
  <w15:commentEx w15:paraId="57D6D497" w15:done="0"/>
  <w15:commentEx w15:paraId="05251100" w15:done="0"/>
  <w15:commentEx w15:paraId="7A09EE09" w15:done="0"/>
  <w15:commentEx w15:paraId="69FDC295" w15:done="0"/>
  <w15:commentEx w15:paraId="471EBCF3" w15:done="0"/>
  <w15:commentEx w15:paraId="0143828F" w15:done="0"/>
  <w15:commentEx w15:paraId="2048B225" w15:done="0"/>
  <w15:commentEx w15:paraId="39E73BAC" w15:done="0"/>
  <w15:commentEx w15:paraId="532D5431" w15:done="0"/>
  <w15:commentEx w15:paraId="08343014" w15:done="0"/>
  <w15:commentEx w15:paraId="2BC3F7B9" w15:done="0"/>
  <w15:commentEx w15:paraId="5209C3CA" w15:done="0"/>
  <w15:commentEx w15:paraId="428F46B6" w15:done="0"/>
  <w15:commentEx w15:paraId="6C2B991A" w15:done="0"/>
  <w15:commentEx w15:paraId="68819E92" w15:done="0"/>
  <w15:commentEx w15:paraId="70C9A41B" w15:done="0"/>
  <w15:commentEx w15:paraId="07D3A074" w15:done="0"/>
  <w15:commentEx w15:paraId="65E958EC" w15:done="0"/>
  <w15:commentEx w15:paraId="0B55A9E5" w15:done="0"/>
  <w15:commentEx w15:paraId="5D38FF4F" w15:done="0"/>
  <w15:commentEx w15:paraId="419578CC" w15:done="0"/>
  <w15:commentEx w15:paraId="06ED457B" w15:done="0"/>
  <w15:commentEx w15:paraId="578F407F" w15:done="0"/>
  <w15:commentEx w15:paraId="73959D9A" w15:done="0"/>
  <w15:commentEx w15:paraId="4DCC077E" w15:done="0"/>
  <w15:commentEx w15:paraId="4E18F8FA" w15:done="0"/>
  <w15:commentEx w15:paraId="27485201" w15:done="0"/>
  <w15:commentEx w15:paraId="1C7EB30D" w15:done="0"/>
  <w15:commentEx w15:paraId="43A7C686" w15:done="0"/>
  <w15:commentEx w15:paraId="18A6B0A0" w15:done="0"/>
  <w15:commentEx w15:paraId="1B24950F" w15:done="0"/>
  <w15:commentEx w15:paraId="52E441D5" w15:done="0"/>
  <w15:commentEx w15:paraId="19BE68F7" w15:done="0"/>
  <w15:commentEx w15:paraId="509D18F1" w15:done="0"/>
  <w15:commentEx w15:paraId="35D2BDA1" w15:done="0"/>
  <w15:commentEx w15:paraId="70C1886D" w15:done="0"/>
  <w15:commentEx w15:paraId="4B9BAD9D" w15:done="0"/>
  <w15:commentEx w15:paraId="396801F1" w15:done="0"/>
  <w15:commentEx w15:paraId="478E5690" w15:done="0"/>
  <w15:commentEx w15:paraId="1EE9D4AC" w15:done="0"/>
  <w15:commentEx w15:paraId="3EE9A326" w15:done="0"/>
  <w15:commentEx w15:paraId="51BF40AC" w15:done="0"/>
  <w15:commentEx w15:paraId="374540FC" w15:done="0"/>
  <w15:commentEx w15:paraId="03562E66" w15:done="0"/>
  <w15:commentEx w15:paraId="59D28208" w15:done="0"/>
  <w15:commentEx w15:paraId="395540CD" w15:done="0"/>
  <w15:commentEx w15:paraId="3A9B9B5E" w15:done="0"/>
  <w15:commentEx w15:paraId="7EA442CE" w15:done="0"/>
  <w15:commentEx w15:paraId="7EA3DAFC" w15:done="0"/>
  <w15:commentEx w15:paraId="6F14E304" w15:done="0"/>
  <w15:commentEx w15:paraId="58EA8C6B" w15:done="0"/>
  <w15:commentEx w15:paraId="62AFFE61" w15:done="0"/>
  <w15:commentEx w15:paraId="6021624A" w15:done="0"/>
  <w15:commentEx w15:paraId="2095939D" w15:done="0"/>
  <w15:commentEx w15:paraId="254CB166" w15:done="0"/>
  <w15:commentEx w15:paraId="0A3E54D9" w15:done="0"/>
  <w15:commentEx w15:paraId="1449C48E" w15:done="0"/>
  <w15:commentEx w15:paraId="6D062625" w15:done="0"/>
  <w15:commentEx w15:paraId="0172AA57" w15:done="0"/>
  <w15:commentEx w15:paraId="26FD8288" w15:done="0"/>
  <w15:commentEx w15:paraId="6685545A" w15:done="0"/>
  <w15:commentEx w15:paraId="2401E7D6" w15:done="0"/>
  <w15:commentEx w15:paraId="228DD6C0" w15:done="0"/>
  <w15:commentEx w15:paraId="7827C485" w15:done="0"/>
  <w15:commentEx w15:paraId="28AB22F8" w15:done="0"/>
  <w15:commentEx w15:paraId="75441222" w15:done="0"/>
  <w15:commentEx w15:paraId="0F1B6A20" w15:done="0"/>
  <w15:commentEx w15:paraId="65205CB2" w15:done="0"/>
  <w15:commentEx w15:paraId="05FCC549" w15:done="0"/>
  <w15:commentEx w15:paraId="46913B11" w15:done="0"/>
  <w15:commentEx w15:paraId="5DA9F004" w15:done="0"/>
  <w15:commentEx w15:paraId="4C93DB02" w15:done="0"/>
  <w15:commentEx w15:paraId="5F45C1C7" w15:done="0"/>
  <w15:commentEx w15:paraId="0814AFDC" w15:done="0"/>
  <w15:commentEx w15:paraId="1DA094E7" w15:done="0"/>
  <w15:commentEx w15:paraId="4505CB87" w15:done="0"/>
  <w15:commentEx w15:paraId="5BB2EC95" w15:done="0"/>
  <w15:commentEx w15:paraId="019C5CD5" w15:done="0"/>
  <w15:commentEx w15:paraId="2E6B46A9" w15:done="0"/>
  <w15:commentEx w15:paraId="1DFDDC3B" w15:done="0"/>
  <w15:commentEx w15:paraId="108F6560" w15:done="0"/>
  <w15:commentEx w15:paraId="7C764DA0" w15:done="0"/>
  <w15:commentEx w15:paraId="56FF68D2" w15:done="0"/>
  <w15:commentEx w15:paraId="33FE5FE2" w15:done="0"/>
  <w15:commentEx w15:paraId="1DA5804A" w15:done="0"/>
  <w15:commentEx w15:paraId="431A26C8" w15:done="0"/>
  <w15:commentEx w15:paraId="40E640DC" w15:done="0"/>
  <w15:commentEx w15:paraId="36BA0A81" w15:done="0"/>
  <w15:commentEx w15:paraId="5EA9BED9" w15:done="0"/>
  <w15:commentEx w15:paraId="44C9BD4C" w15:done="0"/>
  <w15:commentEx w15:paraId="46ED5BE2" w15:done="0"/>
  <w15:commentEx w15:paraId="0F04E16F" w15:done="0"/>
  <w15:commentEx w15:paraId="00178D60" w15:done="0"/>
  <w15:commentEx w15:paraId="5D32B6CA" w15:done="0"/>
  <w15:commentEx w15:paraId="353C424F" w15:done="0"/>
  <w15:commentEx w15:paraId="473E325E" w15:done="0"/>
  <w15:commentEx w15:paraId="10538261" w15:done="0"/>
  <w15:commentEx w15:paraId="6EBD80D4" w15:done="0"/>
  <w15:commentEx w15:paraId="55F0FD2E" w15:done="0"/>
  <w15:commentEx w15:paraId="192DC2AD" w15:done="0"/>
  <w15:commentEx w15:paraId="0B922F15" w15:done="0"/>
  <w15:commentEx w15:paraId="5A3FB97D" w15:done="0"/>
  <w15:commentEx w15:paraId="592DCE61" w15:done="0"/>
  <w15:commentEx w15:paraId="41501EF0" w15:done="0"/>
  <w15:commentEx w15:paraId="1F77F3A6" w15:done="0"/>
  <w15:commentEx w15:paraId="23BDD975" w15:done="0"/>
  <w15:commentEx w15:paraId="69661BCF" w15:done="0"/>
  <w15:commentEx w15:paraId="1AFFB8CB" w15:done="0"/>
  <w15:commentEx w15:paraId="745F6FD0" w15:done="0"/>
  <w15:commentEx w15:paraId="529FFBF0" w15:done="0"/>
  <w15:commentEx w15:paraId="56C72CD1" w15:done="0"/>
  <w15:commentEx w15:paraId="71D46351" w15:done="0"/>
  <w15:commentEx w15:paraId="26FE5EA1" w15:done="0"/>
  <w15:commentEx w15:paraId="0781116C" w15:done="0"/>
  <w15:commentEx w15:paraId="65B8DA98" w15:done="0"/>
  <w15:commentEx w15:paraId="0E5F02BC" w15:done="0"/>
  <w15:commentEx w15:paraId="2759C653" w15:done="0"/>
  <w15:commentEx w15:paraId="5AFD9AE4" w15:done="0"/>
  <w15:commentEx w15:paraId="1EBE560D" w15:done="0"/>
  <w15:commentEx w15:paraId="466525B4" w15:done="0"/>
  <w15:commentEx w15:paraId="6EA7D3E2" w15:done="0"/>
  <w15:commentEx w15:paraId="753AF43E" w15:done="0"/>
  <w15:commentEx w15:paraId="5D0A5A25" w15:done="0"/>
  <w15:commentEx w15:paraId="7CA62494" w15:done="0"/>
  <w15:commentEx w15:paraId="63CF2B2A" w15:done="0"/>
  <w15:commentEx w15:paraId="7F3688B1" w15:done="0"/>
  <w15:commentEx w15:paraId="7CBAAE21" w15:done="0"/>
  <w15:commentEx w15:paraId="629F517F" w15:done="0"/>
  <w15:commentEx w15:paraId="11B873E4" w15:done="0"/>
  <w15:commentEx w15:paraId="6C42B124" w15:done="0"/>
  <w15:commentEx w15:paraId="55929E93" w15:done="0"/>
  <w15:commentEx w15:paraId="74DA47D7" w15:done="0"/>
  <w15:commentEx w15:paraId="7502E628" w15:done="0"/>
  <w15:commentEx w15:paraId="0B4491D5" w15:done="0"/>
  <w15:commentEx w15:paraId="4188D8EB" w15:done="0"/>
  <w15:commentEx w15:paraId="39F692F4" w15:done="0"/>
  <w15:commentEx w15:paraId="621675A8" w15:done="0"/>
  <w15:commentEx w15:paraId="5F72D403" w15:done="0"/>
  <w15:commentEx w15:paraId="33D36C8D" w15:done="0"/>
  <w15:commentEx w15:paraId="02A52F03" w15:done="0"/>
  <w15:commentEx w15:paraId="14171373" w15:done="0"/>
  <w15:commentEx w15:paraId="5451D3DB" w15:done="0"/>
  <w15:commentEx w15:paraId="4811ED18" w15:done="0"/>
  <w15:commentEx w15:paraId="77B078A9" w15:done="0"/>
  <w15:commentEx w15:paraId="1B5F4D77" w15:done="0"/>
  <w15:commentEx w15:paraId="4595D1F9" w15:done="0"/>
  <w15:commentEx w15:paraId="6D98CB27" w15:done="0"/>
  <w15:commentEx w15:paraId="23865A25" w15:done="0"/>
  <w15:commentEx w15:paraId="205D1D6E" w15:done="0"/>
  <w15:commentEx w15:paraId="495882B3" w15:done="0"/>
  <w15:commentEx w15:paraId="545102C3" w15:done="0"/>
  <w15:commentEx w15:paraId="02BDD6F2" w15:done="0"/>
  <w15:commentEx w15:paraId="186EE48C" w15:done="0"/>
  <w15:commentEx w15:paraId="7B2A28AB" w15:done="0"/>
  <w15:commentEx w15:paraId="470F0D7E" w15:done="0"/>
  <w15:commentEx w15:paraId="2861B514" w15:done="0"/>
  <w15:commentEx w15:paraId="09FC1D3A" w15:done="0"/>
  <w15:commentEx w15:paraId="023D3AFC" w15:done="0"/>
  <w15:commentEx w15:paraId="52023A6E" w15:done="0"/>
  <w15:commentEx w15:paraId="2A3E03FE" w15:done="0"/>
  <w15:commentEx w15:paraId="7FDEC03C" w15:done="0"/>
  <w15:commentEx w15:paraId="478227A3" w15:done="0"/>
  <w15:commentEx w15:paraId="0D2BA11A" w15:done="0"/>
  <w15:commentEx w15:paraId="4DF75CE2" w15:done="0"/>
  <w15:commentEx w15:paraId="1D15A21E" w15:done="0"/>
  <w15:commentEx w15:paraId="08F36BA0" w15:done="0"/>
  <w15:commentEx w15:paraId="6864AC58" w15:done="0"/>
  <w15:commentEx w15:paraId="20D279F7" w15:done="0"/>
  <w15:commentEx w15:paraId="392EAED8" w15:done="0"/>
  <w15:commentEx w15:paraId="4374E08E" w15:done="0"/>
  <w15:commentEx w15:paraId="73633F79" w15:done="0"/>
  <w15:commentEx w15:paraId="32E83680" w15:done="0"/>
  <w15:commentEx w15:paraId="753A45E0" w15:done="0"/>
  <w15:commentEx w15:paraId="76339FBC" w15:done="0"/>
  <w15:commentEx w15:paraId="1F32E3F6" w15:done="0"/>
  <w15:commentEx w15:paraId="32570293" w15:done="0"/>
  <w15:commentEx w15:paraId="53EBA38C" w15:done="0"/>
  <w15:commentEx w15:paraId="28345E15" w15:done="0"/>
  <w15:commentEx w15:paraId="5FBA284E" w15:done="0"/>
  <w15:commentEx w15:paraId="2D7D1599" w15:done="0"/>
  <w15:commentEx w15:paraId="0090B026" w15:done="0"/>
  <w15:commentEx w15:paraId="59706510" w15:done="0"/>
  <w15:commentEx w15:paraId="3CBEEFBD" w15:done="0"/>
  <w15:commentEx w15:paraId="540E3EF4" w15:done="0"/>
  <w15:commentEx w15:paraId="29080518" w15:done="0"/>
  <w15:commentEx w15:paraId="461E4FC2" w15:done="0"/>
  <w15:commentEx w15:paraId="6E47B919" w15:done="0"/>
  <w15:commentEx w15:paraId="0ACE37FA" w15:done="0"/>
  <w15:commentEx w15:paraId="1802FC75" w15:done="0"/>
  <w15:commentEx w15:paraId="37C30ED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EC7BB" w16cex:dateUtc="2020-04-01T14:56:00Z"/>
  <w16cex:commentExtensible w16cex:durableId="21F74EE4" w16cex:dateUtc="2020-02-19T14:06:00Z"/>
  <w16cex:commentExtensible w16cex:durableId="21FF701B" w16cex:dateUtc="2020-02-25T18:06:00Z"/>
  <w16cex:commentExtensible w16cex:durableId="21F7C322" w16cex:dateUtc="2020-02-19T22:22:00Z"/>
  <w16cex:commentExtensible w16cex:durableId="220CCC7C" w16cex:dateUtc="2020-03-06T21:19:00Z"/>
  <w16cex:commentExtensible w16cex:durableId="21F75577" w16cex:dateUtc="2020-02-19T14:34:00Z"/>
  <w16cex:commentExtensible w16cex:durableId="21F757BD" w16cex:dateUtc="2020-02-19T14:44:00Z"/>
  <w16cex:commentExtensible w16cex:durableId="21F01CEB" w16cex:dateUtc="2020-02-14T03:07:00Z"/>
  <w16cex:commentExtensible w16cex:durableId="22160E03" w16cex:dateUtc="2020-03-13T20:49:00Z"/>
  <w16cex:commentExtensible w16cex:durableId="2204B792" w16cex:dateUtc="2020-02-29T18:12:00Z"/>
  <w16cex:commentExtensible w16cex:durableId="21F7C2AA" w16cex:dateUtc="2020-02-19T22:20:00Z"/>
  <w16cex:commentExtensible w16cex:durableId="21F4F9D5" w16cex:dateUtc="2020-02-17T19:39:00Z"/>
  <w16cex:commentExtensible w16cex:durableId="2228A8C1" w16cex:dateUtc="2020-03-27T23:30:00Z"/>
  <w16cex:commentExtensible w16cex:durableId="2204B7C8" w16cex:dateUtc="2020-02-29T18:13:00Z"/>
  <w16cex:commentExtensible w16cex:durableId="2214C8FC" w16cex:dateUtc="2020-03-12T21:43:00Z"/>
  <w16cex:commentExtensible w16cex:durableId="21F8F04A" w16cex:dateUtc="2020-02-20T19:47:00Z"/>
  <w16cex:commentExtensible w16cex:durableId="21F75CF5" w16cex:dateUtc="2020-02-19T15:06:00Z"/>
  <w16cex:commentExtensible w16cex:durableId="2214C876" w16cex:dateUtc="2020-03-12T21:40:00Z"/>
  <w16cex:commentExtensible w16cex:durableId="2204AB02" w16cex:dateUtc="2020-02-29T17:18:00Z"/>
  <w16cex:commentExtensible w16cex:durableId="21F8045E" w16cex:dateUtc="2020-02-20T03:00:00Z"/>
  <w16cex:commentExtensible w16cex:durableId="21F804AF" w16cex:dateUtc="2020-02-20T03:02:00Z"/>
  <w16cex:commentExtensible w16cex:durableId="21F804C4" w16cex:dateUtc="2020-02-20T03:02:00Z"/>
  <w16cex:commentExtensible w16cex:durableId="21F8081C" w16cex:dateUtc="2020-02-20T03:16:00Z"/>
  <w16cex:commentExtensible w16cex:durableId="2204AC6A" w16cex:dateUtc="2020-02-29T17:24:00Z"/>
  <w16cex:commentExtensible w16cex:durableId="21F807C2" w16cex:dateUtc="2020-02-20T03:15:00Z"/>
  <w16cex:commentExtensible w16cex:durableId="21F76FA9" w16cex:dateUtc="2020-02-19T16:25:00Z"/>
  <w16cex:commentExtensible w16cex:durableId="2204BA97" w16cex:dateUtc="2020-02-29T00:43:00Z"/>
  <w16cex:commentExtensible w16cex:durableId="21F7CD63" w16cex:dateUtc="2020-02-19T23:06:00Z"/>
  <w16cex:commentExtensible w16cex:durableId="2204BC39" w16cex:dateUtc="2020-02-29T18:32:00Z"/>
  <w16cex:commentExtensible w16cex:durableId="2203C19A" w16cex:dateUtc="2020-02-29T00:43:00Z"/>
  <w16cex:commentExtensible w16cex:durableId="21FE2B1E" w16cex:dateUtc="2020-02-24T18:59:00Z"/>
  <w16cex:commentExtensible w16cex:durableId="2204FD95" w16cex:dateUtc="2020-02-29T23:11:00Z"/>
  <w16cex:commentExtensible w16cex:durableId="2204FE62" w16cex:dateUtc="2020-02-29T23:14:00Z"/>
  <w16cex:commentExtensible w16cex:durableId="2204FED2" w16cex:dateUtc="2020-02-29T23:16:00Z"/>
  <w16cex:commentExtensible w16cex:durableId="2204FF23" w16cex:dateUtc="2020-02-29T23:17:00Z"/>
  <w16cex:commentExtensible w16cex:durableId="220500F8" w16cex:dateUtc="2020-02-29T23:25:00Z"/>
  <w16cex:commentExtensible w16cex:durableId="21FA7A7F" w16cex:dateUtc="2020-02-21T20:49:00Z"/>
  <w16cex:commentExtensible w16cex:durableId="21FA8153" w16cex:dateUtc="2020-02-21T20:55:00Z"/>
  <w16cex:commentExtensible w16cex:durableId="21FA7C34" w16cex:dateUtc="2020-02-21T20:56:00Z"/>
  <w16cex:commentExtensible w16cex:durableId="21FA7CED" w16cex:dateUtc="2020-02-21T20:59:00Z"/>
  <w16cex:commentExtensible w16cex:durableId="21FA7BC1" w16cex:dateUtc="2020-02-21T20:54:00Z"/>
  <w16cex:commentExtensible w16cex:durableId="21FA7BF7" w16cex:dateUtc="2020-02-21T20:55:00Z"/>
  <w16cex:commentExtensible w16cex:durableId="21FA82A8" w16cex:dateUtc="2020-02-21T21:24:00Z"/>
  <w16cex:commentExtensible w16cex:durableId="21FA8267" w16cex:dateUtc="2020-02-21T21:23:00Z"/>
  <w16cex:commentExtensible w16cex:durableId="2205030C" w16cex:dateUtc="2020-02-29T23:34:00Z"/>
  <w16cex:commentExtensible w16cex:durableId="22050684" w16cex:dateUtc="2020-02-29T23:49:00Z"/>
  <w16cex:commentExtensible w16cex:durableId="220505FA" w16cex:dateUtc="2020-02-29T23:47:00Z"/>
  <w16cex:commentExtensible w16cex:durableId="22050737" w16cex:dateUtc="2020-02-29T23:52:00Z"/>
  <w16cex:commentExtensible w16cex:durableId="2225E28D" w16cex:dateUtc="2020-03-25T21:00:00Z"/>
  <w16cex:commentExtensible w16cex:durableId="220508CC" w16cex:dateUtc="2020-02-29T23:59:00Z"/>
  <w16cex:commentExtensible w16cex:durableId="2204C52F" w16cex:dateUtc="2020-02-29T19:10:00Z"/>
  <w16cex:commentExtensible w16cex:durableId="21FCC7BC" w16cex:dateUtc="2020-02-23T17:43:00Z"/>
  <w16cex:commentExtensible w16cex:durableId="21FCC7AB" w16cex:dateUtc="2020-02-23T17:43:00Z"/>
  <w16cex:commentExtensible w16cex:durableId="21FCC269" w16cex:dateUtc="2020-02-23T17:20:00Z"/>
  <w16cex:commentExtensible w16cex:durableId="21FCC2DA" w16cex:dateUtc="2020-02-23T17:22:00Z"/>
  <w16cex:commentExtensible w16cex:durableId="21FCC466" w16cex:dateUtc="2020-02-23T17:29:00Z"/>
  <w16cex:commentExtensible w16cex:durableId="2225E57B" w16cex:dateUtc="2020-03-25T21:13:00Z"/>
  <w16cex:commentExtensible w16cex:durableId="2210D070" w16cex:dateUtc="2020-03-09T21:25:00Z"/>
  <w16cex:commentExtensible w16cex:durableId="2210D0A4" w16cex:dateUtc="2020-03-09T21:26:00Z"/>
  <w16cex:commentExtensible w16cex:durableId="2210D0B9" w16cex:dateUtc="2020-03-09T21:27:00Z"/>
  <w16cex:commentExtensible w16cex:durableId="2210D216" w16cex:dateUtc="2020-03-09T21:32:00Z"/>
  <w16cex:commentExtensible w16cex:durableId="2210D0CD" w16cex:dateUtc="2020-03-09T21:27:00Z"/>
  <w16cex:commentExtensible w16cex:durableId="2210D27A" w16cex:dateUtc="2020-03-09T21:34:00Z"/>
  <w16cex:commentExtensible w16cex:durableId="2210CF9E" w16cex:dateUtc="2020-03-09T21:22:00Z"/>
  <w16cex:commentExtensible w16cex:durableId="2204E7DB" w16cex:dateUtc="2020-02-29T21:38:00Z"/>
  <w16cex:commentExtensible w16cex:durableId="21FA47C2" w16cex:dateUtc="2020-02-21T17:12:00Z"/>
  <w16cex:commentExtensible w16cex:durableId="21FCF0DE" w16cex:dateUtc="2020-02-23T20:38:00Z"/>
  <w16cex:commentExtensible w16cex:durableId="21FA477D" w16cex:dateUtc="2020-02-21T17:11:00Z"/>
  <w16cex:commentExtensible w16cex:durableId="21FA68E3" w16cex:dateUtc="2020-02-21T19:34:00Z"/>
  <w16cex:commentExtensible w16cex:durableId="21FA47B3" w16cex:dateUtc="2020-02-21T17:12:00Z"/>
  <w16cex:commentExtensible w16cex:durableId="21FCF06C" w16cex:dateUtc="2020-02-23T20:37:00Z"/>
  <w16cex:commentExtensible w16cex:durableId="2204EBD5" w16cex:dateUtc="2020-02-29T21:55:00Z"/>
  <w16cex:commentExtensible w16cex:durableId="21FCF160" w16cex:dateUtc="2020-02-23T20:41:00Z"/>
  <w16cex:commentExtensible w16cex:durableId="21FA4871" w16cex:dateUtc="2020-02-21T17:15:00Z"/>
  <w16cex:commentExtensible w16cex:durableId="21FA4892" w16cex:dateUtc="2020-02-21T17:16:00Z"/>
  <w16cex:commentExtensible w16cex:durableId="21FA6EDF" w16cex:dateUtc="2020-02-21T19:59:00Z"/>
  <w16cex:commentExtensible w16cex:durableId="2204EDF0" w16cex:dateUtc="2020-02-29T22:04:00Z"/>
  <w16cex:commentExtensible w16cex:durableId="21FA48FF" w16cex:dateUtc="2020-02-21T17:18:00Z"/>
  <w16cex:commentExtensible w16cex:durableId="21FA6EE9" w16cex:dateUtc="2020-02-21T19:59:00Z"/>
  <w16cex:commentExtensible w16cex:durableId="2204EEA7" w16cex:dateUtc="2020-02-29T22:07:00Z"/>
  <w16cex:commentExtensible w16cex:durableId="2204EECF" w16cex:dateUtc="2020-02-21T17:19:00Z"/>
  <w16cex:commentExtensible w16cex:durableId="21FA4967" w16cex:dateUtc="2020-02-21T17:19:00Z"/>
  <w16cex:commentExtensible w16cex:durableId="21FA4C72" w16cex:dateUtc="2020-02-21T17:32:00Z"/>
  <w16cex:commentExtensible w16cex:durableId="2204F00E" w16cex:dateUtc="2020-02-29T22:13:00Z"/>
  <w16cex:commentExtensible w16cex:durableId="21FA4D17" w16cex:dateUtc="2020-02-21T17:35:00Z"/>
  <w16cex:commentExtensible w16cex:durableId="2204F064" w16cex:dateUtc="2020-02-21T17:35:00Z"/>
  <w16cex:commentExtensible w16cex:durableId="21FA4DA3" w16cex:dateUtc="2020-02-21T17:37:00Z"/>
  <w16cex:commentExtensible w16cex:durableId="21FA4D8E" w16cex:dateUtc="2020-02-21T17:37:00Z"/>
  <w16cex:commentExtensible w16cex:durableId="220A4E72" w16cex:dateUtc="2020-03-04T23:57:00Z"/>
  <w16cex:commentExtensible w16cex:durableId="21FCF1F6" w16cex:dateUtc="2020-02-23T20:43:00Z"/>
  <w16cex:commentExtensible w16cex:durableId="2204F0F7" w16cex:dateUtc="2020-02-29T22:17:00Z"/>
  <w16cex:commentExtensible w16cex:durableId="21FA4E21" w16cex:dateUtc="2020-02-21T17:40:00Z"/>
  <w16cex:commentExtensible w16cex:durableId="2204F197" w16cex:dateUtc="2020-02-29T22:20:00Z"/>
  <w16cex:commentExtensible w16cex:durableId="2204F1BD" w16cex:dateUtc="2020-02-29T22:20:00Z"/>
  <w16cex:commentExtensible w16cex:durableId="2204F1E4" w16cex:dateUtc="2020-02-29T22:21:00Z"/>
  <w16cex:commentExtensible w16cex:durableId="2204F3DE" w16cex:dateUtc="2020-02-29T22:29:00Z"/>
  <w16cex:commentExtensible w16cex:durableId="21FA6C6B" w16cex:dateUtc="2020-02-21T19:49:00Z"/>
  <w16cex:commentExtensible w16cex:durableId="2204F498" w16cex:dateUtc="2020-02-29T22:32:00Z"/>
  <w16cex:commentExtensible w16cex:durableId="2204F4ED" w16cex:dateUtc="2020-02-29T22:34:00Z"/>
  <w16cex:commentExtensible w16cex:durableId="2204F55A" w16cex:dateUtc="2020-02-29T22:36:00Z"/>
  <w16cex:commentExtensible w16cex:durableId="2204F6F0" w16cex:dateUtc="2020-02-29T22:42:00Z"/>
  <w16cex:commentExtensible w16cex:durableId="2204F738" w16cex:dateUtc="2020-02-29T22:44:00Z"/>
  <w16cex:commentExtensible w16cex:durableId="21FA66CF" w16cex:dateUtc="2020-02-21T19:25:00Z"/>
  <w16cex:commentExtensible w16cex:durableId="2204F891" w16cex:dateUtc="2020-02-29T22:49:00Z"/>
  <w16cex:commentExtensible w16cex:durableId="2204F977" w16cex:dateUtc="2020-02-29T22:53:00Z"/>
  <w16cex:commentExtensible w16cex:durableId="2204F987" w16cex:dateUtc="2020-02-29T22:53:00Z"/>
  <w16cex:commentExtensible w16cex:durableId="2204F9A9" w16cex:dateUtc="2020-02-29T22:54:00Z"/>
  <w16cex:commentExtensible w16cex:durableId="222C73A0" w16cex:dateUtc="2020-03-30T20:33:00Z"/>
  <w16cex:commentExtensible w16cex:durableId="222C73B5" w16cex:dateUtc="2020-03-30T20:33:00Z"/>
  <w16cex:commentExtensible w16cex:durableId="2200DBEE" w16cex:dateUtc="2020-02-26T19:57:00Z"/>
  <w16cex:commentExtensible w16cex:durableId="222C7E60" w16cex:dateUtc="2020-03-30T21:19:00Z"/>
  <w16cex:commentExtensible w16cex:durableId="222DF457" w16cex:dateUtc="2020-03-31T23:54:00Z"/>
  <w16cex:commentExtensible w16cex:durableId="222DF4C4" w16cex:dateUtc="2020-03-31T23:56:00Z"/>
  <w16cex:commentExtensible w16cex:durableId="222F0555" w16cex:dateUtc="2020-02-29T21:16:00Z"/>
  <w16cex:commentExtensible w16cex:durableId="222F0554" w16cex:dateUtc="2020-03-30T21:51:00Z"/>
  <w16cex:commentExtensible w16cex:durableId="222F07A4" w16cex:dateUtc="2020-03-28T18:38:00Z"/>
  <w16cex:commentExtensible w16cex:durableId="222F07A3" w16cex:dateUtc="2020-03-27T23:10:00Z"/>
  <w16cex:commentExtensible w16cex:durableId="2204DDFE" w16cex:dateUtc="2020-02-29T20:56:00Z"/>
  <w16cex:commentExtensible w16cex:durableId="222F138D" w16cex:dateUtc="2020-04-01T20:20:00Z"/>
  <w16cex:commentExtensible w16cex:durableId="222F136D" w16cex:dateUtc="2020-04-01T20:19:00Z"/>
  <w16cex:commentExtensible w16cex:durableId="222F09B4" w16cex:dateUtc="2020-04-01T19:38:00Z"/>
  <w16cex:commentExtensible w16cex:durableId="222F05D3" w16cex:dateUtc="2020-04-01T19:21:00Z"/>
  <w16cex:commentExtensible w16cex:durableId="2204E2B2" w16cex:dateUtc="2020-02-29T21:16:00Z"/>
  <w16cex:commentExtensible w16cex:durableId="222F05EA" w16cex:dateUtc="2020-04-01T19:22:00Z"/>
  <w16cex:commentExtensible w16cex:durableId="222C85F3" w16cex:dateUtc="2020-03-30T21:51:00Z"/>
  <w16cex:commentExtensible w16cex:durableId="222F060A" w16cex:dateUtc="2020-04-01T19:22:00Z"/>
  <w16cex:commentExtensible w16cex:durableId="222F0624" w16cex:dateUtc="2020-04-01T19:23:00Z"/>
  <w16cex:commentExtensible w16cex:durableId="220A2ED4" w16cex:dateUtc="2020-03-04T21:42:00Z"/>
  <w16cex:commentExtensible w16cex:durableId="2204E476" w16cex:dateUtc="2020-02-29T21:24:00Z"/>
  <w16cex:commentExtensible w16cex:durableId="21F8F213" w16cex:dateUtc="2020-02-20T19:54:00Z"/>
  <w16cex:commentExtensible w16cex:durableId="22283B05" w16cex:dateUtc="2020-03-27T14:22:00Z"/>
  <w16cex:commentExtensible w16cex:durableId="222DA0DF" w16cex:dateUtc="2020-03-31T17:58:00Z"/>
  <w16cex:commentExtensible w16cex:durableId="221B6DEB" w16cex:dateUtc="2020-03-17T22:40:00Z"/>
  <w16cex:commentExtensible w16cex:durableId="22282899" w16cex:dateUtc="2020-03-27T14:24:00Z"/>
  <w16cex:commentExtensible w16cex:durableId="222875FC" w16cex:dateUtc="2020-03-26T15:59:00Z"/>
  <w16cex:commentExtensible w16cex:durableId="222C252E" w16cex:dateUtc="2020-03-30T14:58:00Z"/>
  <w16cex:commentExtensible w16cex:durableId="2226EEAC" w16cex:dateUtc="2020-03-26T16:04:00Z"/>
  <w16cex:commentExtensible w16cex:durableId="222C2577" w16cex:dateUtc="2020-03-30T14:59:00Z"/>
  <w16cex:commentExtensible w16cex:durableId="222876AB" w16cex:dateUtc="2020-03-27T19:57:00Z"/>
  <w16cex:commentExtensible w16cex:durableId="222C2605" w16cex:dateUtc="2020-03-30T15:02:00Z"/>
  <w16cex:commentExtensible w16cex:durableId="222C2625" w16cex:dateUtc="2020-03-30T15:02:00Z"/>
  <w16cex:commentExtensible w16cex:durableId="222C2652" w16cex:dateUtc="2020-03-30T15:03:00Z"/>
  <w16cex:commentExtensible w16cex:durableId="222C2667" w16cex:dateUtc="2020-03-30T15:03:00Z"/>
  <w16cex:commentExtensible w16cex:durableId="222C2386" w16cex:dateUtc="2020-03-30T14:51:00Z"/>
  <w16cex:commentExtensible w16cex:durableId="2226FFA0" w16cex:dateUtc="2020-03-26T17:17:00Z"/>
  <w16cex:commentExtensible w16cex:durableId="2226FFCF" w16cex:dateUtc="2020-03-26T17:17:00Z"/>
  <w16cex:commentExtensible w16cex:durableId="221B71EE" w16cex:dateUtc="2020-03-17T22:57:00Z"/>
  <w16cex:commentExtensible w16cex:durableId="221B7111" w16cex:dateUtc="2020-03-17T22:53:00Z"/>
  <w16cex:commentExtensible w16cex:durableId="2226FE22" w16cex:dateUtc="2020-03-26T17:10:00Z"/>
  <w16cex:commentExtensible w16cex:durableId="221B750B" w16cex:dateUtc="2020-03-17T23:10:00Z"/>
  <w16cex:commentExtensible w16cex:durableId="2226FC95" w16cex:dateUtc="2020-03-26T17:04:00Z"/>
  <w16cex:commentExtensible w16cex:durableId="22288AC6" w16cex:dateUtc="2020-03-26T16:58:00Z"/>
  <w16cex:commentExtensible w16cex:durableId="222C1F87" w16cex:dateUtc="2020-03-30T14:34:00Z"/>
  <w16cex:commentExtensible w16cex:durableId="22284483" w16cex:dateUtc="2020-03-27T16:23:00Z"/>
  <w16cex:commentExtensible w16cex:durableId="222B1F63" w16cex:dateUtc="2020-03-29T20:20:00Z"/>
  <w16cex:commentExtensible w16cex:durableId="2212229E" w16cex:dateUtc="2020-03-10T21:28:00Z"/>
  <w16cex:commentExtensible w16cex:durableId="221222F8" w16cex:dateUtc="2020-03-10T21:30:00Z"/>
  <w16cex:commentExtensible w16cex:durableId="222B2662" w16cex:dateUtc="2020-03-29T20:51:00Z"/>
  <w16cex:commentExtensible w16cex:durableId="222B254A" w16cex:dateUtc="2020-03-29T20:46:00Z"/>
  <w16cex:commentExtensible w16cex:durableId="222B27BA" w16cex:dateUtc="2020-03-29T20:57:00Z"/>
  <w16cex:commentExtensible w16cex:durableId="222B2E1D" w16cex:dateUtc="2020-03-29T21:24:00Z"/>
  <w16cex:commentExtensible w16cex:durableId="22249FF1" w16cex:dateUtc="2020-03-24T22:01:00Z"/>
  <w16cex:commentExtensible w16cex:durableId="222B3659" w16cex:dateUtc="2020-03-29T21:59:00Z"/>
  <w16cex:commentExtensible w16cex:durableId="21F6C8B6" w16cex:dateUtc="2020-02-19T04:33:00Z"/>
  <w16cex:commentExtensible w16cex:durableId="222DA31D" w16cex:dateUtc="2020-03-31T18:08:00Z"/>
  <w16cex:commentExtensible w16cex:durableId="2215E58D" w16cex:dateUtc="2020-03-13T17:57:00Z"/>
  <w16cex:commentExtensible w16cex:durableId="21F793CD" w16cex:dateUtc="2020-02-19T19:00:00Z"/>
  <w16cex:commentExtensible w16cex:durableId="21F7939C" w16cex:dateUtc="2020-02-19T18:59:00Z"/>
  <w16cex:commentExtensible w16cex:durableId="220A30ED" w16cex:dateUtc="2020-03-04T21:51:00Z"/>
  <w16cex:commentExtensible w16cex:durableId="2203BAD6" w16cex:dateUtc="2020-02-29T00:14:00Z"/>
  <w16cex:commentExtensible w16cex:durableId="220A30D4" w16cex:dateUtc="2020-02-25T22:14:00Z"/>
  <w16cex:commentExtensible w16cex:durableId="22248598" w16cex:dateUtc="2020-03-24T20:11:00Z"/>
  <w16cex:commentExtensible w16cex:durableId="21F79305" w16cex:dateUtc="2020-02-19T18:57:00Z"/>
  <w16cex:commentExtensible w16cex:durableId="21F6C99D" w16cex:dateUtc="2020-02-19T04:37:00Z"/>
  <w16cex:commentExtensible w16cex:durableId="222DE8DB" w16cex:dateUtc="2020-03-31T23:05:00Z"/>
  <w16cex:commentExtensible w16cex:durableId="22120FC0" w16cex:dateUtc="2020-03-10T20:08:00Z"/>
  <w16cex:commentExtensible w16cex:durableId="222F307C" w16cex:dateUtc="2020-03-24T20:17:00Z"/>
  <w16cex:commentExtensible w16cex:durableId="2215E51C" w16cex:dateUtc="2020-03-13T17:55:00Z"/>
  <w16cex:commentExtensible w16cex:durableId="2204E1DF" w16cex:dateUtc="2020-02-29T21:13:00Z"/>
  <w16cex:commentExtensible w16cex:durableId="22073786" w16cex:dateUtc="2020-03-02T15:43:00Z"/>
  <w16cex:commentExtensible w16cex:durableId="2215EF02" w16cex:dateUtc="2020-03-13T18:37:00Z"/>
  <w16cex:commentExtensible w16cex:durableId="22120F5D" w16cex:dateUtc="2020-03-10T20:06:00Z"/>
  <w16cex:commentExtensible w16cex:durableId="222DE848" w16cex:dateUtc="2020-03-31T23:03:00Z"/>
  <w16cex:commentExtensible w16cex:durableId="21F522E9" w16cex:dateUtc="2020-02-17T22:34:00Z"/>
  <w16cex:commentExtensible w16cex:durableId="21F7885A" w16cex:dateUtc="2020-02-19T18:11:00Z"/>
  <w16cex:commentExtensible w16cex:durableId="21FFAA5D" w16cex:dateUtc="2020-02-25T22:14:00Z"/>
  <w16cex:commentExtensible w16cex:durableId="21EFF495" w16cex:dateUtc="2020-02-14T00:14:00Z"/>
  <w16cex:commentExtensible w16cex:durableId="2204D379" w16cex:dateUtc="2020-02-29T20:11:00Z"/>
  <w16cex:commentExtensible w16cex:durableId="222C3615" w16cex:dateUtc="2020-03-30T16:10:00Z"/>
  <w16cex:commentExtensible w16cex:durableId="21F7C3A0" w16cex:dateUtc="2020-02-19T22:24:00Z"/>
  <w16cex:commentExtensible w16cex:durableId="21F7C384" w16cex:dateUtc="2020-02-19T22: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9ED0B5" w16cid:durableId="220C4604"/>
  <w16cid:commentId w16cid:paraId="239882E0" w16cid:durableId="21ECF36C"/>
  <w16cid:commentId w16cid:paraId="3FE13A88" w16cid:durableId="222EC7BB"/>
  <w16cid:commentId w16cid:paraId="55DA47D8" w16cid:durableId="2231A1D6"/>
  <w16cid:commentId w16cid:paraId="05E91C1E" w16cid:durableId="21E7EFD4"/>
  <w16cid:commentId w16cid:paraId="14A66929" w16cid:durableId="21FF701B"/>
  <w16cid:commentId w16cid:paraId="44BAB26A" w16cid:durableId="21E7E8CD"/>
  <w16cid:commentId w16cid:paraId="201C775A" w16cid:durableId="21E7EA3F"/>
  <w16cid:commentId w16cid:paraId="6C2F5ACC" w16cid:durableId="21E7EBFB"/>
  <w16cid:commentId w16cid:paraId="493E4B97" w16cid:durableId="21E7ECF4"/>
  <w16cid:commentId w16cid:paraId="55DC0738" w16cid:durableId="220C5D4E"/>
  <w16cid:commentId w16cid:paraId="77570313" w16cid:durableId="21F75577"/>
  <w16cid:commentId w16cid:paraId="7F34C99B" w16cid:durableId="21E7F714"/>
  <w16cid:commentId w16cid:paraId="09F88CAB" w16cid:durableId="21F757BD"/>
  <w16cid:commentId w16cid:paraId="10975AF3" w16cid:durableId="21E7F8C4"/>
  <w16cid:commentId w16cid:paraId="20C6BD7E" w16cid:durableId="21E7F973"/>
  <w16cid:commentId w16cid:paraId="5F53C184" w16cid:durableId="21E7FA0D"/>
  <w16cid:commentId w16cid:paraId="02F7D7AD" w16cid:durableId="21F01CEB"/>
  <w16cid:commentId w16cid:paraId="754F490B" w16cid:durableId="22160E03"/>
  <w16cid:commentId w16cid:paraId="30CAB2F9" w16cid:durableId="21ED1062"/>
  <w16cid:commentId w16cid:paraId="2B89C0C4" w16cid:durableId="2204B792"/>
  <w16cid:commentId w16cid:paraId="546A449C" w16cid:durableId="21F4F9D5"/>
  <w16cid:commentId w16cid:paraId="0980E38F" w16cid:durableId="220C6C0B"/>
  <w16cid:commentId w16cid:paraId="4887378F" w16cid:durableId="2204B7C8"/>
  <w16cid:commentId w16cid:paraId="49596BA3" w16cid:durableId="2214C8FC"/>
  <w16cid:commentId w16cid:paraId="13737DCC" w16cid:durableId="21F8F04A"/>
  <w16cid:commentId w16cid:paraId="3E2ABB42" w16cid:durableId="21F75CF5"/>
  <w16cid:commentId w16cid:paraId="4B9805E3" w16cid:durableId="2214C876"/>
  <w16cid:commentId w16cid:paraId="3559E493" w16cid:durableId="2204AB02"/>
  <w16cid:commentId w16cid:paraId="4BD89111" w16cid:durableId="21F8045E"/>
  <w16cid:commentId w16cid:paraId="1FFC0BA8" w16cid:durableId="21F804AF"/>
  <w16cid:commentId w16cid:paraId="5CDCE579" w16cid:durableId="21F804C4"/>
  <w16cid:commentId w16cid:paraId="27FE26B1" w16cid:durableId="21F8081C"/>
  <w16cid:commentId w16cid:paraId="29E2EBC2" w16cid:durableId="2204AC6A"/>
  <w16cid:commentId w16cid:paraId="423265A5" w16cid:durableId="21F807C2"/>
  <w16cid:commentId w16cid:paraId="0733C854" w16cid:durableId="21E7F4D6"/>
  <w16cid:commentId w16cid:paraId="59FB43B5" w16cid:durableId="220C742B"/>
  <w16cid:commentId w16cid:paraId="598EC9E3" w16cid:durableId="21F76FA9"/>
  <w16cid:commentId w16cid:paraId="213028FB" w16cid:durableId="21E941CA"/>
  <w16cid:commentId w16cid:paraId="6FCECE2C" w16cid:durableId="21E941ED"/>
  <w16cid:commentId w16cid:paraId="597A2D9C" w16cid:durableId="220C7631"/>
  <w16cid:commentId w16cid:paraId="185AB2A3" w16cid:durableId="220C785A"/>
  <w16cid:commentId w16cid:paraId="4FA4D084" w16cid:durableId="2204BA97"/>
  <w16cid:commentId w16cid:paraId="0378B49E" w16cid:durableId="21F7CD63"/>
  <w16cid:commentId w16cid:paraId="3CBEEB5F" w16cid:durableId="21E94437"/>
  <w16cid:commentId w16cid:paraId="64021B96" w16cid:durableId="2204BC39"/>
  <w16cid:commentId w16cid:paraId="475ADB1C" w16cid:durableId="220C7F89"/>
  <w16cid:commentId w16cid:paraId="28E6F180" w16cid:durableId="220C7FF9"/>
  <w16cid:commentId w16cid:paraId="3AD00B04" w16cid:durableId="21E94600"/>
  <w16cid:commentId w16cid:paraId="64F634C7" w16cid:durableId="21E94779"/>
  <w16cid:commentId w16cid:paraId="2C2DFFD9" w16cid:durableId="21E94ABA"/>
  <w16cid:commentId w16cid:paraId="1C0DBAE7" w16cid:durableId="21E94AD7"/>
  <w16cid:commentId w16cid:paraId="14A39713" w16cid:durableId="2203C19A"/>
  <w16cid:commentId w16cid:paraId="7766F91C" w16cid:durableId="21FE2B1E"/>
  <w16cid:commentId w16cid:paraId="354E1997" w16cid:durableId="21E91BE9"/>
  <w16cid:commentId w16cid:paraId="34824C3A" w16cid:durableId="21E91C06"/>
  <w16cid:commentId w16cid:paraId="5B96C5B6" w16cid:durableId="21E91CD8"/>
  <w16cid:commentId w16cid:paraId="37B09A73" w16cid:durableId="2204FD95"/>
  <w16cid:commentId w16cid:paraId="4C6BCB30" w16cid:durableId="2204FE62"/>
  <w16cid:commentId w16cid:paraId="57ABC4AB" w16cid:durableId="2204FED2"/>
  <w16cid:commentId w16cid:paraId="6C7E27AD" w16cid:durableId="2204FF23"/>
  <w16cid:commentId w16cid:paraId="2B87EBB5" w16cid:durableId="21E92BC8"/>
  <w16cid:commentId w16cid:paraId="39BA0FCD" w16cid:durableId="21E92BFC"/>
  <w16cid:commentId w16cid:paraId="03C2D299" w16cid:durableId="220500F8"/>
  <w16cid:commentId w16cid:paraId="68428C4A" w16cid:durableId="21FA7A7F"/>
  <w16cid:commentId w16cid:paraId="5C0CE047" w16cid:durableId="220C44B5"/>
  <w16cid:commentId w16cid:paraId="7504E51F" w16cid:durableId="220C44B6"/>
  <w16cid:commentId w16cid:paraId="57D6D497" w16cid:durableId="21FA8153"/>
  <w16cid:commentId w16cid:paraId="05251100" w16cid:durableId="21FA7C34"/>
  <w16cid:commentId w16cid:paraId="7A09EE09" w16cid:durableId="21FA7CED"/>
  <w16cid:commentId w16cid:paraId="69FDC295" w16cid:durableId="21FA7BC1"/>
  <w16cid:commentId w16cid:paraId="471EBCF3" w16cid:durableId="21FA7BF7"/>
  <w16cid:commentId w16cid:paraId="0143828F" w16cid:durableId="21FA82A8"/>
  <w16cid:commentId w16cid:paraId="2048B225" w16cid:durableId="21FA8267"/>
  <w16cid:commentId w16cid:paraId="39E73BAC" w16cid:durableId="220C988C"/>
  <w16cid:commentId w16cid:paraId="532D5431" w16cid:durableId="2205030C"/>
  <w16cid:commentId w16cid:paraId="08343014" w16cid:durableId="22050684"/>
  <w16cid:commentId w16cid:paraId="2BC3F7B9" w16cid:durableId="220505FA"/>
  <w16cid:commentId w16cid:paraId="5209C3CA" w16cid:durableId="22050737"/>
  <w16cid:commentId w16cid:paraId="428F46B6" w16cid:durableId="22064CDD"/>
  <w16cid:commentId w16cid:paraId="6C2B991A" w16cid:durableId="21E92FB1"/>
  <w16cid:commentId w16cid:paraId="68819E92" w16cid:durableId="21E91C3A"/>
  <w16cid:commentId w16cid:paraId="70C9A41B" w16cid:durableId="2225E28D"/>
  <w16cid:commentId w16cid:paraId="07D3A074" w16cid:durableId="21E9303D"/>
  <w16cid:commentId w16cid:paraId="65E958EC" w16cid:durableId="21E9304E"/>
  <w16cid:commentId w16cid:paraId="0B55A9E5" w16cid:durableId="220508CC"/>
  <w16cid:commentId w16cid:paraId="5D38FF4F" w16cid:durableId="21E93080"/>
  <w16cid:commentId w16cid:paraId="419578CC" w16cid:durableId="22342E78"/>
  <w16cid:commentId w16cid:paraId="06ED457B" w16cid:durableId="21EFD7DC"/>
  <w16cid:commentId w16cid:paraId="578F407F" w16cid:durableId="2204C52F"/>
  <w16cid:commentId w16cid:paraId="73959D9A" w16cid:durableId="21EFD89E"/>
  <w16cid:commentId w16cid:paraId="4DCC077E" w16cid:durableId="21EE8CC7"/>
  <w16cid:commentId w16cid:paraId="4E18F8FA" w16cid:durableId="21EFD89F"/>
  <w16cid:commentId w16cid:paraId="27485201" w16cid:durableId="21EFD89D"/>
  <w16cid:commentId w16cid:paraId="1C7EB30D" w16cid:durableId="21FCC7BC"/>
  <w16cid:commentId w16cid:paraId="43A7C686" w16cid:durableId="21FCC7AB"/>
  <w16cid:commentId w16cid:paraId="18A6B0A0" w16cid:durableId="220C9E38"/>
  <w16cid:commentId w16cid:paraId="1B24950F" w16cid:durableId="21FCC269"/>
  <w16cid:commentId w16cid:paraId="52E441D5" w16cid:durableId="21FCC2DA"/>
  <w16cid:commentId w16cid:paraId="19BE68F7" w16cid:durableId="21EEB384"/>
  <w16cid:commentId w16cid:paraId="509D18F1" w16cid:durableId="21EEED41"/>
  <w16cid:commentId w16cid:paraId="35D2BDA1" w16cid:durableId="21FCC466"/>
  <w16cid:commentId w16cid:paraId="70C1886D" w16cid:durableId="21EEF6A7"/>
  <w16cid:commentId w16cid:paraId="4B9BAD9D" w16cid:durableId="21EFD7EF"/>
  <w16cid:commentId w16cid:paraId="396801F1" w16cid:durableId="2225E57B"/>
  <w16cid:commentId w16cid:paraId="478E5690" w16cid:durableId="21EE7D77"/>
  <w16cid:commentId w16cid:paraId="1EE9D4AC" w16cid:durableId="2210D070"/>
  <w16cid:commentId w16cid:paraId="3EE9A326" w16cid:durableId="2210D0A4"/>
  <w16cid:commentId w16cid:paraId="51BF40AC" w16cid:durableId="2210D0B9"/>
  <w16cid:commentId w16cid:paraId="374540FC" w16cid:durableId="2210D216"/>
  <w16cid:commentId w16cid:paraId="03562E66" w16cid:durableId="2210D0CD"/>
  <w16cid:commentId w16cid:paraId="59D28208" w16cid:durableId="2210D27A"/>
  <w16cid:commentId w16cid:paraId="395540CD" w16cid:durableId="2210CF9E"/>
  <w16cid:commentId w16cid:paraId="3A9B9B5E" w16cid:durableId="21EEF311"/>
  <w16cid:commentId w16cid:paraId="7EA442CE" w16cid:durableId="21EEF4A1"/>
  <w16cid:commentId w16cid:paraId="7EA3DAFC" w16cid:durableId="21EEF50F"/>
  <w16cid:commentId w16cid:paraId="6F14E304" w16cid:durableId="21EEF53F"/>
  <w16cid:commentId w16cid:paraId="58EA8C6B" w16cid:durableId="220C9FAC"/>
  <w16cid:commentId w16cid:paraId="62AFFE61" w16cid:durableId="2204E7DB"/>
  <w16cid:commentId w16cid:paraId="6021624A" w16cid:durableId="21FA47C2"/>
  <w16cid:commentId w16cid:paraId="2095939D" w16cid:durableId="21FCF0DE"/>
  <w16cid:commentId w16cid:paraId="254CB166" w16cid:durableId="21FA477D"/>
  <w16cid:commentId w16cid:paraId="0A3E54D9" w16cid:durableId="21FA68E3"/>
  <w16cid:commentId w16cid:paraId="1449C48E" w16cid:durableId="21FA47B3"/>
  <w16cid:commentId w16cid:paraId="6D062625" w16cid:durableId="21FCF06C"/>
  <w16cid:commentId w16cid:paraId="0172AA57" w16cid:durableId="21FCF160"/>
  <w16cid:commentId w16cid:paraId="26FD8288" w16cid:durableId="21FA4871"/>
  <w16cid:commentId w16cid:paraId="6685545A" w16cid:durableId="21FA4892"/>
  <w16cid:commentId w16cid:paraId="2401E7D6" w16cid:durableId="21FA6EDF"/>
  <w16cid:commentId w16cid:paraId="228DD6C0" w16cid:durableId="2204EDF0"/>
  <w16cid:commentId w16cid:paraId="7827C485" w16cid:durableId="21FA48FF"/>
  <w16cid:commentId w16cid:paraId="28AB22F8" w16cid:durableId="21FA6EE9"/>
  <w16cid:commentId w16cid:paraId="75441222" w16cid:durableId="2204EEA7"/>
  <w16cid:commentId w16cid:paraId="0F1B6A20" w16cid:durableId="2204EECF"/>
  <w16cid:commentId w16cid:paraId="65205CB2" w16cid:durableId="21FA4C72"/>
  <w16cid:commentId w16cid:paraId="05FCC549" w16cid:durableId="2204F00E"/>
  <w16cid:commentId w16cid:paraId="46913B11" w16cid:durableId="21FA4D17"/>
  <w16cid:commentId w16cid:paraId="5DA9F004" w16cid:durableId="2204F064"/>
  <w16cid:commentId w16cid:paraId="4C93DB02" w16cid:durableId="21FA4DA3"/>
  <w16cid:commentId w16cid:paraId="5F45C1C7" w16cid:durableId="21FA4D8E"/>
  <w16cid:commentId w16cid:paraId="0814AFDC" w16cid:durableId="220A4E72"/>
  <w16cid:commentId w16cid:paraId="1DA094E7" w16cid:durableId="21FCF1F6"/>
  <w16cid:commentId w16cid:paraId="4505CB87" w16cid:durableId="2204F0F7"/>
  <w16cid:commentId w16cid:paraId="5BB2EC95" w16cid:durableId="21FA4E21"/>
  <w16cid:commentId w16cid:paraId="019C5CD5" w16cid:durableId="2204F197"/>
  <w16cid:commentId w16cid:paraId="2E6B46A9" w16cid:durableId="2204F1BD"/>
  <w16cid:commentId w16cid:paraId="1DFDDC3B" w16cid:durableId="2204F1E4"/>
  <w16cid:commentId w16cid:paraId="108F6560" w16cid:durableId="2204F3DE"/>
  <w16cid:commentId w16cid:paraId="7C764DA0" w16cid:durableId="21E931E1"/>
  <w16cid:commentId w16cid:paraId="56FF68D2" w16cid:durableId="21FA6C6B"/>
  <w16cid:commentId w16cid:paraId="33FE5FE2" w16cid:durableId="2204F498"/>
  <w16cid:commentId w16cid:paraId="1DA5804A" w16cid:durableId="2204F4ED"/>
  <w16cid:commentId w16cid:paraId="431A26C8" w16cid:durableId="2204F55A"/>
  <w16cid:commentId w16cid:paraId="40E640DC" w16cid:durableId="2204F6F0"/>
  <w16cid:commentId w16cid:paraId="36BA0A81" w16cid:durableId="2204F738"/>
  <w16cid:commentId w16cid:paraId="5EA9BED9" w16cid:durableId="22064D0F"/>
  <w16cid:commentId w16cid:paraId="44C9BD4C" w16cid:durableId="21FA66CF"/>
  <w16cid:commentId w16cid:paraId="46ED5BE2" w16cid:durableId="2204F891"/>
  <w16cid:commentId w16cid:paraId="0F04E16F" w16cid:durableId="2204F977"/>
  <w16cid:commentId w16cid:paraId="00178D60" w16cid:durableId="2204F987"/>
  <w16cid:commentId w16cid:paraId="5D32B6CA" w16cid:durableId="2204F9A9"/>
  <w16cid:commentId w16cid:paraId="353C424F" w16cid:durableId="222DF457"/>
  <w16cid:commentId w16cid:paraId="473E325E" w16cid:durableId="222DF4C4"/>
  <w16cid:commentId w16cid:paraId="10538261" w16cid:durableId="222F0555"/>
  <w16cid:commentId w16cid:paraId="6EBD80D4" w16cid:durableId="222F0554"/>
  <w16cid:commentId w16cid:paraId="55F0FD2E" w16cid:durableId="222F07A5"/>
  <w16cid:commentId w16cid:paraId="192DC2AD" w16cid:durableId="222F07A4"/>
  <w16cid:commentId w16cid:paraId="0B922F15" w16cid:durableId="222F07A3"/>
  <w16cid:commentId w16cid:paraId="5A3FB97D" w16cid:durableId="2204DDFE"/>
  <w16cid:commentId w16cid:paraId="592DCE61" w16cid:durableId="21E93240"/>
  <w16cid:commentId w16cid:paraId="41501EF0" w16cid:durableId="222F138D"/>
  <w16cid:commentId w16cid:paraId="1F77F3A6" w16cid:durableId="222F136D"/>
  <w16cid:commentId w16cid:paraId="23BDD975" w16cid:durableId="222F09B4"/>
  <w16cid:commentId w16cid:paraId="69661BCF" w16cid:durableId="222F05D3"/>
  <w16cid:commentId w16cid:paraId="1AFFB8CB" w16cid:durableId="2204E2B2"/>
  <w16cid:commentId w16cid:paraId="745F6FD0" w16cid:durableId="222F05EA"/>
  <w16cid:commentId w16cid:paraId="529FFBF0" w16cid:durableId="222C85F3"/>
  <w16cid:commentId w16cid:paraId="56C72CD1" w16cid:durableId="222F060A"/>
  <w16cid:commentId w16cid:paraId="71D46351" w16cid:durableId="222F0624"/>
  <w16cid:commentId w16cid:paraId="26FE5EA1" w16cid:durableId="222C73A0"/>
  <w16cid:commentId w16cid:paraId="0781116C" w16cid:durableId="222C73B5"/>
  <w16cid:commentId w16cid:paraId="65B8DA98" w16cid:durableId="21E93433"/>
  <w16cid:commentId w16cid:paraId="0E5F02BC" w16cid:durableId="220A2ED4"/>
  <w16cid:commentId w16cid:paraId="2759C653" w16cid:durableId="21E933B4"/>
  <w16cid:commentId w16cid:paraId="5AFD9AE4" w16cid:durableId="21E933CE"/>
  <w16cid:commentId w16cid:paraId="1EBE560D" w16cid:durableId="21E93414"/>
  <w16cid:commentId w16cid:paraId="466525B4" w16cid:durableId="2204E476"/>
  <w16cid:commentId w16cid:paraId="6EA7D3E2" w16cid:durableId="21F8F213"/>
  <w16cid:commentId w16cid:paraId="753AF43E" w16cid:durableId="22282899"/>
  <w16cid:commentId w16cid:paraId="5D0A5A25" w16cid:durableId="222875FC"/>
  <w16cid:commentId w16cid:paraId="7CA62494" w16cid:durableId="222C2605"/>
  <w16cid:commentId w16cid:paraId="63CF2B2A" w16cid:durableId="222C2625"/>
  <w16cid:commentId w16cid:paraId="7F3688B1" w16cid:durableId="222C2652"/>
  <w16cid:commentId w16cid:paraId="7CBAAE21" w16cid:durableId="222C2667"/>
  <w16cid:commentId w16cid:paraId="629F517F" w16cid:durableId="222C2386"/>
  <w16cid:commentId w16cid:paraId="11B873E4" w16cid:durableId="2226FFA0"/>
  <w16cid:commentId w16cid:paraId="6C42B124" w16cid:durableId="2226FFCF"/>
  <w16cid:commentId w16cid:paraId="55929E93" w16cid:durableId="221B71EE"/>
  <w16cid:commentId w16cid:paraId="74DA47D7" w16cid:durableId="221B7111"/>
  <w16cid:commentId w16cid:paraId="7502E628" w16cid:durableId="2226FE22"/>
  <w16cid:commentId w16cid:paraId="0B4491D5" w16cid:durableId="221B750B"/>
  <w16cid:commentId w16cid:paraId="4188D8EB" w16cid:durableId="2226FC95"/>
  <w16cid:commentId w16cid:paraId="39F692F4" w16cid:durableId="22288AC6"/>
  <w16cid:commentId w16cid:paraId="621675A8" w16cid:durableId="222C1F87"/>
  <w16cid:commentId w16cid:paraId="5F72D403" w16cid:durableId="22284483"/>
  <w16cid:commentId w16cid:paraId="33D36C8D" w16cid:durableId="222B10E9"/>
  <w16cid:commentId w16cid:paraId="02A52F03" w16cid:durableId="222B1F63"/>
  <w16cid:commentId w16cid:paraId="14171373" w16cid:durableId="2212229E"/>
  <w16cid:commentId w16cid:paraId="5451D3DB" w16cid:durableId="221222F8"/>
  <w16cid:commentId w16cid:paraId="4811ED18" w16cid:durableId="222B2662"/>
  <w16cid:commentId w16cid:paraId="77B078A9" w16cid:durableId="222B254A"/>
  <w16cid:commentId w16cid:paraId="1B5F4D77" w16cid:durableId="222B27BA"/>
  <w16cid:commentId w16cid:paraId="4595D1F9" w16cid:durableId="222B2E1D"/>
  <w16cid:commentId w16cid:paraId="6D98CB27" w16cid:durableId="22249FF1"/>
  <w16cid:commentId w16cid:paraId="23865A25" w16cid:durableId="222B3659"/>
  <w16cid:commentId w16cid:paraId="205D1D6E" w16cid:durableId="21E93750"/>
  <w16cid:commentId w16cid:paraId="495882B3" w16cid:durableId="21EB78B1"/>
  <w16cid:commentId w16cid:paraId="545102C3" w16cid:durableId="21F6C8B6"/>
  <w16cid:commentId w16cid:paraId="02BDD6F2" w16cid:durableId="222DA31D"/>
  <w16cid:commentId w16cid:paraId="186EE48C" w16cid:durableId="2215E58D"/>
  <w16cid:commentId w16cid:paraId="7B2A28AB" w16cid:durableId="21F793CD"/>
  <w16cid:commentId w16cid:paraId="470F0D7E" w16cid:durableId="21F7939C"/>
  <w16cid:commentId w16cid:paraId="2861B514" w16cid:durableId="220A30ED"/>
  <w16cid:commentId w16cid:paraId="09FC1D3A" w16cid:durableId="2203BAD6"/>
  <w16cid:commentId w16cid:paraId="023D3AFC" w16cid:durableId="220A30D4"/>
  <w16cid:commentId w16cid:paraId="52023A6E" w16cid:durableId="22248598"/>
  <w16cid:commentId w16cid:paraId="2A3E03FE" w16cid:durableId="21E937EF"/>
  <w16cid:commentId w16cid:paraId="7FDEC03C" w16cid:durableId="21E9380C"/>
  <w16cid:commentId w16cid:paraId="478227A3" w16cid:durableId="21F79305"/>
  <w16cid:commentId w16cid:paraId="0D2BA11A" w16cid:durableId="21F6C99D"/>
  <w16cid:commentId w16cid:paraId="4DF75CE2" w16cid:durableId="21E9388A"/>
  <w16cid:commentId w16cid:paraId="1D15A21E" w16cid:durableId="222DE8DB"/>
  <w16cid:commentId w16cid:paraId="08F36BA0" w16cid:durableId="22120FC0"/>
  <w16cid:commentId w16cid:paraId="6864AC58" w16cid:durableId="222F307C"/>
  <w16cid:commentId w16cid:paraId="20D279F7" w16cid:durableId="2215E51C"/>
  <w16cid:commentId w16cid:paraId="392EAED8" w16cid:durableId="2204E1DF"/>
  <w16cid:commentId w16cid:paraId="4374E08E" w16cid:durableId="22073786"/>
  <w16cid:commentId w16cid:paraId="73633F79" w16cid:durableId="21E938DD"/>
  <w16cid:commentId w16cid:paraId="32E83680" w16cid:durableId="21E9391F"/>
  <w16cid:commentId w16cid:paraId="753A45E0" w16cid:durableId="22120F5D"/>
  <w16cid:commentId w16cid:paraId="76339FBC" w16cid:durableId="222DE848"/>
  <w16cid:commentId w16cid:paraId="1F32E3F6" w16cid:durableId="21E93982"/>
  <w16cid:commentId w16cid:paraId="32570293" w16cid:durableId="21F522E9"/>
  <w16cid:commentId w16cid:paraId="53EBA38C" w16cid:durableId="21F7885A"/>
  <w16cid:commentId w16cid:paraId="28345E15" w16cid:durableId="21E939F1"/>
  <w16cid:commentId w16cid:paraId="5FBA284E" w16cid:durableId="21E93A39"/>
  <w16cid:commentId w16cid:paraId="2D7D1599" w16cid:durableId="21E93A78"/>
  <w16cid:commentId w16cid:paraId="0090B026" w16cid:durableId="21E93AD7"/>
  <w16cid:commentId w16cid:paraId="59706510" w16cid:durableId="21E93AF4"/>
  <w16cid:commentId w16cid:paraId="3CBEEFBD" w16cid:durableId="21E93B21"/>
  <w16cid:commentId w16cid:paraId="540E3EF4" w16cid:durableId="21FFAA5D"/>
  <w16cid:commentId w16cid:paraId="29080518" w16cid:durableId="21EFF495"/>
  <w16cid:commentId w16cid:paraId="461E4FC2" w16cid:durableId="2204D379"/>
  <w16cid:commentId w16cid:paraId="6E47B919" w16cid:durableId="222C3615"/>
  <w16cid:commentId w16cid:paraId="0ACE37FA" w16cid:durableId="21E93BA8"/>
  <w16cid:commentId w16cid:paraId="1802FC75" w16cid:durableId="21F7C3A0"/>
  <w16cid:commentId w16cid:paraId="37C30ED5" w16cid:durableId="21F7C3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26ADE" w14:textId="77777777" w:rsidR="00BA4464" w:rsidRDefault="00BA4464" w:rsidP="00346649">
      <w:pPr>
        <w:spacing w:after="0" w:line="240" w:lineRule="auto"/>
      </w:pPr>
      <w:r>
        <w:separator/>
      </w:r>
    </w:p>
  </w:endnote>
  <w:endnote w:type="continuationSeparator" w:id="0">
    <w:p w14:paraId="58A22984" w14:textId="77777777" w:rsidR="00BA4464" w:rsidRDefault="00BA4464" w:rsidP="00346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RotisSerif">
    <w:altName w:val="Courier New"/>
    <w:charset w:val="00"/>
    <w:family w:val="auto"/>
    <w:pitch w:val="variable"/>
    <w:sig w:usb0="03000003" w:usb1="00000000" w:usb2="00000000" w:usb3="00000000" w:csb0="00000001" w:csb1="00000000"/>
  </w:font>
  <w:font w:name="RotisSerif-Italic">
    <w:altName w:val="RotisSerif Italic"/>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YLJIFK+Futura-Book">
    <w:altName w:val="Futura"/>
    <w:panose1 w:val="00000000000000000000"/>
    <w:charset w:val="00"/>
    <w:family w:val="swiss"/>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Akzidenz Grotesk BE Light">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7F766" w14:textId="54C18B06" w:rsidR="00B206E2" w:rsidRPr="00AA1A10" w:rsidRDefault="00B206E2" w:rsidP="00AA1A10">
    <w:pPr>
      <w:pStyle w:val="Footer"/>
      <w:jc w:val="right"/>
      <w:rPr>
        <w:sz w:val="20"/>
        <w:szCs w:val="20"/>
      </w:rPr>
    </w:pPr>
    <w:r w:rsidRPr="00AA1A10">
      <w:rPr>
        <w:rFonts w:ascii="Tahoma" w:hAnsi="Tahoma" w:cs="Tahoma"/>
        <w:sz w:val="20"/>
        <w:szCs w:val="20"/>
      </w:rPr>
      <w:fldChar w:fldCharType="begin"/>
    </w:r>
    <w:r w:rsidRPr="00AA1A10">
      <w:rPr>
        <w:rFonts w:ascii="Tahoma" w:hAnsi="Tahoma" w:cs="Tahoma"/>
        <w:sz w:val="20"/>
        <w:szCs w:val="20"/>
      </w:rPr>
      <w:instrText xml:space="preserve"> PAGE   \* MERGEFORMAT </w:instrText>
    </w:r>
    <w:r w:rsidRPr="00AA1A10">
      <w:rPr>
        <w:rFonts w:ascii="Tahoma" w:hAnsi="Tahoma" w:cs="Tahoma"/>
        <w:sz w:val="20"/>
        <w:szCs w:val="20"/>
      </w:rPr>
      <w:fldChar w:fldCharType="separate"/>
    </w:r>
    <w:r>
      <w:rPr>
        <w:rFonts w:ascii="Tahoma" w:hAnsi="Tahoma" w:cs="Tahoma"/>
        <w:noProof/>
        <w:sz w:val="20"/>
        <w:szCs w:val="20"/>
      </w:rPr>
      <w:t>19</w:t>
    </w:r>
    <w:r w:rsidRPr="00AA1A10">
      <w:rPr>
        <w:rFonts w:ascii="Tahoma" w:hAnsi="Tahoma" w:cs="Tahom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0D093D" w14:textId="77777777" w:rsidR="00BA4464" w:rsidRDefault="00BA4464" w:rsidP="00346649">
      <w:pPr>
        <w:spacing w:after="0" w:line="240" w:lineRule="auto"/>
      </w:pPr>
      <w:r>
        <w:separator/>
      </w:r>
    </w:p>
  </w:footnote>
  <w:footnote w:type="continuationSeparator" w:id="0">
    <w:p w14:paraId="4267B1A7" w14:textId="77777777" w:rsidR="00BA4464" w:rsidRDefault="00BA4464" w:rsidP="00346649">
      <w:pPr>
        <w:spacing w:after="0" w:line="240" w:lineRule="auto"/>
      </w:pPr>
      <w:r>
        <w:continuationSeparator/>
      </w:r>
    </w:p>
  </w:footnote>
  <w:footnote w:id="1">
    <w:p w14:paraId="7A2AEBC3" w14:textId="1A851187" w:rsidR="00B206E2" w:rsidRPr="00BE4E77" w:rsidRDefault="00B206E2" w:rsidP="00557166">
      <w:pPr>
        <w:pStyle w:val="FootnoteText"/>
        <w:rPr>
          <w:ins w:id="4546" w:author="Sustainable Forestry Initiative" w:date="2020-02-29T13:51:00Z"/>
        </w:rPr>
      </w:pPr>
      <w:ins w:id="4547" w:author="Sustainable Forestry Initiative" w:date="2020-02-29T13:51:00Z">
        <w:r>
          <w:rPr>
            <w:rStyle w:val="FootnoteReference"/>
          </w:rPr>
          <w:footnoteRef/>
        </w:r>
        <w:r>
          <w:t xml:space="preserve"> When the “</w:t>
        </w:r>
        <w:r w:rsidRPr="00BE4E77">
          <w:t>At Least X% Certified Forest Content label is being applied on solid wood products, the claim must read, “Product Line Contains at Least X% Certified Forest Content”. Artwork for this label is available upon request. (</w:t>
        </w:r>
      </w:ins>
      <w:ins w:id="4548" w:author="Sustainable Forestry Initiative [2]" w:date="2020-03-03T14:42:00Z">
        <w:r w:rsidRPr="00BE4E77">
          <w:t xml:space="preserve">moved from previous </w:t>
        </w:r>
      </w:ins>
      <w:ins w:id="4549" w:author="Sustainable Forestry Initiative" w:date="2020-02-29T13:51:00Z">
        <w:r w:rsidRPr="00BE4E77">
          <w:t>2.13)</w:t>
        </w:r>
      </w:ins>
    </w:p>
  </w:footnote>
  <w:footnote w:id="2">
    <w:p w14:paraId="5BA39DA9" w14:textId="2878CBFC" w:rsidR="00B206E2" w:rsidRDefault="00B206E2" w:rsidP="00557166">
      <w:pPr>
        <w:pStyle w:val="FootnoteText"/>
        <w:rPr>
          <w:ins w:id="4550" w:author="Sustainable Forestry Initiative" w:date="2020-02-29T13:51:00Z"/>
        </w:rPr>
      </w:pPr>
      <w:ins w:id="4551" w:author="Sustainable Forestry Initiative" w:date="2020-02-29T13:51:00Z">
        <w:r w:rsidRPr="00BE4E77">
          <w:rPr>
            <w:rStyle w:val="FootnoteReference"/>
          </w:rPr>
          <w:footnoteRef/>
        </w:r>
        <w:r w:rsidRPr="00BE4E77">
          <w:t xml:space="preserve"> An </w:t>
        </w:r>
        <w:r w:rsidRPr="00BE4E77">
          <w:rPr>
            <w:i/>
          </w:rPr>
          <w:t>SFI</w:t>
        </w:r>
        <w:r w:rsidRPr="00BE4E77">
          <w:t xml:space="preserve"> chain-of-custody certificate holder may make a claim of any percentage of </w:t>
        </w:r>
        <w:r w:rsidRPr="00BE4E77">
          <w:rPr>
            <w:i/>
          </w:rPr>
          <w:t>certified forest content</w:t>
        </w:r>
        <w:r w:rsidRPr="00BE4E77">
          <w:t xml:space="preserve">, but use of the label is contingent on the production batch having at least 10% </w:t>
        </w:r>
        <w:r w:rsidRPr="00BE4E77">
          <w:rPr>
            <w:i/>
            <w:iCs/>
          </w:rPr>
          <w:t>certified forest content</w:t>
        </w:r>
        <w:r w:rsidRPr="00BE4E77">
          <w:rPr>
            <w:iCs/>
          </w:rPr>
          <w:t xml:space="preserve">, unless the product is 100% </w:t>
        </w:r>
        <w:r w:rsidRPr="00BE4E77">
          <w:rPr>
            <w:i/>
            <w:iCs/>
          </w:rPr>
          <w:t>recycled content</w:t>
        </w:r>
        <w:r w:rsidRPr="00BE4E77">
          <w:rPr>
            <w:iCs/>
          </w:rPr>
          <w:t>. (</w:t>
        </w:r>
      </w:ins>
      <w:ins w:id="4552" w:author="Sustainable Forestry Initiative [2]" w:date="2020-03-03T14:42:00Z">
        <w:r w:rsidRPr="00BE4E77">
          <w:t xml:space="preserve">moved from previous  </w:t>
        </w:r>
      </w:ins>
      <w:ins w:id="4553" w:author="Sustainable Forestry Initiative" w:date="2020-02-29T13:51:00Z">
        <w:r w:rsidRPr="00BE4E77">
          <w:rPr>
            <w:iCs/>
          </w:rPr>
          <w:t>2.14)</w:t>
        </w:r>
      </w:ins>
    </w:p>
  </w:footnote>
  <w:footnote w:id="3">
    <w:p w14:paraId="2EE4461F" w14:textId="77777777" w:rsidR="00B206E2" w:rsidRDefault="00B206E2" w:rsidP="00557166">
      <w:pPr>
        <w:pStyle w:val="FootnoteText"/>
        <w:rPr>
          <w:ins w:id="4568" w:author="Sustainable Forestry Initiative" w:date="2020-02-29T13:51:00Z"/>
        </w:rPr>
      </w:pPr>
      <w:ins w:id="4569" w:author="Sustainable Forestry Initiative" w:date="2020-02-29T13:51:00Z">
        <w:r>
          <w:rPr>
            <w:rStyle w:val="FootnoteReference"/>
          </w:rPr>
          <w:footnoteRef/>
        </w:r>
        <w:r>
          <w:t xml:space="preserve"> </w:t>
        </w:r>
        <w:r w:rsidRPr="00FA46DB">
          <w:rPr>
            <w:rFonts w:ascii="Tahoma" w:hAnsi="Tahoma" w:cs="Tahoma"/>
            <w:sz w:val="18"/>
            <w:szCs w:val="18"/>
          </w:rPr>
          <w:t>Note: Label users can substitute the term “Recycled Content on labels and replace it with pre-consumer recycled and/or post-consumer recycled.</w:t>
        </w:r>
        <w:r w:rsidRPr="00FA46DB">
          <w:rPr>
            <w:rFonts w:ascii="Tahoma" w:hAnsi="Tahoma" w:cs="Tahoma"/>
            <w:i/>
            <w:iCs/>
            <w:sz w:val="18"/>
            <w:szCs w:val="18"/>
          </w:rPr>
          <w:t xml:space="preserve"> </w:t>
        </w:r>
        <w:r w:rsidRPr="00833DBA">
          <w:rPr>
            <w:rFonts w:ascii="Tahoma" w:hAnsi="Tahoma" w:cs="Tahoma"/>
            <w:i/>
            <w:iCs/>
            <w:sz w:val="18"/>
            <w:szCs w:val="18"/>
            <w:highlight w:val="yellow"/>
          </w:rPr>
          <w:t>(2.16)</w:t>
        </w:r>
      </w:ins>
    </w:p>
  </w:footnote>
  <w:footnote w:id="4">
    <w:p w14:paraId="0662D20E" w14:textId="3CBFBD5A" w:rsidR="00B206E2" w:rsidRPr="00BE4E77" w:rsidRDefault="00B206E2" w:rsidP="00557166">
      <w:pPr>
        <w:pStyle w:val="FootnoteText"/>
        <w:rPr>
          <w:ins w:id="4570" w:author="Sustainable Forestry Initiative" w:date="2020-02-29T13:51:00Z"/>
        </w:rPr>
      </w:pPr>
      <w:ins w:id="4571" w:author="Sustainable Forestry Initiative" w:date="2020-02-29T13:51:00Z">
        <w:r>
          <w:rPr>
            <w:rStyle w:val="FootnoteReference"/>
          </w:rPr>
          <w:footnoteRef/>
        </w:r>
        <w:r>
          <w:t xml:space="preserve"> Facilities that utilize 100% recycled content can use the X% label with the average percentage method. They cannot, </w:t>
        </w:r>
        <w:r w:rsidRPr="00BE4E77">
          <w:t>however, use the X% certified forest content tagline, and must exclude that tagline from the label. (</w:t>
        </w:r>
      </w:ins>
      <w:ins w:id="4572" w:author="Sustainable Forestry Initiative [2]" w:date="2020-03-03T14:43:00Z">
        <w:r w:rsidRPr="00BE4E77">
          <w:t xml:space="preserve">moved from previous </w:t>
        </w:r>
      </w:ins>
      <w:ins w:id="4573" w:author="Sustainable Forestry Initiative" w:date="2020-02-29T13:51:00Z">
        <w:r w:rsidRPr="00BE4E77">
          <w:t>2.17)</w:t>
        </w:r>
      </w:ins>
    </w:p>
  </w:footnote>
  <w:footnote w:id="5">
    <w:p w14:paraId="18211ECE" w14:textId="22CFF4AC" w:rsidR="00B206E2" w:rsidRPr="00BE4E77" w:rsidRDefault="00B206E2" w:rsidP="00557166">
      <w:pPr>
        <w:pStyle w:val="FootnoteText"/>
        <w:rPr>
          <w:ins w:id="4611" w:author="Sustainable Forestry Initiative" w:date="2020-02-29T13:51:00Z"/>
        </w:rPr>
      </w:pPr>
      <w:ins w:id="4612" w:author="Sustainable Forestry Initiative" w:date="2020-02-29T13:51:00Z">
        <w:r w:rsidRPr="00BE4E77">
          <w:rPr>
            <w:rStyle w:val="FootnoteReference"/>
          </w:rPr>
          <w:footnoteRef/>
        </w:r>
        <w:r w:rsidRPr="00BE4E77">
          <w:t xml:space="preserve"> When using the X% Chain-of-Custody label, the claims can be switched in order so “X%Certified Sourcing” or “X% Recycled Content is first. Furthermore, label users can add the words, “At Least” in front of the “X% Certified Forest Content” claim. (</w:t>
        </w:r>
      </w:ins>
      <w:ins w:id="4613" w:author="Sustainable Forestry Initiative [2]" w:date="2020-03-03T14:43:00Z">
        <w:r w:rsidRPr="00BE4E77">
          <w:t xml:space="preserve">moved from previous </w:t>
        </w:r>
      </w:ins>
      <w:ins w:id="4614" w:author="Sustainable Forestry Initiative" w:date="2020-02-29T13:51:00Z">
        <w:r w:rsidRPr="00BE4E77">
          <w:t>2.15)</w:t>
        </w:r>
      </w:ins>
    </w:p>
  </w:footnote>
  <w:footnote w:id="6">
    <w:p w14:paraId="49A795C2" w14:textId="19215A4C" w:rsidR="00B206E2" w:rsidRPr="00BE4E77" w:rsidRDefault="00B206E2" w:rsidP="00557166">
      <w:pPr>
        <w:pStyle w:val="FootnoteText"/>
        <w:rPr>
          <w:ins w:id="4617" w:author="Sustainable Forestry Initiative" w:date="2020-02-29T13:51:00Z"/>
        </w:rPr>
      </w:pPr>
      <w:ins w:id="4618" w:author="Sustainable Forestry Initiative" w:date="2020-02-29T13:51:00Z">
        <w:r w:rsidRPr="00BE4E77">
          <w:rPr>
            <w:rStyle w:val="FootnoteReference"/>
          </w:rPr>
          <w:footnoteRef/>
        </w:r>
        <w:r w:rsidRPr="00BE4E77">
          <w:t xml:space="preserve"> Note that if the content contains less than SFI 10% Certified Forest Content, and is not 100% Recycled content, this label cannot be used. The use of this label is contingent on the production batch having at least 10% certified forest content, unless the product is 100% recycled content.(</w:t>
        </w:r>
      </w:ins>
      <w:ins w:id="4619" w:author="Sustainable Forestry Initiative [2]" w:date="2020-03-03T14:43:00Z">
        <w:r w:rsidRPr="00BE4E77">
          <w:t xml:space="preserve"> moved from previous </w:t>
        </w:r>
      </w:ins>
      <w:ins w:id="4620" w:author="Sustainable Forestry Initiative" w:date="2020-02-29T13:51:00Z">
        <w:r w:rsidRPr="00BE4E77">
          <w:t>2.14)</w:t>
        </w:r>
      </w:ins>
    </w:p>
  </w:footnote>
  <w:footnote w:id="7">
    <w:p w14:paraId="3D2913E9" w14:textId="2F91D3E0" w:rsidR="00B206E2" w:rsidRPr="00BE4E77" w:rsidRDefault="00B206E2" w:rsidP="00557166">
      <w:pPr>
        <w:pStyle w:val="FootnoteText"/>
        <w:rPr>
          <w:ins w:id="4623" w:author="Sustainable Forestry Initiative" w:date="2020-02-29T13:51:00Z"/>
        </w:rPr>
      </w:pPr>
      <w:ins w:id="4624" w:author="Sustainable Forestry Initiative" w:date="2020-02-29T13:51:00Z">
        <w:r w:rsidRPr="00BE4E77">
          <w:rPr>
            <w:rStyle w:val="FootnoteReference"/>
          </w:rPr>
          <w:footnoteRef/>
        </w:r>
        <w:r w:rsidRPr="00BE4E77">
          <w:t xml:space="preserve"> Note that SFI Certified Sourcing can only be used in combination with SFI X% Certified Forest Content. It cannot be used alone in the SFI COC label, nor in sole combination with SFI X% Recycled Content. If the label user wishes to make a 100% certified sourcing claim, the SFI certified sourcing label must be used. (</w:t>
        </w:r>
      </w:ins>
      <w:ins w:id="4625" w:author="Sustainable Forestry Initiative [2]" w:date="2020-03-03T14:43:00Z">
        <w:r w:rsidRPr="00BE4E77">
          <w:t xml:space="preserve">moved from previous </w:t>
        </w:r>
      </w:ins>
      <w:ins w:id="4626" w:author="Sustainable Forestry Initiative" w:date="2020-02-29T13:51:00Z">
        <w:r w:rsidRPr="00BE4E77">
          <w:t>2.26 c)</w:t>
        </w:r>
      </w:ins>
    </w:p>
  </w:footnote>
  <w:footnote w:id="8">
    <w:p w14:paraId="6BEDA2B7" w14:textId="77777777" w:rsidR="00B206E2" w:rsidRPr="00BE4E77" w:rsidRDefault="00B206E2" w:rsidP="00557166">
      <w:pPr>
        <w:pStyle w:val="FootnoteText"/>
        <w:rPr>
          <w:ins w:id="4629" w:author="Sustainable Forestry Initiative" w:date="2020-02-29T13:51:00Z"/>
        </w:rPr>
      </w:pPr>
      <w:ins w:id="4630" w:author="Sustainable Forestry Initiative" w:date="2020-02-29T13:51:00Z">
        <w:r w:rsidRPr="00BE4E77">
          <w:rPr>
            <w:rStyle w:val="FootnoteReference"/>
          </w:rPr>
          <w:footnoteRef/>
        </w:r>
        <w:r w:rsidRPr="00BE4E77">
          <w:t xml:space="preserve"> Note that the SFI X% Recycled line can only be used on its own if it is at 100%. Pre and Post consumer recycled content can be included in the Recycled Content line. If the SFI X% Recycled Content is less than 100, it must be used with the SFI X% Certified Forest Content line and the SFI X% Certified Sourcing line is used as applicable to the total claim breakdown. (combined 2.16 and 2.17)</w:t>
        </w:r>
      </w:ins>
    </w:p>
  </w:footnote>
  <w:footnote w:id="9">
    <w:p w14:paraId="168834DA" w14:textId="3D363D11" w:rsidR="00B206E2" w:rsidRPr="00BE4E77" w:rsidRDefault="00B206E2" w:rsidP="00557166">
      <w:pPr>
        <w:pStyle w:val="FootnoteText"/>
        <w:rPr>
          <w:ins w:id="4692" w:author="Sustainable Forestry Initiative" w:date="2020-02-29T13:51:00Z"/>
        </w:rPr>
      </w:pPr>
      <w:ins w:id="4693" w:author="Sustainable Forestry Initiative" w:date="2020-02-29T13:51:00Z">
        <w:r w:rsidRPr="00BE4E77">
          <w:rPr>
            <w:rStyle w:val="FootnoteReference"/>
          </w:rPr>
          <w:footnoteRef/>
        </w:r>
        <w:r w:rsidRPr="00BE4E77">
          <w:t xml:space="preserve"> The recycled mobius loop may only be used within the SFI label when the organization is certified to Section 4 SFI 2015-2019 Chain-of-Custody Standard. (</w:t>
        </w:r>
      </w:ins>
      <w:ins w:id="4694" w:author="Sustainable Forestry Initiative [2]" w:date="2020-03-03T14:43:00Z">
        <w:r w:rsidRPr="00BE4E77">
          <w:t xml:space="preserve">moved from previous </w:t>
        </w:r>
      </w:ins>
      <w:ins w:id="4695" w:author="Sustainable Forestry Initiative" w:date="2020-02-29T13:51:00Z">
        <w:r w:rsidRPr="00BE4E77">
          <w:t>2.4)</w:t>
        </w:r>
      </w:ins>
    </w:p>
  </w:footnote>
  <w:footnote w:id="10">
    <w:p w14:paraId="0260581B" w14:textId="087A100B" w:rsidR="00B206E2" w:rsidRPr="00BE4E77" w:rsidRDefault="00B206E2" w:rsidP="00557166">
      <w:pPr>
        <w:pStyle w:val="FootnoteText"/>
        <w:rPr>
          <w:ins w:id="4702" w:author="Sustainable Forestry Initiative" w:date="2020-02-29T13:51:00Z"/>
        </w:rPr>
      </w:pPr>
      <w:ins w:id="4703" w:author="Sustainable Forestry Initiative" w:date="2020-02-29T13:51:00Z">
        <w:r w:rsidRPr="00BE4E77">
          <w:rPr>
            <w:rStyle w:val="FootnoteReference"/>
          </w:rPr>
          <w:footnoteRef/>
        </w:r>
        <w:r w:rsidRPr="00BE4E77">
          <w:t xml:space="preserve"> An </w:t>
        </w:r>
        <w:r w:rsidRPr="00BE4E77">
          <w:rPr>
            <w:i/>
          </w:rPr>
          <w:t>SFI</w:t>
        </w:r>
        <w:r w:rsidRPr="00BE4E77">
          <w:t xml:space="preserve"> chain-of-custody certificate holder may make a claim of any percentage of </w:t>
        </w:r>
        <w:r w:rsidRPr="00BE4E77">
          <w:rPr>
            <w:i/>
          </w:rPr>
          <w:t>certified forest content</w:t>
        </w:r>
        <w:r w:rsidRPr="00BE4E77">
          <w:t xml:space="preserve">, but use of the label is contingent on the production batch having at least 10% </w:t>
        </w:r>
        <w:r w:rsidRPr="00BE4E77">
          <w:rPr>
            <w:i/>
            <w:iCs/>
          </w:rPr>
          <w:t>certified forest content</w:t>
        </w:r>
        <w:r w:rsidRPr="00BE4E77">
          <w:rPr>
            <w:iCs/>
          </w:rPr>
          <w:t xml:space="preserve">, unless the product is 100% </w:t>
        </w:r>
        <w:r w:rsidRPr="00BE4E77">
          <w:rPr>
            <w:i/>
            <w:iCs/>
          </w:rPr>
          <w:t>recycled content</w:t>
        </w:r>
        <w:r w:rsidRPr="00BE4E77">
          <w:rPr>
            <w:iCs/>
          </w:rPr>
          <w:t>. (</w:t>
        </w:r>
      </w:ins>
      <w:ins w:id="4704" w:author="Sustainable Forestry Initiative [2]" w:date="2020-03-03T14:43:00Z">
        <w:r w:rsidRPr="00BE4E77">
          <w:t xml:space="preserve">moved from previous </w:t>
        </w:r>
      </w:ins>
      <w:ins w:id="4705" w:author="Sustainable Forestry Initiative" w:date="2020-02-29T13:51:00Z">
        <w:r w:rsidRPr="00BE4E77">
          <w:rPr>
            <w:iCs/>
          </w:rPr>
          <w:t>2.14)</w:t>
        </w:r>
        <w:r w:rsidRPr="00BE4E77">
          <w:t>.</w:t>
        </w:r>
      </w:ins>
    </w:p>
  </w:footnote>
  <w:footnote w:id="11">
    <w:p w14:paraId="4520AD2B" w14:textId="492E763A" w:rsidR="00B206E2" w:rsidRPr="00BE4E77" w:rsidRDefault="00B206E2" w:rsidP="00557166">
      <w:pPr>
        <w:pStyle w:val="FootnoteText"/>
        <w:rPr>
          <w:ins w:id="4706" w:author="Sustainable Forestry Initiative" w:date="2020-02-29T13:51:00Z"/>
        </w:rPr>
      </w:pPr>
      <w:ins w:id="4707" w:author="Sustainable Forestry Initiative" w:date="2020-02-29T13:51:00Z">
        <w:r w:rsidRPr="00BE4E77">
          <w:rPr>
            <w:rStyle w:val="FootnoteReference"/>
          </w:rPr>
          <w:footnoteRef/>
        </w:r>
        <w:r w:rsidRPr="00BE4E77">
          <w:t xml:space="preserve"> When the “At </w:t>
        </w:r>
        <w:r w:rsidRPr="00BE4E77">
          <w:rPr>
            <w:iCs/>
          </w:rPr>
          <w:t>Least X% Certified Forest Content”</w:t>
        </w:r>
        <w:r w:rsidRPr="00BE4E77">
          <w:t xml:space="preserve"> label is being applied on solid wood products, the claim must read, “Product Line Contains </w:t>
        </w:r>
        <w:r w:rsidRPr="00BE4E77">
          <w:rPr>
            <w:iCs/>
          </w:rPr>
          <w:t>At Least X% Certified Forest Content.</w:t>
        </w:r>
        <w:r w:rsidRPr="00BE4E77">
          <w:t>”  Artwork for this label is available upon request.(</w:t>
        </w:r>
      </w:ins>
      <w:ins w:id="4708" w:author="Sustainable Forestry Initiative [2]" w:date="2020-03-03T14:43:00Z">
        <w:r w:rsidRPr="00BE4E77">
          <w:t xml:space="preserve"> moved from previous </w:t>
        </w:r>
      </w:ins>
      <w:ins w:id="4709" w:author="Sustainable Forestry Initiative" w:date="2020-02-29T13:51:00Z">
        <w:r w:rsidRPr="00BE4E77">
          <w:t>2.13)</w:t>
        </w:r>
      </w:ins>
    </w:p>
  </w:footnote>
  <w:footnote w:id="12">
    <w:p w14:paraId="11A02EA8" w14:textId="77777777" w:rsidR="00B206E2" w:rsidRPr="00BE4E77" w:rsidRDefault="00B206E2" w:rsidP="00557166">
      <w:pPr>
        <w:pStyle w:val="FootnoteText"/>
        <w:rPr>
          <w:ins w:id="4729" w:author="Sustainable Forestry Initiative" w:date="2020-02-29T13:51:00Z"/>
        </w:rPr>
      </w:pPr>
      <w:ins w:id="4730" w:author="Sustainable Forestry Initiative" w:date="2020-02-29T13:51:00Z">
        <w:r w:rsidRPr="00BE4E77">
          <w:rPr>
            <w:rStyle w:val="FootnoteReference"/>
          </w:rPr>
          <w:footnoteRef/>
        </w:r>
        <w:r w:rsidRPr="00BE4E77">
          <w:t xml:space="preserve"> Note that if the content contains less than SFI 10% Certified Forest Content, and is not 100% Recycled content, this label cannot be used. </w:t>
        </w:r>
      </w:ins>
    </w:p>
  </w:footnote>
  <w:footnote w:id="13">
    <w:p w14:paraId="492A99F4" w14:textId="167A78CC" w:rsidR="00B206E2" w:rsidRDefault="00B206E2" w:rsidP="00557166">
      <w:pPr>
        <w:pStyle w:val="FootnoteText"/>
        <w:rPr>
          <w:ins w:id="4733" w:author="Sustainable Forestry Initiative" w:date="2020-02-29T13:51:00Z"/>
        </w:rPr>
      </w:pPr>
      <w:ins w:id="4734" w:author="Sustainable Forestry Initiative" w:date="2020-02-29T13:51:00Z">
        <w:r w:rsidRPr="00BE4E77">
          <w:rPr>
            <w:rStyle w:val="FootnoteReference"/>
          </w:rPr>
          <w:footnoteRef/>
        </w:r>
        <w:r w:rsidRPr="00BE4E77">
          <w:t xml:space="preserve"> Note that SFI Certified Sourcing can only be used in combination with SFI X% Certified Forest Content. It cannot be used alone in the SFI COC label, nor in sole combination with SFI X% Recycled Content. If the label user wishes to make a 100% certified sourcing claim, the SFI certified sourcing label must be used. (</w:t>
        </w:r>
      </w:ins>
      <w:ins w:id="4735" w:author="Sustainable Forestry Initiative [2]" w:date="2020-03-03T14:43:00Z">
        <w:r w:rsidRPr="00BE4E77">
          <w:t xml:space="preserve">moved from previous </w:t>
        </w:r>
      </w:ins>
      <w:ins w:id="4736" w:author="Sustainable Forestry Initiative" w:date="2020-02-29T13:51:00Z">
        <w:r w:rsidRPr="00BE4E77">
          <w:t>2.26 c)</w:t>
        </w:r>
        <w:r>
          <w:t xml:space="preserve"> </w:t>
        </w:r>
      </w:ins>
    </w:p>
  </w:footnote>
  <w:footnote w:id="14">
    <w:p w14:paraId="026104F4" w14:textId="77777777" w:rsidR="00B206E2" w:rsidRPr="00BE4E77" w:rsidRDefault="00B206E2" w:rsidP="00557166">
      <w:pPr>
        <w:pStyle w:val="FootnoteText"/>
        <w:rPr>
          <w:ins w:id="4739" w:author="Sustainable Forestry Initiative" w:date="2020-02-29T13:51:00Z"/>
        </w:rPr>
      </w:pPr>
      <w:ins w:id="4740" w:author="Sustainable Forestry Initiative" w:date="2020-02-29T13:51:00Z">
        <w:r>
          <w:rPr>
            <w:rStyle w:val="FootnoteReference"/>
          </w:rPr>
          <w:footnoteRef/>
        </w:r>
        <w:r>
          <w:t xml:space="preserve"> Note that the SFI X% Recycled line can only be used on its own if it is at 100%. Pre and Post-consumer recycled content can be included in the Recycled Content line. If the SFI X% Recycled Content is less than 100, it must be used with the SFI X% </w:t>
        </w:r>
        <w:r w:rsidRPr="00BE4E77">
          <w:t>Certified Forest Content line and the SFI X% Certified Sourcing line is used as applicable to the total claim breakdown. (combined 2.16 and 2.17)</w:t>
        </w:r>
      </w:ins>
    </w:p>
  </w:footnote>
  <w:footnote w:id="15">
    <w:p w14:paraId="5F07B9EA" w14:textId="77777777" w:rsidR="00B206E2" w:rsidRPr="00BE4E77" w:rsidRDefault="00B206E2" w:rsidP="00557166">
      <w:pPr>
        <w:pStyle w:val="NoSpacing"/>
        <w:ind w:left="720" w:hanging="720"/>
        <w:rPr>
          <w:ins w:id="4744" w:author="Sustainable Forestry Initiative" w:date="2020-02-29T13:51:00Z"/>
          <w:rFonts w:ascii="Times New Roman" w:hAnsi="Times New Roman"/>
          <w:sz w:val="20"/>
          <w:szCs w:val="20"/>
        </w:rPr>
      </w:pPr>
      <w:ins w:id="4745" w:author="Sustainable Forestry Initiative" w:date="2020-02-29T13:51:00Z">
        <w:r w:rsidRPr="00BE4E77">
          <w:rPr>
            <w:rStyle w:val="FootnoteReference"/>
          </w:rPr>
          <w:footnoteRef/>
        </w:r>
        <w:r w:rsidRPr="00BE4E77">
          <w:t xml:space="preserve"> </w:t>
        </w:r>
        <w:r w:rsidRPr="00BE4E77">
          <w:rPr>
            <w:rFonts w:ascii="Times New Roman" w:hAnsi="Times New Roman"/>
            <w:b/>
            <w:sz w:val="20"/>
            <w:szCs w:val="20"/>
          </w:rPr>
          <w:t>2</w:t>
        </w:r>
        <w:r w:rsidRPr="00BE4E77">
          <w:rPr>
            <w:rFonts w:ascii="Times New Roman" w:hAnsi="Times New Roman"/>
            <w:sz w:val="20"/>
            <w:szCs w:val="20"/>
          </w:rPr>
          <w:t xml:space="preserve">When using the </w:t>
        </w:r>
        <w:r w:rsidRPr="00BE4E77">
          <w:rPr>
            <w:rFonts w:ascii="Times New Roman" w:hAnsi="Times New Roman"/>
            <w:i/>
            <w:sz w:val="20"/>
            <w:szCs w:val="20"/>
          </w:rPr>
          <w:t xml:space="preserve">SFI </w:t>
        </w:r>
        <w:r w:rsidRPr="00BE4E77">
          <w:rPr>
            <w:rFonts w:ascii="Times New Roman" w:hAnsi="Times New Roman"/>
            <w:sz w:val="20"/>
            <w:szCs w:val="20"/>
          </w:rPr>
          <w:t>chain-of-custody X% content labels, the following rules must be taken into consideration:</w:t>
        </w:r>
      </w:ins>
    </w:p>
    <w:p w14:paraId="46742578" w14:textId="77777777" w:rsidR="00B206E2" w:rsidRPr="00BE4E77" w:rsidRDefault="00B206E2" w:rsidP="00557166">
      <w:pPr>
        <w:pStyle w:val="NoSpacing"/>
        <w:tabs>
          <w:tab w:val="left" w:pos="1620"/>
        </w:tabs>
        <w:ind w:left="630" w:hanging="270"/>
        <w:rPr>
          <w:ins w:id="4746" w:author="Sustainable Forestry Initiative" w:date="2020-02-29T13:51:00Z"/>
          <w:rFonts w:ascii="Times New Roman" w:hAnsi="Times New Roman"/>
          <w:sz w:val="20"/>
          <w:szCs w:val="20"/>
        </w:rPr>
      </w:pPr>
      <w:ins w:id="4747" w:author="Sustainable Forestry Initiative" w:date="2020-02-29T13:51:00Z">
        <w:r w:rsidRPr="00BE4E77">
          <w:rPr>
            <w:rFonts w:ascii="Times New Roman" w:hAnsi="Times New Roman"/>
            <w:sz w:val="20"/>
            <w:szCs w:val="20"/>
          </w:rPr>
          <w:t xml:space="preserve">a. </w:t>
        </w:r>
        <w:r w:rsidRPr="00BE4E77">
          <w:rPr>
            <w:rFonts w:ascii="Times New Roman" w:hAnsi="Times New Roman"/>
            <w:sz w:val="20"/>
            <w:szCs w:val="20"/>
          </w:rPr>
          <w:tab/>
          <w:t xml:space="preserve">The X% content label must equal all parts to 100%.  </w:t>
        </w:r>
      </w:ins>
    </w:p>
    <w:p w14:paraId="70CE46CE" w14:textId="77777777" w:rsidR="00B206E2" w:rsidRPr="00BE4E77" w:rsidRDefault="00B206E2" w:rsidP="00557166">
      <w:pPr>
        <w:pStyle w:val="NoSpacing"/>
        <w:tabs>
          <w:tab w:val="left" w:pos="1620"/>
        </w:tabs>
        <w:ind w:left="630" w:hanging="270"/>
        <w:rPr>
          <w:ins w:id="4748" w:author="Sustainable Forestry Initiative" w:date="2020-02-29T13:51:00Z"/>
          <w:rFonts w:ascii="Times New Roman" w:hAnsi="Times New Roman"/>
          <w:sz w:val="20"/>
          <w:szCs w:val="20"/>
        </w:rPr>
      </w:pPr>
      <w:ins w:id="4749" w:author="Sustainable Forestry Initiative" w:date="2020-02-29T13:51:00Z">
        <w:r w:rsidRPr="00BE4E77">
          <w:rPr>
            <w:rFonts w:ascii="Times New Roman" w:hAnsi="Times New Roman"/>
            <w:sz w:val="20"/>
            <w:szCs w:val="20"/>
          </w:rPr>
          <w:t xml:space="preserve">b. </w:t>
        </w:r>
        <w:r w:rsidRPr="00BE4E77">
          <w:rPr>
            <w:rFonts w:ascii="Times New Roman" w:hAnsi="Times New Roman"/>
            <w:sz w:val="20"/>
            <w:szCs w:val="20"/>
          </w:rPr>
          <w:tab/>
          <w:t xml:space="preserve">If a specific attribute does not apply (e.g., </w:t>
        </w:r>
        <w:r w:rsidRPr="00BE4E77">
          <w:rPr>
            <w:rFonts w:ascii="Times New Roman" w:hAnsi="Times New Roman"/>
            <w:i/>
            <w:sz w:val="20"/>
            <w:szCs w:val="20"/>
          </w:rPr>
          <w:t xml:space="preserve">post-consumer </w:t>
        </w:r>
        <w:r w:rsidRPr="00BE4E77">
          <w:rPr>
            <w:rFonts w:ascii="Times New Roman" w:hAnsi="Times New Roman"/>
            <w:i/>
            <w:iCs/>
            <w:sz w:val="20"/>
            <w:szCs w:val="20"/>
          </w:rPr>
          <w:t>recycled content</w:t>
        </w:r>
        <w:r w:rsidRPr="00BE4E77">
          <w:rPr>
            <w:rFonts w:ascii="Times New Roman" w:hAnsi="Times New Roman"/>
            <w:sz w:val="20"/>
            <w:szCs w:val="20"/>
          </w:rPr>
          <w:t xml:space="preserve">), the company must exclude that tagline from the label.  </w:t>
        </w:r>
      </w:ins>
    </w:p>
    <w:p w14:paraId="347F415A" w14:textId="77777777" w:rsidR="00B206E2" w:rsidRPr="00BE4E77" w:rsidRDefault="00B206E2" w:rsidP="00557166">
      <w:pPr>
        <w:pStyle w:val="NoSpacing"/>
        <w:tabs>
          <w:tab w:val="left" w:pos="1620"/>
        </w:tabs>
        <w:ind w:left="630" w:hanging="270"/>
        <w:rPr>
          <w:ins w:id="4750" w:author="Sustainable Forestry Initiative" w:date="2020-02-29T13:51:00Z"/>
          <w:rFonts w:ascii="Times New Roman" w:hAnsi="Times New Roman"/>
          <w:sz w:val="20"/>
          <w:szCs w:val="20"/>
        </w:rPr>
      </w:pPr>
      <w:ins w:id="4751" w:author="Sustainable Forestry Initiative" w:date="2020-02-29T13:51:00Z">
        <w:r w:rsidRPr="00BE4E77">
          <w:rPr>
            <w:rFonts w:ascii="Times New Roman" w:hAnsi="Times New Roman"/>
            <w:sz w:val="20"/>
            <w:szCs w:val="20"/>
          </w:rPr>
          <w:t xml:space="preserve">c. </w:t>
        </w:r>
        <w:r w:rsidRPr="00BE4E77">
          <w:rPr>
            <w:rFonts w:ascii="Times New Roman" w:hAnsi="Times New Roman"/>
            <w:sz w:val="20"/>
            <w:szCs w:val="20"/>
          </w:rPr>
          <w:tab/>
          <w:t xml:space="preserve">If a company wishes to make a 100% </w:t>
        </w:r>
        <w:r w:rsidRPr="00BE4E77">
          <w:rPr>
            <w:rFonts w:ascii="Times New Roman" w:hAnsi="Times New Roman"/>
            <w:i/>
            <w:sz w:val="20"/>
            <w:szCs w:val="20"/>
          </w:rPr>
          <w:t>certified sourcing</w:t>
        </w:r>
        <w:r w:rsidRPr="00BE4E77">
          <w:rPr>
            <w:rFonts w:ascii="Times New Roman" w:hAnsi="Times New Roman"/>
            <w:sz w:val="20"/>
            <w:szCs w:val="20"/>
          </w:rPr>
          <w:t xml:space="preserve"> claim, the </w:t>
        </w:r>
        <w:r w:rsidRPr="00BE4E77">
          <w:rPr>
            <w:rFonts w:ascii="Times New Roman" w:hAnsi="Times New Roman"/>
            <w:i/>
            <w:sz w:val="20"/>
            <w:szCs w:val="20"/>
          </w:rPr>
          <w:t>certified sourcing</w:t>
        </w:r>
        <w:r w:rsidRPr="00BE4E77">
          <w:rPr>
            <w:rFonts w:ascii="Times New Roman" w:hAnsi="Times New Roman"/>
            <w:sz w:val="20"/>
            <w:szCs w:val="20"/>
          </w:rPr>
          <w:t xml:space="preserve"> label must be used.  </w:t>
        </w:r>
      </w:ins>
    </w:p>
    <w:p w14:paraId="10FADE8F" w14:textId="7378E8E5" w:rsidR="00B206E2" w:rsidRPr="00751ECE" w:rsidRDefault="00B206E2" w:rsidP="00557166">
      <w:pPr>
        <w:pStyle w:val="NoSpacing"/>
        <w:tabs>
          <w:tab w:val="left" w:pos="1620"/>
        </w:tabs>
        <w:ind w:left="630" w:hanging="270"/>
        <w:rPr>
          <w:ins w:id="4752" w:author="Sustainable Forestry Initiative" w:date="2020-02-29T13:51:00Z"/>
          <w:rFonts w:ascii="Times New Roman" w:hAnsi="Times New Roman"/>
          <w:sz w:val="20"/>
          <w:szCs w:val="20"/>
        </w:rPr>
      </w:pPr>
      <w:ins w:id="4753" w:author="Sustainable Forestry Initiative" w:date="2020-02-29T13:51:00Z">
        <w:r w:rsidRPr="00BE4E77">
          <w:rPr>
            <w:rFonts w:ascii="Times New Roman" w:hAnsi="Times New Roman"/>
            <w:sz w:val="20"/>
            <w:szCs w:val="20"/>
          </w:rPr>
          <w:t xml:space="preserve">d. </w:t>
        </w:r>
        <w:r w:rsidRPr="00BE4E77">
          <w:rPr>
            <w:rFonts w:ascii="Times New Roman" w:hAnsi="Times New Roman"/>
            <w:sz w:val="20"/>
            <w:szCs w:val="20"/>
          </w:rPr>
          <w:tab/>
          <w:t xml:space="preserve">The 100% </w:t>
        </w:r>
        <w:r w:rsidRPr="00BE4E77">
          <w:rPr>
            <w:rFonts w:ascii="Times New Roman" w:hAnsi="Times New Roman"/>
            <w:i/>
            <w:iCs/>
            <w:sz w:val="20"/>
            <w:szCs w:val="20"/>
          </w:rPr>
          <w:t>certified forest content</w:t>
        </w:r>
        <w:r w:rsidRPr="00BE4E77">
          <w:rPr>
            <w:rFonts w:ascii="Times New Roman" w:hAnsi="Times New Roman"/>
            <w:sz w:val="20"/>
            <w:szCs w:val="20"/>
          </w:rPr>
          <w:t xml:space="preserve"> claim can be made only when the physical separation method has been used throughout the chain-of-custody process.   (</w:t>
        </w:r>
      </w:ins>
      <w:ins w:id="4754" w:author="Sustainable Forestry Initiative [2]" w:date="2020-03-03T14:43:00Z">
        <w:r w:rsidRPr="00BE4E77">
          <w:rPr>
            <w:rFonts w:ascii="Times New Roman" w:hAnsi="Times New Roman"/>
            <w:sz w:val="20"/>
            <w:szCs w:val="20"/>
          </w:rPr>
          <w:t>moved from previous</w:t>
        </w:r>
        <w:r w:rsidRPr="00BE4E77">
          <w:t xml:space="preserve"> </w:t>
        </w:r>
      </w:ins>
      <w:ins w:id="4755" w:author="Sustainable Forestry Initiative" w:date="2020-02-29T13:51:00Z">
        <w:r w:rsidRPr="00BE4E77">
          <w:rPr>
            <w:rFonts w:ascii="Times New Roman" w:hAnsi="Times New Roman"/>
            <w:sz w:val="20"/>
            <w:szCs w:val="20"/>
          </w:rPr>
          <w:t>2.26)</w:t>
        </w:r>
      </w:ins>
    </w:p>
    <w:p w14:paraId="0338C4A8" w14:textId="77777777" w:rsidR="00B206E2" w:rsidRDefault="00B206E2" w:rsidP="00557166">
      <w:pPr>
        <w:pStyle w:val="FootnoteText"/>
        <w:rPr>
          <w:ins w:id="4756" w:author="Sustainable Forestry Initiative" w:date="2020-02-29T13:51:00Z"/>
        </w:rPr>
      </w:pPr>
    </w:p>
  </w:footnote>
  <w:footnote w:id="16">
    <w:p w14:paraId="33DD170E" w14:textId="77777777" w:rsidR="00B206E2" w:rsidRDefault="00B206E2" w:rsidP="00557166">
      <w:pPr>
        <w:pStyle w:val="FootnoteText"/>
        <w:rPr>
          <w:ins w:id="4923" w:author="Sustainable Forestry Initiative" w:date="2020-02-29T13:51:00Z"/>
        </w:rPr>
      </w:pPr>
      <w:ins w:id="4924" w:author="Sustainable Forestry Initiative" w:date="2020-02-29T13:51:00Z">
        <w:r>
          <w:rPr>
            <w:rStyle w:val="FootnoteReference"/>
          </w:rPr>
          <w:footnoteRef/>
        </w:r>
        <w:r>
          <w:t xml:space="preserve"> All SFI COC labels can be accessed, however the SFI Fiber Sourcing Standard and corresponding SFI Certified Sourcing claims are unique to the US and Canadian marketplace and are therefore not relevant in this context. </w:t>
        </w:r>
      </w:ins>
    </w:p>
  </w:footnote>
  <w:footnote w:id="17">
    <w:p w14:paraId="57B66CEB" w14:textId="77777777" w:rsidR="00B206E2" w:rsidRPr="00184EE8" w:rsidRDefault="00B206E2" w:rsidP="00721028">
      <w:pPr>
        <w:pStyle w:val="FootnoteText"/>
        <w:rPr>
          <w:rFonts w:ascii="Tahoma" w:hAnsi="Tahoma" w:cs="Tahoma"/>
          <w:sz w:val="16"/>
          <w:szCs w:val="16"/>
        </w:rPr>
      </w:pPr>
      <w:r w:rsidRPr="00184EE8">
        <w:rPr>
          <w:rStyle w:val="FootnoteReference"/>
          <w:rFonts w:ascii="Tahoma" w:hAnsi="Tahoma" w:cs="Tahoma"/>
          <w:sz w:val="16"/>
          <w:szCs w:val="16"/>
        </w:rPr>
        <w:footnoteRef/>
      </w:r>
      <w:r w:rsidRPr="00184EE8">
        <w:rPr>
          <w:rFonts w:ascii="Tahoma" w:hAnsi="Tahoma" w:cs="Tahoma"/>
          <w:sz w:val="16"/>
          <w:szCs w:val="16"/>
        </w:rPr>
        <w:t xml:space="preserve"> Burger, J. A. 2002. Soil and Long-Term Site Productivity Values. In: Richardson, J.; Bjorheden, R.; Hakkila, P.; Lowe, A. T.; and Smith, C. T. Bioenergy from Sustainable Forestry: Guiding Principles and Practice. Dordrecht, The Netherlands: Kluwer Academic Publishers: 165-189.</w:t>
      </w:r>
    </w:p>
  </w:footnote>
  <w:footnote w:id="18">
    <w:p w14:paraId="0B00EEF0" w14:textId="303C8908" w:rsidR="00B206E2" w:rsidRPr="00D64749" w:rsidRDefault="00B206E2" w:rsidP="00CB7623">
      <w:pPr>
        <w:pStyle w:val="FootnoteText"/>
        <w:rPr>
          <w:rFonts w:ascii="Tahoma" w:hAnsi="Tahoma" w:cs="Tahoma"/>
          <w:sz w:val="16"/>
          <w:szCs w:val="16"/>
        </w:rPr>
      </w:pPr>
      <w:r w:rsidRPr="00D64749">
        <w:rPr>
          <w:rStyle w:val="FootnoteReference"/>
          <w:rFonts w:ascii="Tahoma" w:hAnsi="Tahoma" w:cs="Tahoma"/>
          <w:sz w:val="16"/>
          <w:szCs w:val="16"/>
        </w:rPr>
        <w:footnoteRef/>
      </w:r>
      <w:r w:rsidRPr="00D64749">
        <w:rPr>
          <w:rFonts w:ascii="Tahoma" w:hAnsi="Tahoma" w:cs="Tahoma"/>
          <w:sz w:val="16"/>
          <w:szCs w:val="16"/>
        </w:rPr>
        <w:t xml:space="preserve"> </w:t>
      </w:r>
      <w:r w:rsidRPr="00D64749">
        <w:rPr>
          <w:rFonts w:ascii="Tahoma" w:hAnsi="Tahoma" w:cs="Tahoma"/>
          <w:i/>
          <w:sz w:val="16"/>
          <w:szCs w:val="16"/>
        </w:rPr>
        <w:t>SFI 20</w:t>
      </w:r>
      <w:ins w:id="7551" w:author="Sustainable Forestry Initiative [2]" w:date="2020-04-02T15:23:00Z">
        <w:r>
          <w:rPr>
            <w:rFonts w:ascii="Tahoma" w:hAnsi="Tahoma" w:cs="Tahoma"/>
            <w:i/>
            <w:sz w:val="16"/>
            <w:szCs w:val="16"/>
          </w:rPr>
          <w:t>22</w:t>
        </w:r>
      </w:ins>
      <w:del w:id="7552" w:author="Sustainable Forestry Initiative [2]" w:date="2020-04-02T15:23:00Z">
        <w:r w:rsidRPr="00D64749" w:rsidDel="00C13311">
          <w:rPr>
            <w:rFonts w:ascii="Tahoma" w:hAnsi="Tahoma" w:cs="Tahoma"/>
            <w:i/>
            <w:sz w:val="16"/>
            <w:szCs w:val="16"/>
          </w:rPr>
          <w:delText>15-2019</w:delText>
        </w:r>
      </w:del>
      <w:r w:rsidRPr="00D64749">
        <w:rPr>
          <w:rFonts w:ascii="Tahoma" w:hAnsi="Tahoma" w:cs="Tahoma"/>
          <w:i/>
          <w:sz w:val="16"/>
          <w:szCs w:val="16"/>
        </w:rPr>
        <w:t xml:space="preserve"> Standard</w:t>
      </w:r>
      <w:r w:rsidRPr="00D64749">
        <w:rPr>
          <w:rFonts w:ascii="Tahoma" w:hAnsi="Tahoma" w:cs="Tahoma"/>
          <w:sz w:val="16"/>
          <w:szCs w:val="16"/>
        </w:rPr>
        <w:t xml:space="preserve"> Indicator 1</w:t>
      </w:r>
      <w:ins w:id="7553" w:author="Sustainable Forestry Initiative [2]" w:date="2020-04-02T15:23:00Z">
        <w:r>
          <w:rPr>
            <w:rFonts w:ascii="Tahoma" w:hAnsi="Tahoma" w:cs="Tahoma"/>
            <w:sz w:val="16"/>
            <w:szCs w:val="16"/>
          </w:rPr>
          <w:t>2</w:t>
        </w:r>
      </w:ins>
      <w:del w:id="7554" w:author="Sustainable Forestry Initiative [2]" w:date="2020-04-02T15:23:00Z">
        <w:r w:rsidRPr="00D64749" w:rsidDel="00C13311">
          <w:rPr>
            <w:rFonts w:ascii="Tahoma" w:hAnsi="Tahoma" w:cs="Tahoma"/>
            <w:sz w:val="16"/>
            <w:szCs w:val="16"/>
          </w:rPr>
          <w:delText>1</w:delText>
        </w:r>
      </w:del>
      <w:r w:rsidRPr="00D64749">
        <w:rPr>
          <w:rFonts w:ascii="Tahoma" w:hAnsi="Tahoma" w:cs="Tahoma"/>
          <w:sz w:val="16"/>
          <w:szCs w:val="16"/>
        </w:rPr>
        <w:t>.2.1</w:t>
      </w:r>
      <w:ins w:id="7555" w:author="Sustainable Forestry Initiative [2]" w:date="2020-04-02T15:55:00Z">
        <w:r>
          <w:rPr>
            <w:rFonts w:ascii="Tahoma" w:hAnsi="Tahoma" w:cs="Tahoma"/>
            <w:sz w:val="16"/>
            <w:szCs w:val="16"/>
          </w:rPr>
          <w:t xml:space="preserve"> &amp; 12.2.2</w:t>
        </w:r>
      </w:ins>
      <w:r w:rsidRPr="00D64749">
        <w:rPr>
          <w:rFonts w:ascii="Tahoma" w:hAnsi="Tahoma" w:cs="Tahoma"/>
          <w:sz w:val="16"/>
          <w:szCs w:val="16"/>
        </w:rPr>
        <w:t xml:space="preserve"> (FM) and 6.2.1</w:t>
      </w:r>
      <w:ins w:id="7556" w:author="Sustainable Forestry Initiative [2]" w:date="2020-04-02T15:56:00Z">
        <w:r>
          <w:rPr>
            <w:rFonts w:ascii="Tahoma" w:hAnsi="Tahoma" w:cs="Tahoma"/>
            <w:sz w:val="16"/>
            <w:szCs w:val="16"/>
          </w:rPr>
          <w:t xml:space="preserve"> &amp; 6.2.2</w:t>
        </w:r>
      </w:ins>
      <w:r w:rsidRPr="00D64749">
        <w:rPr>
          <w:rFonts w:ascii="Tahoma" w:hAnsi="Tahoma" w:cs="Tahoma"/>
          <w:sz w:val="16"/>
          <w:szCs w:val="16"/>
        </w:rPr>
        <w:t xml:space="preserve"> (FS).</w:t>
      </w:r>
    </w:p>
  </w:footnote>
  <w:footnote w:id="19">
    <w:p w14:paraId="3DDB2A68" w14:textId="2D4D1471" w:rsidR="00B206E2" w:rsidRPr="00D64749" w:rsidRDefault="00B206E2" w:rsidP="00CB7623">
      <w:pPr>
        <w:pStyle w:val="FootnoteText"/>
        <w:rPr>
          <w:rFonts w:ascii="Tahoma" w:hAnsi="Tahoma" w:cs="Tahoma"/>
          <w:sz w:val="16"/>
          <w:szCs w:val="16"/>
        </w:rPr>
      </w:pPr>
      <w:r w:rsidRPr="00D64749">
        <w:rPr>
          <w:rStyle w:val="FootnoteReference"/>
          <w:rFonts w:ascii="Tahoma" w:hAnsi="Tahoma" w:cs="Tahoma"/>
          <w:sz w:val="16"/>
          <w:szCs w:val="16"/>
        </w:rPr>
        <w:footnoteRef/>
      </w:r>
      <w:r w:rsidRPr="00D64749">
        <w:rPr>
          <w:rFonts w:ascii="Tahoma" w:hAnsi="Tahoma" w:cs="Tahoma"/>
          <w:sz w:val="16"/>
          <w:szCs w:val="16"/>
        </w:rPr>
        <w:t xml:space="preserve"> </w:t>
      </w:r>
      <w:r w:rsidRPr="00D64749">
        <w:rPr>
          <w:rFonts w:ascii="Tahoma" w:hAnsi="Tahoma" w:cs="Tahoma"/>
          <w:i/>
          <w:sz w:val="16"/>
          <w:szCs w:val="16"/>
        </w:rPr>
        <w:t>SFI 20</w:t>
      </w:r>
      <w:ins w:id="7560" w:author="Sustainable Forestry Initiative [2]" w:date="2020-04-02T15:23:00Z">
        <w:r>
          <w:rPr>
            <w:rFonts w:ascii="Tahoma" w:hAnsi="Tahoma" w:cs="Tahoma"/>
            <w:i/>
            <w:sz w:val="16"/>
            <w:szCs w:val="16"/>
          </w:rPr>
          <w:t>22</w:t>
        </w:r>
      </w:ins>
      <w:del w:id="7561" w:author="Sustainable Forestry Initiative [2]" w:date="2020-04-02T15:23:00Z">
        <w:r w:rsidRPr="00D64749" w:rsidDel="00C13311">
          <w:rPr>
            <w:rFonts w:ascii="Tahoma" w:hAnsi="Tahoma" w:cs="Tahoma"/>
            <w:i/>
            <w:sz w:val="16"/>
            <w:szCs w:val="16"/>
          </w:rPr>
          <w:delText>15-2019</w:delText>
        </w:r>
      </w:del>
      <w:r w:rsidRPr="00D64749">
        <w:rPr>
          <w:rFonts w:ascii="Tahoma" w:hAnsi="Tahoma" w:cs="Tahoma"/>
          <w:i/>
          <w:sz w:val="16"/>
          <w:szCs w:val="16"/>
        </w:rPr>
        <w:t xml:space="preserve"> Standard</w:t>
      </w:r>
      <w:r w:rsidRPr="00D64749">
        <w:rPr>
          <w:rFonts w:ascii="Tahoma" w:hAnsi="Tahoma" w:cs="Tahoma"/>
          <w:sz w:val="16"/>
          <w:szCs w:val="16"/>
        </w:rPr>
        <w:t xml:space="preserve"> Indicator 1</w:t>
      </w:r>
      <w:ins w:id="7562" w:author="Sustainable Forestry Initiative [2]" w:date="2020-04-02T15:23:00Z">
        <w:r>
          <w:rPr>
            <w:rFonts w:ascii="Tahoma" w:hAnsi="Tahoma" w:cs="Tahoma"/>
            <w:sz w:val="16"/>
            <w:szCs w:val="16"/>
          </w:rPr>
          <w:t>2</w:t>
        </w:r>
      </w:ins>
      <w:del w:id="7563" w:author="Sustainable Forestry Initiative [2]" w:date="2020-04-02T15:23:00Z">
        <w:r w:rsidRPr="00D64749" w:rsidDel="00C13311">
          <w:rPr>
            <w:rFonts w:ascii="Tahoma" w:hAnsi="Tahoma" w:cs="Tahoma"/>
            <w:sz w:val="16"/>
            <w:szCs w:val="16"/>
          </w:rPr>
          <w:delText>1</w:delText>
        </w:r>
      </w:del>
      <w:r w:rsidRPr="00D64749">
        <w:rPr>
          <w:rFonts w:ascii="Tahoma" w:hAnsi="Tahoma" w:cs="Tahoma"/>
          <w:sz w:val="16"/>
          <w:szCs w:val="16"/>
        </w:rPr>
        <w:t>.</w:t>
      </w:r>
      <w:ins w:id="7564" w:author="Sustainable Forestry Initiative [2]" w:date="2020-04-02T15:54:00Z">
        <w:r>
          <w:rPr>
            <w:rFonts w:ascii="Tahoma" w:hAnsi="Tahoma" w:cs="Tahoma"/>
            <w:sz w:val="16"/>
            <w:szCs w:val="16"/>
          </w:rPr>
          <w:t>3</w:t>
        </w:r>
      </w:ins>
      <w:del w:id="7565" w:author="Sustainable Forestry Initiative [2]" w:date="2020-04-02T15:54:00Z">
        <w:r w:rsidRPr="00D64749" w:rsidDel="00F40DAC">
          <w:rPr>
            <w:rFonts w:ascii="Tahoma" w:hAnsi="Tahoma" w:cs="Tahoma"/>
            <w:sz w:val="16"/>
            <w:szCs w:val="16"/>
          </w:rPr>
          <w:delText>2</w:delText>
        </w:r>
      </w:del>
      <w:r w:rsidRPr="00D64749">
        <w:rPr>
          <w:rFonts w:ascii="Tahoma" w:hAnsi="Tahoma" w:cs="Tahoma"/>
          <w:sz w:val="16"/>
          <w:szCs w:val="16"/>
        </w:rPr>
        <w:t>.</w:t>
      </w:r>
      <w:ins w:id="7566" w:author="Sustainable Forestry Initiative [2]" w:date="2020-04-02T15:54:00Z">
        <w:r>
          <w:rPr>
            <w:rFonts w:ascii="Tahoma" w:hAnsi="Tahoma" w:cs="Tahoma"/>
            <w:sz w:val="16"/>
            <w:szCs w:val="16"/>
          </w:rPr>
          <w:t>1</w:t>
        </w:r>
      </w:ins>
      <w:del w:id="7567" w:author="Sustainable Forestry Initiative [2]" w:date="2020-04-02T15:54:00Z">
        <w:r w:rsidRPr="00D64749" w:rsidDel="00F40DAC">
          <w:rPr>
            <w:rFonts w:ascii="Tahoma" w:hAnsi="Tahoma" w:cs="Tahoma"/>
            <w:sz w:val="16"/>
            <w:szCs w:val="16"/>
          </w:rPr>
          <w:delText>3</w:delText>
        </w:r>
      </w:del>
      <w:r w:rsidRPr="00D64749">
        <w:rPr>
          <w:rFonts w:ascii="Tahoma" w:hAnsi="Tahoma" w:cs="Tahoma"/>
          <w:sz w:val="16"/>
          <w:szCs w:val="16"/>
        </w:rPr>
        <w:t xml:space="preserve"> (FM) and 6.</w:t>
      </w:r>
      <w:ins w:id="7568" w:author="Sustainable Forestry Initiative [2]" w:date="2020-04-02T15:56:00Z">
        <w:r>
          <w:rPr>
            <w:rFonts w:ascii="Tahoma" w:hAnsi="Tahoma" w:cs="Tahoma"/>
            <w:sz w:val="16"/>
            <w:szCs w:val="16"/>
          </w:rPr>
          <w:t>3</w:t>
        </w:r>
      </w:ins>
      <w:del w:id="7569" w:author="Sustainable Forestry Initiative [2]" w:date="2020-04-02T15:56:00Z">
        <w:r w:rsidRPr="00D64749" w:rsidDel="00F40DAC">
          <w:rPr>
            <w:rFonts w:ascii="Tahoma" w:hAnsi="Tahoma" w:cs="Tahoma"/>
            <w:sz w:val="16"/>
            <w:szCs w:val="16"/>
          </w:rPr>
          <w:delText>2</w:delText>
        </w:r>
      </w:del>
      <w:r w:rsidRPr="00D64749">
        <w:rPr>
          <w:rFonts w:ascii="Tahoma" w:hAnsi="Tahoma" w:cs="Tahoma"/>
          <w:sz w:val="16"/>
          <w:szCs w:val="16"/>
        </w:rPr>
        <w:t>.</w:t>
      </w:r>
      <w:ins w:id="7570" w:author="Sustainable Forestry Initiative [2]" w:date="2020-04-02T15:56:00Z">
        <w:r>
          <w:rPr>
            <w:rFonts w:ascii="Tahoma" w:hAnsi="Tahoma" w:cs="Tahoma"/>
            <w:sz w:val="16"/>
            <w:szCs w:val="16"/>
          </w:rPr>
          <w:t>1</w:t>
        </w:r>
      </w:ins>
      <w:del w:id="7571" w:author="Sustainable Forestry Initiative [2]" w:date="2020-04-02T15:56:00Z">
        <w:r w:rsidRPr="00D64749" w:rsidDel="00F40DAC">
          <w:rPr>
            <w:rFonts w:ascii="Tahoma" w:hAnsi="Tahoma" w:cs="Tahoma"/>
            <w:sz w:val="16"/>
            <w:szCs w:val="16"/>
          </w:rPr>
          <w:delText>3</w:delText>
        </w:r>
      </w:del>
      <w:r w:rsidRPr="00D64749">
        <w:rPr>
          <w:rFonts w:ascii="Tahoma" w:hAnsi="Tahoma" w:cs="Tahoma"/>
          <w:sz w:val="16"/>
          <w:szCs w:val="16"/>
        </w:rPr>
        <w:t xml:space="preserve"> (FS).</w:t>
      </w:r>
    </w:p>
  </w:footnote>
  <w:footnote w:id="20">
    <w:p w14:paraId="1BF6A61F" w14:textId="062B0478" w:rsidR="00B206E2" w:rsidRPr="00D64749" w:rsidRDefault="00B206E2" w:rsidP="00CB7623">
      <w:pPr>
        <w:pStyle w:val="FootnoteText"/>
        <w:rPr>
          <w:rFonts w:ascii="Tahoma" w:hAnsi="Tahoma" w:cs="Tahoma"/>
          <w:sz w:val="16"/>
          <w:szCs w:val="16"/>
        </w:rPr>
      </w:pPr>
      <w:r w:rsidRPr="00D64749">
        <w:rPr>
          <w:rStyle w:val="FootnoteReference"/>
          <w:rFonts w:ascii="Tahoma" w:hAnsi="Tahoma" w:cs="Tahoma"/>
          <w:sz w:val="16"/>
          <w:szCs w:val="16"/>
        </w:rPr>
        <w:footnoteRef/>
      </w:r>
      <w:r w:rsidRPr="00D64749">
        <w:rPr>
          <w:rFonts w:ascii="Tahoma" w:hAnsi="Tahoma" w:cs="Tahoma"/>
          <w:sz w:val="16"/>
          <w:szCs w:val="16"/>
        </w:rPr>
        <w:t xml:space="preserve"> </w:t>
      </w:r>
      <w:r w:rsidRPr="00D64749">
        <w:rPr>
          <w:rFonts w:ascii="Tahoma" w:hAnsi="Tahoma" w:cs="Tahoma"/>
          <w:i/>
          <w:sz w:val="16"/>
          <w:szCs w:val="16"/>
        </w:rPr>
        <w:t>SFI 20</w:t>
      </w:r>
      <w:ins w:id="7574" w:author="Sustainable Forestry Initiative [2]" w:date="2020-04-02T15:23:00Z">
        <w:r>
          <w:rPr>
            <w:rFonts w:ascii="Tahoma" w:hAnsi="Tahoma" w:cs="Tahoma"/>
            <w:i/>
            <w:sz w:val="16"/>
            <w:szCs w:val="16"/>
          </w:rPr>
          <w:t>22</w:t>
        </w:r>
      </w:ins>
      <w:del w:id="7575" w:author="Sustainable Forestry Initiative [2]" w:date="2020-04-02T15:23:00Z">
        <w:r w:rsidRPr="00D64749" w:rsidDel="00C13311">
          <w:rPr>
            <w:rFonts w:ascii="Tahoma" w:hAnsi="Tahoma" w:cs="Tahoma"/>
            <w:i/>
            <w:sz w:val="16"/>
            <w:szCs w:val="16"/>
          </w:rPr>
          <w:delText>15-2019</w:delText>
        </w:r>
      </w:del>
      <w:r w:rsidRPr="00D64749">
        <w:rPr>
          <w:rFonts w:ascii="Tahoma" w:hAnsi="Tahoma" w:cs="Tahoma"/>
          <w:i/>
          <w:sz w:val="16"/>
          <w:szCs w:val="16"/>
        </w:rPr>
        <w:t xml:space="preserve"> Standard</w:t>
      </w:r>
      <w:r w:rsidRPr="00D64749">
        <w:rPr>
          <w:rFonts w:ascii="Tahoma" w:hAnsi="Tahoma" w:cs="Tahoma"/>
          <w:sz w:val="16"/>
          <w:szCs w:val="16"/>
        </w:rPr>
        <w:t xml:space="preserve"> Performance Measure 1</w:t>
      </w:r>
      <w:ins w:id="7576" w:author="Sustainable Forestry Initiative [2]" w:date="2020-04-02T15:23:00Z">
        <w:r>
          <w:rPr>
            <w:rFonts w:ascii="Tahoma" w:hAnsi="Tahoma" w:cs="Tahoma"/>
            <w:sz w:val="16"/>
            <w:szCs w:val="16"/>
          </w:rPr>
          <w:t>3</w:t>
        </w:r>
      </w:ins>
      <w:del w:id="7577" w:author="Sustainable Forestry Initiative [2]" w:date="2020-04-02T15:23:00Z">
        <w:r w:rsidRPr="00D64749" w:rsidDel="00C13311">
          <w:rPr>
            <w:rFonts w:ascii="Tahoma" w:hAnsi="Tahoma" w:cs="Tahoma"/>
            <w:sz w:val="16"/>
            <w:szCs w:val="16"/>
          </w:rPr>
          <w:delText>2</w:delText>
        </w:r>
      </w:del>
      <w:r w:rsidRPr="00D64749">
        <w:rPr>
          <w:rFonts w:ascii="Tahoma" w:hAnsi="Tahoma" w:cs="Tahoma"/>
          <w:sz w:val="16"/>
          <w:szCs w:val="16"/>
        </w:rPr>
        <w:t>.3 (FM) and 7.3 (FS).</w:t>
      </w:r>
    </w:p>
  </w:footnote>
  <w:footnote w:id="21">
    <w:p w14:paraId="604FB63F" w14:textId="6F94EBA7" w:rsidR="00B206E2" w:rsidRPr="00D64749" w:rsidRDefault="00B206E2" w:rsidP="00CB7623">
      <w:pPr>
        <w:pStyle w:val="FootnoteText"/>
        <w:rPr>
          <w:rFonts w:ascii="Tahoma" w:hAnsi="Tahoma" w:cs="Tahoma"/>
          <w:sz w:val="16"/>
          <w:szCs w:val="16"/>
        </w:rPr>
      </w:pPr>
      <w:r w:rsidRPr="00D64749">
        <w:rPr>
          <w:rStyle w:val="FootnoteReference"/>
          <w:rFonts w:ascii="Tahoma" w:hAnsi="Tahoma" w:cs="Tahoma"/>
          <w:sz w:val="16"/>
          <w:szCs w:val="16"/>
        </w:rPr>
        <w:footnoteRef/>
      </w:r>
      <w:r w:rsidRPr="00D64749">
        <w:rPr>
          <w:rFonts w:ascii="Tahoma" w:hAnsi="Tahoma" w:cs="Tahoma"/>
          <w:sz w:val="16"/>
          <w:szCs w:val="16"/>
        </w:rPr>
        <w:t xml:space="preserve"> </w:t>
      </w:r>
      <w:r w:rsidRPr="00D64749">
        <w:rPr>
          <w:rFonts w:ascii="Tahoma" w:hAnsi="Tahoma" w:cs="Tahoma"/>
          <w:i/>
          <w:sz w:val="16"/>
          <w:szCs w:val="16"/>
        </w:rPr>
        <w:t>SFI 20</w:t>
      </w:r>
      <w:ins w:id="7578" w:author="Sustainable Forestry Initiative [2]" w:date="2020-04-02T15:24:00Z">
        <w:r>
          <w:rPr>
            <w:rFonts w:ascii="Tahoma" w:hAnsi="Tahoma" w:cs="Tahoma"/>
            <w:i/>
            <w:sz w:val="16"/>
            <w:szCs w:val="16"/>
          </w:rPr>
          <w:t>22</w:t>
        </w:r>
      </w:ins>
      <w:del w:id="7579" w:author="Sustainable Forestry Initiative [2]" w:date="2020-04-02T15:24:00Z">
        <w:r w:rsidRPr="00D64749" w:rsidDel="00C13311">
          <w:rPr>
            <w:rFonts w:ascii="Tahoma" w:hAnsi="Tahoma" w:cs="Tahoma"/>
            <w:i/>
            <w:sz w:val="16"/>
            <w:szCs w:val="16"/>
          </w:rPr>
          <w:delText>15-2019</w:delText>
        </w:r>
      </w:del>
      <w:r w:rsidRPr="00D64749">
        <w:rPr>
          <w:rFonts w:ascii="Tahoma" w:hAnsi="Tahoma" w:cs="Tahoma"/>
          <w:i/>
          <w:sz w:val="16"/>
          <w:szCs w:val="16"/>
        </w:rPr>
        <w:t xml:space="preserve"> Standard</w:t>
      </w:r>
      <w:r w:rsidRPr="00D64749">
        <w:rPr>
          <w:rFonts w:ascii="Tahoma" w:hAnsi="Tahoma" w:cs="Tahoma"/>
          <w:sz w:val="16"/>
          <w:szCs w:val="16"/>
        </w:rPr>
        <w:t xml:space="preserve"> </w:t>
      </w:r>
      <w:r w:rsidRPr="00D64749">
        <w:rPr>
          <w:rFonts w:ascii="Tahoma" w:hAnsi="Tahoma" w:cs="Tahoma"/>
          <w:i/>
          <w:sz w:val="16"/>
          <w:szCs w:val="16"/>
        </w:rPr>
        <w:t>Indicators</w:t>
      </w:r>
      <w:r w:rsidRPr="00D64749">
        <w:rPr>
          <w:rFonts w:ascii="Tahoma" w:hAnsi="Tahoma" w:cs="Tahoma"/>
          <w:sz w:val="16"/>
          <w:szCs w:val="16"/>
        </w:rPr>
        <w:t>1</w:t>
      </w:r>
      <w:ins w:id="7580" w:author="Sustainable Forestry Initiative [2]" w:date="2020-04-02T15:24:00Z">
        <w:r>
          <w:rPr>
            <w:rFonts w:ascii="Tahoma" w:hAnsi="Tahoma" w:cs="Tahoma"/>
            <w:sz w:val="16"/>
            <w:szCs w:val="16"/>
          </w:rPr>
          <w:t>3</w:t>
        </w:r>
      </w:ins>
      <w:del w:id="7581" w:author="Sustainable Forestry Initiative [2]" w:date="2020-04-02T15:24:00Z">
        <w:r w:rsidRPr="00D64749" w:rsidDel="00C13311">
          <w:rPr>
            <w:rFonts w:ascii="Tahoma" w:hAnsi="Tahoma" w:cs="Tahoma"/>
            <w:sz w:val="16"/>
            <w:szCs w:val="16"/>
          </w:rPr>
          <w:delText>2</w:delText>
        </w:r>
      </w:del>
      <w:r w:rsidRPr="00D64749">
        <w:rPr>
          <w:rFonts w:ascii="Tahoma" w:hAnsi="Tahoma" w:cs="Tahoma"/>
          <w:sz w:val="16"/>
          <w:szCs w:val="16"/>
        </w:rPr>
        <w:t>.1.1 and 1</w:t>
      </w:r>
      <w:ins w:id="7582" w:author="Sustainable Forestry Initiative [2]" w:date="2020-04-02T15:24:00Z">
        <w:r>
          <w:rPr>
            <w:rFonts w:ascii="Tahoma" w:hAnsi="Tahoma" w:cs="Tahoma"/>
            <w:sz w:val="16"/>
            <w:szCs w:val="16"/>
          </w:rPr>
          <w:t>3</w:t>
        </w:r>
      </w:ins>
      <w:del w:id="7583" w:author="Sustainable Forestry Initiative [2]" w:date="2020-04-02T15:24:00Z">
        <w:r w:rsidRPr="00D64749" w:rsidDel="00C13311">
          <w:rPr>
            <w:rFonts w:ascii="Tahoma" w:hAnsi="Tahoma" w:cs="Tahoma"/>
            <w:sz w:val="16"/>
            <w:szCs w:val="16"/>
          </w:rPr>
          <w:delText>2</w:delText>
        </w:r>
      </w:del>
      <w:r w:rsidRPr="00D64749">
        <w:rPr>
          <w:rFonts w:ascii="Tahoma" w:hAnsi="Tahoma" w:cs="Tahoma"/>
          <w:sz w:val="16"/>
          <w:szCs w:val="16"/>
        </w:rPr>
        <w:t>.2.1 (FM) and 7.1.1 and 7.1.2 (FS).</w:t>
      </w:r>
    </w:p>
  </w:footnote>
  <w:footnote w:id="22">
    <w:p w14:paraId="6D0F778F" w14:textId="356137FA" w:rsidR="00B206E2" w:rsidRPr="00D64749" w:rsidRDefault="00B206E2" w:rsidP="00CB7623">
      <w:pPr>
        <w:pStyle w:val="FootnoteText"/>
        <w:rPr>
          <w:rFonts w:ascii="Tahoma" w:hAnsi="Tahoma" w:cs="Tahoma"/>
          <w:sz w:val="16"/>
          <w:szCs w:val="16"/>
        </w:rPr>
      </w:pPr>
      <w:r w:rsidRPr="00D64749">
        <w:rPr>
          <w:rStyle w:val="FootnoteReference"/>
          <w:rFonts w:ascii="Tahoma" w:hAnsi="Tahoma" w:cs="Tahoma"/>
          <w:sz w:val="16"/>
          <w:szCs w:val="16"/>
        </w:rPr>
        <w:footnoteRef/>
      </w:r>
      <w:r w:rsidRPr="00D64749">
        <w:rPr>
          <w:rFonts w:ascii="Tahoma" w:hAnsi="Tahoma" w:cs="Tahoma"/>
          <w:sz w:val="16"/>
          <w:szCs w:val="16"/>
        </w:rPr>
        <w:t xml:space="preserve"> </w:t>
      </w:r>
      <w:r w:rsidRPr="00D64749">
        <w:rPr>
          <w:rFonts w:ascii="Tahoma" w:hAnsi="Tahoma" w:cs="Tahoma"/>
          <w:i/>
          <w:sz w:val="16"/>
          <w:szCs w:val="16"/>
        </w:rPr>
        <w:t>SFI 20</w:t>
      </w:r>
      <w:ins w:id="7586" w:author="Sustainable Forestry Initiative [2]" w:date="2020-04-02T15:24:00Z">
        <w:r>
          <w:rPr>
            <w:rFonts w:ascii="Tahoma" w:hAnsi="Tahoma" w:cs="Tahoma"/>
            <w:i/>
            <w:sz w:val="16"/>
            <w:szCs w:val="16"/>
          </w:rPr>
          <w:t>22</w:t>
        </w:r>
      </w:ins>
      <w:del w:id="7587" w:author="Sustainable Forestry Initiative [2]" w:date="2020-04-02T15:24:00Z">
        <w:r w:rsidRPr="00D64749" w:rsidDel="00C13311">
          <w:rPr>
            <w:rFonts w:ascii="Tahoma" w:hAnsi="Tahoma" w:cs="Tahoma"/>
            <w:i/>
            <w:sz w:val="16"/>
            <w:szCs w:val="16"/>
          </w:rPr>
          <w:delText>15-2019</w:delText>
        </w:r>
      </w:del>
      <w:r w:rsidRPr="00D64749">
        <w:rPr>
          <w:rFonts w:ascii="Tahoma" w:hAnsi="Tahoma" w:cs="Tahoma"/>
          <w:i/>
          <w:sz w:val="16"/>
          <w:szCs w:val="16"/>
        </w:rPr>
        <w:t xml:space="preserve"> Standard</w:t>
      </w:r>
      <w:r w:rsidRPr="00D64749">
        <w:rPr>
          <w:rFonts w:ascii="Tahoma" w:hAnsi="Tahoma" w:cs="Tahoma"/>
          <w:sz w:val="16"/>
          <w:szCs w:val="16"/>
        </w:rPr>
        <w:t xml:space="preserve"> Performance Measure 1</w:t>
      </w:r>
      <w:ins w:id="7588" w:author="Sustainable Forestry Initiative [2]" w:date="2020-04-02T15:24:00Z">
        <w:r>
          <w:rPr>
            <w:rFonts w:ascii="Tahoma" w:hAnsi="Tahoma" w:cs="Tahoma"/>
            <w:sz w:val="16"/>
            <w:szCs w:val="16"/>
          </w:rPr>
          <w:t>3</w:t>
        </w:r>
      </w:ins>
      <w:del w:id="7589" w:author="Sustainable Forestry Initiative [2]" w:date="2020-04-02T15:24:00Z">
        <w:r w:rsidRPr="00D64749" w:rsidDel="00C13311">
          <w:rPr>
            <w:rFonts w:ascii="Tahoma" w:hAnsi="Tahoma" w:cs="Tahoma"/>
            <w:sz w:val="16"/>
            <w:szCs w:val="16"/>
          </w:rPr>
          <w:delText>2</w:delText>
        </w:r>
      </w:del>
      <w:r w:rsidRPr="00D64749">
        <w:rPr>
          <w:rFonts w:ascii="Tahoma" w:hAnsi="Tahoma" w:cs="Tahoma"/>
          <w:sz w:val="16"/>
          <w:szCs w:val="16"/>
        </w:rPr>
        <w:t>.2 (FM) and 7.2 (FS).</w:t>
      </w:r>
    </w:p>
  </w:footnote>
  <w:footnote w:id="23">
    <w:p w14:paraId="056A9FA4" w14:textId="7AA271C9" w:rsidR="00B206E2" w:rsidRPr="00D64749" w:rsidRDefault="00B206E2" w:rsidP="00CB7623">
      <w:pPr>
        <w:pStyle w:val="FootnoteText"/>
        <w:rPr>
          <w:rFonts w:ascii="Tahoma" w:hAnsi="Tahoma" w:cs="Tahoma"/>
          <w:sz w:val="16"/>
          <w:szCs w:val="16"/>
        </w:rPr>
      </w:pPr>
      <w:r w:rsidRPr="00D64749">
        <w:rPr>
          <w:rStyle w:val="FootnoteReference"/>
          <w:rFonts w:ascii="Tahoma" w:hAnsi="Tahoma" w:cs="Tahoma"/>
          <w:sz w:val="16"/>
          <w:szCs w:val="16"/>
        </w:rPr>
        <w:footnoteRef/>
      </w:r>
      <w:r w:rsidRPr="00D64749">
        <w:rPr>
          <w:rFonts w:ascii="Tahoma" w:hAnsi="Tahoma" w:cs="Tahoma"/>
          <w:sz w:val="16"/>
          <w:szCs w:val="16"/>
        </w:rPr>
        <w:t xml:space="preserve"> </w:t>
      </w:r>
      <w:r w:rsidRPr="00D64749">
        <w:rPr>
          <w:rFonts w:ascii="Tahoma" w:hAnsi="Tahoma" w:cs="Tahoma"/>
          <w:i/>
          <w:sz w:val="16"/>
          <w:szCs w:val="16"/>
        </w:rPr>
        <w:t>SFI 20</w:t>
      </w:r>
      <w:ins w:id="7592" w:author="Sustainable Forestry Initiative [2]" w:date="2020-04-02T15:24:00Z">
        <w:r>
          <w:rPr>
            <w:rFonts w:ascii="Tahoma" w:hAnsi="Tahoma" w:cs="Tahoma"/>
            <w:i/>
            <w:sz w:val="16"/>
            <w:szCs w:val="16"/>
          </w:rPr>
          <w:t>22</w:t>
        </w:r>
      </w:ins>
      <w:del w:id="7593" w:author="Sustainable Forestry Initiative [2]" w:date="2020-04-02T15:24:00Z">
        <w:r w:rsidRPr="00D64749" w:rsidDel="00C13311">
          <w:rPr>
            <w:rFonts w:ascii="Tahoma" w:hAnsi="Tahoma" w:cs="Tahoma"/>
            <w:i/>
            <w:sz w:val="16"/>
            <w:szCs w:val="16"/>
          </w:rPr>
          <w:delText>15-2019</w:delText>
        </w:r>
      </w:del>
      <w:r w:rsidRPr="00D64749">
        <w:rPr>
          <w:rFonts w:ascii="Tahoma" w:hAnsi="Tahoma" w:cs="Tahoma"/>
          <w:i/>
          <w:sz w:val="16"/>
          <w:szCs w:val="16"/>
        </w:rPr>
        <w:t xml:space="preserve"> Standard</w:t>
      </w:r>
      <w:r w:rsidRPr="00D64749">
        <w:rPr>
          <w:rFonts w:ascii="Tahoma" w:hAnsi="Tahoma" w:cs="Tahoma"/>
          <w:sz w:val="16"/>
          <w:szCs w:val="16"/>
        </w:rPr>
        <w:t xml:space="preserve"> </w:t>
      </w:r>
      <w:r w:rsidRPr="00D64749">
        <w:rPr>
          <w:rFonts w:ascii="Tahoma" w:hAnsi="Tahoma" w:cs="Tahoma"/>
          <w:i/>
          <w:sz w:val="16"/>
          <w:szCs w:val="16"/>
        </w:rPr>
        <w:t>Indicators</w:t>
      </w:r>
      <w:r w:rsidRPr="00D64749">
        <w:rPr>
          <w:rFonts w:ascii="Tahoma" w:hAnsi="Tahoma" w:cs="Tahoma"/>
          <w:sz w:val="16"/>
          <w:szCs w:val="16"/>
        </w:rPr>
        <w:t xml:space="preserve"> 1</w:t>
      </w:r>
      <w:ins w:id="7594" w:author="Sustainable Forestry Initiative [2]" w:date="2020-04-02T15:24:00Z">
        <w:r>
          <w:rPr>
            <w:rFonts w:ascii="Tahoma" w:hAnsi="Tahoma" w:cs="Tahoma"/>
            <w:sz w:val="16"/>
            <w:szCs w:val="16"/>
          </w:rPr>
          <w:t>3</w:t>
        </w:r>
      </w:ins>
      <w:del w:id="7595" w:author="Sustainable Forestry Initiative [2]" w:date="2020-04-02T15:24:00Z">
        <w:r w:rsidRPr="00D64749" w:rsidDel="00C13311">
          <w:rPr>
            <w:rFonts w:ascii="Tahoma" w:hAnsi="Tahoma" w:cs="Tahoma"/>
            <w:sz w:val="16"/>
            <w:szCs w:val="16"/>
          </w:rPr>
          <w:delText>2</w:delText>
        </w:r>
      </w:del>
      <w:r w:rsidRPr="00D64749">
        <w:rPr>
          <w:rFonts w:ascii="Tahoma" w:hAnsi="Tahoma" w:cs="Tahoma"/>
          <w:sz w:val="16"/>
          <w:szCs w:val="16"/>
        </w:rPr>
        <w:t>.3.1 and 1</w:t>
      </w:r>
      <w:ins w:id="7596" w:author="Sustainable Forestry Initiative [2]" w:date="2020-04-02T15:24:00Z">
        <w:r>
          <w:rPr>
            <w:rFonts w:ascii="Tahoma" w:hAnsi="Tahoma" w:cs="Tahoma"/>
            <w:sz w:val="16"/>
            <w:szCs w:val="16"/>
          </w:rPr>
          <w:t>3</w:t>
        </w:r>
      </w:ins>
      <w:del w:id="7597" w:author="Sustainable Forestry Initiative [2]" w:date="2020-04-02T15:24:00Z">
        <w:r w:rsidRPr="00D64749" w:rsidDel="00C13311">
          <w:rPr>
            <w:rFonts w:ascii="Tahoma" w:hAnsi="Tahoma" w:cs="Tahoma"/>
            <w:sz w:val="16"/>
            <w:szCs w:val="16"/>
          </w:rPr>
          <w:delText>2</w:delText>
        </w:r>
      </w:del>
      <w:r w:rsidRPr="00D64749">
        <w:rPr>
          <w:rFonts w:ascii="Tahoma" w:hAnsi="Tahoma" w:cs="Tahoma"/>
          <w:sz w:val="16"/>
          <w:szCs w:val="16"/>
        </w:rPr>
        <w:t>.3.2 (FM) and 7.3.1 and 7.3.2(FS).</w:t>
      </w:r>
    </w:p>
  </w:footnote>
  <w:footnote w:id="24">
    <w:p w14:paraId="667AFF43" w14:textId="6C57F188" w:rsidR="00B206E2" w:rsidRPr="00D64749" w:rsidRDefault="00B206E2" w:rsidP="00CB7623">
      <w:pPr>
        <w:pStyle w:val="FootnoteText"/>
        <w:rPr>
          <w:rFonts w:ascii="Tahoma" w:hAnsi="Tahoma" w:cs="Tahoma"/>
          <w:sz w:val="16"/>
          <w:szCs w:val="16"/>
        </w:rPr>
      </w:pPr>
      <w:r w:rsidRPr="00D64749">
        <w:rPr>
          <w:rStyle w:val="FootnoteReference"/>
          <w:rFonts w:ascii="Tahoma" w:hAnsi="Tahoma" w:cs="Tahoma"/>
          <w:sz w:val="16"/>
          <w:szCs w:val="16"/>
        </w:rPr>
        <w:footnoteRef/>
      </w:r>
      <w:r w:rsidRPr="00D64749">
        <w:rPr>
          <w:rFonts w:ascii="Tahoma" w:hAnsi="Tahoma" w:cs="Tahoma"/>
          <w:sz w:val="16"/>
          <w:szCs w:val="16"/>
        </w:rPr>
        <w:t xml:space="preserve"> </w:t>
      </w:r>
      <w:r w:rsidRPr="00D64749">
        <w:rPr>
          <w:rFonts w:ascii="Tahoma" w:hAnsi="Tahoma" w:cs="Tahoma"/>
          <w:i/>
          <w:sz w:val="16"/>
          <w:szCs w:val="16"/>
        </w:rPr>
        <w:t>SFI 20</w:t>
      </w:r>
      <w:ins w:id="7608" w:author="Sustainable Forestry Initiative [2]" w:date="2020-04-02T15:25:00Z">
        <w:r>
          <w:rPr>
            <w:rFonts w:ascii="Tahoma" w:hAnsi="Tahoma" w:cs="Tahoma"/>
            <w:i/>
            <w:sz w:val="16"/>
            <w:szCs w:val="16"/>
          </w:rPr>
          <w:t>22</w:t>
        </w:r>
      </w:ins>
      <w:del w:id="7609" w:author="Sustainable Forestry Initiative [2]" w:date="2020-04-02T15:25:00Z">
        <w:r w:rsidRPr="00D64749" w:rsidDel="00C13311">
          <w:rPr>
            <w:rFonts w:ascii="Tahoma" w:hAnsi="Tahoma" w:cs="Tahoma"/>
            <w:i/>
            <w:sz w:val="16"/>
            <w:szCs w:val="16"/>
          </w:rPr>
          <w:delText>15-2019</w:delText>
        </w:r>
      </w:del>
      <w:r w:rsidRPr="00D64749">
        <w:rPr>
          <w:rFonts w:ascii="Tahoma" w:hAnsi="Tahoma" w:cs="Tahoma"/>
          <w:i/>
          <w:sz w:val="16"/>
          <w:szCs w:val="16"/>
        </w:rPr>
        <w:t xml:space="preserve"> Standard</w:t>
      </w:r>
      <w:r w:rsidRPr="00D64749">
        <w:rPr>
          <w:rFonts w:ascii="Tahoma" w:hAnsi="Tahoma" w:cs="Tahoma"/>
          <w:sz w:val="16"/>
          <w:szCs w:val="16"/>
        </w:rPr>
        <w:t xml:space="preserve"> Performance Measure. 1</w:t>
      </w:r>
      <w:ins w:id="7610" w:author="Sustainable Forestry Initiative [2]" w:date="2020-04-02T15:25:00Z">
        <w:r>
          <w:rPr>
            <w:rFonts w:ascii="Tahoma" w:hAnsi="Tahoma" w:cs="Tahoma"/>
            <w:sz w:val="16"/>
            <w:szCs w:val="16"/>
          </w:rPr>
          <w:t>1</w:t>
        </w:r>
      </w:ins>
      <w:del w:id="7611" w:author="Sustainable Forestry Initiative [2]" w:date="2020-04-02T15:25:00Z">
        <w:r w:rsidRPr="00D64749" w:rsidDel="00C13311">
          <w:rPr>
            <w:rFonts w:ascii="Tahoma" w:hAnsi="Tahoma" w:cs="Tahoma"/>
            <w:sz w:val="16"/>
            <w:szCs w:val="16"/>
          </w:rPr>
          <w:delText>0</w:delText>
        </w:r>
      </w:del>
      <w:r w:rsidRPr="00D64749">
        <w:rPr>
          <w:rFonts w:ascii="Tahoma" w:hAnsi="Tahoma" w:cs="Tahoma"/>
          <w:sz w:val="16"/>
          <w:szCs w:val="16"/>
        </w:rPr>
        <w:t>.2 (FM) and 8.1 (FS).</w:t>
      </w:r>
    </w:p>
  </w:footnote>
  <w:footnote w:id="25">
    <w:p w14:paraId="179F9F62" w14:textId="21B5638B" w:rsidR="00B206E2" w:rsidRPr="00D64749" w:rsidRDefault="00B206E2" w:rsidP="00CB7623">
      <w:pPr>
        <w:pStyle w:val="FootnoteText"/>
        <w:rPr>
          <w:rFonts w:ascii="Tahoma" w:hAnsi="Tahoma" w:cs="Tahoma"/>
          <w:sz w:val="16"/>
          <w:szCs w:val="16"/>
        </w:rPr>
      </w:pPr>
      <w:r w:rsidRPr="00D64749">
        <w:rPr>
          <w:rStyle w:val="FootnoteReference"/>
          <w:rFonts w:ascii="Tahoma" w:hAnsi="Tahoma" w:cs="Tahoma"/>
          <w:sz w:val="16"/>
          <w:szCs w:val="16"/>
        </w:rPr>
        <w:footnoteRef/>
      </w:r>
      <w:r w:rsidRPr="00D64749">
        <w:rPr>
          <w:rFonts w:ascii="Tahoma" w:hAnsi="Tahoma" w:cs="Tahoma"/>
          <w:sz w:val="16"/>
          <w:szCs w:val="16"/>
        </w:rPr>
        <w:t xml:space="preserve"> </w:t>
      </w:r>
      <w:r w:rsidRPr="00D64749">
        <w:rPr>
          <w:rFonts w:ascii="Tahoma" w:hAnsi="Tahoma" w:cs="Tahoma"/>
          <w:i/>
          <w:sz w:val="16"/>
          <w:szCs w:val="16"/>
        </w:rPr>
        <w:t>SFI 20</w:t>
      </w:r>
      <w:ins w:id="7612" w:author="Sustainable Forestry Initiative [2]" w:date="2020-04-02T15:27:00Z">
        <w:r>
          <w:rPr>
            <w:rFonts w:ascii="Tahoma" w:hAnsi="Tahoma" w:cs="Tahoma"/>
            <w:i/>
            <w:sz w:val="16"/>
            <w:szCs w:val="16"/>
          </w:rPr>
          <w:t>22</w:t>
        </w:r>
      </w:ins>
      <w:del w:id="7613" w:author="Sustainable Forestry Initiative [2]" w:date="2020-04-02T15:27:00Z">
        <w:r w:rsidRPr="00D64749" w:rsidDel="00746D79">
          <w:rPr>
            <w:rFonts w:ascii="Tahoma" w:hAnsi="Tahoma" w:cs="Tahoma"/>
            <w:i/>
            <w:sz w:val="16"/>
            <w:szCs w:val="16"/>
          </w:rPr>
          <w:delText>15-2019</w:delText>
        </w:r>
      </w:del>
      <w:r w:rsidRPr="00D64749">
        <w:rPr>
          <w:rFonts w:ascii="Tahoma" w:hAnsi="Tahoma" w:cs="Tahoma"/>
          <w:i/>
          <w:sz w:val="16"/>
          <w:szCs w:val="16"/>
        </w:rPr>
        <w:t xml:space="preserve"> Standard</w:t>
      </w:r>
      <w:r w:rsidRPr="00D64749">
        <w:rPr>
          <w:rFonts w:ascii="Tahoma" w:hAnsi="Tahoma" w:cs="Tahoma"/>
          <w:sz w:val="16"/>
          <w:szCs w:val="16"/>
        </w:rPr>
        <w:t xml:space="preserve"> Objective 1</w:t>
      </w:r>
      <w:ins w:id="7614" w:author="Sustainable Forestry Initiative [2]" w:date="2020-04-02T15:25:00Z">
        <w:r>
          <w:rPr>
            <w:rFonts w:ascii="Tahoma" w:hAnsi="Tahoma" w:cs="Tahoma"/>
            <w:sz w:val="16"/>
            <w:szCs w:val="16"/>
          </w:rPr>
          <w:t>1</w:t>
        </w:r>
      </w:ins>
      <w:del w:id="7615" w:author="Sustainable Forestry Initiative [2]" w:date="2020-04-02T15:25:00Z">
        <w:r w:rsidRPr="00D64749" w:rsidDel="00C13311">
          <w:rPr>
            <w:rFonts w:ascii="Tahoma" w:hAnsi="Tahoma" w:cs="Tahoma"/>
            <w:sz w:val="16"/>
            <w:szCs w:val="16"/>
          </w:rPr>
          <w:delText>0</w:delText>
        </w:r>
      </w:del>
      <w:r w:rsidRPr="00D64749">
        <w:rPr>
          <w:rFonts w:ascii="Tahoma" w:hAnsi="Tahoma" w:cs="Tahoma"/>
          <w:sz w:val="16"/>
          <w:szCs w:val="16"/>
        </w:rPr>
        <w:t xml:space="preserve"> (FM) and Objective 5 (FS).</w:t>
      </w:r>
    </w:p>
  </w:footnote>
  <w:footnote w:id="26">
    <w:p w14:paraId="45765349" w14:textId="3D7ED6D9" w:rsidR="00B206E2" w:rsidRPr="00DE06D7" w:rsidRDefault="00B206E2" w:rsidP="00DE06D7">
      <w:pPr>
        <w:pStyle w:val="NoSpacing"/>
        <w:rPr>
          <w:rFonts w:cs="Tahoma"/>
          <w:sz w:val="16"/>
          <w:szCs w:val="16"/>
        </w:rPr>
      </w:pPr>
      <w:r w:rsidRPr="00DE06D7">
        <w:rPr>
          <w:rStyle w:val="FootnoteReference"/>
          <w:rFonts w:cs="Tahoma"/>
          <w:sz w:val="16"/>
          <w:szCs w:val="16"/>
        </w:rPr>
        <w:footnoteRef/>
      </w:r>
      <w:r w:rsidRPr="00DE06D7">
        <w:rPr>
          <w:rStyle w:val="Strong"/>
          <w:rFonts w:cs="Tahoma"/>
          <w:b w:val="0"/>
          <w:sz w:val="16"/>
          <w:szCs w:val="16"/>
          <w:lang w:val="en-CA"/>
        </w:rPr>
        <w:t>As Approved by the SFI Board of Directors September 23, 2008.</w:t>
      </w:r>
    </w:p>
  </w:footnote>
  <w:footnote w:id="27">
    <w:p w14:paraId="35D19ED5" w14:textId="42FEA14D" w:rsidR="00B206E2" w:rsidRPr="00DE06D7" w:rsidRDefault="00B206E2">
      <w:pPr>
        <w:pStyle w:val="FootnoteText"/>
        <w:rPr>
          <w:rFonts w:ascii="Tahoma" w:hAnsi="Tahoma" w:cs="Tahoma"/>
          <w:sz w:val="16"/>
          <w:szCs w:val="16"/>
        </w:rPr>
      </w:pPr>
      <w:r w:rsidRPr="00DE06D7">
        <w:rPr>
          <w:rStyle w:val="FootnoteReference"/>
          <w:rFonts w:ascii="Tahoma" w:hAnsi="Tahoma" w:cs="Tahoma"/>
          <w:sz w:val="16"/>
          <w:szCs w:val="16"/>
        </w:rPr>
        <w:footnoteRef/>
      </w:r>
      <w:r w:rsidRPr="00DE06D7">
        <w:rPr>
          <w:rFonts w:ascii="Tahoma" w:hAnsi="Tahoma" w:cs="Tahoma"/>
          <w:sz w:val="16"/>
          <w:szCs w:val="16"/>
        </w:rPr>
        <w:t xml:space="preserve"> This enables SFI to take action that is based on a government finding (conviction, court decision, regulatory decision, fine etc.) of </w:t>
      </w:r>
      <w:r w:rsidRPr="00DE06D7">
        <w:rPr>
          <w:rFonts w:ascii="Tahoma" w:hAnsi="Tahoma" w:cs="Tahoma"/>
          <w:i/>
          <w:iCs/>
          <w:sz w:val="16"/>
          <w:szCs w:val="16"/>
        </w:rPr>
        <w:t>Illegal Logging</w:t>
      </w:r>
      <w:r w:rsidRPr="00DE06D7">
        <w:rPr>
          <w:rFonts w:ascii="Tahoma" w:hAnsi="Tahoma" w:cs="Tahoma"/>
          <w:sz w:val="16"/>
          <w:szCs w:val="16"/>
        </w:rPr>
        <w:t xml:space="preserve">. SFI would not make any factual determinations of </w:t>
      </w:r>
      <w:r w:rsidRPr="00DE06D7">
        <w:rPr>
          <w:rFonts w:ascii="Tahoma" w:hAnsi="Tahoma" w:cs="Tahoma"/>
          <w:i/>
          <w:iCs/>
          <w:sz w:val="16"/>
          <w:szCs w:val="16"/>
        </w:rPr>
        <w:t>illegal logging</w:t>
      </w:r>
      <w:r w:rsidRPr="00DE06D7">
        <w:rPr>
          <w:rFonts w:ascii="Tahoma" w:hAnsi="Tahoma" w:cs="Tahoma"/>
          <w:sz w:val="16"/>
          <w:szCs w:val="16"/>
        </w:rPr>
        <w:t>; they would be made by the government. No audit of overseas operations is required unless and until such a finding is made.</w:t>
      </w:r>
    </w:p>
  </w:footnote>
  <w:footnote w:id="28">
    <w:p w14:paraId="3444F4D7" w14:textId="521F0B3E" w:rsidR="00B206E2" w:rsidRPr="00DE06D7" w:rsidRDefault="00B206E2" w:rsidP="00DE06D7">
      <w:pPr>
        <w:pStyle w:val="NoSpacing"/>
        <w:rPr>
          <w:rFonts w:cs="Tahoma"/>
          <w:sz w:val="16"/>
          <w:szCs w:val="16"/>
        </w:rPr>
      </w:pPr>
      <w:r w:rsidRPr="00DE06D7">
        <w:rPr>
          <w:rStyle w:val="FootnoteReference"/>
          <w:rFonts w:cs="Tahoma"/>
          <w:sz w:val="16"/>
          <w:szCs w:val="16"/>
        </w:rPr>
        <w:footnoteRef/>
      </w:r>
      <w:r w:rsidRPr="00DE06D7">
        <w:rPr>
          <w:rFonts w:cs="Tahoma"/>
          <w:sz w:val="16"/>
          <w:szCs w:val="16"/>
        </w:rPr>
        <w:t xml:space="preserve">This enables SFI to take action against a company that is known to engage in a pattern of </w:t>
      </w:r>
      <w:r w:rsidRPr="00DE06D7">
        <w:rPr>
          <w:rFonts w:cs="Tahoma"/>
          <w:i/>
          <w:iCs/>
          <w:sz w:val="16"/>
          <w:szCs w:val="16"/>
        </w:rPr>
        <w:t>Illegal Logging</w:t>
      </w:r>
      <w:r w:rsidRPr="00DE06D7">
        <w:rPr>
          <w:rFonts w:cs="Tahoma"/>
          <w:sz w:val="16"/>
          <w:szCs w:val="16"/>
        </w:rPr>
        <w:t>, but that has NOT been subject to government enforcement actions (perhaps because the local government is corrupt or ineffective). The SFI Board would need to make the factual determinations based on the best evidence available to it. No audit of overseas operations is required unless and until such a finding is made.</w:t>
      </w:r>
    </w:p>
  </w:footnote>
  <w:footnote w:id="29">
    <w:p w14:paraId="792A1328" w14:textId="5E2DE7D4" w:rsidR="00B206E2" w:rsidRPr="00DE06D7" w:rsidRDefault="00B206E2" w:rsidP="00DE06D7">
      <w:pPr>
        <w:pStyle w:val="NoSpacing"/>
        <w:rPr>
          <w:rFonts w:cs="Tahoma"/>
          <w:sz w:val="16"/>
          <w:szCs w:val="16"/>
        </w:rPr>
      </w:pPr>
      <w:r w:rsidRPr="00DE06D7">
        <w:rPr>
          <w:rStyle w:val="FootnoteReference"/>
          <w:rFonts w:cs="Tahoma"/>
          <w:sz w:val="16"/>
          <w:szCs w:val="16"/>
        </w:rPr>
        <w:footnoteRef/>
      </w:r>
      <w:r w:rsidRPr="00DE06D7">
        <w:rPr>
          <w:rFonts w:cs="Tahoma"/>
          <w:sz w:val="16"/>
          <w:szCs w:val="16"/>
        </w:rPr>
        <w:t xml:space="preserve"> The audit shall cover all operations in all jurisdictions where the </w:t>
      </w:r>
      <w:r w:rsidRPr="00DE06D7">
        <w:rPr>
          <w:rFonts w:cs="Tahoma"/>
          <w:i/>
          <w:iCs/>
          <w:sz w:val="16"/>
          <w:szCs w:val="16"/>
        </w:rPr>
        <w:t>illegal logging</w:t>
      </w:r>
      <w:r w:rsidRPr="00DE06D7">
        <w:rPr>
          <w:rFonts w:cs="Tahoma"/>
          <w:sz w:val="16"/>
          <w:szCs w:val="16"/>
        </w:rPr>
        <w:t xml:space="preserve"> occurred.</w:t>
      </w:r>
    </w:p>
    <w:p w14:paraId="73F586FB" w14:textId="4881124C" w:rsidR="00B206E2" w:rsidRDefault="00B206E2">
      <w:pPr>
        <w:pStyle w:val="FootnoteText"/>
      </w:pPr>
    </w:p>
  </w:footnote>
  <w:footnote w:id="30">
    <w:p w14:paraId="58639CC8" w14:textId="5B32ADD4" w:rsidR="00B206E2" w:rsidRPr="00D64749" w:rsidRDefault="00B206E2" w:rsidP="00DE06D7">
      <w:pPr>
        <w:pStyle w:val="NoSpacing"/>
        <w:rPr>
          <w:sz w:val="16"/>
          <w:szCs w:val="16"/>
        </w:rPr>
      </w:pPr>
      <w:r w:rsidRPr="00D64749">
        <w:rPr>
          <w:rStyle w:val="FootnoteReference"/>
          <w:sz w:val="16"/>
          <w:szCs w:val="16"/>
        </w:rPr>
        <w:footnoteRef/>
      </w:r>
      <w:r w:rsidRPr="00D64749">
        <w:rPr>
          <w:sz w:val="16"/>
          <w:szCs w:val="16"/>
        </w:rPr>
        <w:t xml:space="preserve"> </w:t>
      </w:r>
      <w:r w:rsidRPr="00D64749">
        <w:rPr>
          <w:rStyle w:val="Strong"/>
          <w:rFonts w:cs="Tahoma"/>
          <w:b w:val="0"/>
          <w:sz w:val="16"/>
          <w:szCs w:val="16"/>
        </w:rPr>
        <w:t xml:space="preserve">As approved by the </w:t>
      </w:r>
      <w:r w:rsidRPr="00D64749">
        <w:rPr>
          <w:rStyle w:val="Strong"/>
          <w:rFonts w:cs="Tahoma"/>
          <w:b w:val="0"/>
          <w:i/>
          <w:sz w:val="16"/>
          <w:szCs w:val="16"/>
        </w:rPr>
        <w:t>SFI</w:t>
      </w:r>
      <w:r w:rsidRPr="00D64749">
        <w:rPr>
          <w:rStyle w:val="Strong"/>
          <w:rFonts w:cs="Tahoma"/>
          <w:b w:val="0"/>
          <w:sz w:val="16"/>
          <w:szCs w:val="16"/>
        </w:rPr>
        <w:t xml:space="preserve"> Board of Directors December 5, 2013.</w:t>
      </w:r>
    </w:p>
  </w:footnote>
  <w:footnote w:id="31">
    <w:p w14:paraId="0196B767" w14:textId="44AE485E" w:rsidR="00B206E2" w:rsidRPr="00D64749" w:rsidRDefault="00B206E2" w:rsidP="00DE06D7">
      <w:pPr>
        <w:pStyle w:val="NoSpacing"/>
        <w:rPr>
          <w:rFonts w:cs="Tahoma"/>
          <w:sz w:val="16"/>
          <w:szCs w:val="16"/>
        </w:rPr>
      </w:pPr>
      <w:r w:rsidRPr="00D64749">
        <w:rPr>
          <w:rStyle w:val="FootnoteReference"/>
          <w:sz w:val="16"/>
          <w:szCs w:val="16"/>
        </w:rPr>
        <w:footnoteRef/>
      </w:r>
      <w:r w:rsidRPr="00D64749">
        <w:rPr>
          <w:sz w:val="16"/>
          <w:szCs w:val="16"/>
        </w:rPr>
        <w:t xml:space="preserve"> </w:t>
      </w:r>
      <w:r w:rsidRPr="00D64749">
        <w:rPr>
          <w:rFonts w:cs="Tahoma"/>
          <w:sz w:val="16"/>
          <w:szCs w:val="16"/>
        </w:rPr>
        <w:t xml:space="preserve">5.1.2 (FS) and 10.1.2 (FM). Research on genetically </w:t>
      </w:r>
      <w:ins w:id="7786" w:author="Sustainable Forestry Initiative" w:date="2020-02-29T13:29:00Z">
        <w:r>
          <w:rPr>
            <w:rFonts w:cs="Tahoma"/>
            <w:sz w:val="16"/>
            <w:szCs w:val="16"/>
          </w:rPr>
          <w:t xml:space="preserve">modified </w:t>
        </w:r>
      </w:ins>
      <w:del w:id="7787" w:author="Sustainable Forestry Initiative" w:date="2020-02-29T13:29:00Z">
        <w:r w:rsidRPr="00D64749" w:rsidDel="000215B9">
          <w:rPr>
            <w:rFonts w:cs="Tahoma"/>
            <w:sz w:val="16"/>
            <w:szCs w:val="16"/>
          </w:rPr>
          <w:delText>engineered</w:delText>
        </w:r>
      </w:del>
      <w:r w:rsidRPr="00D64749">
        <w:rPr>
          <w:rFonts w:cs="Tahoma"/>
          <w:sz w:val="16"/>
          <w:szCs w:val="16"/>
        </w:rPr>
        <w:t xml:space="preserve"> trees via </w:t>
      </w:r>
      <w:r w:rsidRPr="00D64749">
        <w:rPr>
          <w:rFonts w:cs="Tahoma"/>
          <w:i/>
          <w:sz w:val="16"/>
          <w:szCs w:val="16"/>
        </w:rPr>
        <w:t>forest tree biotechnology</w:t>
      </w:r>
      <w:r w:rsidRPr="00D64749">
        <w:rPr>
          <w:rFonts w:cs="Tahoma"/>
          <w:sz w:val="16"/>
          <w:szCs w:val="16"/>
        </w:rPr>
        <w:t xml:space="preserve"> shall adhere to all applicable federal, state, and provincial regulations and international protocols.</w:t>
      </w:r>
    </w:p>
    <w:p w14:paraId="04DBE992" w14:textId="0E0698A7" w:rsidR="00B206E2" w:rsidRPr="00D64749" w:rsidRDefault="00B206E2" w:rsidP="00DE06D7">
      <w:pPr>
        <w:pStyle w:val="NoSpacing"/>
        <w:rPr>
          <w:sz w:val="16"/>
          <w:szCs w:val="16"/>
        </w:rPr>
      </w:pPr>
      <w:r w:rsidRPr="00D64749">
        <w:rPr>
          <w:rFonts w:cs="Tahoma"/>
          <w:sz w:val="16"/>
          <w:szCs w:val="16"/>
        </w:rPr>
        <w:t xml:space="preserve">Definition: As commonly used, </w:t>
      </w:r>
      <w:r w:rsidRPr="00D64749">
        <w:rPr>
          <w:rFonts w:cs="Tahoma"/>
          <w:i/>
          <w:iCs/>
          <w:sz w:val="16"/>
          <w:szCs w:val="16"/>
        </w:rPr>
        <w:t>forest tree biotechnology</w:t>
      </w:r>
      <w:r w:rsidRPr="00D64749">
        <w:rPr>
          <w:rFonts w:cs="Tahoma"/>
          <w:sz w:val="16"/>
          <w:szCs w:val="16"/>
        </w:rPr>
        <w:t xml:space="preserve"> encompasses structural and functional studies of genes and genomes (including development and application of genetic markers); various methods of vegetative reproduction such as micro-propagation, tissue culture, and somatic embryogenesis; and genetic engineering (GE), which is the physical manipulation and asexual insertion of genes into organisms.</w:t>
      </w:r>
    </w:p>
  </w:footnote>
  <w:footnote w:id="32">
    <w:p w14:paraId="0340F4CE" w14:textId="7183E36A" w:rsidR="00B206E2" w:rsidRPr="00D64749" w:rsidRDefault="00B206E2" w:rsidP="00DE06D7">
      <w:pPr>
        <w:rPr>
          <w:sz w:val="16"/>
          <w:szCs w:val="16"/>
        </w:rPr>
      </w:pPr>
      <w:r w:rsidRPr="00D64749">
        <w:rPr>
          <w:rStyle w:val="FootnoteReference"/>
          <w:sz w:val="16"/>
          <w:szCs w:val="16"/>
        </w:rPr>
        <w:footnoteRef/>
      </w:r>
      <w:r w:rsidRPr="00D64749">
        <w:rPr>
          <w:sz w:val="16"/>
          <w:szCs w:val="16"/>
        </w:rPr>
        <w:t xml:space="preserve"> </w:t>
      </w:r>
      <w:r w:rsidRPr="00D64749">
        <w:rPr>
          <w:rFonts w:eastAsia="Times New Roman"/>
          <w:sz w:val="16"/>
          <w:szCs w:val="16"/>
          <w:vertAlign w:val="superscript"/>
        </w:rPr>
        <w:t xml:space="preserve"> </w:t>
      </w:r>
      <w:r w:rsidRPr="00D64749">
        <w:rPr>
          <w:rFonts w:eastAsia="Times New Roman"/>
          <w:sz w:val="16"/>
          <w:szCs w:val="16"/>
        </w:rPr>
        <w:t>PEFC ST 1003:201</w:t>
      </w:r>
      <w:ins w:id="7804" w:author="Sustainable Forestry Initiative" w:date="2020-02-29T13:29:00Z">
        <w:r>
          <w:rPr>
            <w:rFonts w:eastAsia="Times New Roman"/>
            <w:sz w:val="16"/>
            <w:szCs w:val="16"/>
          </w:rPr>
          <w:t>8</w:t>
        </w:r>
      </w:ins>
      <w:del w:id="7805" w:author="Sustainable Forestry Initiative" w:date="2020-02-29T13:29:00Z">
        <w:r w:rsidRPr="00D64749" w:rsidDel="000215B9">
          <w:rPr>
            <w:rFonts w:eastAsia="Times New Roman"/>
            <w:sz w:val="16"/>
            <w:szCs w:val="16"/>
          </w:rPr>
          <w:delText>0</w:delText>
        </w:r>
      </w:del>
      <w:r w:rsidRPr="00D64749">
        <w:rPr>
          <w:rFonts w:eastAsia="Times New Roman"/>
          <w:sz w:val="16"/>
          <w:szCs w:val="16"/>
        </w:rPr>
        <w:t xml:space="preserve">, Sustainable Forest Management-Requirements, </w:t>
      </w:r>
      <w:ins w:id="7806" w:author="Sustainable Forestry Initiative" w:date="2020-02-29T13:30:00Z">
        <w:r>
          <w:rPr>
            <w:rFonts w:eastAsia="Times New Roman"/>
            <w:sz w:val="16"/>
            <w:szCs w:val="16"/>
          </w:rPr>
          <w:t>8</w:t>
        </w:r>
      </w:ins>
      <w:del w:id="7807" w:author="Sustainable Forestry Initiative" w:date="2020-02-29T13:30:00Z">
        <w:r w:rsidRPr="00D64749" w:rsidDel="000215B9">
          <w:rPr>
            <w:rFonts w:eastAsia="Times New Roman"/>
            <w:sz w:val="16"/>
            <w:szCs w:val="16"/>
          </w:rPr>
          <w:delText>5</w:delText>
        </w:r>
      </w:del>
      <w:r w:rsidRPr="00D64749">
        <w:rPr>
          <w:rFonts w:eastAsia="Times New Roman"/>
          <w:sz w:val="16"/>
          <w:szCs w:val="16"/>
        </w:rPr>
        <w:t>.4.7.</w:t>
      </w:r>
    </w:p>
    <w:p w14:paraId="13E5DA23" w14:textId="11A1A0F8" w:rsidR="00B206E2" w:rsidRDefault="00B206E2">
      <w:pPr>
        <w:pStyle w:val="FootnoteText"/>
      </w:pPr>
    </w:p>
  </w:footnote>
  <w:footnote w:id="33">
    <w:p w14:paraId="533C6BC1" w14:textId="77777777" w:rsidR="00B206E2" w:rsidRPr="00D64749" w:rsidDel="0046432B" w:rsidRDefault="00B206E2" w:rsidP="00E04917">
      <w:pPr>
        <w:pStyle w:val="FootnoteText"/>
        <w:rPr>
          <w:del w:id="7914" w:author="Sustainable Forestry Initiative" w:date="2020-03-17T14:10:00Z"/>
          <w:rFonts w:ascii="Tahoma" w:hAnsi="Tahoma" w:cs="Tahoma"/>
          <w:sz w:val="16"/>
          <w:szCs w:val="16"/>
          <w:lang w:val="en-CA"/>
        </w:rPr>
      </w:pPr>
      <w:del w:id="7915" w:author="Sustainable Forestry Initiative" w:date="2020-03-17T14:10:00Z">
        <w:r w:rsidRPr="00D64749" w:rsidDel="0046432B">
          <w:rPr>
            <w:rStyle w:val="FootnoteReference"/>
            <w:rFonts w:ascii="Tahoma" w:hAnsi="Tahoma" w:cs="Tahoma"/>
            <w:sz w:val="16"/>
            <w:szCs w:val="16"/>
          </w:rPr>
          <w:footnoteRef/>
        </w:r>
        <w:r w:rsidRPr="00D64749" w:rsidDel="0046432B">
          <w:rPr>
            <w:rFonts w:ascii="Tahoma" w:hAnsi="Tahoma" w:cs="Tahoma"/>
            <w:sz w:val="16"/>
            <w:szCs w:val="16"/>
          </w:rPr>
          <w:delText xml:space="preserve"> </w:delText>
        </w:r>
        <w:r w:rsidRPr="00D64749" w:rsidDel="0046432B">
          <w:rPr>
            <w:rFonts w:ascii="Tahoma" w:hAnsi="Tahoma" w:cs="Tahoma"/>
            <w:sz w:val="16"/>
            <w:szCs w:val="16"/>
            <w:lang w:val="en-CA"/>
          </w:rPr>
          <w:delText>Section 8</w:delText>
        </w:r>
        <w:r w:rsidRPr="00D64749" w:rsidDel="0046432B">
          <w:rPr>
            <w:rFonts w:ascii="Tahoma" w:hAnsi="Tahoma" w:cs="Tahoma"/>
            <w:sz w:val="16"/>
            <w:szCs w:val="16"/>
          </w:rPr>
          <w:delText xml:space="preserve"> - </w:delText>
        </w:r>
        <w:r w:rsidRPr="00D64749" w:rsidDel="0046432B">
          <w:rPr>
            <w:rFonts w:ascii="Tahoma" w:hAnsi="Tahoma" w:cs="Tahoma"/>
            <w:i/>
            <w:sz w:val="16"/>
            <w:szCs w:val="16"/>
          </w:rPr>
          <w:delText>SFI</w:delText>
        </w:r>
        <w:r w:rsidRPr="00D64749" w:rsidDel="0046432B">
          <w:rPr>
            <w:rFonts w:ascii="Tahoma" w:hAnsi="Tahoma" w:cs="Tahoma"/>
            <w:sz w:val="16"/>
            <w:szCs w:val="16"/>
          </w:rPr>
          <w:delText xml:space="preserve"> Standards Development and Interpretations Process </w:delText>
        </w:r>
        <w:r w:rsidRPr="00D64749" w:rsidDel="0046432B">
          <w:rPr>
            <w:rFonts w:ascii="Tahoma" w:hAnsi="Tahoma" w:cs="Tahoma"/>
            <w:sz w:val="16"/>
            <w:szCs w:val="16"/>
            <w:lang w:val="en-CA"/>
          </w:rPr>
          <w:delText xml:space="preserve">is publicly available and can be found on the SFI website. </w:delText>
        </w:r>
      </w:del>
    </w:p>
  </w:footnote>
  <w:footnote w:id="34">
    <w:p w14:paraId="4FFE9DD5" w14:textId="77777777" w:rsidR="00B206E2" w:rsidRPr="00E04917" w:rsidDel="004D7392" w:rsidRDefault="00B206E2" w:rsidP="00E04917">
      <w:pPr>
        <w:spacing w:after="37"/>
        <w:ind w:right="54"/>
        <w:rPr>
          <w:del w:id="8045" w:author="Sustainable Forestry Initiative [2]" w:date="2020-03-27T09:31:00Z"/>
          <w:rFonts w:cs="Calibri"/>
          <w:sz w:val="16"/>
          <w:szCs w:val="16"/>
        </w:rPr>
      </w:pPr>
      <w:r w:rsidRPr="00D64749">
        <w:rPr>
          <w:rStyle w:val="FootnoteReference"/>
          <w:sz w:val="16"/>
          <w:szCs w:val="16"/>
        </w:rPr>
        <w:footnoteRef/>
      </w:r>
      <w:del w:id="8046" w:author="Sustainable Forestry Initiative [2]" w:date="2020-03-27T09:30:00Z">
        <w:r w:rsidRPr="00D64749" w:rsidDel="004D7392">
          <w:rPr>
            <w:sz w:val="16"/>
            <w:szCs w:val="16"/>
          </w:rPr>
          <w:delText xml:space="preserve">Consensus as defined by PEFC and ISO: General agreement, characterized by the absence of sustained opposition to substantial issues by any important part of the concerned interests and by a process that involves seeking to take into account the views of all parties concerned and to reconcile any conflicting arguments. NOTE - </w:delText>
        </w:r>
        <w:r w:rsidRPr="00D64749" w:rsidDel="004D7392">
          <w:rPr>
            <w:b/>
            <w:bCs/>
            <w:i/>
            <w:iCs/>
            <w:sz w:val="16"/>
            <w:szCs w:val="16"/>
          </w:rPr>
          <w:delText xml:space="preserve">Consensus </w:delText>
        </w:r>
        <w:r w:rsidRPr="00D64749" w:rsidDel="004D7392">
          <w:rPr>
            <w:sz w:val="16"/>
            <w:szCs w:val="16"/>
          </w:rPr>
          <w:delText xml:space="preserve">need not imply unanimity. Item 1.7 in </w:delText>
        </w:r>
        <w:r w:rsidRPr="00D64749" w:rsidDel="004D7392">
          <w:rPr>
            <w:i/>
            <w:sz w:val="16"/>
            <w:szCs w:val="16"/>
          </w:rPr>
          <w:delText>ISO/IEC Guide 2:1991</w:delText>
        </w:r>
        <w:r w:rsidRPr="00D64749" w:rsidDel="004D7392">
          <w:rPr>
            <w:sz w:val="16"/>
            <w:szCs w:val="16"/>
          </w:rPr>
          <w:delText xml:space="preserve"> and item 3.1 in </w:delText>
        </w:r>
        <w:r w:rsidRPr="00D64749" w:rsidDel="004D7392">
          <w:rPr>
            <w:i/>
            <w:sz w:val="16"/>
            <w:szCs w:val="16"/>
          </w:rPr>
          <w:delText>PEFC Standard Setting Requirements PEFC ST 1001:2010 dated 2010-11-26</w:delText>
        </w:r>
        <w:r w:rsidRPr="00D64749" w:rsidDel="004D7392">
          <w:rPr>
            <w:sz w:val="16"/>
            <w:szCs w:val="16"/>
          </w:rPr>
          <w:delText xml:space="preserve">. </w:delText>
        </w:r>
        <w:r w:rsidRPr="00D64749" w:rsidDel="004D7392">
          <w:rPr>
            <w:i/>
            <w:sz w:val="16"/>
            <w:szCs w:val="16"/>
          </w:rPr>
          <w:delText>PEFC ST 1001:2010</w:delText>
        </w:r>
        <w:r w:rsidRPr="00D64749" w:rsidDel="004D7392">
          <w:rPr>
            <w:sz w:val="16"/>
            <w:szCs w:val="16"/>
          </w:rPr>
          <w:delText xml:space="preserve"> and </w:delText>
        </w:r>
        <w:r w:rsidRPr="00D64749" w:rsidDel="004D7392">
          <w:rPr>
            <w:i/>
            <w:sz w:val="16"/>
            <w:szCs w:val="16"/>
          </w:rPr>
          <w:delText>ISO Guide 59:1994, Code of Good Practice for Standardisation</w:delText>
        </w:r>
        <w:r w:rsidRPr="00D64749" w:rsidDel="004D7392">
          <w:rPr>
            <w:sz w:val="16"/>
            <w:szCs w:val="16"/>
          </w:rPr>
          <w:delText xml:space="preserve"> are normative references.</w:delText>
        </w:r>
      </w:del>
      <w:del w:id="8047" w:author="Sustainable Forestry Initiative [2]" w:date="2020-03-27T09:31:00Z">
        <w:r w:rsidRPr="00E04917" w:rsidDel="004D7392">
          <w:rPr>
            <w:rFonts w:cs="Calibri"/>
            <w:sz w:val="16"/>
            <w:szCs w:val="16"/>
          </w:rPr>
          <w:delText xml:space="preserve">General agreement characterized by the absence of sustained opposition to substantial issues by any important part of the concerned interests and by a process that involves seeking to take into account the views of all parties concerned and to reconcile any conflicting arguments. </w:delText>
        </w:r>
      </w:del>
    </w:p>
    <w:p w14:paraId="75F9E298" w14:textId="77777777" w:rsidR="00B206E2" w:rsidRPr="00E04917" w:rsidRDefault="00B206E2" w:rsidP="00E04917">
      <w:pPr>
        <w:spacing w:after="37"/>
        <w:ind w:right="54"/>
        <w:rPr>
          <w:ins w:id="8048" w:author="Sustainable Forestry Initiative [2]" w:date="2020-03-27T09:31:00Z"/>
          <w:rFonts w:cs="Calibri"/>
          <w:sz w:val="16"/>
          <w:szCs w:val="16"/>
        </w:rPr>
      </w:pPr>
      <w:del w:id="8049" w:author="Sustainable Forestry Initiative [2]" w:date="2020-03-27T09:31:00Z">
        <w:r w:rsidRPr="00E04917" w:rsidDel="004D7392">
          <w:rPr>
            <w:rFonts w:cs="Calibri"/>
            <w:sz w:val="16"/>
            <w:szCs w:val="16"/>
          </w:rPr>
          <w:delText>NOTE Consensus need not imply unanimity (ISO/IEC Guide 2).</w:delText>
        </w:r>
      </w:del>
      <w:r w:rsidRPr="00E04917">
        <w:rPr>
          <w:rFonts w:cs="Calibri"/>
          <w:sz w:val="16"/>
          <w:szCs w:val="16"/>
        </w:rPr>
        <w:t xml:space="preserve"> </w:t>
      </w:r>
      <w:ins w:id="8050" w:author="Sustainable Forestry Initiative [2]" w:date="2020-03-27T09:31:00Z">
        <w:r w:rsidRPr="00E04917">
          <w:rPr>
            <w:rFonts w:cs="Calibri"/>
            <w:sz w:val="16"/>
            <w:szCs w:val="16"/>
          </w:rPr>
          <w:t xml:space="preserve">General agreement characterized by the absence of sustained opposition to substantial issues by any important part of the concerned interests and by a process that involves seeking to take into account the views of all parties concerned and to reconcile any conflicting arguments. </w:t>
        </w:r>
      </w:ins>
    </w:p>
    <w:p w14:paraId="0E76E8D8" w14:textId="77777777" w:rsidR="00B206E2" w:rsidRPr="00E04917" w:rsidRDefault="00B206E2" w:rsidP="00E04917">
      <w:pPr>
        <w:spacing w:after="246" w:line="248" w:lineRule="auto"/>
        <w:ind w:right="51"/>
        <w:rPr>
          <w:ins w:id="8051" w:author="Sustainable Forestry Initiative [2]" w:date="2020-03-27T09:31:00Z"/>
          <w:rFonts w:cs="Calibri"/>
          <w:sz w:val="16"/>
          <w:szCs w:val="16"/>
        </w:rPr>
      </w:pPr>
      <w:ins w:id="8052" w:author="Sustainable Forestry Initiative [2]" w:date="2020-03-27T09:31:00Z">
        <w:r w:rsidRPr="00E04917">
          <w:rPr>
            <w:rFonts w:cs="Calibri"/>
            <w:sz w:val="16"/>
            <w:szCs w:val="16"/>
          </w:rPr>
          <w:t xml:space="preserve">NOTE Consensus need not imply unanimity (ISO/IEC Guide 2). </w:t>
        </w:r>
      </w:ins>
    </w:p>
    <w:p w14:paraId="02CF5142" w14:textId="77777777" w:rsidR="00B206E2" w:rsidRPr="00E04917" w:rsidRDefault="00B206E2" w:rsidP="00E04917">
      <w:pPr>
        <w:spacing w:after="37"/>
        <w:ind w:left="720" w:right="54"/>
        <w:rPr>
          <w:rFonts w:cs="Calibri"/>
          <w:sz w:val="16"/>
          <w:szCs w:val="16"/>
        </w:rPr>
      </w:pPr>
    </w:p>
    <w:p w14:paraId="666CF996" w14:textId="77777777" w:rsidR="00B206E2" w:rsidRPr="00D64749" w:rsidRDefault="00B206E2" w:rsidP="00E04917">
      <w:pPr>
        <w:pStyle w:val="NoSpacing"/>
        <w:rPr>
          <w:sz w:val="16"/>
          <w:szCs w:val="16"/>
        </w:rPr>
      </w:pPr>
    </w:p>
  </w:footnote>
  <w:footnote w:id="35">
    <w:p w14:paraId="7DAFDA90" w14:textId="77777777" w:rsidR="00B206E2" w:rsidRPr="00D64749" w:rsidRDefault="00B206E2" w:rsidP="00E04917">
      <w:pPr>
        <w:pStyle w:val="FootnoteText"/>
        <w:rPr>
          <w:rFonts w:ascii="Tahoma" w:hAnsi="Tahoma" w:cs="Tahoma"/>
          <w:sz w:val="16"/>
          <w:szCs w:val="16"/>
        </w:rPr>
      </w:pPr>
      <w:r w:rsidRPr="00D64749">
        <w:rPr>
          <w:rStyle w:val="FootnoteReference"/>
          <w:rFonts w:ascii="Tahoma" w:hAnsi="Tahoma" w:cs="Tahoma"/>
          <w:sz w:val="16"/>
          <w:szCs w:val="16"/>
        </w:rPr>
        <w:footnoteRef/>
      </w:r>
      <w:r w:rsidRPr="00D64749">
        <w:rPr>
          <w:rFonts w:ascii="Tahoma" w:hAnsi="Tahoma" w:cs="Tahoma"/>
          <w:sz w:val="16"/>
          <w:szCs w:val="16"/>
        </w:rPr>
        <w:t xml:space="preserve"> The SFI Inc. Board of Directors has a balance of stakeholders including representatives of environmental, </w:t>
      </w:r>
      <w:r w:rsidRPr="00D64749">
        <w:rPr>
          <w:rFonts w:ascii="Tahoma" w:hAnsi="Tahoma" w:cs="Tahoma"/>
          <w:i/>
          <w:sz w:val="16"/>
          <w:szCs w:val="16"/>
        </w:rPr>
        <w:t>conservation</w:t>
      </w:r>
      <w:r w:rsidRPr="00D64749">
        <w:rPr>
          <w:rFonts w:ascii="Tahoma" w:hAnsi="Tahoma" w:cs="Tahoma"/>
          <w:sz w:val="16"/>
          <w:szCs w:val="16"/>
        </w:rPr>
        <w:t>, social professional and academic groups, independent professional loggers, small family forest owners, public officials, labor and the forest products industry. The SFI Inc. Board of Directors voting structure in the SFI Inc. bylaws defines the consensus based approach used for final approval of revisions to the SFI Standard: a minimum of eighty percent of those present, which must include at least two representatives of each Sector [environmental, social, economic] is required to approve any action of the Board.</w:t>
      </w:r>
    </w:p>
  </w:footnote>
  <w:footnote w:id="36">
    <w:p w14:paraId="5E60CCCF" w14:textId="77777777" w:rsidR="00B206E2" w:rsidRPr="00D64749" w:rsidRDefault="00B206E2" w:rsidP="00E04917">
      <w:pPr>
        <w:pStyle w:val="FootnoteText"/>
        <w:rPr>
          <w:rFonts w:ascii="Tahoma" w:hAnsi="Tahoma" w:cs="Tahoma"/>
          <w:sz w:val="16"/>
          <w:szCs w:val="16"/>
          <w:lang w:val="en-CA"/>
        </w:rPr>
      </w:pPr>
      <w:r w:rsidRPr="00D64749">
        <w:rPr>
          <w:rStyle w:val="FootnoteReference"/>
          <w:rFonts w:ascii="Tahoma" w:hAnsi="Tahoma" w:cs="Tahoma"/>
          <w:sz w:val="16"/>
          <w:szCs w:val="16"/>
        </w:rPr>
        <w:footnoteRef/>
      </w:r>
      <w:r w:rsidRPr="00D64749">
        <w:rPr>
          <w:rFonts w:ascii="Tahoma" w:hAnsi="Tahoma" w:cs="Tahoma"/>
          <w:sz w:val="16"/>
          <w:szCs w:val="16"/>
        </w:rPr>
        <w:t xml:space="preserve"> </w:t>
      </w:r>
      <w:r w:rsidRPr="00D64749">
        <w:rPr>
          <w:rFonts w:ascii="Tahoma" w:hAnsi="Tahoma" w:cs="Tahoma"/>
          <w:sz w:val="16"/>
          <w:szCs w:val="16"/>
          <w:lang w:val="en-CA"/>
        </w:rPr>
        <w:t>Stakeholders will be identified by doing a</w:t>
      </w:r>
      <w:r w:rsidRPr="00D64749">
        <w:rPr>
          <w:rFonts w:ascii="Tahoma" w:hAnsi="Tahoma" w:cs="Tahoma"/>
          <w:sz w:val="16"/>
          <w:szCs w:val="16"/>
        </w:rPr>
        <w:t xml:space="preserve"> stakeholder mapping exercise that includes defining which interest sectors are relevant and why, and for each sector what are likely to be the key issues, who are the key stakeholders including those who may not be able to participate by conventional means, and what means of communication will best reach them.</w:t>
      </w:r>
    </w:p>
  </w:footnote>
  <w:footnote w:id="37">
    <w:p w14:paraId="429DFCD6" w14:textId="77777777" w:rsidR="00B206E2" w:rsidRPr="00CA0927" w:rsidRDefault="00B206E2" w:rsidP="00E04917">
      <w:pPr>
        <w:pStyle w:val="FootnoteText"/>
        <w:rPr>
          <w:rFonts w:ascii="Tahoma" w:hAnsi="Tahoma" w:cs="Tahoma"/>
          <w:sz w:val="16"/>
          <w:szCs w:val="16"/>
        </w:rPr>
      </w:pPr>
      <w:r w:rsidRPr="00CA0927">
        <w:rPr>
          <w:rStyle w:val="FootnoteReference"/>
          <w:rFonts w:ascii="Tahoma" w:hAnsi="Tahoma" w:cs="Tahoma"/>
          <w:sz w:val="16"/>
          <w:szCs w:val="16"/>
        </w:rPr>
        <w:footnoteRef/>
      </w:r>
      <w:r w:rsidRPr="00CA0927">
        <w:rPr>
          <w:rFonts w:ascii="Tahoma" w:hAnsi="Tahoma" w:cs="Tahoma"/>
          <w:sz w:val="16"/>
          <w:szCs w:val="16"/>
        </w:rPr>
        <w:t xml:space="preserve"> The public announcement will include where to find the publicly available standards-setting procedures, the objectives, scope and steps of the standards setting process including key dates, information on how stakeholders can participate in the process, information on how to submit comments on the standards and how to be involved in standards revision workshops and working groups.</w:t>
      </w:r>
    </w:p>
  </w:footnote>
  <w:footnote w:id="38">
    <w:p w14:paraId="41F97D33" w14:textId="77777777" w:rsidR="00B206E2" w:rsidRPr="00CA0927" w:rsidRDefault="00B206E2" w:rsidP="00E04917">
      <w:pPr>
        <w:pStyle w:val="FootnoteText"/>
        <w:rPr>
          <w:rFonts w:ascii="Tahoma" w:hAnsi="Tahoma" w:cs="Tahoma"/>
          <w:sz w:val="16"/>
          <w:szCs w:val="16"/>
        </w:rPr>
      </w:pPr>
      <w:r w:rsidRPr="00CA0927">
        <w:rPr>
          <w:rStyle w:val="FootnoteReference"/>
          <w:rFonts w:ascii="Tahoma" w:hAnsi="Tahoma" w:cs="Tahoma"/>
          <w:sz w:val="16"/>
          <w:szCs w:val="16"/>
        </w:rPr>
        <w:footnoteRef/>
      </w:r>
      <w:r w:rsidRPr="00CA0927">
        <w:rPr>
          <w:rFonts w:ascii="Tahoma" w:hAnsi="Tahoma" w:cs="Tahoma"/>
          <w:sz w:val="16"/>
          <w:szCs w:val="16"/>
        </w:rPr>
        <w:t xml:space="preserve"> The ERP process for reviewing complaints </w:t>
      </w:r>
      <w:r>
        <w:rPr>
          <w:rFonts w:ascii="Tahoma" w:hAnsi="Tahoma" w:cs="Tahoma"/>
          <w:sz w:val="16"/>
          <w:szCs w:val="16"/>
        </w:rPr>
        <w:t xml:space="preserve">is </w:t>
      </w:r>
      <w:r w:rsidRPr="00CA0927">
        <w:rPr>
          <w:rFonts w:ascii="Tahoma" w:hAnsi="Tahoma" w:cs="Tahoma"/>
          <w:sz w:val="16"/>
          <w:szCs w:val="16"/>
        </w:rPr>
        <w:t>posted on the ERP website.</w:t>
      </w:r>
    </w:p>
  </w:footnote>
  <w:footnote w:id="39">
    <w:p w14:paraId="6239516C" w14:textId="77777777" w:rsidR="00B206E2" w:rsidRPr="00B4390B" w:rsidRDefault="00B206E2" w:rsidP="00261E57">
      <w:pPr>
        <w:pStyle w:val="FootnoteText"/>
        <w:rPr>
          <w:ins w:id="8660" w:author="Sustainable Forestry Initiative" w:date="2020-03-10T14:20:00Z"/>
          <w:rFonts w:ascii="Tahoma" w:hAnsi="Tahoma" w:cs="Tahoma"/>
          <w:sz w:val="16"/>
          <w:szCs w:val="16"/>
        </w:rPr>
      </w:pPr>
      <w:ins w:id="8661" w:author="Sustainable Forestry Initiative" w:date="2020-03-10T14:20:00Z">
        <w:r w:rsidRPr="00B4390B">
          <w:rPr>
            <w:rStyle w:val="FootnoteReference"/>
            <w:sz w:val="16"/>
            <w:szCs w:val="16"/>
          </w:rPr>
          <w:footnoteRef/>
        </w:r>
        <w:r w:rsidRPr="00B4390B">
          <w:rPr>
            <w:rFonts w:ascii="Tahoma" w:hAnsi="Tahoma" w:cs="Tahoma"/>
            <w:sz w:val="16"/>
            <w:szCs w:val="16"/>
          </w:rPr>
          <w:t xml:space="preserve"> The Central Function comprises the system of processes and procedures necessary to manage the multi-site organization and is not a physical location.</w:t>
        </w:r>
      </w:ins>
    </w:p>
  </w:footnote>
  <w:footnote w:id="40">
    <w:p w14:paraId="4BF58668" w14:textId="77777777" w:rsidR="00B206E2" w:rsidRDefault="00B206E2" w:rsidP="00261E57">
      <w:pPr>
        <w:pStyle w:val="FootnoteText"/>
        <w:rPr>
          <w:ins w:id="8689" w:author="Sustainable Forestry Initiative" w:date="2020-03-10T14:20:00Z"/>
        </w:rPr>
      </w:pPr>
      <w:ins w:id="8690" w:author="Sustainable Forestry Initiative" w:date="2020-03-10T14:20:00Z">
        <w:r w:rsidRPr="00B4390B">
          <w:rPr>
            <w:rStyle w:val="FootnoteReference"/>
            <w:sz w:val="16"/>
            <w:szCs w:val="16"/>
          </w:rPr>
          <w:footnoteRef/>
        </w:r>
        <w:r w:rsidRPr="00B4390B">
          <w:rPr>
            <w:rFonts w:ascii="Tahoma" w:hAnsi="Tahoma" w:cs="Tahoma"/>
            <w:iCs/>
            <w:sz w:val="16"/>
            <w:szCs w:val="16"/>
          </w:rPr>
          <w:t>Annual performance data on overall organizational conformance implies that all sites have been internally audited, or monitored, prior to the initial audit and subsequent audit.</w:t>
        </w:r>
      </w:ins>
    </w:p>
  </w:footnote>
  <w:footnote w:id="41">
    <w:p w14:paraId="48DFD263" w14:textId="256885BE" w:rsidR="00B206E2" w:rsidRPr="00B4390B" w:rsidDel="00610BE9" w:rsidRDefault="00B206E2">
      <w:pPr>
        <w:pStyle w:val="FootnoteText"/>
        <w:rPr>
          <w:del w:id="8733" w:author="Sustainable Forestry Initiative [2]" w:date="2020-03-29T13:54:00Z"/>
          <w:rFonts w:ascii="Tahoma" w:hAnsi="Tahoma" w:cs="Tahoma"/>
          <w:sz w:val="16"/>
          <w:szCs w:val="16"/>
        </w:rPr>
      </w:pPr>
      <w:del w:id="8734" w:author="Sustainable Forestry Initiative [2]" w:date="2020-03-29T13:54:00Z">
        <w:r w:rsidRPr="00B4390B" w:rsidDel="00610BE9">
          <w:rPr>
            <w:rStyle w:val="FootnoteReference"/>
            <w:rFonts w:ascii="Tahoma" w:hAnsi="Tahoma" w:cs="Tahoma"/>
            <w:sz w:val="16"/>
            <w:szCs w:val="16"/>
          </w:rPr>
          <w:footnoteRef/>
        </w:r>
        <w:r w:rsidRPr="00B4390B" w:rsidDel="00610BE9">
          <w:rPr>
            <w:rFonts w:ascii="Tahoma" w:hAnsi="Tahoma" w:cs="Tahoma"/>
            <w:sz w:val="16"/>
            <w:szCs w:val="16"/>
          </w:rPr>
          <w:delText xml:space="preserve"> The Central Function comprises the system of processes and procedures necessary to manage the multi-site organization and is not a physical location.</w:delText>
        </w:r>
      </w:del>
    </w:p>
  </w:footnote>
  <w:footnote w:id="42">
    <w:p w14:paraId="31E65D6F" w14:textId="21972EBF" w:rsidR="00B206E2" w:rsidDel="00610BE9" w:rsidRDefault="00B206E2">
      <w:pPr>
        <w:pStyle w:val="FootnoteText"/>
        <w:rPr>
          <w:del w:id="8748" w:author="Sustainable Forestry Initiative [2]" w:date="2020-03-29T13:54:00Z"/>
        </w:rPr>
      </w:pPr>
      <w:del w:id="8749" w:author="Sustainable Forestry Initiative [2]" w:date="2020-03-29T13:54:00Z">
        <w:r w:rsidRPr="00B4390B" w:rsidDel="00610BE9">
          <w:rPr>
            <w:rStyle w:val="FootnoteReference"/>
            <w:rFonts w:ascii="Tahoma" w:hAnsi="Tahoma" w:cs="Tahoma"/>
            <w:sz w:val="16"/>
            <w:szCs w:val="16"/>
          </w:rPr>
          <w:footnoteRef/>
        </w:r>
        <w:r w:rsidRPr="00B4390B" w:rsidDel="00610BE9">
          <w:rPr>
            <w:rFonts w:ascii="Tahoma" w:hAnsi="Tahoma" w:cs="Tahoma"/>
            <w:iCs/>
            <w:sz w:val="16"/>
            <w:szCs w:val="16"/>
          </w:rPr>
          <w:delText>Annual performance data on overall organizational conformance implies that all sites have been internally audited, or monitored, prior to the initial audit and subsequent audit.</w:delText>
        </w:r>
      </w:del>
    </w:p>
  </w:footnote>
  <w:footnote w:id="43">
    <w:p w14:paraId="77ED171C" w14:textId="687B4426" w:rsidR="00B206E2" w:rsidRPr="00B4390B" w:rsidRDefault="00B206E2" w:rsidP="00C823E6">
      <w:pPr>
        <w:pStyle w:val="NoSpacing"/>
        <w:rPr>
          <w:sz w:val="16"/>
          <w:szCs w:val="16"/>
        </w:rPr>
      </w:pPr>
      <w:r w:rsidRPr="00B4390B">
        <w:rPr>
          <w:rStyle w:val="FootnoteReference"/>
          <w:sz w:val="16"/>
          <w:szCs w:val="16"/>
        </w:rPr>
        <w:footnoteRef/>
      </w:r>
      <w:r w:rsidRPr="00B4390B">
        <w:rPr>
          <w:sz w:val="16"/>
          <w:szCs w:val="16"/>
        </w:rPr>
        <w:t xml:space="preserve"> For example in a multi-site organization with three forest management operations and 15 procurement operations at a minimum, separate strata would be required for the woodlands and procurement operations. Under SFI 20</w:t>
      </w:r>
      <w:ins w:id="8791" w:author="Sustainable Forestry Initiative" w:date="2020-03-13T10:21:00Z">
        <w:r>
          <w:rPr>
            <w:sz w:val="16"/>
            <w:szCs w:val="16"/>
          </w:rPr>
          <w:t>22</w:t>
        </w:r>
      </w:ins>
      <w:del w:id="8792" w:author="Sustainable Forestry Initiative" w:date="2020-03-13T10:21:00Z">
        <w:r w:rsidRPr="00B4390B" w:rsidDel="00647069">
          <w:rPr>
            <w:sz w:val="16"/>
            <w:szCs w:val="16"/>
          </w:rPr>
          <w:delText>15-2019</w:delText>
        </w:r>
      </w:del>
      <w:r w:rsidRPr="00B4390B">
        <w:rPr>
          <w:sz w:val="16"/>
          <w:szCs w:val="16"/>
        </w:rPr>
        <w:t xml:space="preserve"> Sections 2 and 3, a range of processing facilities may be included under a single stratum to the extent that the nature and risks associated with the fiber supply are consistent across the facilities e.g., three sawmills a plywood mill and a pulp mill may be included within a single stratum if they are all using fiber with a similar risk profile (such as from a single state/province/region). If one of the sawmills imported tropical hardwoods, it would require a separate stratum.</w:t>
      </w:r>
      <w:r w:rsidRPr="00B4390B">
        <w:rPr>
          <w:sz w:val="16"/>
          <w:szCs w:val="16"/>
          <w:vertAlign w:val="superscript"/>
        </w:rPr>
        <w:t xml:space="preserve"> </w:t>
      </w:r>
    </w:p>
  </w:footnote>
  <w:footnote w:id="44">
    <w:p w14:paraId="57B506F8" w14:textId="306C1962" w:rsidR="00B206E2" w:rsidRPr="00B4390B" w:rsidRDefault="00B206E2" w:rsidP="00C823E6">
      <w:pPr>
        <w:pStyle w:val="NoSpacing"/>
        <w:rPr>
          <w:sz w:val="16"/>
          <w:szCs w:val="16"/>
        </w:rPr>
      </w:pPr>
      <w:r w:rsidRPr="00B4390B">
        <w:rPr>
          <w:rStyle w:val="FootnoteReference"/>
          <w:sz w:val="16"/>
          <w:szCs w:val="16"/>
        </w:rPr>
        <w:footnoteRef/>
      </w:r>
      <w:r w:rsidRPr="00B4390B">
        <w:rPr>
          <w:sz w:val="16"/>
          <w:szCs w:val="16"/>
        </w:rPr>
        <w:t xml:space="preserve"> In determining the impact of previous audit findings on a sample strategy consideration shall be given to both the need to formally close out prior audit findings (which may require a site visit) and the implications of previous audit findings for ongoing conformance with the applicable standard(s) by individual sites.</w:t>
      </w:r>
    </w:p>
  </w:footnote>
  <w:footnote w:id="45">
    <w:p w14:paraId="66A8009F" w14:textId="59A41D6D" w:rsidR="00B206E2" w:rsidRPr="00B4390B" w:rsidRDefault="00B206E2" w:rsidP="00C823E6">
      <w:pPr>
        <w:pStyle w:val="NoSpacing"/>
        <w:rPr>
          <w:sz w:val="16"/>
          <w:szCs w:val="16"/>
        </w:rPr>
      </w:pPr>
      <w:r w:rsidRPr="00B4390B">
        <w:rPr>
          <w:rStyle w:val="FootnoteReference"/>
          <w:sz w:val="16"/>
          <w:szCs w:val="16"/>
        </w:rPr>
        <w:footnoteRef/>
      </w:r>
      <w:r w:rsidRPr="00B4390B">
        <w:rPr>
          <w:sz w:val="16"/>
          <w:szCs w:val="16"/>
        </w:rPr>
        <w:t>Where n = the number of sites within the stratum.</w:t>
      </w:r>
    </w:p>
  </w:footnote>
  <w:footnote w:id="46">
    <w:p w14:paraId="562CC5F4" w14:textId="5C2CDA3D" w:rsidR="00B206E2" w:rsidRPr="00B4390B" w:rsidRDefault="00B206E2" w:rsidP="00C823E6">
      <w:pPr>
        <w:pStyle w:val="NoSpacing"/>
        <w:rPr>
          <w:sz w:val="16"/>
          <w:szCs w:val="16"/>
        </w:rPr>
      </w:pPr>
      <w:r w:rsidRPr="00B4390B">
        <w:rPr>
          <w:rStyle w:val="FootnoteReference"/>
          <w:sz w:val="16"/>
          <w:szCs w:val="16"/>
        </w:rPr>
        <w:footnoteRef/>
      </w:r>
      <w:r w:rsidRPr="00B4390B">
        <w:rPr>
          <w:sz w:val="16"/>
          <w:szCs w:val="16"/>
        </w:rPr>
        <w:t>Auditing of the central function will be primarily based on interviews, document and record review and may be conducted through any combination of off-site audit activities, additional activities carried out through electronic record access at individual sites or visits to the central office as appropriate.</w:t>
      </w:r>
    </w:p>
    <w:p w14:paraId="0EB2F497" w14:textId="77777777" w:rsidR="00B206E2" w:rsidRPr="00B4390B" w:rsidRDefault="00B206E2" w:rsidP="00C823E6">
      <w:pPr>
        <w:pStyle w:val="NoSpacing"/>
        <w:rPr>
          <w:sz w:val="16"/>
          <w:szCs w:val="16"/>
        </w:rPr>
      </w:pPr>
    </w:p>
  </w:footnote>
  <w:footnote w:id="47">
    <w:p w14:paraId="6A7CC181" w14:textId="5EB5BEB0" w:rsidR="00B206E2" w:rsidRPr="00B4390B" w:rsidRDefault="00B206E2">
      <w:pPr>
        <w:pStyle w:val="FootnoteText"/>
        <w:rPr>
          <w:rFonts w:ascii="Tahoma" w:hAnsi="Tahoma" w:cs="Tahoma"/>
          <w:sz w:val="16"/>
          <w:szCs w:val="16"/>
        </w:rPr>
      </w:pPr>
      <w:r w:rsidRPr="00B4390B">
        <w:rPr>
          <w:rStyle w:val="FootnoteReference"/>
          <w:rFonts w:ascii="Tahoma" w:hAnsi="Tahoma" w:cs="Tahoma"/>
          <w:sz w:val="16"/>
          <w:szCs w:val="16"/>
        </w:rPr>
        <w:footnoteRef/>
      </w:r>
      <w:r w:rsidRPr="00B4390B">
        <w:rPr>
          <w:rFonts w:ascii="Tahoma" w:hAnsi="Tahoma" w:cs="Tahoma"/>
          <w:sz w:val="16"/>
          <w:szCs w:val="16"/>
        </w:rPr>
        <w:t xml:space="preserve"> For example, where Operation A has a </w:t>
      </w:r>
      <w:r w:rsidRPr="00B4390B">
        <w:rPr>
          <w:rFonts w:ascii="Tahoma" w:hAnsi="Tahoma" w:cs="Tahoma"/>
          <w:i/>
          <w:sz w:val="16"/>
          <w:szCs w:val="16"/>
        </w:rPr>
        <w:t>minor nonconformity</w:t>
      </w:r>
      <w:r w:rsidRPr="00B4390B">
        <w:rPr>
          <w:rFonts w:ascii="Tahoma" w:hAnsi="Tahoma" w:cs="Tahoma"/>
          <w:sz w:val="16"/>
          <w:szCs w:val="16"/>
        </w:rPr>
        <w:t xml:space="preserve"> raised in 20</w:t>
      </w:r>
      <w:ins w:id="8842" w:author="Sustainable Forestry Initiative" w:date="2020-03-13T10:22:00Z">
        <w:r>
          <w:rPr>
            <w:rFonts w:ascii="Tahoma" w:hAnsi="Tahoma" w:cs="Tahoma"/>
            <w:sz w:val="16"/>
            <w:szCs w:val="16"/>
          </w:rPr>
          <w:t>22</w:t>
        </w:r>
      </w:ins>
      <w:del w:id="8843" w:author="Sustainable Forestry Initiative" w:date="2020-03-13T10:22:00Z">
        <w:r w:rsidRPr="00B4390B" w:rsidDel="00647069">
          <w:rPr>
            <w:rFonts w:ascii="Tahoma" w:hAnsi="Tahoma" w:cs="Tahoma"/>
            <w:sz w:val="16"/>
            <w:szCs w:val="16"/>
          </w:rPr>
          <w:delText>15</w:delText>
        </w:r>
      </w:del>
      <w:r w:rsidRPr="00B4390B">
        <w:rPr>
          <w:rFonts w:ascii="Tahoma" w:hAnsi="Tahoma" w:cs="Tahoma"/>
          <w:sz w:val="16"/>
          <w:szCs w:val="16"/>
        </w:rPr>
        <w:t>, it will be necessary to close this out in 20</w:t>
      </w:r>
      <w:ins w:id="8844" w:author="Sustainable Forestry Initiative" w:date="2020-03-13T10:22:00Z">
        <w:r>
          <w:rPr>
            <w:rFonts w:ascii="Tahoma" w:hAnsi="Tahoma" w:cs="Tahoma"/>
            <w:sz w:val="16"/>
            <w:szCs w:val="16"/>
          </w:rPr>
          <w:t>23</w:t>
        </w:r>
      </w:ins>
      <w:del w:id="8845" w:author="Sustainable Forestry Initiative" w:date="2020-03-13T10:22:00Z">
        <w:r w:rsidRPr="00B4390B" w:rsidDel="00647069">
          <w:rPr>
            <w:rFonts w:ascii="Tahoma" w:hAnsi="Tahoma" w:cs="Tahoma"/>
            <w:sz w:val="16"/>
            <w:szCs w:val="16"/>
          </w:rPr>
          <w:delText>16</w:delText>
        </w:r>
      </w:del>
      <w:r w:rsidRPr="00B4390B">
        <w:rPr>
          <w:rFonts w:ascii="Tahoma" w:hAnsi="Tahoma" w:cs="Tahoma"/>
          <w:sz w:val="16"/>
          <w:szCs w:val="16"/>
        </w:rPr>
        <w:t xml:space="preserve"> regardless of whether Operation A was scheduled to be one of the sites sampled in 20</w:t>
      </w:r>
      <w:ins w:id="8846" w:author="Sustainable Forestry Initiative" w:date="2020-03-13T10:22:00Z">
        <w:r>
          <w:rPr>
            <w:rFonts w:ascii="Tahoma" w:hAnsi="Tahoma" w:cs="Tahoma"/>
            <w:sz w:val="16"/>
            <w:szCs w:val="16"/>
          </w:rPr>
          <w:t>23</w:t>
        </w:r>
      </w:ins>
      <w:del w:id="8847" w:author="Sustainable Forestry Initiative" w:date="2020-03-13T10:22:00Z">
        <w:r w:rsidRPr="00B4390B" w:rsidDel="00647069">
          <w:rPr>
            <w:rFonts w:ascii="Tahoma" w:hAnsi="Tahoma" w:cs="Tahoma"/>
            <w:sz w:val="16"/>
            <w:szCs w:val="16"/>
          </w:rPr>
          <w:delText>16</w:delText>
        </w:r>
      </w:del>
      <w:r w:rsidRPr="00B4390B">
        <w:rPr>
          <w:rFonts w:ascii="Tahoma" w:hAnsi="Tahoma" w:cs="Tahoma"/>
          <w:sz w:val="16"/>
          <w:szCs w:val="16"/>
        </w:rPr>
        <w:t>. As a result, the sampling strategy will need to include a process for closing out open site-level nonconformities.</w:t>
      </w:r>
    </w:p>
  </w:footnote>
  <w:footnote w:id="48">
    <w:p w14:paraId="76B4CC2B" w14:textId="56328F51" w:rsidR="00B206E2" w:rsidRDefault="00B206E2">
      <w:pPr>
        <w:pStyle w:val="FootnoteText"/>
      </w:pPr>
      <w:r w:rsidRPr="00B4390B">
        <w:rPr>
          <w:rStyle w:val="FootnoteReference"/>
          <w:rFonts w:ascii="Tahoma" w:hAnsi="Tahoma" w:cs="Tahoma"/>
          <w:sz w:val="16"/>
          <w:szCs w:val="16"/>
        </w:rPr>
        <w:footnoteRef/>
      </w:r>
      <w:r w:rsidRPr="00B4390B">
        <w:rPr>
          <w:rFonts w:ascii="Tahoma" w:hAnsi="Tahoma" w:cs="Tahoma"/>
          <w:sz w:val="16"/>
          <w:szCs w:val="16"/>
        </w:rPr>
        <w:t xml:space="preserve"> For example, where a complaint has implications for the effectiveness of a process carried out by the central function (such as procedures, monitoring or internal audit) then the implications for the reliability of information from other sites within the organization shall also be considered.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547BF" w14:textId="77777777" w:rsidR="00B206E2" w:rsidRDefault="00B206E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6BE27E7" w14:textId="77777777" w:rsidR="00B206E2" w:rsidRDefault="00B206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495BF" w14:textId="77777777" w:rsidR="00B206E2" w:rsidRDefault="00B206E2">
    <w:pPr>
      <w:pStyle w:val="Header"/>
      <w:framePr w:wrap="around" w:vAnchor="text" w:hAnchor="margin" w:xAlign="center" w:y="1"/>
      <w:rPr>
        <w:rStyle w:val="PageNumber"/>
      </w:rPr>
    </w:pPr>
  </w:p>
  <w:p w14:paraId="72517416" w14:textId="77777777" w:rsidR="00B206E2" w:rsidRDefault="00B206E2" w:rsidP="00CB76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43427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62971"/>
    <w:multiLevelType w:val="hybridMultilevel"/>
    <w:tmpl w:val="1F98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B97402"/>
    <w:multiLevelType w:val="hybridMultilevel"/>
    <w:tmpl w:val="73AAB51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59C6F4D"/>
    <w:multiLevelType w:val="hybridMultilevel"/>
    <w:tmpl w:val="62E45C4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5003CC"/>
    <w:multiLevelType w:val="hybridMultilevel"/>
    <w:tmpl w:val="93884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732B01"/>
    <w:multiLevelType w:val="hybridMultilevel"/>
    <w:tmpl w:val="DE2247D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15:restartNumberingAfterBreak="0">
    <w:nsid w:val="0A190D0D"/>
    <w:multiLevelType w:val="hybridMultilevel"/>
    <w:tmpl w:val="AD203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BBB3ACC"/>
    <w:multiLevelType w:val="hybridMultilevel"/>
    <w:tmpl w:val="C7FED27A"/>
    <w:lvl w:ilvl="0" w:tplc="04090019">
      <w:start w:val="1"/>
      <w:numFmt w:val="lowerLetter"/>
      <w:lvlText w:val="%1."/>
      <w:lvlJc w:val="left"/>
      <w:pPr>
        <w:ind w:left="1800" w:hanging="360"/>
      </w:pPr>
      <w:rPr>
        <w:rFonts w:hint="default"/>
      </w:rPr>
    </w:lvl>
    <w:lvl w:ilvl="1" w:tplc="65B6727C">
      <w:numFmt w:val="bullet"/>
      <w:lvlText w:val="•"/>
      <w:lvlJc w:val="left"/>
      <w:pPr>
        <w:ind w:left="3015" w:hanging="855"/>
      </w:pPr>
      <w:rPr>
        <w:rFonts w:ascii="Tahoma" w:eastAsia="Times New Roman" w:hAnsi="Tahoma" w:cs="Tahoma"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8" w15:restartNumberingAfterBreak="0">
    <w:nsid w:val="0C485834"/>
    <w:multiLevelType w:val="hybridMultilevel"/>
    <w:tmpl w:val="180832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0D3F5508"/>
    <w:multiLevelType w:val="hybridMultilevel"/>
    <w:tmpl w:val="DBA010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0E0928BE"/>
    <w:multiLevelType w:val="hybridMultilevel"/>
    <w:tmpl w:val="8230D312"/>
    <w:lvl w:ilvl="0" w:tplc="2FD8D38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735C69"/>
    <w:multiLevelType w:val="hybridMultilevel"/>
    <w:tmpl w:val="F7CA8B46"/>
    <w:lvl w:ilvl="0" w:tplc="04090019">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5D33D8"/>
    <w:multiLevelType w:val="hybridMultilevel"/>
    <w:tmpl w:val="3980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56A45B2"/>
    <w:multiLevelType w:val="hybridMultilevel"/>
    <w:tmpl w:val="0370176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75B2123"/>
    <w:multiLevelType w:val="hybridMultilevel"/>
    <w:tmpl w:val="E7926C88"/>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A9A2C7F"/>
    <w:multiLevelType w:val="hybridMultilevel"/>
    <w:tmpl w:val="83E0A6F2"/>
    <w:lvl w:ilvl="0" w:tplc="2FD8D38A">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CF80CDE"/>
    <w:multiLevelType w:val="hybridMultilevel"/>
    <w:tmpl w:val="1A743C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23561504">
      <w:start w:val="1"/>
      <w:numFmt w:val="lowerRoman"/>
      <w:lvlText w:val="%3."/>
      <w:lvlJc w:val="right"/>
      <w:pPr>
        <w:ind w:left="2160" w:hanging="180"/>
      </w:pPr>
      <w:rPr>
        <w:rFonts w:ascii="Tahoma" w:eastAsia="Calibri" w:hAnsi="Tahoma" w:cs="Times New Roman"/>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F42F81"/>
    <w:multiLevelType w:val="hybridMultilevel"/>
    <w:tmpl w:val="635AE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860E44"/>
    <w:multiLevelType w:val="hybridMultilevel"/>
    <w:tmpl w:val="DCCE4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114240B"/>
    <w:multiLevelType w:val="hybridMultilevel"/>
    <w:tmpl w:val="D23ABAA8"/>
    <w:lvl w:ilvl="0" w:tplc="04090019">
      <w:start w:val="1"/>
      <w:numFmt w:val="lowerLetter"/>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2CD4C52"/>
    <w:multiLevelType w:val="hybridMultilevel"/>
    <w:tmpl w:val="4FBEC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827A50"/>
    <w:multiLevelType w:val="hybridMultilevel"/>
    <w:tmpl w:val="6784BC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7233067"/>
    <w:multiLevelType w:val="multilevel"/>
    <w:tmpl w:val="8A94CB74"/>
    <w:lvl w:ilvl="0">
      <w:start w:val="3"/>
      <w:numFmt w:val="decimal"/>
      <w:lvlText w:val="%1"/>
      <w:lvlJc w:val="left"/>
      <w:pPr>
        <w:ind w:left="495" w:hanging="49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713" w:hanging="720"/>
      </w:pPr>
      <w:rPr>
        <w:rFonts w:hint="default"/>
        <w:b/>
        <w:bCs/>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273A21A3"/>
    <w:multiLevelType w:val="hybridMultilevel"/>
    <w:tmpl w:val="A52AAD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8BF5D61"/>
    <w:multiLevelType w:val="multilevel"/>
    <w:tmpl w:val="D6C25016"/>
    <w:lvl w:ilvl="0">
      <w:start w:val="1"/>
      <w:numFmt w:val="decimal"/>
      <w:lvlText w:val="%1."/>
      <w:lvlJc w:val="left"/>
      <w:pPr>
        <w:ind w:left="720" w:hanging="360"/>
      </w:pPr>
      <w:rPr>
        <w:rFonts w:hint="default"/>
      </w:rPr>
    </w:lvl>
    <w:lvl w:ilvl="1">
      <w:start w:val="6"/>
      <w:numFmt w:val="decimal"/>
      <w:isLgl/>
      <w:lvlText w:val="%1.%2"/>
      <w:lvlJc w:val="left"/>
      <w:pPr>
        <w:ind w:left="1260" w:hanging="720"/>
      </w:pPr>
      <w:rPr>
        <w:rFonts w:hint="default"/>
        <w:b/>
      </w:rPr>
    </w:lvl>
    <w:lvl w:ilvl="2">
      <w:start w:val="8"/>
      <w:numFmt w:val="decimal"/>
      <w:isLgl/>
      <w:lvlText w:val="%1.%2.%3"/>
      <w:lvlJc w:val="left"/>
      <w:pPr>
        <w:ind w:left="1440" w:hanging="720"/>
      </w:pPr>
      <w:rPr>
        <w:rFonts w:hint="default"/>
        <w:b/>
      </w:rPr>
    </w:lvl>
    <w:lvl w:ilvl="3">
      <w:start w:val="1"/>
      <w:numFmt w:val="decimal"/>
      <w:isLgl/>
      <w:lvlText w:val="%1.%2.%3.%4"/>
      <w:lvlJc w:val="left"/>
      <w:pPr>
        <w:ind w:left="1980" w:hanging="108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700" w:hanging="1440"/>
      </w:pPr>
      <w:rPr>
        <w:rFonts w:hint="default"/>
        <w:b/>
      </w:rPr>
    </w:lvl>
    <w:lvl w:ilvl="6">
      <w:start w:val="1"/>
      <w:numFmt w:val="decimal"/>
      <w:isLgl/>
      <w:lvlText w:val="%1.%2.%3.%4.%5.%6.%7"/>
      <w:lvlJc w:val="left"/>
      <w:pPr>
        <w:ind w:left="3240" w:hanging="1800"/>
      </w:pPr>
      <w:rPr>
        <w:rFonts w:hint="default"/>
        <w:b/>
      </w:rPr>
    </w:lvl>
    <w:lvl w:ilvl="7">
      <w:start w:val="1"/>
      <w:numFmt w:val="decimal"/>
      <w:isLgl/>
      <w:lvlText w:val="%1.%2.%3.%4.%5.%6.%7.%8"/>
      <w:lvlJc w:val="left"/>
      <w:pPr>
        <w:ind w:left="3420" w:hanging="1800"/>
      </w:pPr>
      <w:rPr>
        <w:rFonts w:hint="default"/>
        <w:b/>
      </w:rPr>
    </w:lvl>
    <w:lvl w:ilvl="8">
      <w:start w:val="1"/>
      <w:numFmt w:val="decimal"/>
      <w:isLgl/>
      <w:lvlText w:val="%1.%2.%3.%4.%5.%6.%7.%8.%9"/>
      <w:lvlJc w:val="left"/>
      <w:pPr>
        <w:ind w:left="3960" w:hanging="2160"/>
      </w:pPr>
      <w:rPr>
        <w:rFonts w:hint="default"/>
        <w:b/>
      </w:rPr>
    </w:lvl>
  </w:abstractNum>
  <w:abstractNum w:abstractNumId="25" w15:restartNumberingAfterBreak="0">
    <w:nsid w:val="28CA1755"/>
    <w:multiLevelType w:val="hybridMultilevel"/>
    <w:tmpl w:val="806AF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92814C7"/>
    <w:multiLevelType w:val="hybridMultilevel"/>
    <w:tmpl w:val="ACF6F118"/>
    <w:lvl w:ilvl="0" w:tplc="048CDE74">
      <w:start w:val="1"/>
      <w:numFmt w:val="decimal"/>
      <w:lvlText w:val="%1."/>
      <w:lvlJc w:val="left"/>
      <w:pPr>
        <w:ind w:left="36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9A679A0"/>
    <w:multiLevelType w:val="hybridMultilevel"/>
    <w:tmpl w:val="A34E6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A20454E"/>
    <w:multiLevelType w:val="multilevel"/>
    <w:tmpl w:val="2DC8E0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2A750146"/>
    <w:multiLevelType w:val="hybridMultilevel"/>
    <w:tmpl w:val="F7A65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8D22A8"/>
    <w:multiLevelType w:val="hybridMultilevel"/>
    <w:tmpl w:val="2F58BF3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2AE14242"/>
    <w:multiLevelType w:val="multilevel"/>
    <w:tmpl w:val="22C08A2A"/>
    <w:lvl w:ilvl="0">
      <w:start w:val="2"/>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2" w15:restartNumberingAfterBreak="0">
    <w:nsid w:val="3288426E"/>
    <w:multiLevelType w:val="hybridMultilevel"/>
    <w:tmpl w:val="538C9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CF6B1D"/>
    <w:multiLevelType w:val="hybridMultilevel"/>
    <w:tmpl w:val="1EF8989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33561C0B"/>
    <w:multiLevelType w:val="multilevel"/>
    <w:tmpl w:val="3C864336"/>
    <w:lvl w:ilvl="0">
      <w:start w:val="4"/>
      <w:numFmt w:val="decimal"/>
      <w:lvlText w:val="%1"/>
      <w:lvlJc w:val="left"/>
      <w:pPr>
        <w:ind w:left="360" w:hanging="360"/>
      </w:pPr>
      <w:rPr>
        <w:rFonts w:hint="default"/>
        <w:color w:val="004D8F"/>
      </w:rPr>
    </w:lvl>
    <w:lvl w:ilvl="1">
      <w:start w:val="1"/>
      <w:numFmt w:val="decimal"/>
      <w:lvlText w:val="%1.%2"/>
      <w:lvlJc w:val="left"/>
      <w:pPr>
        <w:ind w:left="720" w:hanging="720"/>
      </w:pPr>
      <w:rPr>
        <w:rFonts w:hint="default"/>
        <w:b/>
        <w:bCs w:val="0"/>
        <w:color w:val="000000" w:themeColor="text1"/>
      </w:rPr>
    </w:lvl>
    <w:lvl w:ilvl="2">
      <w:start w:val="1"/>
      <w:numFmt w:val="decimal"/>
      <w:lvlText w:val="%1.%2.%3"/>
      <w:lvlJc w:val="left"/>
      <w:pPr>
        <w:ind w:left="720" w:hanging="720"/>
      </w:pPr>
      <w:rPr>
        <w:rFonts w:hint="default"/>
        <w:b/>
        <w:bCs/>
        <w:color w:val="000000" w:themeColor="text1"/>
      </w:rPr>
    </w:lvl>
    <w:lvl w:ilvl="3">
      <w:start w:val="1"/>
      <w:numFmt w:val="decimal"/>
      <w:lvlText w:val="%1.%2.%3.%4"/>
      <w:lvlJc w:val="left"/>
      <w:pPr>
        <w:ind w:left="1080" w:hanging="1080"/>
      </w:pPr>
      <w:rPr>
        <w:rFonts w:hint="default"/>
        <w:color w:val="004D8F"/>
      </w:rPr>
    </w:lvl>
    <w:lvl w:ilvl="4">
      <w:start w:val="1"/>
      <w:numFmt w:val="decimal"/>
      <w:lvlText w:val="%1.%2.%3.%4.%5"/>
      <w:lvlJc w:val="left"/>
      <w:pPr>
        <w:ind w:left="1440" w:hanging="1440"/>
      </w:pPr>
      <w:rPr>
        <w:rFonts w:hint="default"/>
        <w:color w:val="004D8F"/>
      </w:rPr>
    </w:lvl>
    <w:lvl w:ilvl="5">
      <w:start w:val="1"/>
      <w:numFmt w:val="decimal"/>
      <w:lvlText w:val="%1.%2.%3.%4.%5.%6"/>
      <w:lvlJc w:val="left"/>
      <w:pPr>
        <w:ind w:left="1440" w:hanging="1440"/>
      </w:pPr>
      <w:rPr>
        <w:rFonts w:hint="default"/>
        <w:color w:val="004D8F"/>
      </w:rPr>
    </w:lvl>
    <w:lvl w:ilvl="6">
      <w:start w:val="1"/>
      <w:numFmt w:val="decimal"/>
      <w:lvlText w:val="%1.%2.%3.%4.%5.%6.%7"/>
      <w:lvlJc w:val="left"/>
      <w:pPr>
        <w:ind w:left="1800" w:hanging="1800"/>
      </w:pPr>
      <w:rPr>
        <w:rFonts w:hint="default"/>
        <w:color w:val="004D8F"/>
      </w:rPr>
    </w:lvl>
    <w:lvl w:ilvl="7">
      <w:start w:val="1"/>
      <w:numFmt w:val="decimal"/>
      <w:lvlText w:val="%1.%2.%3.%4.%5.%6.%7.%8"/>
      <w:lvlJc w:val="left"/>
      <w:pPr>
        <w:ind w:left="2160" w:hanging="2160"/>
      </w:pPr>
      <w:rPr>
        <w:rFonts w:hint="default"/>
        <w:color w:val="004D8F"/>
      </w:rPr>
    </w:lvl>
    <w:lvl w:ilvl="8">
      <w:start w:val="1"/>
      <w:numFmt w:val="decimal"/>
      <w:lvlText w:val="%1.%2.%3.%4.%5.%6.%7.%8.%9"/>
      <w:lvlJc w:val="left"/>
      <w:pPr>
        <w:ind w:left="2520" w:hanging="2520"/>
      </w:pPr>
      <w:rPr>
        <w:rFonts w:hint="default"/>
        <w:color w:val="004D8F"/>
      </w:rPr>
    </w:lvl>
  </w:abstractNum>
  <w:abstractNum w:abstractNumId="35" w15:restartNumberingAfterBreak="0">
    <w:nsid w:val="35E84E1A"/>
    <w:multiLevelType w:val="hybridMultilevel"/>
    <w:tmpl w:val="6DFCEB68"/>
    <w:lvl w:ilvl="0" w:tplc="B92A0D00">
      <w:start w:val="1"/>
      <w:numFmt w:val="lowerLetter"/>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5B0DF8"/>
    <w:multiLevelType w:val="multilevel"/>
    <w:tmpl w:val="3334D53E"/>
    <w:lvl w:ilvl="0">
      <w:start w:val="14"/>
      <w:numFmt w:val="decimal"/>
      <w:lvlText w:val="%1"/>
      <w:lvlJc w:val="left"/>
      <w:pPr>
        <w:ind w:left="428" w:hanging="428"/>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368C665E"/>
    <w:multiLevelType w:val="hybridMultilevel"/>
    <w:tmpl w:val="C59A3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6A93CC0"/>
    <w:multiLevelType w:val="hybridMultilevel"/>
    <w:tmpl w:val="9E20CA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36C14B23"/>
    <w:multiLevelType w:val="hybridMultilevel"/>
    <w:tmpl w:val="076C2DE6"/>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7E63433"/>
    <w:multiLevelType w:val="hybridMultilevel"/>
    <w:tmpl w:val="9BA81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84C75A0"/>
    <w:multiLevelType w:val="multilevel"/>
    <w:tmpl w:val="DF06A7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9C8701E"/>
    <w:multiLevelType w:val="hybridMultilevel"/>
    <w:tmpl w:val="2192394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3AB864C4"/>
    <w:multiLevelType w:val="hybridMultilevel"/>
    <w:tmpl w:val="ECC84B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D227B70"/>
    <w:multiLevelType w:val="hybridMultilevel"/>
    <w:tmpl w:val="ACB4F1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64E56B4"/>
    <w:multiLevelType w:val="hybridMultilevel"/>
    <w:tmpl w:val="D9EA73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7722D5B"/>
    <w:multiLevelType w:val="hybridMultilevel"/>
    <w:tmpl w:val="C0F64A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49200A32"/>
    <w:multiLevelType w:val="hybridMultilevel"/>
    <w:tmpl w:val="85F2FF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49297E5B"/>
    <w:multiLevelType w:val="hybridMultilevel"/>
    <w:tmpl w:val="71347190"/>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92B2AEB"/>
    <w:multiLevelType w:val="hybridMultilevel"/>
    <w:tmpl w:val="4C94595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0" w15:restartNumberingAfterBreak="0">
    <w:nsid w:val="4BA239B9"/>
    <w:multiLevelType w:val="hybridMultilevel"/>
    <w:tmpl w:val="6B42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6F3EA0"/>
    <w:multiLevelType w:val="hybridMultilevel"/>
    <w:tmpl w:val="26CA5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FC455EC"/>
    <w:multiLevelType w:val="hybridMultilevel"/>
    <w:tmpl w:val="14A201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2E31A10"/>
    <w:multiLevelType w:val="hybridMultilevel"/>
    <w:tmpl w:val="274E6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D765AC"/>
    <w:multiLevelType w:val="hybridMultilevel"/>
    <w:tmpl w:val="993ABBB0"/>
    <w:lvl w:ilvl="0" w:tplc="DD0CB32A">
      <w:numFmt w:val="bullet"/>
      <w:lvlText w:val="•"/>
      <w:lvlJc w:val="left"/>
      <w:pPr>
        <w:ind w:left="720" w:hanging="360"/>
      </w:pPr>
      <w:rPr>
        <w:rFonts w:hint="default"/>
        <w:lang w:val="en-GB" w:eastAsia="en-GB" w:bidi="en-G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DC4814"/>
    <w:multiLevelType w:val="hybridMultilevel"/>
    <w:tmpl w:val="1592DC3A"/>
    <w:lvl w:ilvl="0" w:tplc="4490D9AC">
      <w:start w:val="1"/>
      <w:numFmt w:val="lowerRoman"/>
      <w:lvlText w:val="%1."/>
      <w:lvlJc w:val="right"/>
      <w:pPr>
        <w:ind w:left="1211" w:hanging="360"/>
      </w:pPr>
      <w:rPr>
        <w:rFonts w:hint="default"/>
        <w:b w:val="0"/>
        <w:bCs/>
      </w:rPr>
    </w:lvl>
    <w:lvl w:ilvl="1" w:tplc="04090019">
      <w:start w:val="1"/>
      <w:numFmt w:val="lowerLetter"/>
      <w:lvlText w:val="%2."/>
      <w:lvlJc w:val="left"/>
      <w:pPr>
        <w:ind w:left="2073"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59C11016"/>
    <w:multiLevelType w:val="hybridMultilevel"/>
    <w:tmpl w:val="759E88B0"/>
    <w:lvl w:ilvl="0" w:tplc="10D629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5AB92B8A"/>
    <w:multiLevelType w:val="hybridMultilevel"/>
    <w:tmpl w:val="FCAA993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BEB7EAA"/>
    <w:multiLevelType w:val="multilevel"/>
    <w:tmpl w:val="AC6E7F0C"/>
    <w:lvl w:ilvl="0">
      <w:start w:val="3"/>
      <w:numFmt w:val="decimal"/>
      <w:lvlText w:val="%1"/>
      <w:lvlJc w:val="left"/>
      <w:pPr>
        <w:ind w:left="360" w:hanging="360"/>
      </w:pPr>
      <w:rPr>
        <w:rFonts w:hint="default"/>
        <w:color w:val="4A4A49"/>
      </w:rPr>
    </w:lvl>
    <w:lvl w:ilvl="1">
      <w:start w:val="2"/>
      <w:numFmt w:val="decimal"/>
      <w:lvlText w:val="%1.%2"/>
      <w:lvlJc w:val="left"/>
      <w:pPr>
        <w:ind w:left="720" w:hanging="720"/>
      </w:pPr>
      <w:rPr>
        <w:rFonts w:hint="default"/>
        <w:b/>
        <w:bCs w:val="0"/>
        <w:i w:val="0"/>
        <w:iCs w:val="0"/>
        <w:color w:val="000000" w:themeColor="text1"/>
      </w:rPr>
    </w:lvl>
    <w:lvl w:ilvl="2">
      <w:start w:val="1"/>
      <w:numFmt w:val="decimal"/>
      <w:lvlText w:val="%1.%2.%3"/>
      <w:lvlJc w:val="left"/>
      <w:pPr>
        <w:ind w:left="720" w:hanging="720"/>
      </w:pPr>
      <w:rPr>
        <w:rFonts w:hint="default"/>
        <w:b/>
        <w:bCs/>
        <w:color w:val="4A4A49"/>
      </w:rPr>
    </w:lvl>
    <w:lvl w:ilvl="3">
      <w:start w:val="1"/>
      <w:numFmt w:val="lowerLetter"/>
      <w:lvlText w:val="%4."/>
      <w:lvlJc w:val="left"/>
      <w:pPr>
        <w:ind w:left="1080" w:hanging="1080"/>
      </w:pPr>
      <w:rPr>
        <w:rFonts w:ascii="Tahoma" w:eastAsia="Calibri" w:hAnsi="Tahoma" w:cs="Tahoma"/>
        <w:color w:val="4A4A49"/>
      </w:rPr>
    </w:lvl>
    <w:lvl w:ilvl="4">
      <w:start w:val="1"/>
      <w:numFmt w:val="decimal"/>
      <w:lvlText w:val="%1.%2.%3.%4.%5"/>
      <w:lvlJc w:val="left"/>
      <w:pPr>
        <w:ind w:left="1080" w:hanging="1080"/>
      </w:pPr>
      <w:rPr>
        <w:rFonts w:hint="default"/>
        <w:color w:val="4A4A49"/>
      </w:rPr>
    </w:lvl>
    <w:lvl w:ilvl="5">
      <w:start w:val="1"/>
      <w:numFmt w:val="decimal"/>
      <w:lvlText w:val="%1.%2.%3.%4.%5.%6"/>
      <w:lvlJc w:val="left"/>
      <w:pPr>
        <w:ind w:left="1440" w:hanging="1440"/>
      </w:pPr>
      <w:rPr>
        <w:rFonts w:hint="default"/>
        <w:color w:val="4A4A49"/>
      </w:rPr>
    </w:lvl>
    <w:lvl w:ilvl="6">
      <w:start w:val="1"/>
      <w:numFmt w:val="decimal"/>
      <w:lvlText w:val="%1.%2.%3.%4.%5.%6.%7"/>
      <w:lvlJc w:val="left"/>
      <w:pPr>
        <w:ind w:left="1800" w:hanging="1800"/>
      </w:pPr>
      <w:rPr>
        <w:rFonts w:hint="default"/>
        <w:color w:val="4A4A49"/>
      </w:rPr>
    </w:lvl>
    <w:lvl w:ilvl="7">
      <w:start w:val="1"/>
      <w:numFmt w:val="decimal"/>
      <w:lvlText w:val="%1.%2.%3.%4.%5.%6.%7.%8"/>
      <w:lvlJc w:val="left"/>
      <w:pPr>
        <w:ind w:left="1800" w:hanging="1800"/>
      </w:pPr>
      <w:rPr>
        <w:rFonts w:hint="default"/>
        <w:color w:val="4A4A49"/>
      </w:rPr>
    </w:lvl>
    <w:lvl w:ilvl="8">
      <w:start w:val="1"/>
      <w:numFmt w:val="decimal"/>
      <w:lvlText w:val="%1.%2.%3.%4.%5.%6.%7.%8.%9"/>
      <w:lvlJc w:val="left"/>
      <w:pPr>
        <w:ind w:left="2160" w:hanging="2160"/>
      </w:pPr>
      <w:rPr>
        <w:rFonts w:hint="default"/>
        <w:color w:val="4A4A49"/>
      </w:rPr>
    </w:lvl>
  </w:abstractNum>
  <w:abstractNum w:abstractNumId="59" w15:restartNumberingAfterBreak="0">
    <w:nsid w:val="5C363C48"/>
    <w:multiLevelType w:val="hybridMultilevel"/>
    <w:tmpl w:val="86C0021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5E773707"/>
    <w:multiLevelType w:val="hybridMultilevel"/>
    <w:tmpl w:val="2E56DEB0"/>
    <w:lvl w:ilvl="0" w:tplc="ABC413CA">
      <w:start w:val="1"/>
      <w:numFmt w:val="lowerLetter"/>
      <w:lvlText w:val="%1."/>
      <w:lvlJc w:val="left"/>
      <w:pPr>
        <w:ind w:left="1080" w:hanging="360"/>
      </w:pPr>
      <w:rPr>
        <w:rFonts w:hint="default"/>
        <w:i w:val="0"/>
        <w:iCs w:val="0"/>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600320C4"/>
    <w:multiLevelType w:val="hybridMultilevel"/>
    <w:tmpl w:val="AE08F0FC"/>
    <w:lvl w:ilvl="0" w:tplc="7DF8308A">
      <w:start w:val="1"/>
      <w:numFmt w:val="lowerRoman"/>
      <w:lvlText w:val="%1."/>
      <w:lvlJc w:val="right"/>
      <w:pPr>
        <w:ind w:left="1440" w:hanging="360"/>
      </w:pPr>
      <w:rPr>
        <w:i w:val="0"/>
        <w:iCs/>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2" w15:restartNumberingAfterBreak="0">
    <w:nsid w:val="61665F67"/>
    <w:multiLevelType w:val="hybridMultilevel"/>
    <w:tmpl w:val="5B6A56B8"/>
    <w:lvl w:ilvl="0" w:tplc="39DC36B2">
      <w:start w:val="1"/>
      <w:numFmt w:val="bullet"/>
      <w:lvlText w:val="•"/>
      <w:lvlJc w:val="left"/>
      <w:pPr>
        <w:ind w:left="7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443772">
      <w:start w:val="1"/>
      <w:numFmt w:val="bullet"/>
      <w:lvlText w:val="o"/>
      <w:lvlJc w:val="left"/>
      <w:pPr>
        <w:ind w:left="14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F0EC16">
      <w:start w:val="1"/>
      <w:numFmt w:val="bullet"/>
      <w:lvlText w:val="▪"/>
      <w:lvlJc w:val="left"/>
      <w:pPr>
        <w:ind w:left="21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0C2CD4">
      <w:start w:val="1"/>
      <w:numFmt w:val="bullet"/>
      <w:lvlText w:val="•"/>
      <w:lvlJc w:val="left"/>
      <w:pPr>
        <w:ind w:left="28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6102344">
      <w:start w:val="1"/>
      <w:numFmt w:val="bullet"/>
      <w:lvlText w:val="o"/>
      <w:lvlJc w:val="left"/>
      <w:pPr>
        <w:ind w:left="35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2E7E64">
      <w:start w:val="1"/>
      <w:numFmt w:val="bullet"/>
      <w:lvlText w:val="▪"/>
      <w:lvlJc w:val="left"/>
      <w:pPr>
        <w:ind w:left="43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7400D3A">
      <w:start w:val="1"/>
      <w:numFmt w:val="bullet"/>
      <w:lvlText w:val="•"/>
      <w:lvlJc w:val="left"/>
      <w:pPr>
        <w:ind w:left="50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5E35F0">
      <w:start w:val="1"/>
      <w:numFmt w:val="bullet"/>
      <w:lvlText w:val="o"/>
      <w:lvlJc w:val="left"/>
      <w:pPr>
        <w:ind w:left="57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F3AC620">
      <w:start w:val="1"/>
      <w:numFmt w:val="bullet"/>
      <w:lvlText w:val="▪"/>
      <w:lvlJc w:val="left"/>
      <w:pPr>
        <w:ind w:left="64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62047CC0"/>
    <w:multiLevelType w:val="hybridMultilevel"/>
    <w:tmpl w:val="6428DA2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15:restartNumberingAfterBreak="0">
    <w:nsid w:val="620774A7"/>
    <w:multiLevelType w:val="hybridMultilevel"/>
    <w:tmpl w:val="03CA94B4"/>
    <w:lvl w:ilvl="0" w:tplc="492A45EC">
      <w:start w:val="2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33C3C5B"/>
    <w:multiLevelType w:val="hybridMultilevel"/>
    <w:tmpl w:val="B2120648"/>
    <w:lvl w:ilvl="0" w:tplc="B2E8E368">
      <w:start w:val="1"/>
      <w:numFmt w:val="decimal"/>
      <w:lvlText w:val="%1."/>
      <w:lvlJc w:val="left"/>
      <w:pPr>
        <w:ind w:left="1440" w:hanging="72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653E3A41"/>
    <w:multiLevelType w:val="hybridMultilevel"/>
    <w:tmpl w:val="3C4A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5525104"/>
    <w:multiLevelType w:val="hybridMultilevel"/>
    <w:tmpl w:val="B2E2F734"/>
    <w:lvl w:ilvl="0" w:tplc="04090019">
      <w:start w:val="1"/>
      <w:numFmt w:val="lowerLetter"/>
      <w:lvlText w:val="%1."/>
      <w:lvlJc w:val="left"/>
      <w:pPr>
        <w:ind w:left="4274" w:hanging="360"/>
      </w:pPr>
    </w:lvl>
    <w:lvl w:ilvl="1" w:tplc="04090019">
      <w:start w:val="1"/>
      <w:numFmt w:val="lowerLetter"/>
      <w:lvlText w:val="%2."/>
      <w:lvlJc w:val="left"/>
      <w:pPr>
        <w:ind w:left="4994" w:hanging="360"/>
      </w:pPr>
    </w:lvl>
    <w:lvl w:ilvl="2" w:tplc="0409001B" w:tentative="1">
      <w:start w:val="1"/>
      <w:numFmt w:val="lowerRoman"/>
      <w:lvlText w:val="%3."/>
      <w:lvlJc w:val="right"/>
      <w:pPr>
        <w:ind w:left="5714" w:hanging="180"/>
      </w:pPr>
    </w:lvl>
    <w:lvl w:ilvl="3" w:tplc="0409000F" w:tentative="1">
      <w:start w:val="1"/>
      <w:numFmt w:val="decimal"/>
      <w:lvlText w:val="%4."/>
      <w:lvlJc w:val="left"/>
      <w:pPr>
        <w:ind w:left="6434" w:hanging="360"/>
      </w:pPr>
    </w:lvl>
    <w:lvl w:ilvl="4" w:tplc="04090019" w:tentative="1">
      <w:start w:val="1"/>
      <w:numFmt w:val="lowerLetter"/>
      <w:lvlText w:val="%5."/>
      <w:lvlJc w:val="left"/>
      <w:pPr>
        <w:ind w:left="7154" w:hanging="360"/>
      </w:pPr>
    </w:lvl>
    <w:lvl w:ilvl="5" w:tplc="0409001B" w:tentative="1">
      <w:start w:val="1"/>
      <w:numFmt w:val="lowerRoman"/>
      <w:lvlText w:val="%6."/>
      <w:lvlJc w:val="right"/>
      <w:pPr>
        <w:ind w:left="7874" w:hanging="180"/>
      </w:pPr>
    </w:lvl>
    <w:lvl w:ilvl="6" w:tplc="0409000F" w:tentative="1">
      <w:start w:val="1"/>
      <w:numFmt w:val="decimal"/>
      <w:lvlText w:val="%7."/>
      <w:lvlJc w:val="left"/>
      <w:pPr>
        <w:ind w:left="8594" w:hanging="360"/>
      </w:pPr>
    </w:lvl>
    <w:lvl w:ilvl="7" w:tplc="04090019" w:tentative="1">
      <w:start w:val="1"/>
      <w:numFmt w:val="lowerLetter"/>
      <w:lvlText w:val="%8."/>
      <w:lvlJc w:val="left"/>
      <w:pPr>
        <w:ind w:left="9314" w:hanging="360"/>
      </w:pPr>
    </w:lvl>
    <w:lvl w:ilvl="8" w:tplc="0409001B" w:tentative="1">
      <w:start w:val="1"/>
      <w:numFmt w:val="lowerRoman"/>
      <w:lvlText w:val="%9."/>
      <w:lvlJc w:val="right"/>
      <w:pPr>
        <w:ind w:left="10034" w:hanging="180"/>
      </w:pPr>
    </w:lvl>
  </w:abstractNum>
  <w:abstractNum w:abstractNumId="68" w15:restartNumberingAfterBreak="0">
    <w:nsid w:val="67101CB8"/>
    <w:multiLevelType w:val="hybridMultilevel"/>
    <w:tmpl w:val="3CF4BFF4"/>
    <w:lvl w:ilvl="0" w:tplc="0409000F">
      <w:start w:val="1"/>
      <w:numFmt w:val="decimal"/>
      <w:lvlText w:val="%1."/>
      <w:lvlJc w:val="left"/>
      <w:pPr>
        <w:ind w:left="720" w:hanging="360"/>
      </w:pPr>
      <w:rPr>
        <w:rFonts w:hint="default"/>
      </w:rPr>
    </w:lvl>
    <w:lvl w:ilvl="1" w:tplc="04090019">
      <w:start w:val="1"/>
      <w:numFmt w:val="lowerLetter"/>
      <w:lvlText w:val="%2."/>
      <w:lvlJc w:val="left"/>
      <w:pPr>
        <w:ind w:left="1353"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7283D9E"/>
    <w:multiLevelType w:val="hybridMultilevel"/>
    <w:tmpl w:val="E55C8B16"/>
    <w:lvl w:ilvl="0" w:tplc="6E54FF6E">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7E345EB"/>
    <w:multiLevelType w:val="multilevel"/>
    <w:tmpl w:val="123CCDB4"/>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1" w15:restartNumberingAfterBreak="0">
    <w:nsid w:val="695530D5"/>
    <w:multiLevelType w:val="hybridMultilevel"/>
    <w:tmpl w:val="8C80ADAE"/>
    <w:lvl w:ilvl="0" w:tplc="EA64A2E6">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2" w15:restartNumberingAfterBreak="0">
    <w:nsid w:val="69C45711"/>
    <w:multiLevelType w:val="hybridMultilevel"/>
    <w:tmpl w:val="942A749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1C6347"/>
    <w:multiLevelType w:val="hybridMultilevel"/>
    <w:tmpl w:val="ED64CFEA"/>
    <w:lvl w:ilvl="0" w:tplc="46E0927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4" w15:restartNumberingAfterBreak="0">
    <w:nsid w:val="6B5606F4"/>
    <w:multiLevelType w:val="hybridMultilevel"/>
    <w:tmpl w:val="F080F4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6C6E10B0"/>
    <w:multiLevelType w:val="hybridMultilevel"/>
    <w:tmpl w:val="AA1C674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6" w15:restartNumberingAfterBreak="0">
    <w:nsid w:val="6D261188"/>
    <w:multiLevelType w:val="singleLevel"/>
    <w:tmpl w:val="1B62EF6E"/>
    <w:lvl w:ilvl="0">
      <w:start w:val="1"/>
      <w:numFmt w:val="bullet"/>
      <w:lvlText w:val=""/>
      <w:lvlJc w:val="left"/>
      <w:pPr>
        <w:tabs>
          <w:tab w:val="num" w:pos="340"/>
        </w:tabs>
        <w:ind w:left="340" w:hanging="340"/>
      </w:pPr>
      <w:rPr>
        <w:rFonts w:ascii="Symbol" w:hAnsi="Symbol" w:hint="default"/>
        <w:color w:val="auto"/>
        <w:sz w:val="22"/>
      </w:rPr>
    </w:lvl>
  </w:abstractNum>
  <w:abstractNum w:abstractNumId="77" w15:restartNumberingAfterBreak="0">
    <w:nsid w:val="6DED7ACA"/>
    <w:multiLevelType w:val="hybridMultilevel"/>
    <w:tmpl w:val="B5749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6E6E3574"/>
    <w:multiLevelType w:val="hybridMultilevel"/>
    <w:tmpl w:val="B42A3258"/>
    <w:lvl w:ilvl="0" w:tplc="04090019">
      <w:start w:val="1"/>
      <w:numFmt w:val="lowerLetter"/>
      <w:lvlText w:val="%1."/>
      <w:lvlJc w:val="left"/>
      <w:pPr>
        <w:ind w:left="1554" w:hanging="360"/>
      </w:pPr>
    </w:lvl>
    <w:lvl w:ilvl="1" w:tplc="04090019">
      <w:start w:val="1"/>
      <w:numFmt w:val="lowerLetter"/>
      <w:lvlText w:val="%2."/>
      <w:lvlJc w:val="left"/>
      <w:pPr>
        <w:ind w:left="2274" w:hanging="360"/>
      </w:pPr>
    </w:lvl>
    <w:lvl w:ilvl="2" w:tplc="0409001B" w:tentative="1">
      <w:start w:val="1"/>
      <w:numFmt w:val="lowerRoman"/>
      <w:lvlText w:val="%3."/>
      <w:lvlJc w:val="right"/>
      <w:pPr>
        <w:ind w:left="2994" w:hanging="180"/>
      </w:pPr>
    </w:lvl>
    <w:lvl w:ilvl="3" w:tplc="0409000F" w:tentative="1">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79" w15:restartNumberingAfterBreak="0">
    <w:nsid w:val="6ED940CD"/>
    <w:multiLevelType w:val="hybridMultilevel"/>
    <w:tmpl w:val="6896A8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6F991155"/>
    <w:multiLevelType w:val="singleLevel"/>
    <w:tmpl w:val="FFBA2A52"/>
    <w:lvl w:ilvl="0">
      <w:start w:val="1"/>
      <w:numFmt w:val="bullet"/>
      <w:lvlText w:val=""/>
      <w:lvlJc w:val="left"/>
      <w:pPr>
        <w:tabs>
          <w:tab w:val="num" w:pos="340"/>
        </w:tabs>
        <w:ind w:left="340" w:hanging="340"/>
      </w:pPr>
      <w:rPr>
        <w:rFonts w:ascii="Symbol" w:hAnsi="Symbol" w:hint="default"/>
        <w:color w:val="auto"/>
        <w:sz w:val="22"/>
      </w:rPr>
    </w:lvl>
  </w:abstractNum>
  <w:abstractNum w:abstractNumId="81" w15:restartNumberingAfterBreak="0">
    <w:nsid w:val="6FA14616"/>
    <w:multiLevelType w:val="hybridMultilevel"/>
    <w:tmpl w:val="EC4CA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2" w15:restartNumberingAfterBreak="0">
    <w:nsid w:val="70640182"/>
    <w:multiLevelType w:val="hybridMultilevel"/>
    <w:tmpl w:val="0B784D36"/>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7116374E"/>
    <w:multiLevelType w:val="hybridMultilevel"/>
    <w:tmpl w:val="CA8C0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26721AF"/>
    <w:multiLevelType w:val="hybridMultilevel"/>
    <w:tmpl w:val="3AE848D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15:restartNumberingAfterBreak="0">
    <w:nsid w:val="736E05BA"/>
    <w:multiLevelType w:val="hybridMultilevel"/>
    <w:tmpl w:val="2E56DEB0"/>
    <w:lvl w:ilvl="0" w:tplc="ABC413CA">
      <w:start w:val="1"/>
      <w:numFmt w:val="lowerLetter"/>
      <w:lvlText w:val="%1."/>
      <w:lvlJc w:val="left"/>
      <w:pPr>
        <w:ind w:left="1080" w:hanging="360"/>
      </w:pPr>
      <w:rPr>
        <w:rFonts w:hint="default"/>
        <w:i w:val="0"/>
        <w:iCs w:val="0"/>
        <w:strike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15:restartNumberingAfterBreak="0">
    <w:nsid w:val="73B66EC8"/>
    <w:multiLevelType w:val="hybridMultilevel"/>
    <w:tmpl w:val="7E7CE8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7" w15:restartNumberingAfterBreak="0">
    <w:nsid w:val="741C1B45"/>
    <w:multiLevelType w:val="hybridMultilevel"/>
    <w:tmpl w:val="B2E0F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5AE60F9"/>
    <w:multiLevelType w:val="hybridMultilevel"/>
    <w:tmpl w:val="0D04AA7A"/>
    <w:lvl w:ilvl="0" w:tplc="04090019">
      <w:start w:val="1"/>
      <w:numFmt w:val="lowerLetter"/>
      <w:lvlText w:val="%1."/>
      <w:lvlJc w:val="left"/>
      <w:pPr>
        <w:ind w:left="1554" w:hanging="360"/>
      </w:pPr>
    </w:lvl>
    <w:lvl w:ilvl="1" w:tplc="0409001B">
      <w:start w:val="1"/>
      <w:numFmt w:val="lowerRoman"/>
      <w:lvlText w:val="%2."/>
      <w:lvlJc w:val="right"/>
      <w:pPr>
        <w:ind w:left="2274" w:hanging="360"/>
      </w:pPr>
    </w:lvl>
    <w:lvl w:ilvl="2" w:tplc="0409001B" w:tentative="1">
      <w:start w:val="1"/>
      <w:numFmt w:val="lowerRoman"/>
      <w:lvlText w:val="%3."/>
      <w:lvlJc w:val="right"/>
      <w:pPr>
        <w:ind w:left="2994" w:hanging="180"/>
      </w:pPr>
    </w:lvl>
    <w:lvl w:ilvl="3" w:tplc="0409000F" w:tentative="1">
      <w:start w:val="1"/>
      <w:numFmt w:val="decimal"/>
      <w:lvlText w:val="%4."/>
      <w:lvlJc w:val="left"/>
      <w:pPr>
        <w:ind w:left="3714" w:hanging="360"/>
      </w:pPr>
    </w:lvl>
    <w:lvl w:ilvl="4" w:tplc="04090019" w:tentative="1">
      <w:start w:val="1"/>
      <w:numFmt w:val="lowerLetter"/>
      <w:lvlText w:val="%5."/>
      <w:lvlJc w:val="left"/>
      <w:pPr>
        <w:ind w:left="4434" w:hanging="360"/>
      </w:pPr>
    </w:lvl>
    <w:lvl w:ilvl="5" w:tplc="0409001B" w:tentative="1">
      <w:start w:val="1"/>
      <w:numFmt w:val="lowerRoman"/>
      <w:lvlText w:val="%6."/>
      <w:lvlJc w:val="right"/>
      <w:pPr>
        <w:ind w:left="5154" w:hanging="180"/>
      </w:pPr>
    </w:lvl>
    <w:lvl w:ilvl="6" w:tplc="0409000F" w:tentative="1">
      <w:start w:val="1"/>
      <w:numFmt w:val="decimal"/>
      <w:lvlText w:val="%7."/>
      <w:lvlJc w:val="left"/>
      <w:pPr>
        <w:ind w:left="5874" w:hanging="360"/>
      </w:pPr>
    </w:lvl>
    <w:lvl w:ilvl="7" w:tplc="04090019" w:tentative="1">
      <w:start w:val="1"/>
      <w:numFmt w:val="lowerLetter"/>
      <w:lvlText w:val="%8."/>
      <w:lvlJc w:val="left"/>
      <w:pPr>
        <w:ind w:left="6594" w:hanging="360"/>
      </w:pPr>
    </w:lvl>
    <w:lvl w:ilvl="8" w:tplc="0409001B" w:tentative="1">
      <w:start w:val="1"/>
      <w:numFmt w:val="lowerRoman"/>
      <w:lvlText w:val="%9."/>
      <w:lvlJc w:val="right"/>
      <w:pPr>
        <w:ind w:left="7314" w:hanging="180"/>
      </w:pPr>
    </w:lvl>
  </w:abstractNum>
  <w:abstractNum w:abstractNumId="89" w15:restartNumberingAfterBreak="0">
    <w:nsid w:val="76E57B44"/>
    <w:multiLevelType w:val="hybridMultilevel"/>
    <w:tmpl w:val="728039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783D1F6C"/>
    <w:multiLevelType w:val="hybridMultilevel"/>
    <w:tmpl w:val="1550082A"/>
    <w:lvl w:ilvl="0" w:tplc="04090019">
      <w:start w:val="1"/>
      <w:numFmt w:val="lowerLetter"/>
      <w:lvlText w:val="%1."/>
      <w:lvlJc w:val="left"/>
      <w:pPr>
        <w:ind w:left="936" w:hanging="360"/>
      </w:p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91" w15:restartNumberingAfterBreak="0">
    <w:nsid w:val="78DF46F9"/>
    <w:multiLevelType w:val="hybridMultilevel"/>
    <w:tmpl w:val="02167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BE54D7B"/>
    <w:multiLevelType w:val="hybridMultilevel"/>
    <w:tmpl w:val="4CB6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D2558B1"/>
    <w:multiLevelType w:val="hybridMultilevel"/>
    <w:tmpl w:val="8DC67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68"/>
  </w:num>
  <w:num w:numId="3">
    <w:abstractNumId w:val="39"/>
  </w:num>
  <w:num w:numId="4">
    <w:abstractNumId w:val="16"/>
  </w:num>
  <w:num w:numId="5">
    <w:abstractNumId w:val="0"/>
  </w:num>
  <w:num w:numId="6">
    <w:abstractNumId w:val="51"/>
  </w:num>
  <w:num w:numId="7">
    <w:abstractNumId w:val="87"/>
  </w:num>
  <w:num w:numId="8">
    <w:abstractNumId w:val="38"/>
  </w:num>
  <w:num w:numId="9">
    <w:abstractNumId w:val="30"/>
  </w:num>
  <w:num w:numId="10">
    <w:abstractNumId w:val="21"/>
  </w:num>
  <w:num w:numId="11">
    <w:abstractNumId w:val="40"/>
  </w:num>
  <w:num w:numId="12">
    <w:abstractNumId w:val="47"/>
  </w:num>
  <w:num w:numId="13">
    <w:abstractNumId w:val="74"/>
  </w:num>
  <w:num w:numId="14">
    <w:abstractNumId w:val="89"/>
  </w:num>
  <w:num w:numId="15">
    <w:abstractNumId w:val="8"/>
  </w:num>
  <w:num w:numId="16">
    <w:abstractNumId w:val="75"/>
  </w:num>
  <w:num w:numId="17">
    <w:abstractNumId w:val="79"/>
  </w:num>
  <w:num w:numId="18">
    <w:abstractNumId w:val="12"/>
  </w:num>
  <w:num w:numId="19">
    <w:abstractNumId w:val="20"/>
  </w:num>
  <w:num w:numId="20">
    <w:abstractNumId w:val="83"/>
  </w:num>
  <w:num w:numId="21">
    <w:abstractNumId w:val="4"/>
  </w:num>
  <w:num w:numId="22">
    <w:abstractNumId w:val="86"/>
  </w:num>
  <w:num w:numId="23">
    <w:abstractNumId w:val="18"/>
  </w:num>
  <w:num w:numId="24">
    <w:abstractNumId w:val="6"/>
  </w:num>
  <w:num w:numId="25">
    <w:abstractNumId w:val="77"/>
  </w:num>
  <w:num w:numId="26">
    <w:abstractNumId w:val="1"/>
  </w:num>
  <w:num w:numId="27">
    <w:abstractNumId w:val="23"/>
  </w:num>
  <w:num w:numId="28">
    <w:abstractNumId w:val="81"/>
  </w:num>
  <w:num w:numId="29">
    <w:abstractNumId w:val="66"/>
  </w:num>
  <w:num w:numId="30">
    <w:abstractNumId w:val="32"/>
  </w:num>
  <w:num w:numId="31">
    <w:abstractNumId w:val="25"/>
  </w:num>
  <w:num w:numId="32">
    <w:abstractNumId w:val="50"/>
  </w:num>
  <w:num w:numId="33">
    <w:abstractNumId w:val="43"/>
  </w:num>
  <w:num w:numId="34">
    <w:abstractNumId w:val="92"/>
  </w:num>
  <w:num w:numId="35">
    <w:abstractNumId w:val="93"/>
  </w:num>
  <w:num w:numId="36">
    <w:abstractNumId w:val="53"/>
  </w:num>
  <w:num w:numId="37">
    <w:abstractNumId w:val="29"/>
  </w:num>
  <w:num w:numId="38">
    <w:abstractNumId w:val="27"/>
  </w:num>
  <w:num w:numId="39">
    <w:abstractNumId w:val="72"/>
  </w:num>
  <w:num w:numId="40">
    <w:abstractNumId w:val="91"/>
  </w:num>
  <w:num w:numId="41">
    <w:abstractNumId w:val="84"/>
  </w:num>
  <w:num w:numId="42">
    <w:abstractNumId w:val="80"/>
  </w:num>
  <w:num w:numId="43">
    <w:abstractNumId w:val="76"/>
  </w:num>
  <w:num w:numId="44">
    <w:abstractNumId w:val="73"/>
  </w:num>
  <w:num w:numId="45">
    <w:abstractNumId w:val="61"/>
  </w:num>
  <w:num w:numId="46">
    <w:abstractNumId w:val="24"/>
  </w:num>
  <w:num w:numId="47">
    <w:abstractNumId w:val="69"/>
  </w:num>
  <w:num w:numId="48">
    <w:abstractNumId w:val="17"/>
  </w:num>
  <w:num w:numId="49">
    <w:abstractNumId w:val="19"/>
  </w:num>
  <w:num w:numId="50">
    <w:abstractNumId w:val="46"/>
  </w:num>
  <w:num w:numId="51">
    <w:abstractNumId w:val="60"/>
  </w:num>
  <w:num w:numId="52">
    <w:abstractNumId w:val="7"/>
  </w:num>
  <w:num w:numId="53">
    <w:abstractNumId w:val="3"/>
  </w:num>
  <w:num w:numId="54">
    <w:abstractNumId w:val="26"/>
  </w:num>
  <w:num w:numId="55">
    <w:abstractNumId w:val="15"/>
  </w:num>
  <w:num w:numId="56">
    <w:abstractNumId w:val="10"/>
  </w:num>
  <w:num w:numId="57">
    <w:abstractNumId w:val="85"/>
  </w:num>
  <w:num w:numId="58">
    <w:abstractNumId w:val="11"/>
  </w:num>
  <w:num w:numId="59">
    <w:abstractNumId w:val="37"/>
  </w:num>
  <w:num w:numId="60">
    <w:abstractNumId w:val="2"/>
  </w:num>
  <w:num w:numId="61">
    <w:abstractNumId w:val="36"/>
  </w:num>
  <w:num w:numId="62">
    <w:abstractNumId w:val="57"/>
  </w:num>
  <w:num w:numId="63">
    <w:abstractNumId w:val="62"/>
  </w:num>
  <w:num w:numId="64">
    <w:abstractNumId w:val="9"/>
  </w:num>
  <w:num w:numId="65">
    <w:abstractNumId w:val="56"/>
  </w:num>
  <w:num w:numId="66">
    <w:abstractNumId w:val="90"/>
  </w:num>
  <w:num w:numId="67">
    <w:abstractNumId w:val="67"/>
  </w:num>
  <w:num w:numId="68">
    <w:abstractNumId w:val="82"/>
  </w:num>
  <w:num w:numId="69">
    <w:abstractNumId w:val="55"/>
  </w:num>
  <w:num w:numId="70">
    <w:abstractNumId w:val="5"/>
  </w:num>
  <w:num w:numId="71">
    <w:abstractNumId w:val="13"/>
  </w:num>
  <w:num w:numId="72">
    <w:abstractNumId w:val="58"/>
  </w:num>
  <w:num w:numId="73">
    <w:abstractNumId w:val="54"/>
  </w:num>
  <w:num w:numId="74">
    <w:abstractNumId w:val="22"/>
  </w:num>
  <w:num w:numId="75">
    <w:abstractNumId w:val="35"/>
  </w:num>
  <w:num w:numId="76">
    <w:abstractNumId w:val="48"/>
  </w:num>
  <w:num w:numId="77">
    <w:abstractNumId w:val="63"/>
  </w:num>
  <w:num w:numId="78">
    <w:abstractNumId w:val="34"/>
  </w:num>
  <w:num w:numId="79">
    <w:abstractNumId w:val="42"/>
  </w:num>
  <w:num w:numId="80">
    <w:abstractNumId w:val="33"/>
  </w:num>
  <w:num w:numId="81">
    <w:abstractNumId w:val="78"/>
  </w:num>
  <w:num w:numId="82">
    <w:abstractNumId w:val="88"/>
  </w:num>
  <w:num w:numId="83">
    <w:abstractNumId w:val="49"/>
  </w:num>
  <w:num w:numId="84">
    <w:abstractNumId w:val="59"/>
  </w:num>
  <w:num w:numId="85">
    <w:abstractNumId w:val="71"/>
  </w:num>
  <w:num w:numId="86">
    <w:abstractNumId w:val="28"/>
  </w:num>
  <w:num w:numId="8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4"/>
  </w:num>
  <w:num w:numId="91">
    <w:abstractNumId w:val="31"/>
  </w:num>
  <w:num w:numId="92">
    <w:abstractNumId w:val="52"/>
  </w:num>
  <w:num w:numId="93">
    <w:abstractNumId w:val="14"/>
  </w:num>
  <w:num w:numId="94">
    <w:abstractNumId w:val="70"/>
  </w:num>
  <w:num w:numId="95">
    <w:abstractNumId w:val="44"/>
  </w:num>
  <w:num w:numId="96">
    <w:abstractNumId w:val="65"/>
  </w:num>
  <w:num w:numId="97">
    <w:abstractNumId w:val="45"/>
  </w:num>
  <w:numIdMacAtCleanup w:val="9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ustainable Forestry Initiative">
    <w15:presenceInfo w15:providerId="None" w15:userId="Sustainable Forestry Initiative "/>
  </w15:person>
  <w15:person w15:author="Sustainable Forestry Initiative [2]">
    <w15:presenceInfo w15:providerId="None" w15:userId="Sustainable Forestry Initiative"/>
  </w15:person>
  <w15:person w15:author="Sustainable Forestry Initiative ">
    <w15:presenceInfo w15:providerId="None" w15:userId="Sustainable Forestry Initiative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characterSpacingControl w:val="doNotCompress"/>
  <w:savePreviewPicture/>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649"/>
    <w:rsid w:val="00000D82"/>
    <w:rsid w:val="0000123B"/>
    <w:rsid w:val="0000685A"/>
    <w:rsid w:val="000074AF"/>
    <w:rsid w:val="000113D9"/>
    <w:rsid w:val="000118BF"/>
    <w:rsid w:val="00013B7D"/>
    <w:rsid w:val="00013EEA"/>
    <w:rsid w:val="00020EB9"/>
    <w:rsid w:val="000215B9"/>
    <w:rsid w:val="000228F8"/>
    <w:rsid w:val="000242D8"/>
    <w:rsid w:val="000244FC"/>
    <w:rsid w:val="00026438"/>
    <w:rsid w:val="00027E62"/>
    <w:rsid w:val="0003089F"/>
    <w:rsid w:val="00030D02"/>
    <w:rsid w:val="000326F4"/>
    <w:rsid w:val="00034234"/>
    <w:rsid w:val="00034853"/>
    <w:rsid w:val="0003596E"/>
    <w:rsid w:val="00037CD2"/>
    <w:rsid w:val="00040FAC"/>
    <w:rsid w:val="0004338A"/>
    <w:rsid w:val="00043F73"/>
    <w:rsid w:val="0004693F"/>
    <w:rsid w:val="00046BB5"/>
    <w:rsid w:val="000471C0"/>
    <w:rsid w:val="000515EF"/>
    <w:rsid w:val="00051C4C"/>
    <w:rsid w:val="00052A85"/>
    <w:rsid w:val="0005448E"/>
    <w:rsid w:val="00054E6C"/>
    <w:rsid w:val="00055E3F"/>
    <w:rsid w:val="00057839"/>
    <w:rsid w:val="0006180F"/>
    <w:rsid w:val="00066736"/>
    <w:rsid w:val="00066FC8"/>
    <w:rsid w:val="00067068"/>
    <w:rsid w:val="000705ED"/>
    <w:rsid w:val="00070A59"/>
    <w:rsid w:val="0007432D"/>
    <w:rsid w:val="00074C8F"/>
    <w:rsid w:val="00074D93"/>
    <w:rsid w:val="00074F33"/>
    <w:rsid w:val="00080EFC"/>
    <w:rsid w:val="00085317"/>
    <w:rsid w:val="00085981"/>
    <w:rsid w:val="0008746B"/>
    <w:rsid w:val="0008785E"/>
    <w:rsid w:val="0009133C"/>
    <w:rsid w:val="00091614"/>
    <w:rsid w:val="0009165B"/>
    <w:rsid w:val="00093FF3"/>
    <w:rsid w:val="00094387"/>
    <w:rsid w:val="00094B5D"/>
    <w:rsid w:val="00094BD7"/>
    <w:rsid w:val="000952AA"/>
    <w:rsid w:val="000962BD"/>
    <w:rsid w:val="000A0A52"/>
    <w:rsid w:val="000A1742"/>
    <w:rsid w:val="000A1F1C"/>
    <w:rsid w:val="000A5BE1"/>
    <w:rsid w:val="000A62DB"/>
    <w:rsid w:val="000A6657"/>
    <w:rsid w:val="000B37F1"/>
    <w:rsid w:val="000B5025"/>
    <w:rsid w:val="000B540C"/>
    <w:rsid w:val="000B548F"/>
    <w:rsid w:val="000B70E5"/>
    <w:rsid w:val="000B7516"/>
    <w:rsid w:val="000B7EED"/>
    <w:rsid w:val="000C0055"/>
    <w:rsid w:val="000C1FDD"/>
    <w:rsid w:val="000C5144"/>
    <w:rsid w:val="000C6490"/>
    <w:rsid w:val="000D171F"/>
    <w:rsid w:val="000D3F0D"/>
    <w:rsid w:val="000D406F"/>
    <w:rsid w:val="000D5BCA"/>
    <w:rsid w:val="000D6763"/>
    <w:rsid w:val="000D7736"/>
    <w:rsid w:val="000D7AAD"/>
    <w:rsid w:val="000D7B25"/>
    <w:rsid w:val="000E0985"/>
    <w:rsid w:val="000E1A48"/>
    <w:rsid w:val="000E2A53"/>
    <w:rsid w:val="000E353A"/>
    <w:rsid w:val="000E3D70"/>
    <w:rsid w:val="000E42AE"/>
    <w:rsid w:val="000E4815"/>
    <w:rsid w:val="000E5373"/>
    <w:rsid w:val="000E6258"/>
    <w:rsid w:val="000E682D"/>
    <w:rsid w:val="000F065F"/>
    <w:rsid w:val="000F2619"/>
    <w:rsid w:val="000F26EB"/>
    <w:rsid w:val="000F277A"/>
    <w:rsid w:val="000F3123"/>
    <w:rsid w:val="000F3356"/>
    <w:rsid w:val="000F3BA2"/>
    <w:rsid w:val="000F3C28"/>
    <w:rsid w:val="000F4E22"/>
    <w:rsid w:val="000F5027"/>
    <w:rsid w:val="000F50D8"/>
    <w:rsid w:val="000F6960"/>
    <w:rsid w:val="000F7B7F"/>
    <w:rsid w:val="00100537"/>
    <w:rsid w:val="001005DB"/>
    <w:rsid w:val="001007E1"/>
    <w:rsid w:val="0010459F"/>
    <w:rsid w:val="001045C6"/>
    <w:rsid w:val="001049D8"/>
    <w:rsid w:val="00104FC5"/>
    <w:rsid w:val="00105A55"/>
    <w:rsid w:val="00106022"/>
    <w:rsid w:val="001063C1"/>
    <w:rsid w:val="00110364"/>
    <w:rsid w:val="00111D04"/>
    <w:rsid w:val="00111F6F"/>
    <w:rsid w:val="00113A50"/>
    <w:rsid w:val="001155BB"/>
    <w:rsid w:val="001157FC"/>
    <w:rsid w:val="001164A5"/>
    <w:rsid w:val="00117609"/>
    <w:rsid w:val="001213A2"/>
    <w:rsid w:val="001236E0"/>
    <w:rsid w:val="00125817"/>
    <w:rsid w:val="00132665"/>
    <w:rsid w:val="0013356C"/>
    <w:rsid w:val="00134460"/>
    <w:rsid w:val="001348C0"/>
    <w:rsid w:val="0013649F"/>
    <w:rsid w:val="0013753E"/>
    <w:rsid w:val="00137701"/>
    <w:rsid w:val="00137A9B"/>
    <w:rsid w:val="00140884"/>
    <w:rsid w:val="001409B2"/>
    <w:rsid w:val="001415EF"/>
    <w:rsid w:val="00141BEC"/>
    <w:rsid w:val="00141DDB"/>
    <w:rsid w:val="00143CAA"/>
    <w:rsid w:val="001447E7"/>
    <w:rsid w:val="0014691A"/>
    <w:rsid w:val="00146CFD"/>
    <w:rsid w:val="00150E8E"/>
    <w:rsid w:val="00154D24"/>
    <w:rsid w:val="00155D4F"/>
    <w:rsid w:val="0015649C"/>
    <w:rsid w:val="0015653D"/>
    <w:rsid w:val="00156C4B"/>
    <w:rsid w:val="00157A82"/>
    <w:rsid w:val="00157CDB"/>
    <w:rsid w:val="00160452"/>
    <w:rsid w:val="00162972"/>
    <w:rsid w:val="00162FA0"/>
    <w:rsid w:val="001636A4"/>
    <w:rsid w:val="00163B29"/>
    <w:rsid w:val="00165893"/>
    <w:rsid w:val="00167167"/>
    <w:rsid w:val="00167AB7"/>
    <w:rsid w:val="001706E6"/>
    <w:rsid w:val="0017096B"/>
    <w:rsid w:val="001725CB"/>
    <w:rsid w:val="00172FFF"/>
    <w:rsid w:val="00174408"/>
    <w:rsid w:val="0017518A"/>
    <w:rsid w:val="001754E1"/>
    <w:rsid w:val="00177519"/>
    <w:rsid w:val="00177BD3"/>
    <w:rsid w:val="00181AE9"/>
    <w:rsid w:val="001826E4"/>
    <w:rsid w:val="00182DFA"/>
    <w:rsid w:val="00184EE8"/>
    <w:rsid w:val="00185650"/>
    <w:rsid w:val="00186167"/>
    <w:rsid w:val="00186C77"/>
    <w:rsid w:val="00187A03"/>
    <w:rsid w:val="001933C4"/>
    <w:rsid w:val="00193DF3"/>
    <w:rsid w:val="00194425"/>
    <w:rsid w:val="00195F8D"/>
    <w:rsid w:val="00196627"/>
    <w:rsid w:val="00196B63"/>
    <w:rsid w:val="00196D56"/>
    <w:rsid w:val="0019779D"/>
    <w:rsid w:val="001A503A"/>
    <w:rsid w:val="001A7E0D"/>
    <w:rsid w:val="001B12DE"/>
    <w:rsid w:val="001B2554"/>
    <w:rsid w:val="001B3EB3"/>
    <w:rsid w:val="001B45E0"/>
    <w:rsid w:val="001B5012"/>
    <w:rsid w:val="001B5325"/>
    <w:rsid w:val="001B684E"/>
    <w:rsid w:val="001C0A1E"/>
    <w:rsid w:val="001C11A6"/>
    <w:rsid w:val="001C25FB"/>
    <w:rsid w:val="001C4416"/>
    <w:rsid w:val="001C6625"/>
    <w:rsid w:val="001C70F2"/>
    <w:rsid w:val="001C740A"/>
    <w:rsid w:val="001D1C56"/>
    <w:rsid w:val="001D3640"/>
    <w:rsid w:val="001D452B"/>
    <w:rsid w:val="001D45A8"/>
    <w:rsid w:val="001D5AE6"/>
    <w:rsid w:val="001E2845"/>
    <w:rsid w:val="001E2C1C"/>
    <w:rsid w:val="001E45FF"/>
    <w:rsid w:val="001E60A8"/>
    <w:rsid w:val="001E78A8"/>
    <w:rsid w:val="001F2959"/>
    <w:rsid w:val="001F37C1"/>
    <w:rsid w:val="001F3BD1"/>
    <w:rsid w:val="001F4956"/>
    <w:rsid w:val="00203D0A"/>
    <w:rsid w:val="00204965"/>
    <w:rsid w:val="00204E6E"/>
    <w:rsid w:val="00205A4D"/>
    <w:rsid w:val="002063EF"/>
    <w:rsid w:val="00207D6F"/>
    <w:rsid w:val="00210D1B"/>
    <w:rsid w:val="00211397"/>
    <w:rsid w:val="00212E6A"/>
    <w:rsid w:val="00214901"/>
    <w:rsid w:val="00214917"/>
    <w:rsid w:val="00215DB9"/>
    <w:rsid w:val="00217DAF"/>
    <w:rsid w:val="002206DE"/>
    <w:rsid w:val="0022490E"/>
    <w:rsid w:val="00225C48"/>
    <w:rsid w:val="0022738C"/>
    <w:rsid w:val="00230F41"/>
    <w:rsid w:val="00231A30"/>
    <w:rsid w:val="00232625"/>
    <w:rsid w:val="00233388"/>
    <w:rsid w:val="002350A6"/>
    <w:rsid w:val="00235E54"/>
    <w:rsid w:val="00236A09"/>
    <w:rsid w:val="00237667"/>
    <w:rsid w:val="00241665"/>
    <w:rsid w:val="00241CC0"/>
    <w:rsid w:val="00242DD4"/>
    <w:rsid w:val="002450DB"/>
    <w:rsid w:val="00245284"/>
    <w:rsid w:val="00245541"/>
    <w:rsid w:val="00246896"/>
    <w:rsid w:val="0025056F"/>
    <w:rsid w:val="00251C66"/>
    <w:rsid w:val="00255359"/>
    <w:rsid w:val="00255382"/>
    <w:rsid w:val="0025665C"/>
    <w:rsid w:val="00256C63"/>
    <w:rsid w:val="0025737A"/>
    <w:rsid w:val="00257608"/>
    <w:rsid w:val="002602DA"/>
    <w:rsid w:val="00260DE0"/>
    <w:rsid w:val="00261E57"/>
    <w:rsid w:val="002636B6"/>
    <w:rsid w:val="002639EB"/>
    <w:rsid w:val="00265A0C"/>
    <w:rsid w:val="00265BE2"/>
    <w:rsid w:val="00266384"/>
    <w:rsid w:val="00266610"/>
    <w:rsid w:val="00267FCB"/>
    <w:rsid w:val="00272D27"/>
    <w:rsid w:val="00272D58"/>
    <w:rsid w:val="00272DAA"/>
    <w:rsid w:val="00272F2D"/>
    <w:rsid w:val="00273AD0"/>
    <w:rsid w:val="002743F0"/>
    <w:rsid w:val="00274D70"/>
    <w:rsid w:val="00275E1B"/>
    <w:rsid w:val="0027631F"/>
    <w:rsid w:val="00276ECC"/>
    <w:rsid w:val="00276FC8"/>
    <w:rsid w:val="00277327"/>
    <w:rsid w:val="00280BFA"/>
    <w:rsid w:val="00281031"/>
    <w:rsid w:val="00281E38"/>
    <w:rsid w:val="00283066"/>
    <w:rsid w:val="0028473C"/>
    <w:rsid w:val="00284B29"/>
    <w:rsid w:val="00284E9F"/>
    <w:rsid w:val="00285876"/>
    <w:rsid w:val="00286D76"/>
    <w:rsid w:val="002875C4"/>
    <w:rsid w:val="00287ABA"/>
    <w:rsid w:val="00287D7F"/>
    <w:rsid w:val="00290CAA"/>
    <w:rsid w:val="00291D85"/>
    <w:rsid w:val="00293E9C"/>
    <w:rsid w:val="0029525E"/>
    <w:rsid w:val="002A022E"/>
    <w:rsid w:val="002A1201"/>
    <w:rsid w:val="002A139F"/>
    <w:rsid w:val="002A26BD"/>
    <w:rsid w:val="002A2D54"/>
    <w:rsid w:val="002A3275"/>
    <w:rsid w:val="002A3580"/>
    <w:rsid w:val="002A42F5"/>
    <w:rsid w:val="002A4581"/>
    <w:rsid w:val="002A458A"/>
    <w:rsid w:val="002A4D88"/>
    <w:rsid w:val="002A50A6"/>
    <w:rsid w:val="002A56F2"/>
    <w:rsid w:val="002A6223"/>
    <w:rsid w:val="002A648E"/>
    <w:rsid w:val="002A6EDD"/>
    <w:rsid w:val="002A70E1"/>
    <w:rsid w:val="002A774F"/>
    <w:rsid w:val="002A781E"/>
    <w:rsid w:val="002A7A96"/>
    <w:rsid w:val="002B078B"/>
    <w:rsid w:val="002B0A90"/>
    <w:rsid w:val="002B22CA"/>
    <w:rsid w:val="002B2478"/>
    <w:rsid w:val="002B2790"/>
    <w:rsid w:val="002B4F22"/>
    <w:rsid w:val="002B7AF1"/>
    <w:rsid w:val="002C015C"/>
    <w:rsid w:val="002C0F95"/>
    <w:rsid w:val="002C1B10"/>
    <w:rsid w:val="002C2F09"/>
    <w:rsid w:val="002C7568"/>
    <w:rsid w:val="002D0325"/>
    <w:rsid w:val="002D05E9"/>
    <w:rsid w:val="002D1186"/>
    <w:rsid w:val="002D24A2"/>
    <w:rsid w:val="002D2FE1"/>
    <w:rsid w:val="002D3323"/>
    <w:rsid w:val="002D445C"/>
    <w:rsid w:val="002D5093"/>
    <w:rsid w:val="002D57FE"/>
    <w:rsid w:val="002D60D3"/>
    <w:rsid w:val="002D790E"/>
    <w:rsid w:val="002E0799"/>
    <w:rsid w:val="002E0DF8"/>
    <w:rsid w:val="002E3076"/>
    <w:rsid w:val="002E39A4"/>
    <w:rsid w:val="002E772D"/>
    <w:rsid w:val="002E7BC7"/>
    <w:rsid w:val="002F0022"/>
    <w:rsid w:val="002F0122"/>
    <w:rsid w:val="002F0862"/>
    <w:rsid w:val="002F152B"/>
    <w:rsid w:val="002F20D4"/>
    <w:rsid w:val="002F2541"/>
    <w:rsid w:val="002F2B6A"/>
    <w:rsid w:val="002F385D"/>
    <w:rsid w:val="002F66B7"/>
    <w:rsid w:val="002F77FA"/>
    <w:rsid w:val="003014C7"/>
    <w:rsid w:val="00303D78"/>
    <w:rsid w:val="00304159"/>
    <w:rsid w:val="00304994"/>
    <w:rsid w:val="00304BEA"/>
    <w:rsid w:val="00305184"/>
    <w:rsid w:val="003077AE"/>
    <w:rsid w:val="00310179"/>
    <w:rsid w:val="00311219"/>
    <w:rsid w:val="00311D9C"/>
    <w:rsid w:val="003120FC"/>
    <w:rsid w:val="0031210C"/>
    <w:rsid w:val="00313DC3"/>
    <w:rsid w:val="00315887"/>
    <w:rsid w:val="003168B2"/>
    <w:rsid w:val="00317C97"/>
    <w:rsid w:val="00320B93"/>
    <w:rsid w:val="003210A1"/>
    <w:rsid w:val="0032214C"/>
    <w:rsid w:val="00322634"/>
    <w:rsid w:val="003246E1"/>
    <w:rsid w:val="00324850"/>
    <w:rsid w:val="00324B5E"/>
    <w:rsid w:val="00324C85"/>
    <w:rsid w:val="003252A4"/>
    <w:rsid w:val="0032699F"/>
    <w:rsid w:val="00330769"/>
    <w:rsid w:val="00330C9D"/>
    <w:rsid w:val="003324C6"/>
    <w:rsid w:val="003324E0"/>
    <w:rsid w:val="0033344B"/>
    <w:rsid w:val="00336D07"/>
    <w:rsid w:val="003372F8"/>
    <w:rsid w:val="00341788"/>
    <w:rsid w:val="003445F7"/>
    <w:rsid w:val="0034481F"/>
    <w:rsid w:val="0034529D"/>
    <w:rsid w:val="00345542"/>
    <w:rsid w:val="0034575E"/>
    <w:rsid w:val="00346649"/>
    <w:rsid w:val="00346A33"/>
    <w:rsid w:val="00347705"/>
    <w:rsid w:val="00351951"/>
    <w:rsid w:val="00353A1F"/>
    <w:rsid w:val="00353F31"/>
    <w:rsid w:val="00354136"/>
    <w:rsid w:val="0035483A"/>
    <w:rsid w:val="003563BD"/>
    <w:rsid w:val="003564B9"/>
    <w:rsid w:val="00357A0D"/>
    <w:rsid w:val="003641DD"/>
    <w:rsid w:val="003644D4"/>
    <w:rsid w:val="003651D0"/>
    <w:rsid w:val="00365288"/>
    <w:rsid w:val="0036777E"/>
    <w:rsid w:val="00370E3C"/>
    <w:rsid w:val="00373317"/>
    <w:rsid w:val="00373BDA"/>
    <w:rsid w:val="00375D01"/>
    <w:rsid w:val="0037766F"/>
    <w:rsid w:val="0037787E"/>
    <w:rsid w:val="00377979"/>
    <w:rsid w:val="0038030A"/>
    <w:rsid w:val="00380C60"/>
    <w:rsid w:val="00380F81"/>
    <w:rsid w:val="0038178A"/>
    <w:rsid w:val="00381D70"/>
    <w:rsid w:val="003833FA"/>
    <w:rsid w:val="0038551A"/>
    <w:rsid w:val="00385C3F"/>
    <w:rsid w:val="00386772"/>
    <w:rsid w:val="00390354"/>
    <w:rsid w:val="0039041F"/>
    <w:rsid w:val="00390D58"/>
    <w:rsid w:val="0039100D"/>
    <w:rsid w:val="00393453"/>
    <w:rsid w:val="003953E9"/>
    <w:rsid w:val="003965CD"/>
    <w:rsid w:val="003966BC"/>
    <w:rsid w:val="00396706"/>
    <w:rsid w:val="00396B5C"/>
    <w:rsid w:val="003A30AA"/>
    <w:rsid w:val="003A4753"/>
    <w:rsid w:val="003A4896"/>
    <w:rsid w:val="003A5268"/>
    <w:rsid w:val="003A56EB"/>
    <w:rsid w:val="003A5E2A"/>
    <w:rsid w:val="003A7951"/>
    <w:rsid w:val="003B00AE"/>
    <w:rsid w:val="003B09D8"/>
    <w:rsid w:val="003B42C6"/>
    <w:rsid w:val="003B7B7E"/>
    <w:rsid w:val="003C13EA"/>
    <w:rsid w:val="003C4251"/>
    <w:rsid w:val="003C5228"/>
    <w:rsid w:val="003C5A46"/>
    <w:rsid w:val="003C6BCC"/>
    <w:rsid w:val="003C7055"/>
    <w:rsid w:val="003C7A63"/>
    <w:rsid w:val="003D0511"/>
    <w:rsid w:val="003D1085"/>
    <w:rsid w:val="003D1EDA"/>
    <w:rsid w:val="003D2608"/>
    <w:rsid w:val="003D37A4"/>
    <w:rsid w:val="003D40DF"/>
    <w:rsid w:val="003D5A2C"/>
    <w:rsid w:val="003D5A47"/>
    <w:rsid w:val="003D601D"/>
    <w:rsid w:val="003D613C"/>
    <w:rsid w:val="003D78C4"/>
    <w:rsid w:val="003E2ACA"/>
    <w:rsid w:val="003E2CC8"/>
    <w:rsid w:val="003E4260"/>
    <w:rsid w:val="003E6CDB"/>
    <w:rsid w:val="003E77C1"/>
    <w:rsid w:val="003F06A6"/>
    <w:rsid w:val="003F183B"/>
    <w:rsid w:val="003F1EF9"/>
    <w:rsid w:val="003F3747"/>
    <w:rsid w:val="003F3E39"/>
    <w:rsid w:val="003F6340"/>
    <w:rsid w:val="00400F9E"/>
    <w:rsid w:val="004030FA"/>
    <w:rsid w:val="00403C16"/>
    <w:rsid w:val="0040410E"/>
    <w:rsid w:val="00404A13"/>
    <w:rsid w:val="00406C8C"/>
    <w:rsid w:val="004104FC"/>
    <w:rsid w:val="00410A1B"/>
    <w:rsid w:val="0041114F"/>
    <w:rsid w:val="004114B5"/>
    <w:rsid w:val="0041159C"/>
    <w:rsid w:val="0041298A"/>
    <w:rsid w:val="00412EDF"/>
    <w:rsid w:val="004133B2"/>
    <w:rsid w:val="0041377F"/>
    <w:rsid w:val="00413CC3"/>
    <w:rsid w:val="00414438"/>
    <w:rsid w:val="004152AE"/>
    <w:rsid w:val="00415370"/>
    <w:rsid w:val="00415B05"/>
    <w:rsid w:val="0041697E"/>
    <w:rsid w:val="00417FD0"/>
    <w:rsid w:val="004204EA"/>
    <w:rsid w:val="00421F5D"/>
    <w:rsid w:val="00422374"/>
    <w:rsid w:val="00424CBD"/>
    <w:rsid w:val="0042565C"/>
    <w:rsid w:val="00427AFF"/>
    <w:rsid w:val="004304B6"/>
    <w:rsid w:val="00430E5B"/>
    <w:rsid w:val="00431160"/>
    <w:rsid w:val="0043172A"/>
    <w:rsid w:val="00431DAB"/>
    <w:rsid w:val="004327AF"/>
    <w:rsid w:val="00435BA7"/>
    <w:rsid w:val="00436061"/>
    <w:rsid w:val="004368A6"/>
    <w:rsid w:val="00436A2E"/>
    <w:rsid w:val="00436C13"/>
    <w:rsid w:val="00437310"/>
    <w:rsid w:val="00437399"/>
    <w:rsid w:val="004377D9"/>
    <w:rsid w:val="004428FC"/>
    <w:rsid w:val="0044470A"/>
    <w:rsid w:val="00444D3F"/>
    <w:rsid w:val="00444EFA"/>
    <w:rsid w:val="00446709"/>
    <w:rsid w:val="00446E27"/>
    <w:rsid w:val="00447337"/>
    <w:rsid w:val="00452E64"/>
    <w:rsid w:val="00454068"/>
    <w:rsid w:val="004550AA"/>
    <w:rsid w:val="00455613"/>
    <w:rsid w:val="004557B3"/>
    <w:rsid w:val="00461105"/>
    <w:rsid w:val="00461B5B"/>
    <w:rsid w:val="004627FB"/>
    <w:rsid w:val="004632C9"/>
    <w:rsid w:val="0046777B"/>
    <w:rsid w:val="0047001C"/>
    <w:rsid w:val="00470141"/>
    <w:rsid w:val="00470811"/>
    <w:rsid w:val="00471296"/>
    <w:rsid w:val="0047305C"/>
    <w:rsid w:val="00473B7F"/>
    <w:rsid w:val="0047411B"/>
    <w:rsid w:val="00474C92"/>
    <w:rsid w:val="00476966"/>
    <w:rsid w:val="00476D6C"/>
    <w:rsid w:val="00480190"/>
    <w:rsid w:val="004804AE"/>
    <w:rsid w:val="00480994"/>
    <w:rsid w:val="004813A3"/>
    <w:rsid w:val="004820FF"/>
    <w:rsid w:val="00482C5D"/>
    <w:rsid w:val="00482E08"/>
    <w:rsid w:val="00482F42"/>
    <w:rsid w:val="00484E6B"/>
    <w:rsid w:val="00487650"/>
    <w:rsid w:val="00487CDA"/>
    <w:rsid w:val="004931AC"/>
    <w:rsid w:val="00493711"/>
    <w:rsid w:val="00493DC4"/>
    <w:rsid w:val="00494ADB"/>
    <w:rsid w:val="00494E6C"/>
    <w:rsid w:val="00495EB2"/>
    <w:rsid w:val="00496159"/>
    <w:rsid w:val="00496974"/>
    <w:rsid w:val="00497355"/>
    <w:rsid w:val="00497BCC"/>
    <w:rsid w:val="004A047F"/>
    <w:rsid w:val="004A10AD"/>
    <w:rsid w:val="004A247A"/>
    <w:rsid w:val="004A24D6"/>
    <w:rsid w:val="004A725B"/>
    <w:rsid w:val="004A790B"/>
    <w:rsid w:val="004B0D26"/>
    <w:rsid w:val="004B3350"/>
    <w:rsid w:val="004B4203"/>
    <w:rsid w:val="004B43A2"/>
    <w:rsid w:val="004B73D5"/>
    <w:rsid w:val="004B7B69"/>
    <w:rsid w:val="004B7D1D"/>
    <w:rsid w:val="004C03D9"/>
    <w:rsid w:val="004C24DF"/>
    <w:rsid w:val="004C2B1C"/>
    <w:rsid w:val="004C2D42"/>
    <w:rsid w:val="004C37D2"/>
    <w:rsid w:val="004D0926"/>
    <w:rsid w:val="004D332B"/>
    <w:rsid w:val="004D3D2B"/>
    <w:rsid w:val="004D5A1E"/>
    <w:rsid w:val="004D5A9A"/>
    <w:rsid w:val="004D5CD4"/>
    <w:rsid w:val="004D600C"/>
    <w:rsid w:val="004D7F7E"/>
    <w:rsid w:val="004E11A5"/>
    <w:rsid w:val="004E2F23"/>
    <w:rsid w:val="004E31CD"/>
    <w:rsid w:val="004E3DBC"/>
    <w:rsid w:val="004E416E"/>
    <w:rsid w:val="004E52FF"/>
    <w:rsid w:val="004E5915"/>
    <w:rsid w:val="004E6D65"/>
    <w:rsid w:val="004E71C8"/>
    <w:rsid w:val="004F0EA0"/>
    <w:rsid w:val="004F10F6"/>
    <w:rsid w:val="004F338B"/>
    <w:rsid w:val="004F33C6"/>
    <w:rsid w:val="004F3AB2"/>
    <w:rsid w:val="004F5552"/>
    <w:rsid w:val="004F713E"/>
    <w:rsid w:val="005016FB"/>
    <w:rsid w:val="00502F20"/>
    <w:rsid w:val="005048CB"/>
    <w:rsid w:val="005051EC"/>
    <w:rsid w:val="005054CD"/>
    <w:rsid w:val="0050559F"/>
    <w:rsid w:val="00507D90"/>
    <w:rsid w:val="00507EB1"/>
    <w:rsid w:val="00510E9A"/>
    <w:rsid w:val="005110B7"/>
    <w:rsid w:val="00511CD4"/>
    <w:rsid w:val="0051384E"/>
    <w:rsid w:val="005138DB"/>
    <w:rsid w:val="00513AAB"/>
    <w:rsid w:val="0051437F"/>
    <w:rsid w:val="00514B6B"/>
    <w:rsid w:val="005175AC"/>
    <w:rsid w:val="00521FEB"/>
    <w:rsid w:val="00522C4E"/>
    <w:rsid w:val="0052326B"/>
    <w:rsid w:val="005246C5"/>
    <w:rsid w:val="00525D43"/>
    <w:rsid w:val="005305A4"/>
    <w:rsid w:val="005310BB"/>
    <w:rsid w:val="00531B73"/>
    <w:rsid w:val="00532B1B"/>
    <w:rsid w:val="00533314"/>
    <w:rsid w:val="00534E35"/>
    <w:rsid w:val="00535247"/>
    <w:rsid w:val="0053734A"/>
    <w:rsid w:val="0053765C"/>
    <w:rsid w:val="00537A35"/>
    <w:rsid w:val="0054054F"/>
    <w:rsid w:val="00541102"/>
    <w:rsid w:val="0054269F"/>
    <w:rsid w:val="005452BF"/>
    <w:rsid w:val="00546A1F"/>
    <w:rsid w:val="005479AB"/>
    <w:rsid w:val="00547B4C"/>
    <w:rsid w:val="00552A8C"/>
    <w:rsid w:val="00552D5C"/>
    <w:rsid w:val="005532A5"/>
    <w:rsid w:val="005541E5"/>
    <w:rsid w:val="005542C8"/>
    <w:rsid w:val="00554F18"/>
    <w:rsid w:val="00554FFC"/>
    <w:rsid w:val="00556FB7"/>
    <w:rsid w:val="00557166"/>
    <w:rsid w:val="005605EB"/>
    <w:rsid w:val="00560CFE"/>
    <w:rsid w:val="0056260D"/>
    <w:rsid w:val="00563A17"/>
    <w:rsid w:val="00564FBE"/>
    <w:rsid w:val="00565239"/>
    <w:rsid w:val="00566784"/>
    <w:rsid w:val="0056693A"/>
    <w:rsid w:val="00566AA3"/>
    <w:rsid w:val="00566FF9"/>
    <w:rsid w:val="00570668"/>
    <w:rsid w:val="0057090F"/>
    <w:rsid w:val="00571456"/>
    <w:rsid w:val="0057174D"/>
    <w:rsid w:val="005725D6"/>
    <w:rsid w:val="00573A53"/>
    <w:rsid w:val="00573F36"/>
    <w:rsid w:val="00576853"/>
    <w:rsid w:val="00577DDD"/>
    <w:rsid w:val="005814F2"/>
    <w:rsid w:val="00582B0F"/>
    <w:rsid w:val="00583941"/>
    <w:rsid w:val="0058495C"/>
    <w:rsid w:val="00585553"/>
    <w:rsid w:val="00585F26"/>
    <w:rsid w:val="00586884"/>
    <w:rsid w:val="0058733C"/>
    <w:rsid w:val="00590064"/>
    <w:rsid w:val="005925F0"/>
    <w:rsid w:val="00592773"/>
    <w:rsid w:val="00592936"/>
    <w:rsid w:val="0059507D"/>
    <w:rsid w:val="0059555F"/>
    <w:rsid w:val="00595653"/>
    <w:rsid w:val="0059591B"/>
    <w:rsid w:val="005959A5"/>
    <w:rsid w:val="00596AB5"/>
    <w:rsid w:val="005A0490"/>
    <w:rsid w:val="005A2FA4"/>
    <w:rsid w:val="005A55C9"/>
    <w:rsid w:val="005A73DF"/>
    <w:rsid w:val="005B0493"/>
    <w:rsid w:val="005B1122"/>
    <w:rsid w:val="005B1668"/>
    <w:rsid w:val="005B213C"/>
    <w:rsid w:val="005B2EBC"/>
    <w:rsid w:val="005B3D43"/>
    <w:rsid w:val="005B4678"/>
    <w:rsid w:val="005B64B8"/>
    <w:rsid w:val="005C0114"/>
    <w:rsid w:val="005C3037"/>
    <w:rsid w:val="005C3EF8"/>
    <w:rsid w:val="005C430C"/>
    <w:rsid w:val="005C4D4B"/>
    <w:rsid w:val="005C5FFD"/>
    <w:rsid w:val="005C7006"/>
    <w:rsid w:val="005D1FE4"/>
    <w:rsid w:val="005D3987"/>
    <w:rsid w:val="005D4307"/>
    <w:rsid w:val="005D4D9B"/>
    <w:rsid w:val="005D6B56"/>
    <w:rsid w:val="005D6CAC"/>
    <w:rsid w:val="005D76F1"/>
    <w:rsid w:val="005D7775"/>
    <w:rsid w:val="005E012B"/>
    <w:rsid w:val="005E04CE"/>
    <w:rsid w:val="005E0C1A"/>
    <w:rsid w:val="005E2844"/>
    <w:rsid w:val="005E4D10"/>
    <w:rsid w:val="005E54ED"/>
    <w:rsid w:val="005E6355"/>
    <w:rsid w:val="005E6B55"/>
    <w:rsid w:val="005E7B38"/>
    <w:rsid w:val="005F045D"/>
    <w:rsid w:val="005F1555"/>
    <w:rsid w:val="005F3BB4"/>
    <w:rsid w:val="005F4D50"/>
    <w:rsid w:val="005F53A1"/>
    <w:rsid w:val="005F5818"/>
    <w:rsid w:val="005F5983"/>
    <w:rsid w:val="005F618B"/>
    <w:rsid w:val="00600438"/>
    <w:rsid w:val="006008F7"/>
    <w:rsid w:val="00600D7E"/>
    <w:rsid w:val="006033DB"/>
    <w:rsid w:val="00605016"/>
    <w:rsid w:val="00605D83"/>
    <w:rsid w:val="00607307"/>
    <w:rsid w:val="00607881"/>
    <w:rsid w:val="00610BE9"/>
    <w:rsid w:val="00614302"/>
    <w:rsid w:val="0061658D"/>
    <w:rsid w:val="006165F1"/>
    <w:rsid w:val="00617402"/>
    <w:rsid w:val="00617892"/>
    <w:rsid w:val="00617985"/>
    <w:rsid w:val="00617F3C"/>
    <w:rsid w:val="00620548"/>
    <w:rsid w:val="00620A5A"/>
    <w:rsid w:val="00621A7B"/>
    <w:rsid w:val="0062434C"/>
    <w:rsid w:val="00624F45"/>
    <w:rsid w:val="00625F3B"/>
    <w:rsid w:val="00626069"/>
    <w:rsid w:val="006307F0"/>
    <w:rsid w:val="00631943"/>
    <w:rsid w:val="00631C38"/>
    <w:rsid w:val="00631D73"/>
    <w:rsid w:val="0063335E"/>
    <w:rsid w:val="00633D55"/>
    <w:rsid w:val="006366A2"/>
    <w:rsid w:val="00636DFB"/>
    <w:rsid w:val="00636E46"/>
    <w:rsid w:val="00641E72"/>
    <w:rsid w:val="00641EF1"/>
    <w:rsid w:val="006432D9"/>
    <w:rsid w:val="00643FC3"/>
    <w:rsid w:val="00644BC6"/>
    <w:rsid w:val="006451B0"/>
    <w:rsid w:val="0064663B"/>
    <w:rsid w:val="0064672E"/>
    <w:rsid w:val="00647069"/>
    <w:rsid w:val="00650082"/>
    <w:rsid w:val="00650B72"/>
    <w:rsid w:val="00651D38"/>
    <w:rsid w:val="00652E56"/>
    <w:rsid w:val="006539B1"/>
    <w:rsid w:val="006539BC"/>
    <w:rsid w:val="00656081"/>
    <w:rsid w:val="00657844"/>
    <w:rsid w:val="0066099A"/>
    <w:rsid w:val="0066317A"/>
    <w:rsid w:val="00665455"/>
    <w:rsid w:val="00665FA9"/>
    <w:rsid w:val="00666261"/>
    <w:rsid w:val="006725C0"/>
    <w:rsid w:val="00673746"/>
    <w:rsid w:val="00673EF0"/>
    <w:rsid w:val="0067603F"/>
    <w:rsid w:val="0067658F"/>
    <w:rsid w:val="00676F4F"/>
    <w:rsid w:val="006774D6"/>
    <w:rsid w:val="006779B5"/>
    <w:rsid w:val="0068059E"/>
    <w:rsid w:val="00682B87"/>
    <w:rsid w:val="00683311"/>
    <w:rsid w:val="0068352B"/>
    <w:rsid w:val="006849A2"/>
    <w:rsid w:val="00684C14"/>
    <w:rsid w:val="006868BE"/>
    <w:rsid w:val="0068696E"/>
    <w:rsid w:val="00691F04"/>
    <w:rsid w:val="006933CC"/>
    <w:rsid w:val="00693FED"/>
    <w:rsid w:val="00694467"/>
    <w:rsid w:val="006A19F3"/>
    <w:rsid w:val="006A2517"/>
    <w:rsid w:val="006A2DF1"/>
    <w:rsid w:val="006A3E12"/>
    <w:rsid w:val="006A3F27"/>
    <w:rsid w:val="006A4B2D"/>
    <w:rsid w:val="006A56E3"/>
    <w:rsid w:val="006A5ECF"/>
    <w:rsid w:val="006A5F1D"/>
    <w:rsid w:val="006A7C2B"/>
    <w:rsid w:val="006B0A43"/>
    <w:rsid w:val="006B1A4E"/>
    <w:rsid w:val="006B2C31"/>
    <w:rsid w:val="006B2ED9"/>
    <w:rsid w:val="006B3C69"/>
    <w:rsid w:val="006B5B8F"/>
    <w:rsid w:val="006B5D28"/>
    <w:rsid w:val="006B7048"/>
    <w:rsid w:val="006C04E2"/>
    <w:rsid w:val="006C0628"/>
    <w:rsid w:val="006C0833"/>
    <w:rsid w:val="006C20B7"/>
    <w:rsid w:val="006C2663"/>
    <w:rsid w:val="006C415E"/>
    <w:rsid w:val="006C485A"/>
    <w:rsid w:val="006C4CFE"/>
    <w:rsid w:val="006C6793"/>
    <w:rsid w:val="006C6B52"/>
    <w:rsid w:val="006D08F8"/>
    <w:rsid w:val="006D221B"/>
    <w:rsid w:val="006D41D9"/>
    <w:rsid w:val="006D50F4"/>
    <w:rsid w:val="006D543B"/>
    <w:rsid w:val="006D7A4E"/>
    <w:rsid w:val="006D7B55"/>
    <w:rsid w:val="006E22B1"/>
    <w:rsid w:val="006E327B"/>
    <w:rsid w:val="006E4DF4"/>
    <w:rsid w:val="006E6AFA"/>
    <w:rsid w:val="006F1FE4"/>
    <w:rsid w:val="006F25D5"/>
    <w:rsid w:val="006F2677"/>
    <w:rsid w:val="006F31F7"/>
    <w:rsid w:val="006F41C0"/>
    <w:rsid w:val="006F4C48"/>
    <w:rsid w:val="006F7C25"/>
    <w:rsid w:val="00701581"/>
    <w:rsid w:val="0070211E"/>
    <w:rsid w:val="00703005"/>
    <w:rsid w:val="0070327A"/>
    <w:rsid w:val="007037C2"/>
    <w:rsid w:val="00707508"/>
    <w:rsid w:val="00710452"/>
    <w:rsid w:val="00710D2D"/>
    <w:rsid w:val="0071227B"/>
    <w:rsid w:val="0071324B"/>
    <w:rsid w:val="00713FC5"/>
    <w:rsid w:val="00721028"/>
    <w:rsid w:val="00721403"/>
    <w:rsid w:val="00721F98"/>
    <w:rsid w:val="00722329"/>
    <w:rsid w:val="0072647C"/>
    <w:rsid w:val="007268B7"/>
    <w:rsid w:val="007269BC"/>
    <w:rsid w:val="00726A4D"/>
    <w:rsid w:val="00730729"/>
    <w:rsid w:val="007331F5"/>
    <w:rsid w:val="00734AFC"/>
    <w:rsid w:val="00735EDE"/>
    <w:rsid w:val="00735F13"/>
    <w:rsid w:val="00736683"/>
    <w:rsid w:val="00737193"/>
    <w:rsid w:val="007379FD"/>
    <w:rsid w:val="007442DB"/>
    <w:rsid w:val="00744ACB"/>
    <w:rsid w:val="00744D58"/>
    <w:rsid w:val="0074653C"/>
    <w:rsid w:val="00746D79"/>
    <w:rsid w:val="00747965"/>
    <w:rsid w:val="0075029E"/>
    <w:rsid w:val="00750A53"/>
    <w:rsid w:val="007518E2"/>
    <w:rsid w:val="00753C8A"/>
    <w:rsid w:val="00753F01"/>
    <w:rsid w:val="0075437B"/>
    <w:rsid w:val="007568C1"/>
    <w:rsid w:val="00760CF5"/>
    <w:rsid w:val="00761FA7"/>
    <w:rsid w:val="00766789"/>
    <w:rsid w:val="00766A8C"/>
    <w:rsid w:val="00767274"/>
    <w:rsid w:val="00767F10"/>
    <w:rsid w:val="0077130E"/>
    <w:rsid w:val="00771E41"/>
    <w:rsid w:val="0077216C"/>
    <w:rsid w:val="007725A7"/>
    <w:rsid w:val="00773956"/>
    <w:rsid w:val="0077534A"/>
    <w:rsid w:val="00775CB2"/>
    <w:rsid w:val="00780317"/>
    <w:rsid w:val="00780DCD"/>
    <w:rsid w:val="00781C40"/>
    <w:rsid w:val="007828C2"/>
    <w:rsid w:val="0078411D"/>
    <w:rsid w:val="00790438"/>
    <w:rsid w:val="00791C63"/>
    <w:rsid w:val="00792C5F"/>
    <w:rsid w:val="00793032"/>
    <w:rsid w:val="00793118"/>
    <w:rsid w:val="00795051"/>
    <w:rsid w:val="007974B5"/>
    <w:rsid w:val="007A0259"/>
    <w:rsid w:val="007A04FE"/>
    <w:rsid w:val="007A099F"/>
    <w:rsid w:val="007A0B61"/>
    <w:rsid w:val="007A0F62"/>
    <w:rsid w:val="007A2AF4"/>
    <w:rsid w:val="007A3643"/>
    <w:rsid w:val="007A5745"/>
    <w:rsid w:val="007B1773"/>
    <w:rsid w:val="007B1FA7"/>
    <w:rsid w:val="007B2BD5"/>
    <w:rsid w:val="007B2E86"/>
    <w:rsid w:val="007B36E5"/>
    <w:rsid w:val="007B6B02"/>
    <w:rsid w:val="007B6FC7"/>
    <w:rsid w:val="007B7569"/>
    <w:rsid w:val="007C0538"/>
    <w:rsid w:val="007C06AD"/>
    <w:rsid w:val="007C09B5"/>
    <w:rsid w:val="007C121C"/>
    <w:rsid w:val="007C146E"/>
    <w:rsid w:val="007C264A"/>
    <w:rsid w:val="007C4369"/>
    <w:rsid w:val="007C5A31"/>
    <w:rsid w:val="007D07FE"/>
    <w:rsid w:val="007D2DEA"/>
    <w:rsid w:val="007D4FB4"/>
    <w:rsid w:val="007D51A6"/>
    <w:rsid w:val="007D5203"/>
    <w:rsid w:val="007D571D"/>
    <w:rsid w:val="007D6AAB"/>
    <w:rsid w:val="007D6F4D"/>
    <w:rsid w:val="007E00BC"/>
    <w:rsid w:val="007E1445"/>
    <w:rsid w:val="007E206A"/>
    <w:rsid w:val="007E25DF"/>
    <w:rsid w:val="007E3456"/>
    <w:rsid w:val="007E53BD"/>
    <w:rsid w:val="007E53FE"/>
    <w:rsid w:val="007E597E"/>
    <w:rsid w:val="007E6327"/>
    <w:rsid w:val="007F091A"/>
    <w:rsid w:val="007F13D0"/>
    <w:rsid w:val="007F2CBB"/>
    <w:rsid w:val="007F3A6E"/>
    <w:rsid w:val="007F4196"/>
    <w:rsid w:val="007F48A1"/>
    <w:rsid w:val="007F4CF4"/>
    <w:rsid w:val="007F5407"/>
    <w:rsid w:val="007F5658"/>
    <w:rsid w:val="007F6523"/>
    <w:rsid w:val="00801383"/>
    <w:rsid w:val="008032FE"/>
    <w:rsid w:val="008037C3"/>
    <w:rsid w:val="008106AC"/>
    <w:rsid w:val="00810B4D"/>
    <w:rsid w:val="00811220"/>
    <w:rsid w:val="00811590"/>
    <w:rsid w:val="00813640"/>
    <w:rsid w:val="0081526D"/>
    <w:rsid w:val="008155B6"/>
    <w:rsid w:val="00815898"/>
    <w:rsid w:val="008173BB"/>
    <w:rsid w:val="00820F7E"/>
    <w:rsid w:val="008211F7"/>
    <w:rsid w:val="00821616"/>
    <w:rsid w:val="008217E4"/>
    <w:rsid w:val="00822762"/>
    <w:rsid w:val="00825459"/>
    <w:rsid w:val="00827145"/>
    <w:rsid w:val="00827DF3"/>
    <w:rsid w:val="00830D58"/>
    <w:rsid w:val="0083158F"/>
    <w:rsid w:val="008358D7"/>
    <w:rsid w:val="00837498"/>
    <w:rsid w:val="00837C11"/>
    <w:rsid w:val="00840FB5"/>
    <w:rsid w:val="00841205"/>
    <w:rsid w:val="0084167A"/>
    <w:rsid w:val="0084205C"/>
    <w:rsid w:val="0084236A"/>
    <w:rsid w:val="008426BC"/>
    <w:rsid w:val="00842AF9"/>
    <w:rsid w:val="008431D9"/>
    <w:rsid w:val="00843666"/>
    <w:rsid w:val="0084397E"/>
    <w:rsid w:val="00843A3B"/>
    <w:rsid w:val="00844EED"/>
    <w:rsid w:val="0084554B"/>
    <w:rsid w:val="008459A5"/>
    <w:rsid w:val="00845F90"/>
    <w:rsid w:val="00850ACE"/>
    <w:rsid w:val="00850B09"/>
    <w:rsid w:val="0085197D"/>
    <w:rsid w:val="00852CD9"/>
    <w:rsid w:val="00853DFE"/>
    <w:rsid w:val="008544E5"/>
    <w:rsid w:val="00854F8B"/>
    <w:rsid w:val="0085571D"/>
    <w:rsid w:val="00855F2F"/>
    <w:rsid w:val="008620D3"/>
    <w:rsid w:val="00862C65"/>
    <w:rsid w:val="00863179"/>
    <w:rsid w:val="00863403"/>
    <w:rsid w:val="00863B35"/>
    <w:rsid w:val="008641DC"/>
    <w:rsid w:val="00865836"/>
    <w:rsid w:val="0086702D"/>
    <w:rsid w:val="008670CF"/>
    <w:rsid w:val="00867E45"/>
    <w:rsid w:val="00870106"/>
    <w:rsid w:val="008704E9"/>
    <w:rsid w:val="008732A8"/>
    <w:rsid w:val="00875030"/>
    <w:rsid w:val="0087592A"/>
    <w:rsid w:val="00875EC3"/>
    <w:rsid w:val="008765A2"/>
    <w:rsid w:val="008800C9"/>
    <w:rsid w:val="00881F16"/>
    <w:rsid w:val="008836C4"/>
    <w:rsid w:val="00884AA5"/>
    <w:rsid w:val="00891573"/>
    <w:rsid w:val="0089388F"/>
    <w:rsid w:val="00894012"/>
    <w:rsid w:val="00894591"/>
    <w:rsid w:val="00895990"/>
    <w:rsid w:val="00896695"/>
    <w:rsid w:val="0089775D"/>
    <w:rsid w:val="008A074E"/>
    <w:rsid w:val="008A262D"/>
    <w:rsid w:val="008A32E0"/>
    <w:rsid w:val="008A4AFD"/>
    <w:rsid w:val="008A5669"/>
    <w:rsid w:val="008A5FC6"/>
    <w:rsid w:val="008A6106"/>
    <w:rsid w:val="008A6FC1"/>
    <w:rsid w:val="008B035B"/>
    <w:rsid w:val="008B0D17"/>
    <w:rsid w:val="008B3035"/>
    <w:rsid w:val="008B5F4B"/>
    <w:rsid w:val="008B7AF5"/>
    <w:rsid w:val="008C26E6"/>
    <w:rsid w:val="008C7AC0"/>
    <w:rsid w:val="008D0D79"/>
    <w:rsid w:val="008D4EAE"/>
    <w:rsid w:val="008E17A0"/>
    <w:rsid w:val="008E202B"/>
    <w:rsid w:val="008E362D"/>
    <w:rsid w:val="008E40AF"/>
    <w:rsid w:val="008E43EE"/>
    <w:rsid w:val="008E7211"/>
    <w:rsid w:val="008E7E07"/>
    <w:rsid w:val="008F120F"/>
    <w:rsid w:val="008F1351"/>
    <w:rsid w:val="008F2D6B"/>
    <w:rsid w:val="008F443E"/>
    <w:rsid w:val="008F4873"/>
    <w:rsid w:val="008F4F47"/>
    <w:rsid w:val="008F577B"/>
    <w:rsid w:val="008F5914"/>
    <w:rsid w:val="008F62B7"/>
    <w:rsid w:val="008F77D2"/>
    <w:rsid w:val="008F7FB5"/>
    <w:rsid w:val="00902887"/>
    <w:rsid w:val="00902B8E"/>
    <w:rsid w:val="00903805"/>
    <w:rsid w:val="00904123"/>
    <w:rsid w:val="00906C87"/>
    <w:rsid w:val="00913AF5"/>
    <w:rsid w:val="009140D5"/>
    <w:rsid w:val="009147D1"/>
    <w:rsid w:val="00920BFB"/>
    <w:rsid w:val="00921F8C"/>
    <w:rsid w:val="00922C63"/>
    <w:rsid w:val="00923D87"/>
    <w:rsid w:val="00924DED"/>
    <w:rsid w:val="00925A31"/>
    <w:rsid w:val="009273EA"/>
    <w:rsid w:val="00930782"/>
    <w:rsid w:val="0093488A"/>
    <w:rsid w:val="00934D91"/>
    <w:rsid w:val="009352BD"/>
    <w:rsid w:val="0093693B"/>
    <w:rsid w:val="00942428"/>
    <w:rsid w:val="009424F7"/>
    <w:rsid w:val="00942687"/>
    <w:rsid w:val="009426E3"/>
    <w:rsid w:val="009460E8"/>
    <w:rsid w:val="009504DA"/>
    <w:rsid w:val="0095261F"/>
    <w:rsid w:val="009551CC"/>
    <w:rsid w:val="00955280"/>
    <w:rsid w:val="00955C80"/>
    <w:rsid w:val="009564B1"/>
    <w:rsid w:val="009600C8"/>
    <w:rsid w:val="00960B20"/>
    <w:rsid w:val="009621D0"/>
    <w:rsid w:val="00963958"/>
    <w:rsid w:val="0096450A"/>
    <w:rsid w:val="00964F8E"/>
    <w:rsid w:val="00966F3C"/>
    <w:rsid w:val="00970771"/>
    <w:rsid w:val="00970E29"/>
    <w:rsid w:val="00974296"/>
    <w:rsid w:val="009749CF"/>
    <w:rsid w:val="00975C08"/>
    <w:rsid w:val="00976B8A"/>
    <w:rsid w:val="00980295"/>
    <w:rsid w:val="00980399"/>
    <w:rsid w:val="009838A4"/>
    <w:rsid w:val="009909EF"/>
    <w:rsid w:val="00990C69"/>
    <w:rsid w:val="00992E0B"/>
    <w:rsid w:val="00993FDF"/>
    <w:rsid w:val="009944B0"/>
    <w:rsid w:val="00994980"/>
    <w:rsid w:val="0099589F"/>
    <w:rsid w:val="00996B8C"/>
    <w:rsid w:val="009977E1"/>
    <w:rsid w:val="00997D88"/>
    <w:rsid w:val="009A1F75"/>
    <w:rsid w:val="009A23E6"/>
    <w:rsid w:val="009A48F0"/>
    <w:rsid w:val="009A4E63"/>
    <w:rsid w:val="009A5786"/>
    <w:rsid w:val="009A5820"/>
    <w:rsid w:val="009A58D8"/>
    <w:rsid w:val="009A73DD"/>
    <w:rsid w:val="009B05C5"/>
    <w:rsid w:val="009B0F5B"/>
    <w:rsid w:val="009B489A"/>
    <w:rsid w:val="009B533B"/>
    <w:rsid w:val="009B5D3F"/>
    <w:rsid w:val="009B758B"/>
    <w:rsid w:val="009C1E79"/>
    <w:rsid w:val="009C31EF"/>
    <w:rsid w:val="009C37E6"/>
    <w:rsid w:val="009C5B27"/>
    <w:rsid w:val="009C5EFE"/>
    <w:rsid w:val="009C6BBA"/>
    <w:rsid w:val="009D1CAB"/>
    <w:rsid w:val="009D1EB9"/>
    <w:rsid w:val="009D1FE9"/>
    <w:rsid w:val="009D3070"/>
    <w:rsid w:val="009D30D7"/>
    <w:rsid w:val="009D37AA"/>
    <w:rsid w:val="009D4612"/>
    <w:rsid w:val="009D49E2"/>
    <w:rsid w:val="009D5575"/>
    <w:rsid w:val="009D6F5D"/>
    <w:rsid w:val="009D7A9D"/>
    <w:rsid w:val="009E1796"/>
    <w:rsid w:val="009E1F27"/>
    <w:rsid w:val="009E2A36"/>
    <w:rsid w:val="009E5177"/>
    <w:rsid w:val="009E7529"/>
    <w:rsid w:val="009F0DEC"/>
    <w:rsid w:val="009F1285"/>
    <w:rsid w:val="009F2EDA"/>
    <w:rsid w:val="009F444B"/>
    <w:rsid w:val="009F4812"/>
    <w:rsid w:val="009F55D7"/>
    <w:rsid w:val="009F5650"/>
    <w:rsid w:val="009F57C8"/>
    <w:rsid w:val="009F5CD3"/>
    <w:rsid w:val="009F7706"/>
    <w:rsid w:val="00A02026"/>
    <w:rsid w:val="00A021ED"/>
    <w:rsid w:val="00A03421"/>
    <w:rsid w:val="00A03C97"/>
    <w:rsid w:val="00A04994"/>
    <w:rsid w:val="00A079E5"/>
    <w:rsid w:val="00A07B4F"/>
    <w:rsid w:val="00A07DD1"/>
    <w:rsid w:val="00A07FA5"/>
    <w:rsid w:val="00A106B7"/>
    <w:rsid w:val="00A10E52"/>
    <w:rsid w:val="00A1301C"/>
    <w:rsid w:val="00A14E4F"/>
    <w:rsid w:val="00A161F1"/>
    <w:rsid w:val="00A1620C"/>
    <w:rsid w:val="00A1787F"/>
    <w:rsid w:val="00A17F5B"/>
    <w:rsid w:val="00A17FA2"/>
    <w:rsid w:val="00A2016D"/>
    <w:rsid w:val="00A2099B"/>
    <w:rsid w:val="00A21560"/>
    <w:rsid w:val="00A21AD7"/>
    <w:rsid w:val="00A21D48"/>
    <w:rsid w:val="00A25CB5"/>
    <w:rsid w:val="00A2639C"/>
    <w:rsid w:val="00A277E8"/>
    <w:rsid w:val="00A30443"/>
    <w:rsid w:val="00A30FB2"/>
    <w:rsid w:val="00A32C47"/>
    <w:rsid w:val="00A33584"/>
    <w:rsid w:val="00A345DE"/>
    <w:rsid w:val="00A34BAD"/>
    <w:rsid w:val="00A35D10"/>
    <w:rsid w:val="00A37EBD"/>
    <w:rsid w:val="00A411DF"/>
    <w:rsid w:val="00A4131D"/>
    <w:rsid w:val="00A41848"/>
    <w:rsid w:val="00A41A97"/>
    <w:rsid w:val="00A423F2"/>
    <w:rsid w:val="00A51F21"/>
    <w:rsid w:val="00A54C6C"/>
    <w:rsid w:val="00A556FC"/>
    <w:rsid w:val="00A56769"/>
    <w:rsid w:val="00A57489"/>
    <w:rsid w:val="00A57EC1"/>
    <w:rsid w:val="00A60648"/>
    <w:rsid w:val="00A606C6"/>
    <w:rsid w:val="00A62392"/>
    <w:rsid w:val="00A63B9D"/>
    <w:rsid w:val="00A6407F"/>
    <w:rsid w:val="00A64C05"/>
    <w:rsid w:val="00A667AF"/>
    <w:rsid w:val="00A7012A"/>
    <w:rsid w:val="00A70A24"/>
    <w:rsid w:val="00A72295"/>
    <w:rsid w:val="00A722FB"/>
    <w:rsid w:val="00A72DD4"/>
    <w:rsid w:val="00A748A0"/>
    <w:rsid w:val="00A74BA3"/>
    <w:rsid w:val="00A75BC9"/>
    <w:rsid w:val="00A75CA5"/>
    <w:rsid w:val="00A7752E"/>
    <w:rsid w:val="00A8028F"/>
    <w:rsid w:val="00A80652"/>
    <w:rsid w:val="00A80791"/>
    <w:rsid w:val="00A814A6"/>
    <w:rsid w:val="00A84FDF"/>
    <w:rsid w:val="00A86955"/>
    <w:rsid w:val="00A86A64"/>
    <w:rsid w:val="00A87727"/>
    <w:rsid w:val="00A91BE6"/>
    <w:rsid w:val="00A91C9C"/>
    <w:rsid w:val="00AA1A10"/>
    <w:rsid w:val="00AA4BD5"/>
    <w:rsid w:val="00AA5ED9"/>
    <w:rsid w:val="00AA640D"/>
    <w:rsid w:val="00AA7376"/>
    <w:rsid w:val="00AB06D8"/>
    <w:rsid w:val="00AB62D2"/>
    <w:rsid w:val="00AB6D45"/>
    <w:rsid w:val="00AC089F"/>
    <w:rsid w:val="00AC1DA8"/>
    <w:rsid w:val="00AC2BD0"/>
    <w:rsid w:val="00AC41EF"/>
    <w:rsid w:val="00AC490A"/>
    <w:rsid w:val="00AC4E58"/>
    <w:rsid w:val="00AC5320"/>
    <w:rsid w:val="00AC57FE"/>
    <w:rsid w:val="00AC6BBB"/>
    <w:rsid w:val="00AC75F8"/>
    <w:rsid w:val="00AC7629"/>
    <w:rsid w:val="00AD11A6"/>
    <w:rsid w:val="00AD1836"/>
    <w:rsid w:val="00AD1C20"/>
    <w:rsid w:val="00AD2800"/>
    <w:rsid w:val="00AD45F6"/>
    <w:rsid w:val="00AD4E14"/>
    <w:rsid w:val="00AD51DE"/>
    <w:rsid w:val="00AD61E8"/>
    <w:rsid w:val="00AD78B4"/>
    <w:rsid w:val="00AE1EDD"/>
    <w:rsid w:val="00AE2A09"/>
    <w:rsid w:val="00AE390F"/>
    <w:rsid w:val="00AE3EF6"/>
    <w:rsid w:val="00AE4BE3"/>
    <w:rsid w:val="00AE4E78"/>
    <w:rsid w:val="00AE4F2E"/>
    <w:rsid w:val="00AE52A4"/>
    <w:rsid w:val="00AE6059"/>
    <w:rsid w:val="00AF0288"/>
    <w:rsid w:val="00AF2686"/>
    <w:rsid w:val="00AF4697"/>
    <w:rsid w:val="00AF5AA7"/>
    <w:rsid w:val="00AF66E0"/>
    <w:rsid w:val="00AF7F07"/>
    <w:rsid w:val="00B00EBC"/>
    <w:rsid w:val="00B041DF"/>
    <w:rsid w:val="00B04C3F"/>
    <w:rsid w:val="00B04CEC"/>
    <w:rsid w:val="00B04DB3"/>
    <w:rsid w:val="00B0595E"/>
    <w:rsid w:val="00B05B71"/>
    <w:rsid w:val="00B06D33"/>
    <w:rsid w:val="00B10769"/>
    <w:rsid w:val="00B1220C"/>
    <w:rsid w:val="00B12831"/>
    <w:rsid w:val="00B13DAE"/>
    <w:rsid w:val="00B150B8"/>
    <w:rsid w:val="00B1693A"/>
    <w:rsid w:val="00B16A05"/>
    <w:rsid w:val="00B17040"/>
    <w:rsid w:val="00B202E7"/>
    <w:rsid w:val="00B206E2"/>
    <w:rsid w:val="00B21583"/>
    <w:rsid w:val="00B2227F"/>
    <w:rsid w:val="00B227E4"/>
    <w:rsid w:val="00B23C92"/>
    <w:rsid w:val="00B23D51"/>
    <w:rsid w:val="00B24C1A"/>
    <w:rsid w:val="00B279A4"/>
    <w:rsid w:val="00B308F0"/>
    <w:rsid w:val="00B316FB"/>
    <w:rsid w:val="00B34157"/>
    <w:rsid w:val="00B3452F"/>
    <w:rsid w:val="00B3476B"/>
    <w:rsid w:val="00B35220"/>
    <w:rsid w:val="00B40ACE"/>
    <w:rsid w:val="00B4203C"/>
    <w:rsid w:val="00B4320B"/>
    <w:rsid w:val="00B4389E"/>
    <w:rsid w:val="00B4390B"/>
    <w:rsid w:val="00B45CA9"/>
    <w:rsid w:val="00B4767F"/>
    <w:rsid w:val="00B47F1D"/>
    <w:rsid w:val="00B50007"/>
    <w:rsid w:val="00B50E5F"/>
    <w:rsid w:val="00B5144A"/>
    <w:rsid w:val="00B5281E"/>
    <w:rsid w:val="00B52943"/>
    <w:rsid w:val="00B530F0"/>
    <w:rsid w:val="00B53C46"/>
    <w:rsid w:val="00B5510A"/>
    <w:rsid w:val="00B5644F"/>
    <w:rsid w:val="00B56831"/>
    <w:rsid w:val="00B57151"/>
    <w:rsid w:val="00B571BC"/>
    <w:rsid w:val="00B61393"/>
    <w:rsid w:val="00B62243"/>
    <w:rsid w:val="00B633F4"/>
    <w:rsid w:val="00B640E5"/>
    <w:rsid w:val="00B658CC"/>
    <w:rsid w:val="00B65F0F"/>
    <w:rsid w:val="00B66F80"/>
    <w:rsid w:val="00B671B1"/>
    <w:rsid w:val="00B67615"/>
    <w:rsid w:val="00B67A6A"/>
    <w:rsid w:val="00B7052F"/>
    <w:rsid w:val="00B726FA"/>
    <w:rsid w:val="00B758A1"/>
    <w:rsid w:val="00B75B6F"/>
    <w:rsid w:val="00B75CB4"/>
    <w:rsid w:val="00B76588"/>
    <w:rsid w:val="00B7669D"/>
    <w:rsid w:val="00B7756F"/>
    <w:rsid w:val="00B801A0"/>
    <w:rsid w:val="00B80AB5"/>
    <w:rsid w:val="00B8104C"/>
    <w:rsid w:val="00B81618"/>
    <w:rsid w:val="00B817BF"/>
    <w:rsid w:val="00B81AE9"/>
    <w:rsid w:val="00B827DA"/>
    <w:rsid w:val="00B83939"/>
    <w:rsid w:val="00B8509E"/>
    <w:rsid w:val="00B85DD8"/>
    <w:rsid w:val="00B85E06"/>
    <w:rsid w:val="00B864B0"/>
    <w:rsid w:val="00B87FED"/>
    <w:rsid w:val="00B927FC"/>
    <w:rsid w:val="00B977E1"/>
    <w:rsid w:val="00B97C5F"/>
    <w:rsid w:val="00BA4464"/>
    <w:rsid w:val="00BA52F4"/>
    <w:rsid w:val="00BA679B"/>
    <w:rsid w:val="00BB0026"/>
    <w:rsid w:val="00BB0F5E"/>
    <w:rsid w:val="00BB14BD"/>
    <w:rsid w:val="00BB1960"/>
    <w:rsid w:val="00BB4E0D"/>
    <w:rsid w:val="00BB5441"/>
    <w:rsid w:val="00BB7244"/>
    <w:rsid w:val="00BC000D"/>
    <w:rsid w:val="00BC0446"/>
    <w:rsid w:val="00BC08FB"/>
    <w:rsid w:val="00BC0F45"/>
    <w:rsid w:val="00BC2CE0"/>
    <w:rsid w:val="00BC3683"/>
    <w:rsid w:val="00BC3AAC"/>
    <w:rsid w:val="00BC3B6C"/>
    <w:rsid w:val="00BC4866"/>
    <w:rsid w:val="00BC5A17"/>
    <w:rsid w:val="00BC5DED"/>
    <w:rsid w:val="00BC64BD"/>
    <w:rsid w:val="00BC7FE9"/>
    <w:rsid w:val="00BD0AEB"/>
    <w:rsid w:val="00BD165A"/>
    <w:rsid w:val="00BD5271"/>
    <w:rsid w:val="00BD72C9"/>
    <w:rsid w:val="00BE012F"/>
    <w:rsid w:val="00BE06FF"/>
    <w:rsid w:val="00BE138E"/>
    <w:rsid w:val="00BE195C"/>
    <w:rsid w:val="00BE2A03"/>
    <w:rsid w:val="00BE4CF4"/>
    <w:rsid w:val="00BE4E77"/>
    <w:rsid w:val="00BE5508"/>
    <w:rsid w:val="00BE5A40"/>
    <w:rsid w:val="00BE5B52"/>
    <w:rsid w:val="00BE669F"/>
    <w:rsid w:val="00BF21EB"/>
    <w:rsid w:val="00BF241A"/>
    <w:rsid w:val="00BF2E42"/>
    <w:rsid w:val="00BF3D61"/>
    <w:rsid w:val="00BF45D8"/>
    <w:rsid w:val="00BF4B61"/>
    <w:rsid w:val="00BF4BC9"/>
    <w:rsid w:val="00BF5E0B"/>
    <w:rsid w:val="00BF6542"/>
    <w:rsid w:val="00BF6A62"/>
    <w:rsid w:val="00BF6E64"/>
    <w:rsid w:val="00BF7ED2"/>
    <w:rsid w:val="00C01DF5"/>
    <w:rsid w:val="00C02AAF"/>
    <w:rsid w:val="00C0342E"/>
    <w:rsid w:val="00C044CE"/>
    <w:rsid w:val="00C06B9D"/>
    <w:rsid w:val="00C116CD"/>
    <w:rsid w:val="00C11E05"/>
    <w:rsid w:val="00C13311"/>
    <w:rsid w:val="00C1361E"/>
    <w:rsid w:val="00C14C8E"/>
    <w:rsid w:val="00C1583C"/>
    <w:rsid w:val="00C17109"/>
    <w:rsid w:val="00C20CB7"/>
    <w:rsid w:val="00C214CF"/>
    <w:rsid w:val="00C24A4F"/>
    <w:rsid w:val="00C27C48"/>
    <w:rsid w:val="00C27DF0"/>
    <w:rsid w:val="00C3088D"/>
    <w:rsid w:val="00C30CA2"/>
    <w:rsid w:val="00C320E5"/>
    <w:rsid w:val="00C32E87"/>
    <w:rsid w:val="00C33246"/>
    <w:rsid w:val="00C3423B"/>
    <w:rsid w:val="00C35BC8"/>
    <w:rsid w:val="00C3612B"/>
    <w:rsid w:val="00C36D17"/>
    <w:rsid w:val="00C37382"/>
    <w:rsid w:val="00C4055F"/>
    <w:rsid w:val="00C41038"/>
    <w:rsid w:val="00C418F4"/>
    <w:rsid w:val="00C41D64"/>
    <w:rsid w:val="00C41FBF"/>
    <w:rsid w:val="00C43E20"/>
    <w:rsid w:val="00C471E1"/>
    <w:rsid w:val="00C50CA4"/>
    <w:rsid w:val="00C50DD4"/>
    <w:rsid w:val="00C519A0"/>
    <w:rsid w:val="00C51DF7"/>
    <w:rsid w:val="00C52400"/>
    <w:rsid w:val="00C52E3F"/>
    <w:rsid w:val="00C52F92"/>
    <w:rsid w:val="00C53E0A"/>
    <w:rsid w:val="00C548C2"/>
    <w:rsid w:val="00C56833"/>
    <w:rsid w:val="00C5742E"/>
    <w:rsid w:val="00C603D3"/>
    <w:rsid w:val="00C638AB"/>
    <w:rsid w:val="00C63EE2"/>
    <w:rsid w:val="00C65E0E"/>
    <w:rsid w:val="00C65E54"/>
    <w:rsid w:val="00C6624F"/>
    <w:rsid w:val="00C66D52"/>
    <w:rsid w:val="00C671BE"/>
    <w:rsid w:val="00C7009E"/>
    <w:rsid w:val="00C7071B"/>
    <w:rsid w:val="00C724A4"/>
    <w:rsid w:val="00C731D7"/>
    <w:rsid w:val="00C764D6"/>
    <w:rsid w:val="00C77102"/>
    <w:rsid w:val="00C775C9"/>
    <w:rsid w:val="00C77F93"/>
    <w:rsid w:val="00C804A9"/>
    <w:rsid w:val="00C80E02"/>
    <w:rsid w:val="00C81D20"/>
    <w:rsid w:val="00C823E6"/>
    <w:rsid w:val="00C85890"/>
    <w:rsid w:val="00C87B2F"/>
    <w:rsid w:val="00C9000E"/>
    <w:rsid w:val="00C90146"/>
    <w:rsid w:val="00C93651"/>
    <w:rsid w:val="00C9408F"/>
    <w:rsid w:val="00C954F7"/>
    <w:rsid w:val="00CA0927"/>
    <w:rsid w:val="00CA1529"/>
    <w:rsid w:val="00CA2227"/>
    <w:rsid w:val="00CA2E70"/>
    <w:rsid w:val="00CA4F9C"/>
    <w:rsid w:val="00CA5689"/>
    <w:rsid w:val="00CA590B"/>
    <w:rsid w:val="00CA7498"/>
    <w:rsid w:val="00CB012E"/>
    <w:rsid w:val="00CB020F"/>
    <w:rsid w:val="00CB02DD"/>
    <w:rsid w:val="00CB0CE5"/>
    <w:rsid w:val="00CB1150"/>
    <w:rsid w:val="00CB137D"/>
    <w:rsid w:val="00CB33B9"/>
    <w:rsid w:val="00CB37CE"/>
    <w:rsid w:val="00CB5266"/>
    <w:rsid w:val="00CB5BF7"/>
    <w:rsid w:val="00CB7623"/>
    <w:rsid w:val="00CC004D"/>
    <w:rsid w:val="00CC1B53"/>
    <w:rsid w:val="00CD1351"/>
    <w:rsid w:val="00CD185F"/>
    <w:rsid w:val="00CD21E7"/>
    <w:rsid w:val="00CD2583"/>
    <w:rsid w:val="00CD335F"/>
    <w:rsid w:val="00CD5337"/>
    <w:rsid w:val="00CD6B0A"/>
    <w:rsid w:val="00CD6B44"/>
    <w:rsid w:val="00CD6B85"/>
    <w:rsid w:val="00CD6F78"/>
    <w:rsid w:val="00CE145C"/>
    <w:rsid w:val="00CE1B60"/>
    <w:rsid w:val="00CE237A"/>
    <w:rsid w:val="00CF2881"/>
    <w:rsid w:val="00CF28DB"/>
    <w:rsid w:val="00CF3E55"/>
    <w:rsid w:val="00CF4AD5"/>
    <w:rsid w:val="00CF4B62"/>
    <w:rsid w:val="00CF4E80"/>
    <w:rsid w:val="00CF54EC"/>
    <w:rsid w:val="00CF63C4"/>
    <w:rsid w:val="00D006D4"/>
    <w:rsid w:val="00D02CC3"/>
    <w:rsid w:val="00D03C97"/>
    <w:rsid w:val="00D058AC"/>
    <w:rsid w:val="00D06721"/>
    <w:rsid w:val="00D06BB7"/>
    <w:rsid w:val="00D06CF9"/>
    <w:rsid w:val="00D07AD9"/>
    <w:rsid w:val="00D1081B"/>
    <w:rsid w:val="00D11E93"/>
    <w:rsid w:val="00D1236D"/>
    <w:rsid w:val="00D12ED8"/>
    <w:rsid w:val="00D14541"/>
    <w:rsid w:val="00D157FC"/>
    <w:rsid w:val="00D16595"/>
    <w:rsid w:val="00D170E4"/>
    <w:rsid w:val="00D174EF"/>
    <w:rsid w:val="00D179B1"/>
    <w:rsid w:val="00D17BC3"/>
    <w:rsid w:val="00D17C1D"/>
    <w:rsid w:val="00D20157"/>
    <w:rsid w:val="00D21304"/>
    <w:rsid w:val="00D21965"/>
    <w:rsid w:val="00D21EA3"/>
    <w:rsid w:val="00D23324"/>
    <w:rsid w:val="00D23A90"/>
    <w:rsid w:val="00D23E5A"/>
    <w:rsid w:val="00D245EA"/>
    <w:rsid w:val="00D25CD2"/>
    <w:rsid w:val="00D26056"/>
    <w:rsid w:val="00D31315"/>
    <w:rsid w:val="00D3505B"/>
    <w:rsid w:val="00D40555"/>
    <w:rsid w:val="00D42DD6"/>
    <w:rsid w:val="00D43239"/>
    <w:rsid w:val="00D43706"/>
    <w:rsid w:val="00D445AF"/>
    <w:rsid w:val="00D44839"/>
    <w:rsid w:val="00D45106"/>
    <w:rsid w:val="00D455B6"/>
    <w:rsid w:val="00D46F5D"/>
    <w:rsid w:val="00D50876"/>
    <w:rsid w:val="00D5247C"/>
    <w:rsid w:val="00D52D3C"/>
    <w:rsid w:val="00D534DE"/>
    <w:rsid w:val="00D54500"/>
    <w:rsid w:val="00D554C6"/>
    <w:rsid w:val="00D55CBF"/>
    <w:rsid w:val="00D564B1"/>
    <w:rsid w:val="00D600C5"/>
    <w:rsid w:val="00D6134C"/>
    <w:rsid w:val="00D64749"/>
    <w:rsid w:val="00D65FFD"/>
    <w:rsid w:val="00D66FE9"/>
    <w:rsid w:val="00D676B5"/>
    <w:rsid w:val="00D703A0"/>
    <w:rsid w:val="00D708CD"/>
    <w:rsid w:val="00D70BDA"/>
    <w:rsid w:val="00D70C0E"/>
    <w:rsid w:val="00D735A0"/>
    <w:rsid w:val="00D74075"/>
    <w:rsid w:val="00D749EB"/>
    <w:rsid w:val="00D74E62"/>
    <w:rsid w:val="00D760E5"/>
    <w:rsid w:val="00D81966"/>
    <w:rsid w:val="00D827C9"/>
    <w:rsid w:val="00D82FEF"/>
    <w:rsid w:val="00D831AB"/>
    <w:rsid w:val="00D84369"/>
    <w:rsid w:val="00D84D70"/>
    <w:rsid w:val="00D8518F"/>
    <w:rsid w:val="00D856FE"/>
    <w:rsid w:val="00D9044B"/>
    <w:rsid w:val="00D91DF5"/>
    <w:rsid w:val="00D93F22"/>
    <w:rsid w:val="00D950B1"/>
    <w:rsid w:val="00D95419"/>
    <w:rsid w:val="00D969D6"/>
    <w:rsid w:val="00D96ACD"/>
    <w:rsid w:val="00D973C4"/>
    <w:rsid w:val="00DA0054"/>
    <w:rsid w:val="00DA0502"/>
    <w:rsid w:val="00DA2986"/>
    <w:rsid w:val="00DA2AF6"/>
    <w:rsid w:val="00DA50AB"/>
    <w:rsid w:val="00DA547F"/>
    <w:rsid w:val="00DA6852"/>
    <w:rsid w:val="00DA7280"/>
    <w:rsid w:val="00DA78F4"/>
    <w:rsid w:val="00DA7A03"/>
    <w:rsid w:val="00DB0EA2"/>
    <w:rsid w:val="00DB29AC"/>
    <w:rsid w:val="00DB2DEE"/>
    <w:rsid w:val="00DB32CF"/>
    <w:rsid w:val="00DC0396"/>
    <w:rsid w:val="00DC0D47"/>
    <w:rsid w:val="00DC2629"/>
    <w:rsid w:val="00DC31DC"/>
    <w:rsid w:val="00DC3956"/>
    <w:rsid w:val="00DC789F"/>
    <w:rsid w:val="00DD02F4"/>
    <w:rsid w:val="00DD1955"/>
    <w:rsid w:val="00DD234F"/>
    <w:rsid w:val="00DD3ADB"/>
    <w:rsid w:val="00DD3BEF"/>
    <w:rsid w:val="00DD4851"/>
    <w:rsid w:val="00DD694B"/>
    <w:rsid w:val="00DD6978"/>
    <w:rsid w:val="00DE0498"/>
    <w:rsid w:val="00DE06D7"/>
    <w:rsid w:val="00DE0AAD"/>
    <w:rsid w:val="00DE1C96"/>
    <w:rsid w:val="00DE293F"/>
    <w:rsid w:val="00DE315B"/>
    <w:rsid w:val="00DE3AB1"/>
    <w:rsid w:val="00DE3C22"/>
    <w:rsid w:val="00DE3FBB"/>
    <w:rsid w:val="00DE4CD8"/>
    <w:rsid w:val="00DE6915"/>
    <w:rsid w:val="00DE768B"/>
    <w:rsid w:val="00DE78DE"/>
    <w:rsid w:val="00DF0F85"/>
    <w:rsid w:val="00DF241E"/>
    <w:rsid w:val="00DF36BB"/>
    <w:rsid w:val="00E014B3"/>
    <w:rsid w:val="00E04917"/>
    <w:rsid w:val="00E053D9"/>
    <w:rsid w:val="00E05EF1"/>
    <w:rsid w:val="00E07EF7"/>
    <w:rsid w:val="00E1029E"/>
    <w:rsid w:val="00E10854"/>
    <w:rsid w:val="00E111E4"/>
    <w:rsid w:val="00E11D2A"/>
    <w:rsid w:val="00E11DBE"/>
    <w:rsid w:val="00E12DA9"/>
    <w:rsid w:val="00E136C0"/>
    <w:rsid w:val="00E1385A"/>
    <w:rsid w:val="00E1390D"/>
    <w:rsid w:val="00E13A1B"/>
    <w:rsid w:val="00E1580A"/>
    <w:rsid w:val="00E16A0B"/>
    <w:rsid w:val="00E16CF5"/>
    <w:rsid w:val="00E17307"/>
    <w:rsid w:val="00E2158C"/>
    <w:rsid w:val="00E21C09"/>
    <w:rsid w:val="00E2575F"/>
    <w:rsid w:val="00E25BE7"/>
    <w:rsid w:val="00E25EBD"/>
    <w:rsid w:val="00E25F0D"/>
    <w:rsid w:val="00E26594"/>
    <w:rsid w:val="00E270C7"/>
    <w:rsid w:val="00E27CFD"/>
    <w:rsid w:val="00E32344"/>
    <w:rsid w:val="00E3288B"/>
    <w:rsid w:val="00E328E6"/>
    <w:rsid w:val="00E33C8C"/>
    <w:rsid w:val="00E34E93"/>
    <w:rsid w:val="00E3529E"/>
    <w:rsid w:val="00E35B9A"/>
    <w:rsid w:val="00E36500"/>
    <w:rsid w:val="00E375B4"/>
    <w:rsid w:val="00E40FDA"/>
    <w:rsid w:val="00E41119"/>
    <w:rsid w:val="00E41E88"/>
    <w:rsid w:val="00E43A57"/>
    <w:rsid w:val="00E44043"/>
    <w:rsid w:val="00E45C86"/>
    <w:rsid w:val="00E47A54"/>
    <w:rsid w:val="00E506B1"/>
    <w:rsid w:val="00E5191A"/>
    <w:rsid w:val="00E533F3"/>
    <w:rsid w:val="00E53F86"/>
    <w:rsid w:val="00E54BA7"/>
    <w:rsid w:val="00E54ECF"/>
    <w:rsid w:val="00E56540"/>
    <w:rsid w:val="00E64134"/>
    <w:rsid w:val="00E65713"/>
    <w:rsid w:val="00E65718"/>
    <w:rsid w:val="00E65A3A"/>
    <w:rsid w:val="00E6656A"/>
    <w:rsid w:val="00E672C0"/>
    <w:rsid w:val="00E704D5"/>
    <w:rsid w:val="00E70E7C"/>
    <w:rsid w:val="00E74D61"/>
    <w:rsid w:val="00E761AD"/>
    <w:rsid w:val="00E77131"/>
    <w:rsid w:val="00E77F67"/>
    <w:rsid w:val="00E85537"/>
    <w:rsid w:val="00E855B1"/>
    <w:rsid w:val="00E85959"/>
    <w:rsid w:val="00E8651E"/>
    <w:rsid w:val="00E86556"/>
    <w:rsid w:val="00E87780"/>
    <w:rsid w:val="00E901A3"/>
    <w:rsid w:val="00E910B0"/>
    <w:rsid w:val="00E91565"/>
    <w:rsid w:val="00E928EA"/>
    <w:rsid w:val="00E94314"/>
    <w:rsid w:val="00E94BB7"/>
    <w:rsid w:val="00E96C9F"/>
    <w:rsid w:val="00E97242"/>
    <w:rsid w:val="00EA1602"/>
    <w:rsid w:val="00EA1F25"/>
    <w:rsid w:val="00EA2B0F"/>
    <w:rsid w:val="00EA3254"/>
    <w:rsid w:val="00EA35A7"/>
    <w:rsid w:val="00EA3882"/>
    <w:rsid w:val="00EA4106"/>
    <w:rsid w:val="00EA7875"/>
    <w:rsid w:val="00EB01BA"/>
    <w:rsid w:val="00EB308C"/>
    <w:rsid w:val="00EB385A"/>
    <w:rsid w:val="00EB3B21"/>
    <w:rsid w:val="00EB493C"/>
    <w:rsid w:val="00EB4EC4"/>
    <w:rsid w:val="00EB5223"/>
    <w:rsid w:val="00EB544B"/>
    <w:rsid w:val="00EB5910"/>
    <w:rsid w:val="00EC0815"/>
    <w:rsid w:val="00EC16FF"/>
    <w:rsid w:val="00EC3495"/>
    <w:rsid w:val="00EC4030"/>
    <w:rsid w:val="00EC4395"/>
    <w:rsid w:val="00EC5CFC"/>
    <w:rsid w:val="00EC6569"/>
    <w:rsid w:val="00EC7AA6"/>
    <w:rsid w:val="00ED2D69"/>
    <w:rsid w:val="00ED2FCE"/>
    <w:rsid w:val="00ED398C"/>
    <w:rsid w:val="00ED5B43"/>
    <w:rsid w:val="00ED6ED6"/>
    <w:rsid w:val="00ED7167"/>
    <w:rsid w:val="00EE0295"/>
    <w:rsid w:val="00EE2771"/>
    <w:rsid w:val="00EE5D66"/>
    <w:rsid w:val="00EE7BBA"/>
    <w:rsid w:val="00EF076E"/>
    <w:rsid w:val="00EF16C5"/>
    <w:rsid w:val="00EF39DE"/>
    <w:rsid w:val="00EF3FED"/>
    <w:rsid w:val="00EF5218"/>
    <w:rsid w:val="00EF5603"/>
    <w:rsid w:val="00F0028D"/>
    <w:rsid w:val="00F00C3D"/>
    <w:rsid w:val="00F01219"/>
    <w:rsid w:val="00F03B3D"/>
    <w:rsid w:val="00F06E76"/>
    <w:rsid w:val="00F07933"/>
    <w:rsid w:val="00F11D47"/>
    <w:rsid w:val="00F12776"/>
    <w:rsid w:val="00F14786"/>
    <w:rsid w:val="00F15735"/>
    <w:rsid w:val="00F1765E"/>
    <w:rsid w:val="00F179C0"/>
    <w:rsid w:val="00F231CA"/>
    <w:rsid w:val="00F26819"/>
    <w:rsid w:val="00F27098"/>
    <w:rsid w:val="00F27880"/>
    <w:rsid w:val="00F27DAA"/>
    <w:rsid w:val="00F3141F"/>
    <w:rsid w:val="00F31667"/>
    <w:rsid w:val="00F3344C"/>
    <w:rsid w:val="00F335AF"/>
    <w:rsid w:val="00F34B56"/>
    <w:rsid w:val="00F3667A"/>
    <w:rsid w:val="00F401D9"/>
    <w:rsid w:val="00F40DAC"/>
    <w:rsid w:val="00F415D4"/>
    <w:rsid w:val="00F42A41"/>
    <w:rsid w:val="00F42CE1"/>
    <w:rsid w:val="00F4428F"/>
    <w:rsid w:val="00F44AB1"/>
    <w:rsid w:val="00F46F1B"/>
    <w:rsid w:val="00F477C5"/>
    <w:rsid w:val="00F4784D"/>
    <w:rsid w:val="00F50CF1"/>
    <w:rsid w:val="00F50E2A"/>
    <w:rsid w:val="00F5117A"/>
    <w:rsid w:val="00F53793"/>
    <w:rsid w:val="00F54408"/>
    <w:rsid w:val="00F54DFC"/>
    <w:rsid w:val="00F55971"/>
    <w:rsid w:val="00F56330"/>
    <w:rsid w:val="00F56809"/>
    <w:rsid w:val="00F57928"/>
    <w:rsid w:val="00F6017A"/>
    <w:rsid w:val="00F62577"/>
    <w:rsid w:val="00F649F3"/>
    <w:rsid w:val="00F65252"/>
    <w:rsid w:val="00F66B81"/>
    <w:rsid w:val="00F70046"/>
    <w:rsid w:val="00F705BE"/>
    <w:rsid w:val="00F712D2"/>
    <w:rsid w:val="00F732F0"/>
    <w:rsid w:val="00F75E50"/>
    <w:rsid w:val="00F804B0"/>
    <w:rsid w:val="00F825E9"/>
    <w:rsid w:val="00F8270E"/>
    <w:rsid w:val="00F831F2"/>
    <w:rsid w:val="00F8331C"/>
    <w:rsid w:val="00F8379A"/>
    <w:rsid w:val="00F8422D"/>
    <w:rsid w:val="00F849A0"/>
    <w:rsid w:val="00F8548C"/>
    <w:rsid w:val="00F85849"/>
    <w:rsid w:val="00F85B9D"/>
    <w:rsid w:val="00F86793"/>
    <w:rsid w:val="00F86F11"/>
    <w:rsid w:val="00F877D4"/>
    <w:rsid w:val="00F9087D"/>
    <w:rsid w:val="00F91F3E"/>
    <w:rsid w:val="00F92180"/>
    <w:rsid w:val="00F92E07"/>
    <w:rsid w:val="00F94341"/>
    <w:rsid w:val="00F948ED"/>
    <w:rsid w:val="00F94BD0"/>
    <w:rsid w:val="00F9542F"/>
    <w:rsid w:val="00F954A7"/>
    <w:rsid w:val="00F95823"/>
    <w:rsid w:val="00F971B6"/>
    <w:rsid w:val="00F97890"/>
    <w:rsid w:val="00FA07FE"/>
    <w:rsid w:val="00FA22DF"/>
    <w:rsid w:val="00FA379C"/>
    <w:rsid w:val="00FA71A5"/>
    <w:rsid w:val="00FA79E7"/>
    <w:rsid w:val="00FB0512"/>
    <w:rsid w:val="00FB0812"/>
    <w:rsid w:val="00FB09EE"/>
    <w:rsid w:val="00FB0D32"/>
    <w:rsid w:val="00FB2AC5"/>
    <w:rsid w:val="00FB2E2F"/>
    <w:rsid w:val="00FB336B"/>
    <w:rsid w:val="00FB4854"/>
    <w:rsid w:val="00FB59A7"/>
    <w:rsid w:val="00FB64D7"/>
    <w:rsid w:val="00FB67DB"/>
    <w:rsid w:val="00FB7977"/>
    <w:rsid w:val="00FC17B2"/>
    <w:rsid w:val="00FC195A"/>
    <w:rsid w:val="00FC1C6D"/>
    <w:rsid w:val="00FC2189"/>
    <w:rsid w:val="00FC2838"/>
    <w:rsid w:val="00FC5E79"/>
    <w:rsid w:val="00FC63EA"/>
    <w:rsid w:val="00FC64B9"/>
    <w:rsid w:val="00FC6AEA"/>
    <w:rsid w:val="00FC7420"/>
    <w:rsid w:val="00FC7F2A"/>
    <w:rsid w:val="00FD27B1"/>
    <w:rsid w:val="00FD28E6"/>
    <w:rsid w:val="00FD2CD3"/>
    <w:rsid w:val="00FD424F"/>
    <w:rsid w:val="00FD489D"/>
    <w:rsid w:val="00FD681A"/>
    <w:rsid w:val="00FD7090"/>
    <w:rsid w:val="00FD715B"/>
    <w:rsid w:val="00FD7850"/>
    <w:rsid w:val="00FE0095"/>
    <w:rsid w:val="00FE144E"/>
    <w:rsid w:val="00FE14E1"/>
    <w:rsid w:val="00FE2673"/>
    <w:rsid w:val="00FE3076"/>
    <w:rsid w:val="00FE6222"/>
    <w:rsid w:val="00FE6C89"/>
    <w:rsid w:val="00FE7DFC"/>
    <w:rsid w:val="00FE7F2E"/>
    <w:rsid w:val="00FF2243"/>
    <w:rsid w:val="00FF27C0"/>
    <w:rsid w:val="00FF35DF"/>
    <w:rsid w:val="00FF411F"/>
    <w:rsid w:val="00FF51AB"/>
    <w:rsid w:val="00FF6D6C"/>
    <w:rsid w:val="00FF7828"/>
    <w:rsid w:val="00FF78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CE46889"/>
  <w15:docId w15:val="{89AC6EE3-2824-4C07-9997-5B2E6C998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Theme="minorHAnsi" w:hAnsi="Tahoma" w:cs="Tahoma"/>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2"/>
    <w:next w:val="Normal"/>
    <w:link w:val="Heading1Char1"/>
    <w:uiPriority w:val="9"/>
    <w:qFormat/>
    <w:rsid w:val="00346649"/>
    <w:pPr>
      <w:keepNext w:val="0"/>
      <w:keepLines w:val="0"/>
      <w:spacing w:before="0" w:line="240" w:lineRule="auto"/>
      <w:outlineLvl w:val="0"/>
    </w:pPr>
    <w:rPr>
      <w:rFonts w:ascii="Tahoma" w:eastAsia="Times New Roman" w:hAnsi="Tahoma" w:cs="Tahoma"/>
      <w:b/>
      <w:color w:val="auto"/>
      <w:sz w:val="24"/>
      <w:szCs w:val="24"/>
    </w:rPr>
  </w:style>
  <w:style w:type="paragraph" w:styleId="Heading2">
    <w:name w:val="heading 2"/>
    <w:basedOn w:val="Normal"/>
    <w:next w:val="Normal"/>
    <w:link w:val="Heading2Char"/>
    <w:unhideWhenUsed/>
    <w:qFormat/>
    <w:rsid w:val="0034664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qFormat/>
    <w:rsid w:val="00346649"/>
    <w:pPr>
      <w:spacing w:after="0" w:line="240" w:lineRule="auto"/>
      <w:ind w:right="-1080" w:firstLine="720"/>
      <w:outlineLvl w:val="2"/>
    </w:pPr>
    <w:rPr>
      <w:rFonts w:eastAsia="Times New Roman"/>
      <w:sz w:val="24"/>
      <w:szCs w:val="24"/>
    </w:rPr>
  </w:style>
  <w:style w:type="paragraph" w:styleId="Heading4">
    <w:name w:val="heading 4"/>
    <w:basedOn w:val="Heading1"/>
    <w:next w:val="Normal"/>
    <w:link w:val="Heading4Char"/>
    <w:qFormat/>
    <w:rsid w:val="00346649"/>
    <w:pPr>
      <w:outlineLvl w:val="3"/>
    </w:pPr>
    <w:rPr>
      <w:sz w:val="28"/>
      <w:szCs w:val="28"/>
    </w:rPr>
  </w:style>
  <w:style w:type="paragraph" w:styleId="Heading5">
    <w:name w:val="heading 5"/>
    <w:basedOn w:val="Heading4"/>
    <w:next w:val="Normal"/>
    <w:link w:val="Heading5Char"/>
    <w:uiPriority w:val="9"/>
    <w:unhideWhenUsed/>
    <w:qFormat/>
    <w:rsid w:val="00346649"/>
    <w:pPr>
      <w:outlineLvl w:val="4"/>
    </w:pPr>
    <w:rPr>
      <w:sz w:val="22"/>
      <w:szCs w:val="22"/>
    </w:rPr>
  </w:style>
  <w:style w:type="paragraph" w:styleId="Heading6">
    <w:name w:val="heading 6"/>
    <w:basedOn w:val="Normal"/>
    <w:next w:val="Normal"/>
    <w:link w:val="Heading6Char"/>
    <w:uiPriority w:val="9"/>
    <w:unhideWhenUsed/>
    <w:qFormat/>
    <w:rsid w:val="00346649"/>
    <w:pPr>
      <w:spacing w:after="0" w:line="240" w:lineRule="auto"/>
      <w:outlineLvl w:val="5"/>
    </w:pPr>
    <w:rPr>
      <w:rFonts w:eastAsia="Times New Roman"/>
      <w:sz w:val="24"/>
      <w:szCs w:val="24"/>
    </w:rPr>
  </w:style>
  <w:style w:type="paragraph" w:styleId="Heading7">
    <w:name w:val="heading 7"/>
    <w:basedOn w:val="Normal"/>
    <w:next w:val="Normal"/>
    <w:link w:val="Heading7Char"/>
    <w:uiPriority w:val="9"/>
    <w:unhideWhenUsed/>
    <w:qFormat/>
    <w:rsid w:val="00346649"/>
    <w:pPr>
      <w:spacing w:after="0" w:line="240" w:lineRule="auto"/>
      <w:ind w:left="540" w:hanging="540"/>
      <w:outlineLvl w:val="6"/>
    </w:pPr>
    <w:rPr>
      <w:rFonts w:eastAsia="Times New Roman"/>
      <w:b/>
      <w:sz w:val="24"/>
      <w:szCs w:val="24"/>
    </w:rPr>
  </w:style>
  <w:style w:type="paragraph" w:styleId="Heading8">
    <w:name w:val="heading 8"/>
    <w:basedOn w:val="Section2"/>
    <w:next w:val="Normal"/>
    <w:link w:val="Heading8Char"/>
    <w:uiPriority w:val="9"/>
    <w:unhideWhenUsed/>
    <w:qFormat/>
    <w:rsid w:val="00346649"/>
    <w:pPr>
      <w:outlineLvl w:val="7"/>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346649"/>
    <w:rPr>
      <w:rFonts w:asciiTheme="majorHAnsi" w:eastAsiaTheme="majorEastAsia" w:hAnsiTheme="majorHAnsi" w:cstheme="majorBidi"/>
      <w:color w:val="2E74B5" w:themeColor="accent1" w:themeShade="BF"/>
      <w:sz w:val="32"/>
      <w:szCs w:val="32"/>
    </w:rPr>
  </w:style>
  <w:style w:type="character" w:customStyle="1" w:styleId="Heading1Char1">
    <w:name w:val="Heading 1 Char1"/>
    <w:link w:val="Heading1"/>
    <w:rsid w:val="00346649"/>
    <w:rPr>
      <w:rFonts w:ascii="Tahoma" w:eastAsia="Times New Roman" w:hAnsi="Tahoma" w:cs="Tahoma"/>
      <w:b/>
      <w:sz w:val="24"/>
      <w:szCs w:val="24"/>
    </w:rPr>
  </w:style>
  <w:style w:type="paragraph" w:customStyle="1" w:styleId="bodycopy">
    <w:name w:val="body copy"/>
    <w:basedOn w:val="Normal"/>
    <w:link w:val="bodycopyChar"/>
    <w:rsid w:val="00346649"/>
    <w:pPr>
      <w:widowControl w:val="0"/>
      <w:tabs>
        <w:tab w:val="left" w:pos="259"/>
      </w:tabs>
      <w:suppressAutoHyphens/>
      <w:autoSpaceDE w:val="0"/>
      <w:autoSpaceDN w:val="0"/>
      <w:adjustRightInd w:val="0"/>
      <w:spacing w:after="72" w:line="288" w:lineRule="auto"/>
      <w:textAlignment w:val="center"/>
    </w:pPr>
    <w:rPr>
      <w:rFonts w:ascii="RotisSerif" w:eastAsia="Times New Roman" w:hAnsi="RotisSerif" w:cs="RotisSerif"/>
      <w:color w:val="000000"/>
      <w:lang w:bidi="en-US"/>
    </w:rPr>
  </w:style>
  <w:style w:type="character" w:customStyle="1" w:styleId="bodycopyChar">
    <w:name w:val="body copy Char"/>
    <w:link w:val="bodycopy"/>
    <w:rsid w:val="00346649"/>
    <w:rPr>
      <w:rFonts w:ascii="RotisSerif" w:eastAsia="Times New Roman" w:hAnsi="RotisSerif" w:cs="RotisSerif"/>
      <w:color w:val="000000"/>
      <w:lang w:bidi="en-US"/>
    </w:rPr>
  </w:style>
  <w:style w:type="character" w:customStyle="1" w:styleId="definedwords">
    <w:name w:val="defined words"/>
    <w:rsid w:val="00346649"/>
    <w:rPr>
      <w:rFonts w:ascii="RotisSerif-Italic" w:hAnsi="RotisSerif-Italic" w:cs="RotisSerif-Italic"/>
      <w:i/>
      <w:iCs/>
      <w:sz w:val="22"/>
      <w:szCs w:val="22"/>
    </w:rPr>
  </w:style>
  <w:style w:type="character" w:styleId="Hyperlink">
    <w:name w:val="Hyperlink"/>
    <w:uiPriority w:val="99"/>
    <w:rsid w:val="00346649"/>
    <w:rPr>
      <w:color w:val="auto"/>
      <w:u w:val="none"/>
    </w:rPr>
  </w:style>
  <w:style w:type="paragraph" w:styleId="FootnoteText">
    <w:name w:val="footnote text"/>
    <w:basedOn w:val="Normal"/>
    <w:link w:val="FootnoteTextChar"/>
    <w:rsid w:val="00346649"/>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346649"/>
    <w:rPr>
      <w:rFonts w:ascii="Times New Roman" w:eastAsia="Times New Roman" w:hAnsi="Times New Roman" w:cs="Times New Roman"/>
      <w:sz w:val="20"/>
      <w:szCs w:val="20"/>
    </w:rPr>
  </w:style>
  <w:style w:type="character" w:styleId="FootnoteReference">
    <w:name w:val="footnote reference"/>
    <w:rsid w:val="00346649"/>
    <w:rPr>
      <w:vertAlign w:val="superscript"/>
    </w:rPr>
  </w:style>
  <w:style w:type="paragraph" w:styleId="Header">
    <w:name w:val="header"/>
    <w:basedOn w:val="Normal"/>
    <w:link w:val="HeaderChar"/>
    <w:rsid w:val="00346649"/>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346649"/>
    <w:rPr>
      <w:rFonts w:ascii="Times New Roman" w:eastAsia="Times New Roman" w:hAnsi="Times New Roman" w:cs="Times New Roman"/>
      <w:sz w:val="24"/>
      <w:szCs w:val="24"/>
    </w:rPr>
  </w:style>
  <w:style w:type="paragraph" w:styleId="Footer">
    <w:name w:val="footer"/>
    <w:basedOn w:val="Normal"/>
    <w:link w:val="FooterChar"/>
    <w:uiPriority w:val="99"/>
    <w:rsid w:val="00346649"/>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346649"/>
    <w:rPr>
      <w:rFonts w:ascii="Times New Roman" w:eastAsia="Times New Roman" w:hAnsi="Times New Roman" w:cs="Times New Roman"/>
      <w:sz w:val="24"/>
      <w:szCs w:val="24"/>
    </w:rPr>
  </w:style>
  <w:style w:type="paragraph" w:styleId="NormalWeb">
    <w:name w:val="Normal (Web)"/>
    <w:basedOn w:val="Normal"/>
    <w:unhideWhenUsed/>
    <w:rsid w:val="00346649"/>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styleId="TOC2">
    <w:name w:val="toc 2"/>
    <w:basedOn w:val="Normal"/>
    <w:next w:val="Normal"/>
    <w:autoRedefine/>
    <w:uiPriority w:val="39"/>
    <w:unhideWhenUsed/>
    <w:qFormat/>
    <w:rsid w:val="007D571D"/>
    <w:pPr>
      <w:tabs>
        <w:tab w:val="right" w:leader="dot" w:pos="8636"/>
      </w:tabs>
      <w:spacing w:after="100" w:line="276" w:lineRule="auto"/>
    </w:pPr>
    <w:rPr>
      <w:rFonts w:eastAsia="Times New Roman"/>
      <w:b/>
      <w:noProof/>
      <w:sz w:val="28"/>
      <w:szCs w:val="28"/>
    </w:rPr>
  </w:style>
  <w:style w:type="paragraph" w:styleId="TOC1">
    <w:name w:val="toc 1"/>
    <w:basedOn w:val="Normal"/>
    <w:next w:val="Normal"/>
    <w:autoRedefine/>
    <w:uiPriority w:val="39"/>
    <w:unhideWhenUsed/>
    <w:qFormat/>
    <w:rsid w:val="00346649"/>
    <w:pPr>
      <w:tabs>
        <w:tab w:val="right" w:leader="dot" w:pos="8636"/>
      </w:tabs>
      <w:spacing w:after="100" w:line="276" w:lineRule="auto"/>
    </w:pPr>
    <w:rPr>
      <w:rFonts w:eastAsia="Times New Roman"/>
      <w:b/>
      <w:noProof/>
      <w:sz w:val="24"/>
      <w:szCs w:val="24"/>
    </w:rPr>
  </w:style>
  <w:style w:type="character" w:styleId="PageNumber">
    <w:name w:val="page number"/>
    <w:basedOn w:val="DefaultParagraphFont"/>
    <w:rsid w:val="00346649"/>
  </w:style>
  <w:style w:type="character" w:customStyle="1" w:styleId="Heading2Char">
    <w:name w:val="Heading 2 Char"/>
    <w:basedOn w:val="DefaultParagraphFont"/>
    <w:link w:val="Heading2"/>
    <w:rsid w:val="00346649"/>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346649"/>
    <w:rPr>
      <w:rFonts w:ascii="Tahoma" w:eastAsia="Times New Roman" w:hAnsi="Tahoma" w:cs="Tahoma"/>
      <w:sz w:val="24"/>
      <w:szCs w:val="24"/>
    </w:rPr>
  </w:style>
  <w:style w:type="character" w:customStyle="1" w:styleId="Heading4Char">
    <w:name w:val="Heading 4 Char"/>
    <w:basedOn w:val="DefaultParagraphFont"/>
    <w:link w:val="Heading4"/>
    <w:rsid w:val="00346649"/>
    <w:rPr>
      <w:rFonts w:ascii="Tahoma" w:eastAsia="Times New Roman" w:hAnsi="Tahoma" w:cs="Tahoma"/>
      <w:b/>
      <w:sz w:val="28"/>
      <w:szCs w:val="28"/>
    </w:rPr>
  </w:style>
  <w:style w:type="character" w:customStyle="1" w:styleId="Heading5Char">
    <w:name w:val="Heading 5 Char"/>
    <w:basedOn w:val="DefaultParagraphFont"/>
    <w:link w:val="Heading5"/>
    <w:uiPriority w:val="9"/>
    <w:rsid w:val="00346649"/>
    <w:rPr>
      <w:rFonts w:ascii="Tahoma" w:eastAsia="Times New Roman" w:hAnsi="Tahoma" w:cs="Tahoma"/>
      <w:b/>
    </w:rPr>
  </w:style>
  <w:style w:type="character" w:customStyle="1" w:styleId="Heading6Char">
    <w:name w:val="Heading 6 Char"/>
    <w:basedOn w:val="DefaultParagraphFont"/>
    <w:link w:val="Heading6"/>
    <w:uiPriority w:val="9"/>
    <w:rsid w:val="00346649"/>
    <w:rPr>
      <w:rFonts w:ascii="Tahoma" w:eastAsia="Times New Roman" w:hAnsi="Tahoma" w:cs="Tahoma"/>
      <w:sz w:val="24"/>
      <w:szCs w:val="24"/>
    </w:rPr>
  </w:style>
  <w:style w:type="character" w:customStyle="1" w:styleId="Heading7Char">
    <w:name w:val="Heading 7 Char"/>
    <w:basedOn w:val="DefaultParagraphFont"/>
    <w:link w:val="Heading7"/>
    <w:uiPriority w:val="9"/>
    <w:rsid w:val="00346649"/>
    <w:rPr>
      <w:rFonts w:ascii="Tahoma" w:eastAsia="Times New Roman" w:hAnsi="Tahoma" w:cs="Tahoma"/>
      <w:b/>
      <w:sz w:val="24"/>
      <w:szCs w:val="24"/>
    </w:rPr>
  </w:style>
  <w:style w:type="character" w:customStyle="1" w:styleId="Heading8Char">
    <w:name w:val="Heading 8 Char"/>
    <w:basedOn w:val="DefaultParagraphFont"/>
    <w:link w:val="Heading8"/>
    <w:uiPriority w:val="9"/>
    <w:rsid w:val="00346649"/>
    <w:rPr>
      <w:rFonts w:ascii="Tahoma" w:eastAsia="Times New Roman" w:hAnsi="Tahoma" w:cs="Tahoma"/>
      <w:b/>
      <w:i/>
      <w:iCs/>
      <w:color w:val="000000"/>
      <w:sz w:val="24"/>
      <w:lang w:bidi="en-US"/>
    </w:rPr>
  </w:style>
  <w:style w:type="paragraph" w:customStyle="1" w:styleId="Section2">
    <w:name w:val="Section2"/>
    <w:basedOn w:val="bodycopy"/>
    <w:link w:val="Section2Char"/>
    <w:qFormat/>
    <w:rsid w:val="00346649"/>
    <w:rPr>
      <w:rFonts w:ascii="Tahoma" w:hAnsi="Tahoma" w:cs="Tahoma"/>
      <w:b/>
      <w:i/>
      <w:iCs/>
      <w:sz w:val="24"/>
    </w:rPr>
  </w:style>
  <w:style w:type="character" w:styleId="CommentReference">
    <w:name w:val="annotation reference"/>
    <w:uiPriority w:val="99"/>
    <w:semiHidden/>
    <w:rsid w:val="00346649"/>
    <w:rPr>
      <w:sz w:val="16"/>
      <w:szCs w:val="16"/>
    </w:rPr>
  </w:style>
  <w:style w:type="paragraph" w:styleId="CommentText">
    <w:name w:val="annotation text"/>
    <w:basedOn w:val="Normal"/>
    <w:link w:val="CommentTextChar"/>
    <w:uiPriority w:val="99"/>
    <w:semiHidden/>
    <w:rsid w:val="0034664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34664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346649"/>
    <w:rPr>
      <w:b/>
      <w:bCs/>
    </w:rPr>
  </w:style>
  <w:style w:type="character" w:customStyle="1" w:styleId="CommentSubjectChar">
    <w:name w:val="Comment Subject Char"/>
    <w:basedOn w:val="CommentTextChar"/>
    <w:link w:val="CommentSubject"/>
    <w:uiPriority w:val="99"/>
    <w:semiHidden/>
    <w:rsid w:val="00346649"/>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rsid w:val="00346649"/>
    <w:pPr>
      <w:spacing w:after="0" w:line="240" w:lineRule="auto"/>
    </w:pPr>
    <w:rPr>
      <w:rFonts w:eastAsia="Times New Roman"/>
      <w:sz w:val="16"/>
      <w:szCs w:val="16"/>
    </w:rPr>
  </w:style>
  <w:style w:type="character" w:customStyle="1" w:styleId="BalloonTextChar">
    <w:name w:val="Balloon Text Char"/>
    <w:basedOn w:val="DefaultParagraphFont"/>
    <w:link w:val="BalloonText"/>
    <w:uiPriority w:val="99"/>
    <w:semiHidden/>
    <w:rsid w:val="00346649"/>
    <w:rPr>
      <w:rFonts w:ascii="Tahoma" w:eastAsia="Times New Roman" w:hAnsi="Tahoma" w:cs="Tahoma"/>
      <w:sz w:val="16"/>
      <w:szCs w:val="16"/>
    </w:rPr>
  </w:style>
  <w:style w:type="paragraph" w:styleId="Revision">
    <w:name w:val="Revision"/>
    <w:hidden/>
    <w:uiPriority w:val="99"/>
    <w:semiHidden/>
    <w:rsid w:val="00346649"/>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46649"/>
    <w:pPr>
      <w:spacing w:after="0" w:line="240" w:lineRule="auto"/>
      <w:ind w:left="720"/>
      <w:contextualSpacing/>
    </w:pPr>
    <w:rPr>
      <w:rFonts w:ascii="Times New Roman" w:eastAsia="Times New Roman" w:hAnsi="Times New Roman" w:cs="Times New Roman"/>
      <w:sz w:val="24"/>
      <w:szCs w:val="24"/>
    </w:rPr>
  </w:style>
  <w:style w:type="paragraph" w:styleId="TOCHeading">
    <w:name w:val="TOC Heading"/>
    <w:basedOn w:val="Heading1"/>
    <w:next w:val="Normal"/>
    <w:uiPriority w:val="39"/>
    <w:qFormat/>
    <w:rsid w:val="00346649"/>
    <w:pPr>
      <w:keepLines/>
      <w:spacing w:before="480" w:line="276" w:lineRule="auto"/>
      <w:outlineLvl w:val="9"/>
    </w:pPr>
    <w:rPr>
      <w:color w:val="365F91"/>
      <w:sz w:val="28"/>
      <w:szCs w:val="28"/>
    </w:rPr>
  </w:style>
  <w:style w:type="paragraph" w:styleId="TOC3">
    <w:name w:val="toc 3"/>
    <w:basedOn w:val="Normal"/>
    <w:next w:val="Normal"/>
    <w:autoRedefine/>
    <w:uiPriority w:val="39"/>
    <w:unhideWhenUsed/>
    <w:qFormat/>
    <w:rsid w:val="005532A5"/>
    <w:pPr>
      <w:tabs>
        <w:tab w:val="left" w:pos="1100"/>
        <w:tab w:val="right" w:leader="dot" w:pos="8636"/>
      </w:tabs>
      <w:spacing w:after="100" w:line="276" w:lineRule="auto"/>
      <w:ind w:left="440"/>
    </w:pPr>
    <w:rPr>
      <w:rFonts w:eastAsia="Times New Roman" w:cs="Times New Roman"/>
      <w:noProof/>
      <w:sz w:val="24"/>
    </w:rPr>
  </w:style>
  <w:style w:type="character" w:styleId="FollowedHyperlink">
    <w:name w:val="FollowedHyperlink"/>
    <w:rsid w:val="00346649"/>
    <w:rPr>
      <w:color w:val="800080"/>
      <w:u w:val="single"/>
    </w:rPr>
  </w:style>
  <w:style w:type="character" w:customStyle="1" w:styleId="headingsponsors2">
    <w:name w:val="headingsponsors2"/>
    <w:rsid w:val="00346649"/>
    <w:rPr>
      <w:color w:val="008000"/>
      <w:sz w:val="24"/>
      <w:szCs w:val="24"/>
    </w:rPr>
  </w:style>
  <w:style w:type="paragraph" w:customStyle="1" w:styleId="subnav">
    <w:name w:val="subnav"/>
    <w:basedOn w:val="Normal"/>
    <w:rsid w:val="00346649"/>
    <w:pPr>
      <w:spacing w:before="45" w:after="100" w:afterAutospacing="1" w:line="240" w:lineRule="auto"/>
    </w:pPr>
    <w:rPr>
      <w:rFonts w:ascii="Verdana" w:eastAsia="Arial Unicode MS" w:hAnsi="Verdana" w:cs="Arial Unicode MS"/>
      <w:b/>
      <w:bCs/>
      <w:color w:val="49572A"/>
      <w:sz w:val="17"/>
      <w:szCs w:val="17"/>
      <w:lang w:val="en-CA"/>
    </w:rPr>
  </w:style>
  <w:style w:type="character" w:styleId="Emphasis">
    <w:name w:val="Emphasis"/>
    <w:qFormat/>
    <w:rsid w:val="00346649"/>
    <w:rPr>
      <w:i/>
      <w:iCs/>
    </w:rPr>
  </w:style>
  <w:style w:type="character" w:styleId="Strong">
    <w:name w:val="Strong"/>
    <w:qFormat/>
    <w:rsid w:val="00346649"/>
    <w:rPr>
      <w:b/>
      <w:bCs/>
    </w:rPr>
  </w:style>
  <w:style w:type="paragraph" w:styleId="BodyText">
    <w:name w:val="Body Text"/>
    <w:basedOn w:val="Normal"/>
    <w:link w:val="BodyTextChar"/>
    <w:rsid w:val="00346649"/>
    <w:pPr>
      <w:spacing w:after="0" w:line="240" w:lineRule="auto"/>
    </w:pPr>
    <w:rPr>
      <w:rFonts w:eastAsia="Times New Roman"/>
      <w:sz w:val="20"/>
      <w:szCs w:val="24"/>
    </w:rPr>
  </w:style>
  <w:style w:type="character" w:customStyle="1" w:styleId="BodyTextChar">
    <w:name w:val="Body Text Char"/>
    <w:basedOn w:val="DefaultParagraphFont"/>
    <w:link w:val="BodyText"/>
    <w:rsid w:val="00346649"/>
    <w:rPr>
      <w:rFonts w:ascii="Tahoma" w:eastAsia="Times New Roman" w:hAnsi="Tahoma" w:cs="Tahoma"/>
      <w:sz w:val="20"/>
      <w:szCs w:val="24"/>
    </w:rPr>
  </w:style>
  <w:style w:type="character" w:customStyle="1" w:styleId="bodytext0">
    <w:name w:val="bodytext"/>
    <w:rsid w:val="00346649"/>
    <w:rPr>
      <w:rFonts w:cs="Times New Roman"/>
    </w:rPr>
  </w:style>
  <w:style w:type="paragraph" w:styleId="BodyText2">
    <w:name w:val="Body Text 2"/>
    <w:basedOn w:val="Normal"/>
    <w:link w:val="BodyText2Char"/>
    <w:rsid w:val="00346649"/>
    <w:pPr>
      <w:widowControl w:val="0"/>
      <w:autoSpaceDE w:val="0"/>
      <w:autoSpaceDN w:val="0"/>
      <w:adjustRightInd w:val="0"/>
      <w:spacing w:after="0" w:line="240" w:lineRule="auto"/>
    </w:pPr>
    <w:rPr>
      <w:rFonts w:eastAsia="Times New Roman"/>
      <w:i/>
      <w:iCs/>
      <w:sz w:val="20"/>
      <w:szCs w:val="20"/>
    </w:rPr>
  </w:style>
  <w:style w:type="character" w:customStyle="1" w:styleId="BodyText2Char">
    <w:name w:val="Body Text 2 Char"/>
    <w:basedOn w:val="DefaultParagraphFont"/>
    <w:link w:val="BodyText2"/>
    <w:rsid w:val="00346649"/>
    <w:rPr>
      <w:rFonts w:ascii="Tahoma" w:eastAsia="Times New Roman" w:hAnsi="Tahoma" w:cs="Tahoma"/>
      <w:i/>
      <w:iCs/>
      <w:sz w:val="20"/>
      <w:szCs w:val="20"/>
    </w:rPr>
  </w:style>
  <w:style w:type="paragraph" w:styleId="PlainText">
    <w:name w:val="Plain Text"/>
    <w:basedOn w:val="Normal"/>
    <w:link w:val="PlainTextChar"/>
    <w:uiPriority w:val="99"/>
    <w:unhideWhenUsed/>
    <w:rsid w:val="00346649"/>
    <w:pPr>
      <w:spacing w:after="0" w:line="240" w:lineRule="auto"/>
    </w:pPr>
    <w:rPr>
      <w:rFonts w:ascii="Consolas" w:eastAsia="Calibri" w:hAnsi="Consolas" w:cs="Times New Roman"/>
      <w:color w:val="0000FF"/>
      <w:sz w:val="25"/>
      <w:szCs w:val="21"/>
    </w:rPr>
  </w:style>
  <w:style w:type="character" w:customStyle="1" w:styleId="PlainTextChar">
    <w:name w:val="Plain Text Char"/>
    <w:basedOn w:val="DefaultParagraphFont"/>
    <w:link w:val="PlainText"/>
    <w:uiPriority w:val="99"/>
    <w:rsid w:val="00346649"/>
    <w:rPr>
      <w:rFonts w:ascii="Consolas" w:eastAsia="Calibri" w:hAnsi="Consolas" w:cs="Times New Roman"/>
      <w:color w:val="0000FF"/>
      <w:sz w:val="25"/>
      <w:szCs w:val="21"/>
    </w:rPr>
  </w:style>
  <w:style w:type="paragraph" w:customStyle="1" w:styleId="Heading0">
    <w:name w:val="Heading 0"/>
    <w:basedOn w:val="Heading1"/>
    <w:rsid w:val="00346649"/>
    <w:pPr>
      <w:spacing w:after="240"/>
    </w:pPr>
    <w:rPr>
      <w:rFonts w:ascii="Times New Roman" w:hAnsi="Times New Roman"/>
      <w:sz w:val="28"/>
      <w:lang w:val="en-GB" w:eastAsia="en-GB"/>
    </w:rPr>
  </w:style>
  <w:style w:type="paragraph" w:customStyle="1" w:styleId="CM41">
    <w:name w:val="CM41"/>
    <w:basedOn w:val="Normal"/>
    <w:next w:val="Normal"/>
    <w:rsid w:val="00346649"/>
    <w:pPr>
      <w:widowControl w:val="0"/>
      <w:autoSpaceDE w:val="0"/>
      <w:autoSpaceDN w:val="0"/>
      <w:adjustRightInd w:val="0"/>
      <w:spacing w:after="240" w:line="240" w:lineRule="auto"/>
    </w:pPr>
    <w:rPr>
      <w:rFonts w:ascii="Times New Roman" w:eastAsia="Times New Roman" w:hAnsi="Times New Roman" w:cs="Times New Roman"/>
      <w:sz w:val="24"/>
      <w:szCs w:val="24"/>
    </w:rPr>
  </w:style>
  <w:style w:type="character" w:customStyle="1" w:styleId="A3">
    <w:name w:val="A3"/>
    <w:rsid w:val="00346649"/>
    <w:rPr>
      <w:rFonts w:cs="YLJIFK+Futura-Book"/>
      <w:color w:val="000000"/>
      <w:sz w:val="21"/>
      <w:szCs w:val="21"/>
    </w:rPr>
  </w:style>
  <w:style w:type="paragraph" w:customStyle="1" w:styleId="Bullet1">
    <w:name w:val="Bullet 1"/>
    <w:basedOn w:val="Normal"/>
    <w:rsid w:val="00346649"/>
    <w:pPr>
      <w:tabs>
        <w:tab w:val="num" w:pos="2520"/>
      </w:tabs>
      <w:spacing w:after="0" w:line="240" w:lineRule="auto"/>
      <w:ind w:left="2520" w:hanging="360"/>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semiHidden/>
    <w:unhideWhenUsed/>
    <w:rsid w:val="00346649"/>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uiPriority w:val="99"/>
    <w:semiHidden/>
    <w:rsid w:val="00346649"/>
    <w:rPr>
      <w:rFonts w:ascii="Times New Roman" w:eastAsia="Times New Roman" w:hAnsi="Times New Roman" w:cs="Times New Roman"/>
      <w:sz w:val="24"/>
      <w:szCs w:val="24"/>
    </w:rPr>
  </w:style>
  <w:style w:type="paragraph" w:styleId="BodyTextIndent">
    <w:name w:val="Body Text Indent"/>
    <w:basedOn w:val="Normal"/>
    <w:link w:val="BodyTextIndentChar"/>
    <w:rsid w:val="00346649"/>
    <w:pPr>
      <w:spacing w:after="120" w:line="240" w:lineRule="auto"/>
      <w:ind w:left="360"/>
    </w:pPr>
    <w:rPr>
      <w:rFonts w:ascii="Times New Roman" w:eastAsia="Times New Roman" w:hAnsi="Times New Roman" w:cs="Times New Roman"/>
      <w:sz w:val="24"/>
      <w:szCs w:val="24"/>
      <w:lang w:val="en-GB" w:eastAsia="en-GB"/>
    </w:rPr>
  </w:style>
  <w:style w:type="character" w:customStyle="1" w:styleId="BodyTextIndentChar">
    <w:name w:val="Body Text Indent Char"/>
    <w:basedOn w:val="DefaultParagraphFont"/>
    <w:link w:val="BodyTextIndent"/>
    <w:rsid w:val="00346649"/>
    <w:rPr>
      <w:rFonts w:ascii="Times New Roman" w:eastAsia="Times New Roman" w:hAnsi="Times New Roman" w:cs="Times New Roman"/>
      <w:sz w:val="24"/>
      <w:szCs w:val="24"/>
      <w:lang w:val="en-GB" w:eastAsia="en-GB"/>
    </w:rPr>
  </w:style>
  <w:style w:type="paragraph" w:styleId="ListBullet2">
    <w:name w:val="List Bullet 2"/>
    <w:basedOn w:val="Normal"/>
    <w:autoRedefine/>
    <w:rsid w:val="00DE6915"/>
    <w:pPr>
      <w:spacing w:after="0" w:line="240" w:lineRule="auto"/>
      <w:ind w:left="936" w:hanging="360"/>
    </w:pPr>
    <w:rPr>
      <w:rFonts w:ascii="Times New Roman" w:eastAsia="Times New Roman" w:hAnsi="Times New Roman" w:cs="Times New Roman"/>
      <w:szCs w:val="20"/>
      <w:lang w:val="en-GB"/>
    </w:rPr>
  </w:style>
  <w:style w:type="paragraph" w:styleId="TOC4">
    <w:name w:val="toc 4"/>
    <w:basedOn w:val="Normal"/>
    <w:next w:val="Normal"/>
    <w:autoRedefine/>
    <w:uiPriority w:val="39"/>
    <w:rsid w:val="00346649"/>
    <w:pPr>
      <w:spacing w:after="0" w:line="240" w:lineRule="auto"/>
      <w:ind w:left="720"/>
    </w:pPr>
    <w:rPr>
      <w:rFonts w:ascii="Times New Roman" w:eastAsia="Times New Roman" w:hAnsi="Times New Roman" w:cs="Times New Roman"/>
      <w:sz w:val="24"/>
      <w:szCs w:val="24"/>
    </w:rPr>
  </w:style>
  <w:style w:type="paragraph" w:customStyle="1" w:styleId="Default">
    <w:name w:val="Default"/>
    <w:rsid w:val="00346649"/>
    <w:pPr>
      <w:widowControl w:val="0"/>
      <w:autoSpaceDE w:val="0"/>
      <w:autoSpaceDN w:val="0"/>
      <w:adjustRightInd w:val="0"/>
      <w:spacing w:after="0" w:line="240" w:lineRule="auto"/>
    </w:pPr>
    <w:rPr>
      <w:rFonts w:ascii="Univers" w:eastAsia="Times New Roman" w:hAnsi="Univers" w:cs="Univers"/>
      <w:color w:val="000000"/>
      <w:sz w:val="24"/>
      <w:szCs w:val="24"/>
    </w:rPr>
  </w:style>
  <w:style w:type="paragraph" w:customStyle="1" w:styleId="CM1">
    <w:name w:val="CM1"/>
    <w:basedOn w:val="Default"/>
    <w:next w:val="Default"/>
    <w:rsid w:val="00346649"/>
    <w:rPr>
      <w:rFonts w:cs="Times New Roman"/>
      <w:color w:val="auto"/>
    </w:rPr>
  </w:style>
  <w:style w:type="paragraph" w:customStyle="1" w:styleId="CM2">
    <w:name w:val="CM2"/>
    <w:basedOn w:val="Default"/>
    <w:next w:val="Default"/>
    <w:rsid w:val="00346649"/>
    <w:pPr>
      <w:spacing w:line="220" w:lineRule="atLeast"/>
    </w:pPr>
    <w:rPr>
      <w:rFonts w:cs="Times New Roman"/>
      <w:color w:val="auto"/>
    </w:rPr>
  </w:style>
  <w:style w:type="paragraph" w:customStyle="1" w:styleId="CM5">
    <w:name w:val="CM5"/>
    <w:basedOn w:val="Default"/>
    <w:next w:val="Default"/>
    <w:rsid w:val="00346649"/>
    <w:rPr>
      <w:rFonts w:cs="Times New Roman"/>
      <w:color w:val="auto"/>
    </w:rPr>
  </w:style>
  <w:style w:type="paragraph" w:customStyle="1" w:styleId="CM6">
    <w:name w:val="CM6"/>
    <w:basedOn w:val="Default"/>
    <w:next w:val="Default"/>
    <w:rsid w:val="00346649"/>
    <w:rPr>
      <w:rFonts w:cs="Times New Roman"/>
      <w:color w:val="auto"/>
    </w:rPr>
  </w:style>
  <w:style w:type="paragraph" w:customStyle="1" w:styleId="CM3">
    <w:name w:val="CM3"/>
    <w:basedOn w:val="Default"/>
    <w:next w:val="Default"/>
    <w:rsid w:val="00346649"/>
    <w:rPr>
      <w:rFonts w:cs="Times New Roman"/>
      <w:color w:val="auto"/>
    </w:rPr>
  </w:style>
  <w:style w:type="paragraph" w:customStyle="1" w:styleId="CM7">
    <w:name w:val="CM7"/>
    <w:basedOn w:val="Default"/>
    <w:next w:val="Default"/>
    <w:rsid w:val="00346649"/>
    <w:rPr>
      <w:rFonts w:cs="Times New Roman"/>
      <w:color w:val="auto"/>
    </w:rPr>
  </w:style>
  <w:style w:type="paragraph" w:customStyle="1" w:styleId="CM8">
    <w:name w:val="CM8"/>
    <w:basedOn w:val="Default"/>
    <w:next w:val="Default"/>
    <w:rsid w:val="00346649"/>
    <w:rPr>
      <w:rFonts w:cs="Times New Roman"/>
      <w:color w:val="auto"/>
    </w:rPr>
  </w:style>
  <w:style w:type="paragraph" w:customStyle="1" w:styleId="CM4">
    <w:name w:val="CM4"/>
    <w:basedOn w:val="Default"/>
    <w:next w:val="Default"/>
    <w:rsid w:val="00346649"/>
    <w:pPr>
      <w:spacing w:line="386" w:lineRule="atLeast"/>
    </w:pPr>
    <w:rPr>
      <w:rFonts w:cs="Times New Roman"/>
      <w:color w:val="auto"/>
    </w:rPr>
  </w:style>
  <w:style w:type="paragraph" w:styleId="TOC5">
    <w:name w:val="toc 5"/>
    <w:basedOn w:val="Normal"/>
    <w:next w:val="Normal"/>
    <w:autoRedefine/>
    <w:uiPriority w:val="39"/>
    <w:unhideWhenUsed/>
    <w:rsid w:val="00346649"/>
    <w:pPr>
      <w:spacing w:after="0" w:line="240" w:lineRule="auto"/>
      <w:ind w:left="960"/>
    </w:pPr>
    <w:rPr>
      <w:rFonts w:ascii="Times New Roman" w:eastAsia="Times New Roman" w:hAnsi="Times New Roman" w:cs="Times New Roman"/>
      <w:sz w:val="24"/>
      <w:szCs w:val="24"/>
    </w:rPr>
  </w:style>
  <w:style w:type="paragraph" w:customStyle="1" w:styleId="SectionObj">
    <w:name w:val="SectionObj"/>
    <w:basedOn w:val="Heading4"/>
    <w:link w:val="SectionObjChar"/>
    <w:qFormat/>
    <w:rsid w:val="00346649"/>
    <w:rPr>
      <w:sz w:val="24"/>
      <w:szCs w:val="24"/>
    </w:rPr>
  </w:style>
  <w:style w:type="character" w:customStyle="1" w:styleId="SectionObjChar">
    <w:name w:val="SectionObj Char"/>
    <w:basedOn w:val="Heading4Char"/>
    <w:link w:val="SectionObj"/>
    <w:rsid w:val="00346649"/>
    <w:rPr>
      <w:rFonts w:ascii="Tahoma" w:eastAsia="Times New Roman" w:hAnsi="Tahoma" w:cs="Tahoma"/>
      <w:b/>
      <w:sz w:val="24"/>
      <w:szCs w:val="24"/>
    </w:rPr>
  </w:style>
  <w:style w:type="character" w:customStyle="1" w:styleId="Section2Char">
    <w:name w:val="Section2 Char"/>
    <w:basedOn w:val="bodycopyChar"/>
    <w:link w:val="Section2"/>
    <w:rsid w:val="00346649"/>
    <w:rPr>
      <w:rFonts w:ascii="Tahoma" w:eastAsia="Times New Roman" w:hAnsi="Tahoma" w:cs="Tahoma"/>
      <w:b/>
      <w:i/>
      <w:iCs/>
      <w:color w:val="000000"/>
      <w:sz w:val="24"/>
      <w:lang w:bidi="en-US"/>
    </w:rPr>
  </w:style>
  <w:style w:type="paragraph" w:styleId="TOC6">
    <w:name w:val="toc 6"/>
    <w:basedOn w:val="Normal"/>
    <w:next w:val="Normal"/>
    <w:autoRedefine/>
    <w:uiPriority w:val="39"/>
    <w:unhideWhenUsed/>
    <w:rsid w:val="00346649"/>
    <w:pPr>
      <w:spacing w:after="100" w:line="276" w:lineRule="auto"/>
      <w:ind w:left="1100"/>
    </w:pPr>
    <w:rPr>
      <w:rFonts w:ascii="Calibri" w:eastAsia="Times New Roman" w:hAnsi="Calibri" w:cs="Times New Roman"/>
    </w:rPr>
  </w:style>
  <w:style w:type="paragraph" w:styleId="TOC7">
    <w:name w:val="toc 7"/>
    <w:basedOn w:val="Normal"/>
    <w:next w:val="Normal"/>
    <w:autoRedefine/>
    <w:uiPriority w:val="39"/>
    <w:unhideWhenUsed/>
    <w:rsid w:val="00346649"/>
    <w:pPr>
      <w:spacing w:after="100" w:line="276" w:lineRule="auto"/>
      <w:ind w:left="1320"/>
    </w:pPr>
    <w:rPr>
      <w:rFonts w:ascii="Calibri" w:eastAsia="Times New Roman" w:hAnsi="Calibri" w:cs="Times New Roman"/>
    </w:rPr>
  </w:style>
  <w:style w:type="paragraph" w:styleId="TOC8">
    <w:name w:val="toc 8"/>
    <w:basedOn w:val="Normal"/>
    <w:next w:val="Normal"/>
    <w:autoRedefine/>
    <w:uiPriority w:val="39"/>
    <w:unhideWhenUsed/>
    <w:rsid w:val="00346649"/>
    <w:pPr>
      <w:spacing w:after="100" w:line="276" w:lineRule="auto"/>
      <w:ind w:left="1540"/>
    </w:pPr>
    <w:rPr>
      <w:rFonts w:ascii="Calibri" w:eastAsia="Times New Roman" w:hAnsi="Calibri" w:cs="Times New Roman"/>
    </w:rPr>
  </w:style>
  <w:style w:type="paragraph" w:styleId="TOC9">
    <w:name w:val="toc 9"/>
    <w:basedOn w:val="Normal"/>
    <w:next w:val="Normal"/>
    <w:autoRedefine/>
    <w:uiPriority w:val="39"/>
    <w:unhideWhenUsed/>
    <w:rsid w:val="00346649"/>
    <w:pPr>
      <w:spacing w:after="100" w:line="276" w:lineRule="auto"/>
      <w:ind w:left="1760"/>
    </w:pPr>
    <w:rPr>
      <w:rFonts w:ascii="Calibri" w:eastAsia="Times New Roman" w:hAnsi="Calibri" w:cs="Times New Roman"/>
    </w:rPr>
  </w:style>
  <w:style w:type="paragraph" w:styleId="NoSpacing">
    <w:name w:val="No Spacing"/>
    <w:link w:val="NoSpacingChar"/>
    <w:uiPriority w:val="1"/>
    <w:qFormat/>
    <w:rsid w:val="006B5B8F"/>
    <w:pPr>
      <w:spacing w:after="0" w:line="240" w:lineRule="auto"/>
    </w:pPr>
    <w:rPr>
      <w:rFonts w:eastAsia="Calibri" w:cs="Times New Roman"/>
    </w:rPr>
  </w:style>
  <w:style w:type="paragraph" w:customStyle="1" w:styleId="MediumGrid1-Accent21">
    <w:name w:val="Medium Grid 1 - Accent 21"/>
    <w:basedOn w:val="Normal"/>
    <w:qFormat/>
    <w:rsid w:val="003120FC"/>
    <w:pPr>
      <w:spacing w:after="0" w:line="240" w:lineRule="auto"/>
      <w:ind w:left="720"/>
      <w:contextualSpacing/>
    </w:pPr>
    <w:rPr>
      <w:rFonts w:ascii="Times New Roman" w:eastAsia="Times New Roman" w:hAnsi="Times New Roman" w:cs="Times New Roman"/>
      <w:sz w:val="24"/>
      <w:szCs w:val="24"/>
    </w:rPr>
  </w:style>
  <w:style w:type="paragraph" w:customStyle="1" w:styleId="MediumList2-Accent21">
    <w:name w:val="Medium List 2 - Accent 21"/>
    <w:basedOn w:val="Normal"/>
    <w:uiPriority w:val="99"/>
    <w:rsid w:val="000E682D"/>
    <w:pPr>
      <w:spacing w:after="0" w:line="240" w:lineRule="auto"/>
    </w:pPr>
    <w:rPr>
      <w:rFonts w:ascii="Times New Roman" w:eastAsia="Calibri" w:hAnsi="Times New Roman" w:cs="Times New Roman"/>
      <w:sz w:val="24"/>
      <w:szCs w:val="24"/>
      <w:lang w:val="en-CA"/>
    </w:rPr>
  </w:style>
  <w:style w:type="paragraph" w:styleId="BodyTextIndent3">
    <w:name w:val="Body Text Indent 3"/>
    <w:basedOn w:val="Normal"/>
    <w:link w:val="BodyTextIndent3Char"/>
    <w:uiPriority w:val="99"/>
    <w:semiHidden/>
    <w:unhideWhenUsed/>
    <w:rsid w:val="00B5144A"/>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uiPriority w:val="99"/>
    <w:semiHidden/>
    <w:rsid w:val="00B5144A"/>
    <w:rPr>
      <w:rFonts w:ascii="Times New Roman" w:eastAsia="Times New Roman" w:hAnsi="Times New Roman" w:cs="Times New Roman"/>
      <w:sz w:val="16"/>
      <w:szCs w:val="16"/>
    </w:rPr>
  </w:style>
  <w:style w:type="character" w:customStyle="1" w:styleId="NoSpacingChar">
    <w:name w:val="No Spacing Char"/>
    <w:basedOn w:val="DefaultParagraphFont"/>
    <w:link w:val="NoSpacing"/>
    <w:uiPriority w:val="1"/>
    <w:rsid w:val="006B5B8F"/>
    <w:rPr>
      <w:rFonts w:eastAsia="Calibri" w:cs="Times New Roman"/>
    </w:rPr>
  </w:style>
  <w:style w:type="paragraph" w:styleId="ListBullet">
    <w:name w:val="List Bullet"/>
    <w:basedOn w:val="Normal"/>
    <w:uiPriority w:val="99"/>
    <w:semiHidden/>
    <w:unhideWhenUsed/>
    <w:rsid w:val="006B5B8F"/>
    <w:pPr>
      <w:numPr>
        <w:numId w:val="5"/>
      </w:numPr>
      <w:contextualSpacing/>
    </w:pPr>
  </w:style>
  <w:style w:type="table" w:styleId="TableGrid">
    <w:name w:val="Table Grid"/>
    <w:basedOn w:val="TableNormal"/>
    <w:uiPriority w:val="39"/>
    <w:rsid w:val="000D7736"/>
    <w:pPr>
      <w:spacing w:after="0" w:line="240" w:lineRule="auto"/>
    </w:pPr>
    <w:rPr>
      <w:rFonts w:asciiTheme="minorHAnsi" w:eastAsia="Times New Roman"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0">
    <w:name w:val="Pa20"/>
    <w:basedOn w:val="Default"/>
    <w:next w:val="Default"/>
    <w:uiPriority w:val="99"/>
    <w:rsid w:val="00317C97"/>
    <w:pPr>
      <w:widowControl/>
      <w:spacing w:line="231" w:lineRule="atLeast"/>
    </w:pPr>
    <w:rPr>
      <w:rFonts w:ascii="Akzidenz Grotesk BE Light" w:eastAsiaTheme="minorHAnsi" w:hAnsi="Akzidenz Grotesk BE Light" w:cs="Tahoma"/>
      <w:color w:val="auto"/>
    </w:rPr>
  </w:style>
  <w:style w:type="table" w:customStyle="1" w:styleId="TableGrid1">
    <w:name w:val="Table Grid1"/>
    <w:basedOn w:val="TableNormal"/>
    <w:next w:val="TableGrid"/>
    <w:uiPriority w:val="39"/>
    <w:rsid w:val="00557166"/>
    <w:pPr>
      <w:spacing w:after="0" w:line="240" w:lineRule="auto"/>
    </w:pPr>
    <w:rPr>
      <w:rFonts w:asciiTheme="minorHAnsi" w:eastAsia="Times New Roman" w:hAnsiTheme="minorHAnsi" w:cstheme="minorBidi"/>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764D6"/>
    <w:rPr>
      <w:color w:val="605E5C"/>
      <w:shd w:val="clear" w:color="auto" w:fill="E1DFDD"/>
    </w:rPr>
  </w:style>
  <w:style w:type="numbering" w:customStyle="1" w:styleId="NoList1">
    <w:name w:val="No List1"/>
    <w:next w:val="NoList"/>
    <w:uiPriority w:val="99"/>
    <w:semiHidden/>
    <w:unhideWhenUsed/>
    <w:rsid w:val="00E04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4062">
      <w:bodyDiv w:val="1"/>
      <w:marLeft w:val="0"/>
      <w:marRight w:val="0"/>
      <w:marTop w:val="0"/>
      <w:marBottom w:val="0"/>
      <w:divBdr>
        <w:top w:val="none" w:sz="0" w:space="0" w:color="auto"/>
        <w:left w:val="none" w:sz="0" w:space="0" w:color="auto"/>
        <w:bottom w:val="none" w:sz="0" w:space="0" w:color="auto"/>
        <w:right w:val="none" w:sz="0" w:space="0" w:color="auto"/>
      </w:divBdr>
    </w:div>
    <w:div w:id="153186450">
      <w:bodyDiv w:val="1"/>
      <w:marLeft w:val="0"/>
      <w:marRight w:val="0"/>
      <w:marTop w:val="0"/>
      <w:marBottom w:val="0"/>
      <w:divBdr>
        <w:top w:val="none" w:sz="0" w:space="0" w:color="auto"/>
        <w:left w:val="none" w:sz="0" w:space="0" w:color="auto"/>
        <w:bottom w:val="none" w:sz="0" w:space="0" w:color="auto"/>
        <w:right w:val="none" w:sz="0" w:space="0" w:color="auto"/>
      </w:divBdr>
    </w:div>
    <w:div w:id="366178740">
      <w:bodyDiv w:val="1"/>
      <w:marLeft w:val="0"/>
      <w:marRight w:val="0"/>
      <w:marTop w:val="0"/>
      <w:marBottom w:val="0"/>
      <w:divBdr>
        <w:top w:val="none" w:sz="0" w:space="0" w:color="auto"/>
        <w:left w:val="none" w:sz="0" w:space="0" w:color="auto"/>
        <w:bottom w:val="none" w:sz="0" w:space="0" w:color="auto"/>
        <w:right w:val="none" w:sz="0" w:space="0" w:color="auto"/>
      </w:divBdr>
    </w:div>
    <w:div w:id="412358077">
      <w:bodyDiv w:val="1"/>
      <w:marLeft w:val="0"/>
      <w:marRight w:val="0"/>
      <w:marTop w:val="0"/>
      <w:marBottom w:val="0"/>
      <w:divBdr>
        <w:top w:val="none" w:sz="0" w:space="0" w:color="auto"/>
        <w:left w:val="none" w:sz="0" w:space="0" w:color="auto"/>
        <w:bottom w:val="none" w:sz="0" w:space="0" w:color="auto"/>
        <w:right w:val="none" w:sz="0" w:space="0" w:color="auto"/>
      </w:divBdr>
    </w:div>
    <w:div w:id="572281860">
      <w:bodyDiv w:val="1"/>
      <w:marLeft w:val="0"/>
      <w:marRight w:val="0"/>
      <w:marTop w:val="0"/>
      <w:marBottom w:val="0"/>
      <w:divBdr>
        <w:top w:val="none" w:sz="0" w:space="0" w:color="auto"/>
        <w:left w:val="none" w:sz="0" w:space="0" w:color="auto"/>
        <w:bottom w:val="none" w:sz="0" w:space="0" w:color="auto"/>
        <w:right w:val="none" w:sz="0" w:space="0" w:color="auto"/>
      </w:divBdr>
    </w:div>
    <w:div w:id="663241422">
      <w:bodyDiv w:val="1"/>
      <w:marLeft w:val="0"/>
      <w:marRight w:val="0"/>
      <w:marTop w:val="0"/>
      <w:marBottom w:val="0"/>
      <w:divBdr>
        <w:top w:val="none" w:sz="0" w:space="0" w:color="auto"/>
        <w:left w:val="none" w:sz="0" w:space="0" w:color="auto"/>
        <w:bottom w:val="none" w:sz="0" w:space="0" w:color="auto"/>
        <w:right w:val="none" w:sz="0" w:space="0" w:color="auto"/>
      </w:divBdr>
    </w:div>
    <w:div w:id="669912667">
      <w:bodyDiv w:val="1"/>
      <w:marLeft w:val="0"/>
      <w:marRight w:val="0"/>
      <w:marTop w:val="0"/>
      <w:marBottom w:val="0"/>
      <w:divBdr>
        <w:top w:val="none" w:sz="0" w:space="0" w:color="auto"/>
        <w:left w:val="none" w:sz="0" w:space="0" w:color="auto"/>
        <w:bottom w:val="none" w:sz="0" w:space="0" w:color="auto"/>
        <w:right w:val="none" w:sz="0" w:space="0" w:color="auto"/>
      </w:divBdr>
    </w:div>
    <w:div w:id="843859578">
      <w:bodyDiv w:val="1"/>
      <w:marLeft w:val="0"/>
      <w:marRight w:val="0"/>
      <w:marTop w:val="0"/>
      <w:marBottom w:val="0"/>
      <w:divBdr>
        <w:top w:val="none" w:sz="0" w:space="0" w:color="auto"/>
        <w:left w:val="none" w:sz="0" w:space="0" w:color="auto"/>
        <w:bottom w:val="none" w:sz="0" w:space="0" w:color="auto"/>
        <w:right w:val="none" w:sz="0" w:space="0" w:color="auto"/>
      </w:divBdr>
    </w:div>
    <w:div w:id="904337548">
      <w:bodyDiv w:val="1"/>
      <w:marLeft w:val="0"/>
      <w:marRight w:val="0"/>
      <w:marTop w:val="0"/>
      <w:marBottom w:val="0"/>
      <w:divBdr>
        <w:top w:val="none" w:sz="0" w:space="0" w:color="auto"/>
        <w:left w:val="none" w:sz="0" w:space="0" w:color="auto"/>
        <w:bottom w:val="none" w:sz="0" w:space="0" w:color="auto"/>
        <w:right w:val="none" w:sz="0" w:space="0" w:color="auto"/>
      </w:divBdr>
    </w:div>
    <w:div w:id="923412340">
      <w:bodyDiv w:val="1"/>
      <w:marLeft w:val="0"/>
      <w:marRight w:val="0"/>
      <w:marTop w:val="0"/>
      <w:marBottom w:val="0"/>
      <w:divBdr>
        <w:top w:val="none" w:sz="0" w:space="0" w:color="auto"/>
        <w:left w:val="none" w:sz="0" w:space="0" w:color="auto"/>
        <w:bottom w:val="none" w:sz="0" w:space="0" w:color="auto"/>
        <w:right w:val="none" w:sz="0" w:space="0" w:color="auto"/>
      </w:divBdr>
    </w:div>
    <w:div w:id="1023677058">
      <w:bodyDiv w:val="1"/>
      <w:marLeft w:val="0"/>
      <w:marRight w:val="0"/>
      <w:marTop w:val="0"/>
      <w:marBottom w:val="0"/>
      <w:divBdr>
        <w:top w:val="none" w:sz="0" w:space="0" w:color="auto"/>
        <w:left w:val="none" w:sz="0" w:space="0" w:color="auto"/>
        <w:bottom w:val="none" w:sz="0" w:space="0" w:color="auto"/>
        <w:right w:val="none" w:sz="0" w:space="0" w:color="auto"/>
      </w:divBdr>
    </w:div>
    <w:div w:id="1135099196">
      <w:bodyDiv w:val="1"/>
      <w:marLeft w:val="0"/>
      <w:marRight w:val="0"/>
      <w:marTop w:val="0"/>
      <w:marBottom w:val="0"/>
      <w:divBdr>
        <w:top w:val="none" w:sz="0" w:space="0" w:color="auto"/>
        <w:left w:val="none" w:sz="0" w:space="0" w:color="auto"/>
        <w:bottom w:val="none" w:sz="0" w:space="0" w:color="auto"/>
        <w:right w:val="none" w:sz="0" w:space="0" w:color="auto"/>
      </w:divBdr>
    </w:div>
    <w:div w:id="1354846527">
      <w:bodyDiv w:val="1"/>
      <w:marLeft w:val="0"/>
      <w:marRight w:val="0"/>
      <w:marTop w:val="0"/>
      <w:marBottom w:val="0"/>
      <w:divBdr>
        <w:top w:val="none" w:sz="0" w:space="0" w:color="auto"/>
        <w:left w:val="none" w:sz="0" w:space="0" w:color="auto"/>
        <w:bottom w:val="none" w:sz="0" w:space="0" w:color="auto"/>
        <w:right w:val="none" w:sz="0" w:space="0" w:color="auto"/>
      </w:divBdr>
    </w:div>
    <w:div w:id="1606885708">
      <w:bodyDiv w:val="1"/>
      <w:marLeft w:val="0"/>
      <w:marRight w:val="0"/>
      <w:marTop w:val="0"/>
      <w:marBottom w:val="0"/>
      <w:divBdr>
        <w:top w:val="none" w:sz="0" w:space="0" w:color="auto"/>
        <w:left w:val="none" w:sz="0" w:space="0" w:color="auto"/>
        <w:bottom w:val="none" w:sz="0" w:space="0" w:color="auto"/>
        <w:right w:val="none" w:sz="0" w:space="0" w:color="auto"/>
      </w:divBdr>
    </w:div>
    <w:div w:id="1647053619">
      <w:bodyDiv w:val="1"/>
      <w:marLeft w:val="0"/>
      <w:marRight w:val="0"/>
      <w:marTop w:val="0"/>
      <w:marBottom w:val="0"/>
      <w:divBdr>
        <w:top w:val="none" w:sz="0" w:space="0" w:color="auto"/>
        <w:left w:val="none" w:sz="0" w:space="0" w:color="auto"/>
        <w:bottom w:val="none" w:sz="0" w:space="0" w:color="auto"/>
        <w:right w:val="none" w:sz="0" w:space="0" w:color="auto"/>
      </w:divBdr>
    </w:div>
    <w:div w:id="1691685463">
      <w:bodyDiv w:val="1"/>
      <w:marLeft w:val="0"/>
      <w:marRight w:val="0"/>
      <w:marTop w:val="0"/>
      <w:marBottom w:val="0"/>
      <w:divBdr>
        <w:top w:val="none" w:sz="0" w:space="0" w:color="auto"/>
        <w:left w:val="none" w:sz="0" w:space="0" w:color="auto"/>
        <w:bottom w:val="none" w:sz="0" w:space="0" w:color="auto"/>
        <w:right w:val="none" w:sz="0" w:space="0" w:color="auto"/>
      </w:divBdr>
    </w:div>
    <w:div w:id="207704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s://en.wikipedia.org/wiki/Life" TargetMode="External"/><Relationship Id="rId1" Type="http://schemas.openxmlformats.org/officeDocument/2006/relationships/hyperlink" Target="https://en.wikipedia.org/wiki/Genetic_variability"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5.jpe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38.jpeg"/><Relationship Id="rId68" Type="http://schemas.openxmlformats.org/officeDocument/2006/relationships/image" Target="media/image40.png"/><Relationship Id="rId16" Type="http://schemas.openxmlformats.org/officeDocument/2006/relationships/hyperlink" Target="http://www.sfiprogram.org" TargetMode="External"/><Relationship Id="rId11" Type="http://schemas.openxmlformats.org/officeDocument/2006/relationships/image" Target="media/image1.png"/><Relationship Id="rId24" Type="http://schemas.openxmlformats.org/officeDocument/2006/relationships/image" Target="media/image8.jpeg"/><Relationship Id="rId32" Type="http://schemas.openxmlformats.org/officeDocument/2006/relationships/hyperlink" Target="http://www.sfiprogram.org" TargetMode="External"/><Relationship Id="rId37" Type="http://schemas.openxmlformats.org/officeDocument/2006/relationships/image" Target="cid:image007.jpg@01CFC03E.1D3A9E80" TargetMode="External"/><Relationship Id="rId40" Type="http://schemas.openxmlformats.org/officeDocument/2006/relationships/image" Target="media/image18.jpeg"/><Relationship Id="rId45" Type="http://schemas.openxmlformats.org/officeDocument/2006/relationships/image" Target="media/image22.jpe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hyperlink" Target="http://www.sfiprogram.org" TargetMode="External"/><Relationship Id="rId74" Type="http://schemas.openxmlformats.org/officeDocument/2006/relationships/header" Target="head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www.sfiprogram.org" TargetMode="External"/><Relationship Id="rId19" Type="http://schemas.openxmlformats.org/officeDocument/2006/relationships/oleObject" Target="embeddings/Microsoft_Word_97_-_2003_Document.doc"/><Relationship Id="rId14" Type="http://schemas.microsoft.com/office/2016/09/relationships/commentsIds" Target="commentsIds.xml"/><Relationship Id="rId22" Type="http://schemas.openxmlformats.org/officeDocument/2006/relationships/image" Target="media/image6.jpeg"/><Relationship Id="rId27" Type="http://schemas.openxmlformats.org/officeDocument/2006/relationships/image" Target="media/image11.wmf"/><Relationship Id="rId30" Type="http://schemas.openxmlformats.org/officeDocument/2006/relationships/image" Target="media/image13.jpeg"/><Relationship Id="rId35" Type="http://schemas.openxmlformats.org/officeDocument/2006/relationships/image" Target="cid:image001.jpg@01CFC03E.03AA6E00" TargetMode="External"/><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39.jpeg"/><Relationship Id="rId69" Type="http://schemas.openxmlformats.org/officeDocument/2006/relationships/hyperlink" Target="http://chm.pops.int/TheConvention/ThePOPs/tabid/673/Default.aspx"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png"/><Relationship Id="rId72" Type="http://schemas.openxmlformats.org/officeDocument/2006/relationships/hyperlink" Target="http://www.sfiprogram.org" TargetMode="Externa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yperlink" Target="http://www.sfiprogram.org" TargetMode="External"/><Relationship Id="rId25" Type="http://schemas.openxmlformats.org/officeDocument/2006/relationships/image" Target="media/image9.wmf"/><Relationship Id="rId33" Type="http://schemas.openxmlformats.org/officeDocument/2006/relationships/hyperlink" Target="http://www.sfiprogram.org" TargetMode="External"/><Relationship Id="rId38" Type="http://schemas.openxmlformats.org/officeDocument/2006/relationships/image" Target="media/image17.jpeg"/><Relationship Id="rId46" Type="http://schemas.openxmlformats.org/officeDocument/2006/relationships/image" Target="media/image23.jpeg"/><Relationship Id="rId59" Type="http://schemas.openxmlformats.org/officeDocument/2006/relationships/image" Target="media/image36.png"/><Relationship Id="rId67" Type="http://schemas.openxmlformats.org/officeDocument/2006/relationships/hyperlink" Target="http://www.sfidatabase.org" TargetMode="External"/><Relationship Id="rId20" Type="http://schemas.openxmlformats.org/officeDocument/2006/relationships/image" Target="media/image4.jpeg"/><Relationship Id="rId41" Type="http://schemas.openxmlformats.org/officeDocument/2006/relationships/image" Target="cid:image004.jpg@01CFC03E.03AA6E00" TargetMode="External"/><Relationship Id="rId54" Type="http://schemas.openxmlformats.org/officeDocument/2006/relationships/image" Target="media/image31.png"/><Relationship Id="rId62" Type="http://schemas.openxmlformats.org/officeDocument/2006/relationships/hyperlink" Target="http://www.sfiprogram.org" TargetMode="External"/><Relationship Id="rId70" Type="http://schemas.openxmlformats.org/officeDocument/2006/relationships/hyperlink" Target="http://www.pefc.org"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image" Target="media/image7.jpeg"/><Relationship Id="rId28" Type="http://schemas.openxmlformats.org/officeDocument/2006/relationships/image" Target="media/image12.wmf"/><Relationship Id="rId36" Type="http://schemas.openxmlformats.org/officeDocument/2006/relationships/image" Target="media/image16.jpeg"/><Relationship Id="rId49" Type="http://schemas.openxmlformats.org/officeDocument/2006/relationships/image" Target="media/image26.jpe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png"/><Relationship Id="rId65" Type="http://schemas.openxmlformats.org/officeDocument/2006/relationships/hyperlink" Target="http://www.sfiprogram.org)" TargetMode="External"/><Relationship Id="rId73" Type="http://schemas.openxmlformats.org/officeDocument/2006/relationships/hyperlink" Target="http://www.sfiprogram.org" TargetMode="External"/><Relationship Id="rId78" Type="http://schemas.microsoft.com/office/2011/relationships/people" Target="people.xml"/><Relationship Id="rId8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image" Target="media/image3.wmf"/><Relationship Id="rId39" Type="http://schemas.openxmlformats.org/officeDocument/2006/relationships/image" Target="cid:image005.jpg@01CFC03E.03AA6E00" TargetMode="External"/><Relationship Id="rId34" Type="http://schemas.openxmlformats.org/officeDocument/2006/relationships/image" Target="media/image15.jpe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www.sfiprogram.org" TargetMode="External"/><Relationship Id="rId2" Type="http://schemas.openxmlformats.org/officeDocument/2006/relationships/customXml" Target="../customXml/item2.xml"/><Relationship Id="rId2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2F751A14C690C42A0F9AE8BD2BADF30" ma:contentTypeVersion="0" ma:contentTypeDescription="Create a new document." ma:contentTypeScope="" ma:versionID="ba59f38c70312ba3e57336a0b42627a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88B6E-E97B-4B45-8F42-88A382088F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56511CD-5768-471E-AA15-04DCE19201B4}">
  <ds:schemaRefs>
    <ds:schemaRef ds:uri="http://schemas.microsoft.com/sharepoint/v3/contenttype/forms"/>
  </ds:schemaRefs>
</ds:datastoreItem>
</file>

<file path=customXml/itemProps3.xml><?xml version="1.0" encoding="utf-8"?>
<ds:datastoreItem xmlns:ds="http://schemas.openxmlformats.org/officeDocument/2006/customXml" ds:itemID="{B22347E6-6DBF-4264-B019-4A09D1F2B91F}">
  <ds:schemaRefs>
    <ds:schemaRef ds:uri="http://schemas.microsoft.com/office/2006/metadata/properties"/>
  </ds:schemaRefs>
</ds:datastoreItem>
</file>

<file path=customXml/itemProps4.xml><?xml version="1.0" encoding="utf-8"?>
<ds:datastoreItem xmlns:ds="http://schemas.openxmlformats.org/officeDocument/2006/customXml" ds:itemID="{8C0491BC-5D9C-46ED-9170-DAF3B8DA58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866</TotalTime>
  <Pages>241</Pages>
  <Words>80404</Words>
  <Characters>458307</Characters>
  <Application>Microsoft Office Word</Application>
  <DocSecurity>0</DocSecurity>
  <Lines>3819</Lines>
  <Paragraphs>1075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Sustainable Forestry Initiative</dc:creator>
  <cp:lastModifiedBy>Sustainable Forestry Initiative</cp:lastModifiedBy>
  <cp:revision>68</cp:revision>
  <cp:lastPrinted>2020-04-01T17:33:00Z</cp:lastPrinted>
  <dcterms:created xsi:type="dcterms:W3CDTF">2020-04-01T16:14:00Z</dcterms:created>
  <dcterms:modified xsi:type="dcterms:W3CDTF">2020-04-06T13:08:00Z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0x010100A2F751A14C690C42A0F9AE8BD2BADF30</vt:lpwstr>
  </property>
</Properties>
</file>